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0C526" w14:textId="66B391BB" w:rsidR="00854934" w:rsidRPr="00220238" w:rsidRDefault="00854934" w:rsidP="00854934">
      <w:pPr>
        <w:pBdr>
          <w:top w:val="single" w:sz="4" w:space="1" w:color="auto"/>
          <w:left w:val="single" w:sz="4" w:space="4" w:color="auto"/>
          <w:bottom w:val="single" w:sz="4" w:space="1" w:color="auto"/>
          <w:right w:val="single" w:sz="4" w:space="4" w:color="auto"/>
        </w:pBdr>
      </w:pPr>
      <w:r w:rsidRPr="00220238">
        <w:t xml:space="preserve">Tämä asiakirja sisältää </w:t>
      </w:r>
      <w:r>
        <w:t>Tofidence</w:t>
      </w:r>
      <w:r w:rsidRPr="00220238">
        <w:t xml:space="preserve"> valmistetietojen hyväksytyn tekstin, jossa on korostettu edellisen menettelyn (</w:t>
      </w:r>
      <w:r w:rsidRPr="00854934">
        <w:t>EMA/T/0000295813</w:t>
      </w:r>
      <w:r w:rsidRPr="00220238">
        <w:t>) jälkeen valmistetietoihin tehdyt muutokset.</w:t>
      </w:r>
    </w:p>
    <w:p w14:paraId="0917F23D" w14:textId="77777777" w:rsidR="00854934" w:rsidRPr="00FD7054" w:rsidRDefault="00854934" w:rsidP="00854934">
      <w:pPr>
        <w:pStyle w:val="KeinLeerraum"/>
        <w:pBdr>
          <w:top w:val="single" w:sz="4" w:space="1" w:color="auto"/>
          <w:left w:val="single" w:sz="4" w:space="4" w:color="auto"/>
          <w:bottom w:val="single" w:sz="4" w:space="1" w:color="auto"/>
          <w:right w:val="single" w:sz="4" w:space="4" w:color="auto"/>
        </w:pBdr>
        <w:rPr>
          <w:b/>
          <w:noProof/>
        </w:rPr>
      </w:pPr>
      <w:r w:rsidRPr="00220238">
        <w:t xml:space="preserve">Lisätietoja on Euroopan lääkeviraston verkkosivustolla osoitteessa </w:t>
      </w:r>
      <w:hyperlink r:id="rId11" w:history="1">
        <w:r w:rsidRPr="00DD7AD1">
          <w:rPr>
            <w:rStyle w:val="Hyperlink"/>
          </w:rPr>
          <w:t>https://www.ema.europa.eu/en/medicines/human/epar/tofidence</w:t>
        </w:r>
      </w:hyperlink>
      <w:r>
        <w:t xml:space="preserve"> </w:t>
      </w:r>
    </w:p>
    <w:p w14:paraId="102D3375" w14:textId="77777777" w:rsidR="00DD5083" w:rsidRPr="002C4630" w:rsidRDefault="00DD5083" w:rsidP="008B0917">
      <w:pPr>
        <w:widowControl/>
        <w:spacing w:after="0" w:line="240" w:lineRule="auto"/>
        <w:rPr>
          <w:rFonts w:ascii="Times New Roman" w:hAnsi="Times New Roman" w:cs="Times New Roman"/>
          <w:lang w:val="fi-FI"/>
        </w:rPr>
      </w:pPr>
    </w:p>
    <w:p w14:paraId="311BCA53" w14:textId="77777777" w:rsidR="00DD5083" w:rsidRPr="002C4630" w:rsidRDefault="00DD5083" w:rsidP="008B0917">
      <w:pPr>
        <w:widowControl/>
        <w:spacing w:after="0" w:line="240" w:lineRule="auto"/>
        <w:rPr>
          <w:rFonts w:ascii="Times New Roman" w:hAnsi="Times New Roman" w:cs="Times New Roman"/>
          <w:lang w:val="fi-FI"/>
        </w:rPr>
      </w:pPr>
    </w:p>
    <w:p w14:paraId="50DA65AD" w14:textId="77777777" w:rsidR="00DD5083" w:rsidRPr="002C4630" w:rsidRDefault="00DD5083" w:rsidP="008B0917">
      <w:pPr>
        <w:widowControl/>
        <w:spacing w:after="0" w:line="240" w:lineRule="auto"/>
        <w:rPr>
          <w:rFonts w:ascii="Times New Roman" w:hAnsi="Times New Roman" w:cs="Times New Roman"/>
          <w:lang w:val="fi-FI"/>
        </w:rPr>
      </w:pPr>
    </w:p>
    <w:p w14:paraId="657B73DD" w14:textId="77777777" w:rsidR="00DD5083" w:rsidRPr="002C4630" w:rsidRDefault="00DD5083" w:rsidP="008B0917">
      <w:pPr>
        <w:widowControl/>
        <w:spacing w:after="0" w:line="240" w:lineRule="auto"/>
        <w:rPr>
          <w:rFonts w:ascii="Times New Roman" w:hAnsi="Times New Roman" w:cs="Times New Roman"/>
          <w:lang w:val="fi-FI"/>
        </w:rPr>
      </w:pPr>
    </w:p>
    <w:p w14:paraId="4C18D334" w14:textId="77777777" w:rsidR="00DD5083" w:rsidRPr="002C4630" w:rsidRDefault="00DD5083" w:rsidP="008B0917">
      <w:pPr>
        <w:widowControl/>
        <w:spacing w:after="0" w:line="240" w:lineRule="auto"/>
        <w:rPr>
          <w:rFonts w:ascii="Times New Roman" w:hAnsi="Times New Roman" w:cs="Times New Roman"/>
          <w:lang w:val="fi-FI"/>
        </w:rPr>
      </w:pPr>
    </w:p>
    <w:p w14:paraId="6F6B5DA3" w14:textId="77777777" w:rsidR="00DD5083" w:rsidRPr="002C4630" w:rsidRDefault="00DD5083" w:rsidP="008B0917">
      <w:pPr>
        <w:widowControl/>
        <w:spacing w:after="0" w:line="240" w:lineRule="auto"/>
        <w:rPr>
          <w:rFonts w:ascii="Times New Roman" w:hAnsi="Times New Roman" w:cs="Times New Roman"/>
          <w:lang w:val="fi-FI"/>
        </w:rPr>
      </w:pPr>
    </w:p>
    <w:p w14:paraId="04F417B3" w14:textId="77777777" w:rsidR="00DD5083" w:rsidRPr="002C4630" w:rsidRDefault="00DD5083" w:rsidP="008B0917">
      <w:pPr>
        <w:widowControl/>
        <w:spacing w:after="0" w:line="240" w:lineRule="auto"/>
        <w:rPr>
          <w:rFonts w:ascii="Times New Roman" w:hAnsi="Times New Roman" w:cs="Times New Roman"/>
          <w:lang w:val="fi-FI"/>
        </w:rPr>
      </w:pPr>
    </w:p>
    <w:p w14:paraId="233DEDA5" w14:textId="77777777" w:rsidR="00DD5083" w:rsidRPr="002C4630" w:rsidRDefault="00DD5083" w:rsidP="008B0917">
      <w:pPr>
        <w:widowControl/>
        <w:spacing w:after="0" w:line="240" w:lineRule="auto"/>
        <w:rPr>
          <w:rFonts w:ascii="Times New Roman" w:hAnsi="Times New Roman" w:cs="Times New Roman"/>
          <w:lang w:val="fi-FI"/>
        </w:rPr>
      </w:pPr>
    </w:p>
    <w:p w14:paraId="19D28E96" w14:textId="77777777" w:rsidR="00DD5083" w:rsidRPr="002C4630" w:rsidRDefault="00DD5083" w:rsidP="008B0917">
      <w:pPr>
        <w:widowControl/>
        <w:spacing w:after="0" w:line="240" w:lineRule="auto"/>
        <w:rPr>
          <w:rFonts w:ascii="Times New Roman" w:hAnsi="Times New Roman" w:cs="Times New Roman"/>
          <w:lang w:val="fi-FI"/>
        </w:rPr>
      </w:pPr>
    </w:p>
    <w:p w14:paraId="3DB4DA72" w14:textId="77777777" w:rsidR="00DD5083" w:rsidRPr="002C4630" w:rsidRDefault="00DD5083" w:rsidP="008B0917">
      <w:pPr>
        <w:widowControl/>
        <w:spacing w:after="0" w:line="240" w:lineRule="auto"/>
        <w:rPr>
          <w:rFonts w:ascii="Times New Roman" w:hAnsi="Times New Roman" w:cs="Times New Roman"/>
          <w:lang w:val="fi-FI"/>
        </w:rPr>
      </w:pPr>
    </w:p>
    <w:p w14:paraId="5E2D2BF7" w14:textId="77777777" w:rsidR="00DD5083" w:rsidRPr="002C4630" w:rsidRDefault="00DD5083" w:rsidP="008B0917">
      <w:pPr>
        <w:widowControl/>
        <w:spacing w:after="0" w:line="240" w:lineRule="auto"/>
        <w:rPr>
          <w:rFonts w:ascii="Times New Roman" w:hAnsi="Times New Roman" w:cs="Times New Roman"/>
          <w:lang w:val="fi-FI"/>
        </w:rPr>
      </w:pPr>
    </w:p>
    <w:p w14:paraId="05FC99CC" w14:textId="77777777" w:rsidR="00DD5083" w:rsidRPr="002C4630" w:rsidRDefault="00DD5083" w:rsidP="008B0917">
      <w:pPr>
        <w:widowControl/>
        <w:spacing w:after="0" w:line="240" w:lineRule="auto"/>
        <w:rPr>
          <w:rFonts w:ascii="Times New Roman" w:hAnsi="Times New Roman" w:cs="Times New Roman"/>
          <w:lang w:val="fi-FI"/>
        </w:rPr>
      </w:pPr>
    </w:p>
    <w:p w14:paraId="46A4CC46" w14:textId="77777777" w:rsidR="00DD5083" w:rsidRPr="002C4630" w:rsidRDefault="00DD5083" w:rsidP="008B0917">
      <w:pPr>
        <w:widowControl/>
        <w:spacing w:after="0" w:line="240" w:lineRule="auto"/>
        <w:rPr>
          <w:rFonts w:ascii="Times New Roman" w:hAnsi="Times New Roman" w:cs="Times New Roman"/>
          <w:lang w:val="fi-FI"/>
        </w:rPr>
      </w:pPr>
    </w:p>
    <w:p w14:paraId="3B3D76DE" w14:textId="77777777" w:rsidR="00DD5083" w:rsidRPr="002C4630" w:rsidRDefault="00DD5083" w:rsidP="008B0917">
      <w:pPr>
        <w:widowControl/>
        <w:spacing w:after="0" w:line="240" w:lineRule="auto"/>
        <w:rPr>
          <w:rFonts w:ascii="Times New Roman" w:hAnsi="Times New Roman" w:cs="Times New Roman"/>
          <w:lang w:val="fi-FI"/>
        </w:rPr>
      </w:pPr>
    </w:p>
    <w:p w14:paraId="4005E988" w14:textId="77777777" w:rsidR="00DD5083" w:rsidRPr="002C4630" w:rsidRDefault="00DD5083" w:rsidP="008B0917">
      <w:pPr>
        <w:widowControl/>
        <w:spacing w:after="0" w:line="240" w:lineRule="auto"/>
        <w:rPr>
          <w:rFonts w:ascii="Times New Roman" w:hAnsi="Times New Roman" w:cs="Times New Roman"/>
          <w:lang w:val="fi-FI"/>
        </w:rPr>
      </w:pPr>
    </w:p>
    <w:p w14:paraId="3DDCD9CD" w14:textId="77777777" w:rsidR="00DD5083" w:rsidRPr="002C4630" w:rsidRDefault="00DD5083" w:rsidP="008B0917">
      <w:pPr>
        <w:widowControl/>
        <w:spacing w:after="0" w:line="240" w:lineRule="auto"/>
        <w:jc w:val="center"/>
        <w:rPr>
          <w:rFonts w:ascii="Times New Roman" w:hAnsi="Times New Roman" w:cs="Times New Roman"/>
          <w:lang w:val="fi-FI"/>
        </w:rPr>
      </w:pPr>
    </w:p>
    <w:p w14:paraId="5C9C6DAE" w14:textId="77777777" w:rsidR="00DD5083" w:rsidRPr="00AF361E" w:rsidRDefault="00DD5083" w:rsidP="008B0917">
      <w:pPr>
        <w:widowControl/>
        <w:spacing w:after="0" w:line="240" w:lineRule="auto"/>
        <w:ind w:hanging="1"/>
        <w:jc w:val="center"/>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LIITE</w:t>
      </w:r>
      <w:r>
        <w:rPr>
          <w:rFonts w:ascii="Times New Roman" w:eastAsia="Times New Roman" w:hAnsi="Times New Roman" w:cs="Times New Roman"/>
          <w:b/>
          <w:bCs/>
          <w:lang w:val="fi-FI"/>
        </w:rPr>
        <w:t> </w:t>
      </w:r>
      <w:r w:rsidRPr="00AF361E">
        <w:rPr>
          <w:rFonts w:ascii="Times New Roman" w:eastAsia="Times New Roman" w:hAnsi="Times New Roman" w:cs="Times New Roman"/>
          <w:b/>
          <w:bCs/>
          <w:lang w:val="fi-FI"/>
        </w:rPr>
        <w:t>I</w:t>
      </w:r>
    </w:p>
    <w:p w14:paraId="78288EBD" w14:textId="77777777" w:rsidR="00DD5083" w:rsidRPr="00AF361E" w:rsidRDefault="00DD5083" w:rsidP="008B0917">
      <w:pPr>
        <w:widowControl/>
        <w:spacing w:after="0" w:line="240" w:lineRule="auto"/>
        <w:ind w:hanging="1"/>
        <w:jc w:val="center"/>
        <w:rPr>
          <w:rFonts w:ascii="Times New Roman" w:eastAsia="Times New Roman" w:hAnsi="Times New Roman" w:cs="Times New Roman"/>
          <w:b/>
          <w:bCs/>
          <w:lang w:val="fi-FI"/>
        </w:rPr>
      </w:pPr>
    </w:p>
    <w:p w14:paraId="46F8E365" w14:textId="77777777" w:rsidR="00DD5083" w:rsidRPr="00AF361E" w:rsidRDefault="00DD5083" w:rsidP="008B0917">
      <w:pPr>
        <w:pStyle w:val="TitleA"/>
        <w:outlineLvl w:val="0"/>
      </w:pPr>
      <w:r w:rsidRPr="00AF361E">
        <w:t>VALMISTEYHTEENVETO</w:t>
      </w:r>
    </w:p>
    <w:p w14:paraId="5538618C" w14:textId="77777777" w:rsidR="00DD5083" w:rsidRDefault="00DD5083" w:rsidP="008B0917">
      <w:pPr>
        <w:widowControl/>
        <w:spacing w:after="0" w:line="240" w:lineRule="auto"/>
        <w:rPr>
          <w:lang w:val="fi-FI"/>
        </w:rPr>
      </w:pPr>
      <w:r>
        <w:rPr>
          <w:lang w:val="fi-FI"/>
        </w:rPr>
        <w:br w:type="page"/>
      </w:r>
    </w:p>
    <w:p w14:paraId="6F03191D" w14:textId="77777777" w:rsidR="00DD5083" w:rsidRPr="00AF361E" w:rsidRDefault="00DD5083" w:rsidP="008B0917">
      <w:pPr>
        <w:widowControl/>
        <w:tabs>
          <w:tab w:val="left" w:pos="284"/>
        </w:tabs>
        <w:spacing w:after="0" w:line="240" w:lineRule="auto"/>
        <w:rPr>
          <w:rFonts w:ascii="Times New Roman" w:hAnsi="Times New Roman" w:cs="Times New Roman"/>
          <w:lang w:val="fi-FI"/>
        </w:rPr>
      </w:pPr>
      <w:r>
        <w:rPr>
          <w:noProof/>
          <w:lang w:val="lv-LV" w:eastAsia="lv-LV"/>
        </w:rPr>
        <w:lastRenderedPageBreak/>
        <w:drawing>
          <wp:inline distT="0" distB="0" distL="0" distR="0" wp14:anchorId="651D138C" wp14:editId="2783CF68">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8692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AF361E">
        <w:rPr>
          <w:rFonts w:ascii="Times New Roman" w:hAnsi="Times New Roman" w:cs="Times New Roman"/>
          <w:lang w:val="fi-FI"/>
        </w:rPr>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64E764E5" w14:textId="77777777" w:rsidR="00DD5083" w:rsidRPr="00AF361E" w:rsidRDefault="00DD5083" w:rsidP="008B0917">
      <w:pPr>
        <w:widowControl/>
        <w:tabs>
          <w:tab w:val="left" w:pos="680"/>
        </w:tabs>
        <w:spacing w:after="0" w:line="240" w:lineRule="auto"/>
        <w:rPr>
          <w:rFonts w:ascii="Times New Roman" w:eastAsia="Times New Roman" w:hAnsi="Times New Roman" w:cs="Times New Roman"/>
          <w:b/>
          <w:bCs/>
          <w:lang w:val="fi-FI"/>
        </w:rPr>
      </w:pPr>
    </w:p>
    <w:p w14:paraId="1C168CAB" w14:textId="77777777" w:rsidR="00DD5083" w:rsidRPr="00AF361E" w:rsidRDefault="00DD5083" w:rsidP="008B0917">
      <w:pPr>
        <w:widowControl/>
        <w:tabs>
          <w:tab w:val="left" w:pos="680"/>
        </w:tabs>
        <w:spacing w:after="0" w:line="240" w:lineRule="auto"/>
        <w:rPr>
          <w:rFonts w:ascii="Times New Roman" w:eastAsia="Times New Roman" w:hAnsi="Times New Roman" w:cs="Times New Roman"/>
          <w:b/>
          <w:bCs/>
          <w:lang w:val="fi-FI"/>
        </w:rPr>
      </w:pPr>
    </w:p>
    <w:p w14:paraId="281F500B" w14:textId="77777777" w:rsidR="00DD5083" w:rsidRPr="00AF361E" w:rsidRDefault="00DD5083" w:rsidP="008B0917">
      <w:pPr>
        <w:keepNext/>
        <w:widowControl/>
        <w:tabs>
          <w:tab w:val="left" w:pos="680"/>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b/>
          <w:bCs/>
          <w:lang w:val="fi-FI"/>
        </w:rPr>
        <w:t>1.</w:t>
      </w:r>
      <w:r w:rsidRPr="00AF361E">
        <w:rPr>
          <w:rFonts w:ascii="Times New Roman" w:eastAsia="Times New Roman" w:hAnsi="Times New Roman" w:cs="Times New Roman"/>
          <w:b/>
          <w:bCs/>
          <w:lang w:val="fi-FI"/>
        </w:rPr>
        <w:tab/>
        <w:t>LÄÄKEVALMISTEEN NIMI</w:t>
      </w:r>
    </w:p>
    <w:p w14:paraId="544E7A41" w14:textId="77777777" w:rsidR="00DD5083" w:rsidRPr="00AF361E" w:rsidRDefault="00DD5083" w:rsidP="008B0917">
      <w:pPr>
        <w:keepNext/>
        <w:widowControl/>
        <w:spacing w:after="0" w:line="240" w:lineRule="auto"/>
        <w:rPr>
          <w:rFonts w:ascii="Times New Roman" w:hAnsi="Times New Roman" w:cs="Times New Roman"/>
          <w:lang w:val="fi-FI"/>
        </w:rPr>
      </w:pPr>
    </w:p>
    <w:p w14:paraId="61B4FBA8" w14:textId="25D0A72A" w:rsidR="00DD5083" w:rsidRPr="00AF361E" w:rsidRDefault="00DD5083" w:rsidP="008B0917">
      <w:pPr>
        <w:widowControl/>
        <w:spacing w:after="0" w:line="240" w:lineRule="auto"/>
        <w:rPr>
          <w:rFonts w:ascii="Times New Roman" w:eastAsia="Times New Roman" w:hAnsi="Times New Roman" w:cs="Times New Roman"/>
          <w:lang w:val="fi-FI"/>
        </w:rPr>
      </w:pPr>
      <w:del w:id="0" w:author="GM" w:date="2025-11-24T14:29:00Z">
        <w:r w:rsidRPr="00AF361E" w:rsidDel="0076184F">
          <w:rPr>
            <w:rFonts w:ascii="Times New Roman" w:eastAsia="Times New Roman" w:hAnsi="Times New Roman" w:cs="Times New Roman"/>
            <w:lang w:val="fi-FI"/>
          </w:rPr>
          <w:delText>Tofidence</w:delText>
        </w:r>
      </w:del>
      <w:ins w:id="1"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 20 mg/ml infuusiokonsentraatti, liuosta varten</w:t>
      </w:r>
    </w:p>
    <w:p w14:paraId="77275962" w14:textId="77777777" w:rsidR="00DD5083" w:rsidRPr="00AF361E" w:rsidRDefault="00DD5083" w:rsidP="008B0917">
      <w:pPr>
        <w:widowControl/>
        <w:spacing w:after="0" w:line="240" w:lineRule="auto"/>
        <w:rPr>
          <w:rFonts w:ascii="Times New Roman" w:hAnsi="Times New Roman" w:cs="Times New Roman"/>
          <w:lang w:val="fi-FI"/>
        </w:rPr>
      </w:pPr>
    </w:p>
    <w:p w14:paraId="3B9D0062" w14:textId="77777777" w:rsidR="00DD5083" w:rsidRPr="00AF361E" w:rsidRDefault="00DD5083" w:rsidP="008B0917">
      <w:pPr>
        <w:widowControl/>
        <w:spacing w:after="0" w:line="240" w:lineRule="auto"/>
        <w:rPr>
          <w:rFonts w:ascii="Times New Roman" w:hAnsi="Times New Roman" w:cs="Times New Roman"/>
          <w:lang w:val="fi-FI"/>
        </w:rPr>
      </w:pPr>
    </w:p>
    <w:p w14:paraId="11248C24" w14:textId="77777777" w:rsidR="00DD5083" w:rsidRPr="00AF361E" w:rsidRDefault="00DD5083" w:rsidP="008B0917">
      <w:pPr>
        <w:keepNext/>
        <w:widowControl/>
        <w:tabs>
          <w:tab w:val="left" w:pos="680"/>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b/>
          <w:bCs/>
          <w:lang w:val="fi-FI"/>
        </w:rPr>
        <w:t>2.</w:t>
      </w:r>
      <w:r w:rsidRPr="00AF361E">
        <w:rPr>
          <w:rFonts w:ascii="Times New Roman" w:eastAsia="Times New Roman" w:hAnsi="Times New Roman" w:cs="Times New Roman"/>
          <w:b/>
          <w:bCs/>
          <w:lang w:val="fi-FI"/>
        </w:rPr>
        <w:tab/>
        <w:t>VAIKUTTAVAT AINEET JA NIIDEN MÄÄRÄT</w:t>
      </w:r>
    </w:p>
    <w:p w14:paraId="42210111" w14:textId="77777777" w:rsidR="00DD5083" w:rsidRPr="00AF361E" w:rsidRDefault="00DD5083" w:rsidP="008B0917">
      <w:pPr>
        <w:keepNext/>
        <w:widowControl/>
        <w:spacing w:after="0" w:line="240" w:lineRule="auto"/>
        <w:rPr>
          <w:rFonts w:ascii="Times New Roman" w:hAnsi="Times New Roman" w:cs="Times New Roman"/>
          <w:lang w:val="fi-FI"/>
        </w:rPr>
      </w:pPr>
    </w:p>
    <w:p w14:paraId="0732C7AA"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Yksi ml konsentraattia sisältää 20 mg tosilitsumabia*</w:t>
      </w:r>
    </w:p>
    <w:p w14:paraId="42227A1B" w14:textId="77777777" w:rsidR="00DD5083" w:rsidRPr="00AF361E" w:rsidRDefault="00DD5083" w:rsidP="008B0917">
      <w:pPr>
        <w:keepNext/>
        <w:widowControl/>
        <w:spacing w:after="0" w:line="240" w:lineRule="auto"/>
        <w:rPr>
          <w:rFonts w:ascii="Times New Roman" w:hAnsi="Times New Roman" w:cs="Times New Roman"/>
          <w:lang w:val="fi-FI"/>
        </w:rPr>
      </w:pPr>
    </w:p>
    <w:p w14:paraId="3FB3443C" w14:textId="77777777" w:rsidR="00DD5083"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Yksi 4 ml:n injektiopullo sisältää 80 mg tosilitsumabia* (20 mg/ml).</w:t>
      </w:r>
    </w:p>
    <w:p w14:paraId="5B4D9740" w14:textId="77777777" w:rsidR="00DD5083"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Yksi 10 ml:n injektiopullo sisältää 200 mg tosilitsumabia* (20 mg/ml).</w:t>
      </w:r>
    </w:p>
    <w:p w14:paraId="4AB049D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Yksi 20 ml:n injektiopullo sisältää 400 mg tosilitsumabia* (20 mg/ml).</w:t>
      </w:r>
    </w:p>
    <w:p w14:paraId="680DA3E8" w14:textId="77777777" w:rsidR="00DD5083" w:rsidRPr="00AF361E" w:rsidRDefault="00DD5083" w:rsidP="008B0917">
      <w:pPr>
        <w:widowControl/>
        <w:spacing w:after="0" w:line="240" w:lineRule="auto"/>
        <w:rPr>
          <w:rFonts w:ascii="Times New Roman" w:hAnsi="Times New Roman" w:cs="Times New Roman"/>
          <w:lang w:val="fi-FI"/>
        </w:rPr>
      </w:pPr>
    </w:p>
    <w:p w14:paraId="6E55DD3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*yhdistelmä-DNA-tekniikalla kiinanhamsterin munasarjasoluissa (CHO) tuotettu humanisoitu monoklonaalinen IgG1-vasta-aine, joka kohd</w:t>
      </w:r>
      <w:r>
        <w:rPr>
          <w:rFonts w:ascii="Times New Roman" w:eastAsia="Times New Roman" w:hAnsi="Times New Roman" w:cs="Times New Roman"/>
          <w:lang w:val="fi-FI"/>
        </w:rPr>
        <w:t>en</w:t>
      </w:r>
      <w:r w:rsidRPr="00AF361E">
        <w:rPr>
          <w:rFonts w:ascii="Times New Roman" w:eastAsia="Times New Roman" w:hAnsi="Times New Roman" w:cs="Times New Roman"/>
          <w:lang w:val="fi-FI"/>
        </w:rPr>
        <w:t>tuu ihmisen interleukiini 6 (IL-6) -reseptoriin.</w:t>
      </w:r>
    </w:p>
    <w:p w14:paraId="6F1449F7" w14:textId="77777777" w:rsidR="00DD5083" w:rsidRPr="00AF361E" w:rsidRDefault="00DD5083" w:rsidP="008B0917">
      <w:pPr>
        <w:widowControl/>
        <w:spacing w:after="0" w:line="240" w:lineRule="auto"/>
        <w:rPr>
          <w:rFonts w:ascii="Times New Roman" w:hAnsi="Times New Roman" w:cs="Times New Roman"/>
          <w:lang w:val="fi-FI"/>
        </w:rPr>
      </w:pPr>
    </w:p>
    <w:p w14:paraId="7866718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Täydellinen apuaineluettelo, ks. kohta 6.1.</w:t>
      </w:r>
    </w:p>
    <w:p w14:paraId="0D1F32ED" w14:textId="77777777" w:rsidR="00DD5083" w:rsidRPr="00AF361E" w:rsidRDefault="00DD5083" w:rsidP="008B0917">
      <w:pPr>
        <w:widowControl/>
        <w:spacing w:after="0" w:line="240" w:lineRule="auto"/>
        <w:rPr>
          <w:rFonts w:ascii="Times New Roman" w:hAnsi="Times New Roman" w:cs="Times New Roman"/>
          <w:lang w:val="fi-FI"/>
        </w:rPr>
      </w:pPr>
    </w:p>
    <w:p w14:paraId="00F15597" w14:textId="77777777" w:rsidR="00DD5083" w:rsidRPr="00AF361E" w:rsidRDefault="00DD5083" w:rsidP="008B0917">
      <w:pPr>
        <w:widowControl/>
        <w:spacing w:after="0" w:line="240" w:lineRule="auto"/>
        <w:rPr>
          <w:rFonts w:ascii="Times New Roman" w:hAnsi="Times New Roman" w:cs="Times New Roman"/>
          <w:lang w:val="fi-FI"/>
        </w:rPr>
      </w:pPr>
    </w:p>
    <w:p w14:paraId="456D2AC4" w14:textId="77777777" w:rsidR="00DD5083" w:rsidRPr="00AF361E" w:rsidRDefault="00DD5083" w:rsidP="008B0917">
      <w:pPr>
        <w:keepNext/>
        <w:widowControl/>
        <w:tabs>
          <w:tab w:val="left" w:pos="680"/>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b/>
          <w:bCs/>
          <w:lang w:val="fi-FI"/>
        </w:rPr>
        <w:t>3.</w:t>
      </w:r>
      <w:r w:rsidRPr="00AF361E">
        <w:rPr>
          <w:rFonts w:ascii="Times New Roman" w:eastAsia="Times New Roman" w:hAnsi="Times New Roman" w:cs="Times New Roman"/>
          <w:b/>
          <w:bCs/>
          <w:lang w:val="fi-FI"/>
        </w:rPr>
        <w:tab/>
        <w:t>LÄÄKEMUOTO</w:t>
      </w:r>
    </w:p>
    <w:p w14:paraId="080E81CA" w14:textId="77777777" w:rsidR="00DD5083" w:rsidRPr="00AF361E" w:rsidRDefault="00DD5083" w:rsidP="008B0917">
      <w:pPr>
        <w:keepNext/>
        <w:widowControl/>
        <w:spacing w:after="0" w:line="240" w:lineRule="auto"/>
        <w:rPr>
          <w:rFonts w:ascii="Times New Roman" w:hAnsi="Times New Roman" w:cs="Times New Roman"/>
          <w:lang w:val="fi-FI"/>
        </w:rPr>
      </w:pPr>
    </w:p>
    <w:p w14:paraId="2F95E67E"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Infuusiokonsentraatti, liuosta varten (steriili konsentraatti)</w:t>
      </w:r>
    </w:p>
    <w:p w14:paraId="24B84DE3"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4D90B65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Kirkas tai opalisoiva, väritön tai vaaleankeltainen liuos, jonka pH on 5,9–6,5 ja osmola</w:t>
      </w:r>
      <w:r>
        <w:rPr>
          <w:rFonts w:ascii="Times New Roman" w:eastAsia="Times New Roman" w:hAnsi="Times New Roman" w:cs="Times New Roman"/>
          <w:lang w:val="fi-FI"/>
        </w:rPr>
        <w:t>a</w:t>
      </w:r>
      <w:r w:rsidRPr="00AF361E">
        <w:rPr>
          <w:rFonts w:ascii="Times New Roman" w:eastAsia="Times New Roman" w:hAnsi="Times New Roman" w:cs="Times New Roman"/>
          <w:lang w:val="fi-FI"/>
        </w:rPr>
        <w:t>ri</w:t>
      </w:r>
      <w:r>
        <w:rPr>
          <w:rFonts w:ascii="Times New Roman" w:eastAsia="Times New Roman" w:hAnsi="Times New Roman" w:cs="Times New Roman"/>
          <w:lang w:val="fi-FI"/>
        </w:rPr>
        <w:t>suus on</w:t>
      </w:r>
      <w:r w:rsidRPr="00AF361E">
        <w:rPr>
          <w:rFonts w:ascii="Times New Roman" w:eastAsia="Times New Roman" w:hAnsi="Times New Roman" w:cs="Times New Roman"/>
          <w:lang w:val="fi-FI"/>
        </w:rPr>
        <w:t xml:space="preserve"> 140–200 mOsm/kg.</w:t>
      </w:r>
    </w:p>
    <w:p w14:paraId="43AFD5E9" w14:textId="77777777" w:rsidR="00DD5083" w:rsidRPr="00AF361E" w:rsidRDefault="00DD5083" w:rsidP="008B0917">
      <w:pPr>
        <w:widowControl/>
        <w:spacing w:after="0" w:line="240" w:lineRule="auto"/>
        <w:rPr>
          <w:rFonts w:ascii="Times New Roman" w:hAnsi="Times New Roman" w:cs="Times New Roman"/>
          <w:lang w:val="fi-FI"/>
        </w:rPr>
      </w:pPr>
    </w:p>
    <w:p w14:paraId="4BAE2F39" w14:textId="77777777" w:rsidR="00DD5083" w:rsidRPr="00AF361E" w:rsidRDefault="00DD5083" w:rsidP="008B0917">
      <w:pPr>
        <w:widowControl/>
        <w:spacing w:after="0" w:line="240" w:lineRule="auto"/>
        <w:rPr>
          <w:rFonts w:ascii="Times New Roman" w:hAnsi="Times New Roman" w:cs="Times New Roman"/>
          <w:lang w:val="fi-FI"/>
        </w:rPr>
      </w:pPr>
    </w:p>
    <w:p w14:paraId="745686E7" w14:textId="77777777" w:rsidR="00DD5083" w:rsidRPr="00AF361E" w:rsidRDefault="00DD5083" w:rsidP="008B0917">
      <w:pPr>
        <w:keepNext/>
        <w:widowControl/>
        <w:tabs>
          <w:tab w:val="left" w:pos="680"/>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b/>
          <w:bCs/>
          <w:lang w:val="fi-FI"/>
        </w:rPr>
        <w:t>4.</w:t>
      </w:r>
      <w:r w:rsidRPr="00AF361E">
        <w:rPr>
          <w:rFonts w:ascii="Times New Roman" w:eastAsia="Times New Roman" w:hAnsi="Times New Roman" w:cs="Times New Roman"/>
          <w:b/>
          <w:bCs/>
          <w:lang w:val="fi-FI"/>
        </w:rPr>
        <w:tab/>
        <w:t>KLIINISET TIEDOT</w:t>
      </w:r>
    </w:p>
    <w:p w14:paraId="36824D05" w14:textId="77777777" w:rsidR="00DD5083" w:rsidRPr="00AF361E" w:rsidRDefault="00DD5083" w:rsidP="008B0917">
      <w:pPr>
        <w:keepNext/>
        <w:widowControl/>
        <w:spacing w:after="0" w:line="240" w:lineRule="auto"/>
        <w:rPr>
          <w:rFonts w:ascii="Times New Roman" w:hAnsi="Times New Roman" w:cs="Times New Roman"/>
          <w:lang w:val="fi-FI"/>
        </w:rPr>
      </w:pPr>
    </w:p>
    <w:p w14:paraId="3FD19175" w14:textId="77777777" w:rsidR="00DD5083" w:rsidRPr="00AF361E" w:rsidRDefault="00DD5083" w:rsidP="008B0917">
      <w:pPr>
        <w:keepNext/>
        <w:widowControl/>
        <w:tabs>
          <w:tab w:val="left" w:pos="680"/>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b/>
          <w:bCs/>
          <w:lang w:val="fi-FI"/>
        </w:rPr>
        <w:t>4.1</w:t>
      </w:r>
      <w:r w:rsidRPr="00AF361E">
        <w:rPr>
          <w:rFonts w:ascii="Times New Roman" w:eastAsia="Times New Roman" w:hAnsi="Times New Roman" w:cs="Times New Roman"/>
          <w:b/>
          <w:bCs/>
          <w:lang w:val="fi-FI"/>
        </w:rPr>
        <w:tab/>
        <w:t>Käyttöaiheet</w:t>
      </w:r>
    </w:p>
    <w:p w14:paraId="65C60AC5" w14:textId="77777777" w:rsidR="00DD5083" w:rsidRPr="00AF361E" w:rsidRDefault="00DD5083" w:rsidP="008B0917">
      <w:pPr>
        <w:keepNext/>
        <w:widowControl/>
        <w:spacing w:after="0" w:line="240" w:lineRule="auto"/>
        <w:rPr>
          <w:rFonts w:ascii="Times New Roman" w:hAnsi="Times New Roman" w:cs="Times New Roman"/>
          <w:lang w:val="fi-FI"/>
        </w:rPr>
      </w:pPr>
    </w:p>
    <w:p w14:paraId="79981C87" w14:textId="1BEC346A" w:rsidR="00DD5083" w:rsidRPr="00AF361E" w:rsidRDefault="00DD5083" w:rsidP="008B0917">
      <w:pPr>
        <w:keepNext/>
        <w:widowControl/>
        <w:spacing w:after="0" w:line="240" w:lineRule="auto"/>
        <w:rPr>
          <w:rFonts w:ascii="Times New Roman" w:eastAsia="Times New Roman" w:hAnsi="Times New Roman" w:cs="Times New Roman"/>
          <w:lang w:val="fi-FI"/>
        </w:rPr>
      </w:pPr>
      <w:del w:id="2" w:author="GM" w:date="2025-11-24T14:29:00Z">
        <w:r w:rsidDel="0076184F">
          <w:rPr>
            <w:rFonts w:ascii="Times New Roman" w:eastAsia="Times New Roman" w:hAnsi="Times New Roman" w:cs="Times New Roman"/>
            <w:lang w:val="fi-FI"/>
          </w:rPr>
          <w:delText>Tofidence</w:delText>
        </w:r>
      </w:del>
      <w:ins w:id="3"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 on tarkoitettu yhdessä metotreksaatin (MTX) kanssa:</w:t>
      </w:r>
    </w:p>
    <w:p w14:paraId="5B8B55A3" w14:textId="77777777" w:rsidR="00DD5083" w:rsidRPr="00AF361E" w:rsidRDefault="00DD5083" w:rsidP="008B0917">
      <w:pPr>
        <w:keepNext/>
        <w:widowControl/>
        <w:spacing w:after="0" w:line="240" w:lineRule="auto"/>
        <w:rPr>
          <w:rFonts w:ascii="Times New Roman" w:hAnsi="Times New Roman" w:cs="Times New Roman"/>
          <w:lang w:val="fi-FI"/>
        </w:rPr>
      </w:pPr>
    </w:p>
    <w:p w14:paraId="0B612BF4" w14:textId="77777777" w:rsidR="00DD5083" w:rsidRPr="002C4630" w:rsidRDefault="00DD5083" w:rsidP="008B0917">
      <w:pPr>
        <w:pStyle w:val="Listenabsatz"/>
        <w:widowControl/>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2C4630">
        <w:rPr>
          <w:rFonts w:ascii="Times New Roman" w:eastAsia="Times New Roman" w:hAnsi="Times New Roman" w:cs="Times New Roman"/>
          <w:lang w:val="fi-FI"/>
        </w:rPr>
        <w:t>vaikean, aktiivisen ja etenevän nivelreuman hoitoon aikuisille, joita ei aiemmin ole hoidettu</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MTX:lla</w:t>
      </w:r>
    </w:p>
    <w:p w14:paraId="29DFEC09" w14:textId="77777777" w:rsidR="00DD5083" w:rsidRPr="00717C13" w:rsidRDefault="00DD5083" w:rsidP="008B0917">
      <w:pPr>
        <w:widowControl/>
        <w:spacing w:after="0" w:line="240" w:lineRule="auto"/>
        <w:ind w:left="567" w:hanging="567"/>
        <w:rPr>
          <w:rFonts w:ascii="Times New Roman" w:eastAsia="Times New Roman" w:hAnsi="Times New Roman" w:cs="Times New Roman"/>
          <w:lang w:val="fi-FI"/>
        </w:rPr>
      </w:pPr>
      <w:r w:rsidRPr="00717C13">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aikuispotilaiden kohtalaisen tai vaikean aktiivisen nivelreuman hoitoon, kun aikaisempi hoito yhdellä tai useammalla tautiprosessia hidastavalla reumalääkkeellä (DMARD) tai tuumorinekroositekijän (TNF) estäjällä ei ole tuottanut riittävää hoitovastetta tai potilas ei siedä niitä.</w:t>
      </w:r>
    </w:p>
    <w:p w14:paraId="0E6ED82F" w14:textId="77777777" w:rsidR="00DD5083" w:rsidRPr="00AF361E" w:rsidRDefault="00DD5083" w:rsidP="008B0917">
      <w:pPr>
        <w:widowControl/>
        <w:spacing w:after="0" w:line="240" w:lineRule="auto"/>
        <w:rPr>
          <w:rFonts w:ascii="Times New Roman" w:hAnsi="Times New Roman" w:cs="Times New Roman"/>
          <w:lang w:val="fi-FI"/>
        </w:rPr>
      </w:pPr>
    </w:p>
    <w:p w14:paraId="4D683E6B" w14:textId="4F5D3544" w:rsidR="00DD5083" w:rsidRPr="00AF361E" w:rsidRDefault="00DD5083" w:rsidP="008B0917">
      <w:pPr>
        <w:widowControl/>
        <w:spacing w:after="0" w:line="240" w:lineRule="auto"/>
        <w:rPr>
          <w:rFonts w:ascii="Times New Roman" w:eastAsia="Times New Roman" w:hAnsi="Times New Roman" w:cs="Times New Roman"/>
          <w:lang w:val="fi-FI"/>
        </w:rPr>
      </w:pPr>
      <w:del w:id="4" w:author="GM" w:date="2025-11-24T14:29:00Z">
        <w:r w:rsidDel="0076184F">
          <w:rPr>
            <w:rFonts w:ascii="Times New Roman" w:eastAsia="Times New Roman" w:hAnsi="Times New Roman" w:cs="Times New Roman"/>
            <w:lang w:val="fi-FI"/>
          </w:rPr>
          <w:delText>Tofidence</w:delText>
        </w:r>
      </w:del>
      <w:ins w:id="5" w:author="GM" w:date="2025-11-24T17:14:00Z">
        <w:r w:rsidR="00A77CFF">
          <w:rPr>
            <w:rFonts w:ascii="Times New Roman" w:eastAsia="Times New Roman" w:hAnsi="Times New Roman" w:cs="Times New Roman"/>
            <w:lang w:val="fi-FI"/>
          </w:rPr>
          <w:t>Tocilizumab STADA</w:t>
        </w:r>
      </w:ins>
      <w:r>
        <w:rPr>
          <w:rFonts w:ascii="Times New Roman" w:eastAsia="Times New Roman" w:hAnsi="Times New Roman" w:cs="Times New Roman"/>
          <w:lang w:val="fi-FI"/>
        </w:rPr>
        <w:t>-valmistetta</w:t>
      </w:r>
      <w:r w:rsidRPr="00AF361E" w:rsidDel="00B91F42">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voidaan antaa monoterapiana näille potilaille, jos he eivät siedä MTX:a tai jos jatkuva</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MTX-hoito ei sovi heille.</w:t>
      </w:r>
    </w:p>
    <w:p w14:paraId="332F6351"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3C01E91A" w14:textId="0CAA3E60" w:rsidR="00DD5083" w:rsidRPr="00AF361E" w:rsidRDefault="00DD5083" w:rsidP="008B0917">
      <w:pPr>
        <w:widowControl/>
        <w:spacing w:after="0" w:line="240" w:lineRule="auto"/>
        <w:rPr>
          <w:rFonts w:ascii="Times New Roman" w:eastAsia="Times New Roman" w:hAnsi="Times New Roman" w:cs="Times New Roman"/>
          <w:lang w:val="fi-FI"/>
        </w:rPr>
      </w:pPr>
      <w:del w:id="6" w:author="GM" w:date="2025-11-24T14:29:00Z">
        <w:r w:rsidDel="0076184F">
          <w:rPr>
            <w:rFonts w:ascii="Times New Roman" w:eastAsia="Times New Roman" w:hAnsi="Times New Roman" w:cs="Times New Roman"/>
            <w:lang w:val="fi-FI"/>
          </w:rPr>
          <w:delText>Tofidence</w:delText>
        </w:r>
      </w:del>
      <w:ins w:id="7" w:author="GM" w:date="2025-11-24T17:14:00Z">
        <w:r w:rsidR="00A77CFF">
          <w:rPr>
            <w:rFonts w:ascii="Times New Roman" w:eastAsia="Times New Roman" w:hAnsi="Times New Roman" w:cs="Times New Roman"/>
            <w:lang w:val="fi-FI"/>
          </w:rPr>
          <w:t>Tocilizumab STADA</w:t>
        </w:r>
      </w:ins>
      <w:r>
        <w:rPr>
          <w:rFonts w:ascii="Times New Roman" w:eastAsia="Times New Roman" w:hAnsi="Times New Roman" w:cs="Times New Roman"/>
          <w:lang w:val="fi-FI"/>
        </w:rPr>
        <w:t>-valmisteen</w:t>
      </w:r>
      <w:r w:rsidRPr="00AF361E" w:rsidDel="00B91F42">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on röntgentutkimuksissa havaittu vähentävän nivelvaurioiden etenemistä ja parantavan fyysistä toimintakykyä, kun sitä annetaan yhdessä MTX:n kanssa.</w:t>
      </w:r>
    </w:p>
    <w:p w14:paraId="305859A5" w14:textId="77777777" w:rsidR="00DD5083" w:rsidRPr="00AF361E" w:rsidRDefault="00DD5083" w:rsidP="008B0917">
      <w:pPr>
        <w:widowControl/>
        <w:spacing w:after="0" w:line="240" w:lineRule="auto"/>
        <w:rPr>
          <w:rFonts w:ascii="Times New Roman" w:hAnsi="Times New Roman" w:cs="Times New Roman"/>
          <w:lang w:val="fi-FI"/>
        </w:rPr>
      </w:pPr>
    </w:p>
    <w:p w14:paraId="4873E88E" w14:textId="5B474A25" w:rsidR="00DD5083" w:rsidRPr="00AF361E" w:rsidRDefault="00DD5083" w:rsidP="008B0917">
      <w:pPr>
        <w:widowControl/>
        <w:spacing w:after="0" w:line="240" w:lineRule="auto"/>
        <w:rPr>
          <w:rFonts w:ascii="Times New Roman" w:eastAsia="Times New Roman" w:hAnsi="Times New Roman" w:cs="Times New Roman"/>
          <w:lang w:val="fi-FI"/>
        </w:rPr>
      </w:pPr>
      <w:del w:id="8" w:author="GM" w:date="2025-11-24T14:29:00Z">
        <w:r w:rsidDel="0076184F">
          <w:rPr>
            <w:rFonts w:ascii="Times New Roman" w:eastAsia="Times New Roman" w:hAnsi="Times New Roman" w:cs="Times New Roman"/>
            <w:lang w:val="fi-FI"/>
          </w:rPr>
          <w:delText>Tofidence</w:delText>
        </w:r>
      </w:del>
      <w:ins w:id="9" w:author="GM" w:date="2025-11-24T17:14:00Z">
        <w:r w:rsidR="00A77CFF">
          <w:rPr>
            <w:rFonts w:ascii="Times New Roman" w:eastAsia="Times New Roman" w:hAnsi="Times New Roman" w:cs="Times New Roman"/>
            <w:lang w:val="fi-FI"/>
          </w:rPr>
          <w:t>Tocilizumab STADA</w:t>
        </w:r>
      </w:ins>
      <w:r w:rsidRPr="00AF361E" w:rsidDel="00B91F42">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on tarkoitettu koronavirustaudin 2019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 hoitoon aikuisille, jotka saavat systeemistä kortikosteroidihoitoa ja jotka tarvitsevat lisähappea tai hengityskonehoitoa.</w:t>
      </w:r>
    </w:p>
    <w:p w14:paraId="21AD72B8" w14:textId="77777777" w:rsidR="00DD5083" w:rsidRPr="00AF361E" w:rsidRDefault="00DD5083" w:rsidP="008B0917">
      <w:pPr>
        <w:widowControl/>
        <w:spacing w:after="0" w:line="240" w:lineRule="auto"/>
        <w:rPr>
          <w:rFonts w:ascii="Times New Roman" w:hAnsi="Times New Roman" w:cs="Times New Roman"/>
          <w:lang w:val="fi-FI"/>
        </w:rPr>
      </w:pPr>
    </w:p>
    <w:p w14:paraId="1616BC3C" w14:textId="2949E9BE" w:rsidR="00DD5083" w:rsidRDefault="00DD5083" w:rsidP="008B0917">
      <w:pPr>
        <w:widowControl/>
        <w:spacing w:after="0" w:line="240" w:lineRule="auto"/>
        <w:rPr>
          <w:rFonts w:ascii="Times New Roman" w:eastAsia="Times New Roman" w:hAnsi="Times New Roman" w:cs="Times New Roman"/>
          <w:lang w:val="fi-FI"/>
        </w:rPr>
      </w:pPr>
      <w:del w:id="10" w:author="GM" w:date="2025-11-24T14:29:00Z">
        <w:r w:rsidDel="0076184F">
          <w:rPr>
            <w:rFonts w:ascii="Times New Roman" w:eastAsia="Times New Roman" w:hAnsi="Times New Roman" w:cs="Times New Roman"/>
            <w:lang w:val="fi-FI"/>
          </w:rPr>
          <w:delText>Tofidence</w:delText>
        </w:r>
      </w:del>
      <w:ins w:id="11" w:author="GM" w:date="2025-11-24T17:14:00Z">
        <w:r w:rsidR="00A77CFF">
          <w:rPr>
            <w:rFonts w:ascii="Times New Roman" w:eastAsia="Times New Roman" w:hAnsi="Times New Roman" w:cs="Times New Roman"/>
            <w:lang w:val="fi-FI"/>
          </w:rPr>
          <w:t>Tocilizumab STADA</w:t>
        </w:r>
      </w:ins>
      <w:r w:rsidRPr="00AF361E" w:rsidDel="00B91F42">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on tarkoitettu 2</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vuotiaiden ja sitä vanhempien lasten aktiivisen yleisoireisen lastenreuman hoitoon, kun aikaisempi hoito tulehduskipulääkkeillä ja systeemisillä </w:t>
      </w:r>
      <w:r w:rsidRPr="00AF361E">
        <w:rPr>
          <w:rFonts w:ascii="Times New Roman" w:eastAsia="Times New Roman" w:hAnsi="Times New Roman" w:cs="Times New Roman"/>
          <w:lang w:val="fi-FI"/>
        </w:rPr>
        <w:lastRenderedPageBreak/>
        <w:t xml:space="preserve">kortikosteroideilla ei ole tuottanut riittävää hoitovastetta. </w:t>
      </w:r>
      <w:del w:id="12" w:author="GM" w:date="2025-11-24T14:29:00Z">
        <w:r w:rsidDel="0076184F">
          <w:rPr>
            <w:rFonts w:ascii="Times New Roman" w:eastAsia="Times New Roman" w:hAnsi="Times New Roman" w:cs="Times New Roman"/>
            <w:lang w:val="fi-FI"/>
          </w:rPr>
          <w:delText>Tofidence</w:delText>
        </w:r>
      </w:del>
      <w:ins w:id="13" w:author="GM" w:date="2025-11-24T17:14:00Z">
        <w:r w:rsidR="00A77CFF">
          <w:rPr>
            <w:rFonts w:ascii="Times New Roman" w:eastAsia="Times New Roman" w:hAnsi="Times New Roman" w:cs="Times New Roman"/>
            <w:lang w:val="fi-FI"/>
          </w:rPr>
          <w:t>Tocilizumab STADA</w:t>
        </w:r>
      </w:ins>
      <w:r>
        <w:rPr>
          <w:rFonts w:ascii="Times New Roman" w:eastAsia="Times New Roman" w:hAnsi="Times New Roman" w:cs="Times New Roman"/>
          <w:lang w:val="fi-FI"/>
        </w:rPr>
        <w:t>-valmistetta</w:t>
      </w:r>
      <w:r w:rsidRPr="00AF361E" w:rsidDel="00B91F42">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voidaan antaa monoterapiana (jos potilas ei siedä MTX:a tai MTX-hoito ei sovi hänelle) tai yhdessä MTX:n kanssa.</w:t>
      </w:r>
    </w:p>
    <w:p w14:paraId="014016E7" w14:textId="46E9AA9F" w:rsidR="00DD5083" w:rsidRPr="00AF361E" w:rsidRDefault="00DD5083" w:rsidP="008B0917">
      <w:pPr>
        <w:widowControl/>
        <w:spacing w:after="0" w:line="240" w:lineRule="auto"/>
        <w:rPr>
          <w:rFonts w:ascii="Times New Roman" w:eastAsia="Times New Roman" w:hAnsi="Times New Roman" w:cs="Times New Roman"/>
          <w:lang w:val="fi-FI"/>
        </w:rPr>
      </w:pPr>
      <w:del w:id="14" w:author="GM" w:date="2025-11-24T14:29:00Z">
        <w:r w:rsidDel="0076184F">
          <w:rPr>
            <w:rFonts w:ascii="Times New Roman" w:eastAsia="Times New Roman" w:hAnsi="Times New Roman" w:cs="Times New Roman"/>
            <w:lang w:val="fi-FI"/>
          </w:rPr>
          <w:delText>Tofidence</w:delText>
        </w:r>
      </w:del>
      <w:ins w:id="15" w:author="GM" w:date="2025-11-24T17:14:00Z">
        <w:r w:rsidR="00A77CFF">
          <w:rPr>
            <w:rFonts w:ascii="Times New Roman" w:eastAsia="Times New Roman" w:hAnsi="Times New Roman" w:cs="Times New Roman"/>
            <w:lang w:val="fi-FI"/>
          </w:rPr>
          <w:t>Tocilizumab STADA</w:t>
        </w:r>
      </w:ins>
      <w:r w:rsidRPr="00AF361E" w:rsidDel="00B91F42">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on tarkoitettu yhdessä metotreksaatin (MTX) kanssa 2</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vuotiaiden ja sitä vanhempien lasten aktiivisen polyartriitin hoitoon (pJIA; reumatekijä positiivinen tai negatiivinen ja laajentunut oligoartriitti), kun aikaisempi hoito MTX:lla ei ole tuottanut riittävää hoitovastetta. </w:t>
      </w:r>
      <w:del w:id="16" w:author="GM" w:date="2025-11-24T14:29:00Z">
        <w:r w:rsidDel="0076184F">
          <w:rPr>
            <w:rFonts w:ascii="Times New Roman" w:eastAsia="Times New Roman" w:hAnsi="Times New Roman" w:cs="Times New Roman"/>
            <w:lang w:val="fi-FI"/>
          </w:rPr>
          <w:delText>Tofidence</w:delText>
        </w:r>
      </w:del>
      <w:ins w:id="17" w:author="GM" w:date="2025-11-24T17:14:00Z">
        <w:r w:rsidR="00A77CFF">
          <w:rPr>
            <w:rFonts w:ascii="Times New Roman" w:eastAsia="Times New Roman" w:hAnsi="Times New Roman" w:cs="Times New Roman"/>
            <w:lang w:val="fi-FI"/>
          </w:rPr>
          <w:t>Tocilizumab STADA</w:t>
        </w:r>
      </w:ins>
      <w:r>
        <w:rPr>
          <w:rFonts w:ascii="Times New Roman" w:eastAsia="Times New Roman" w:hAnsi="Times New Roman" w:cs="Times New Roman"/>
          <w:lang w:val="fi-FI"/>
        </w:rPr>
        <w:t>-valmistetta</w:t>
      </w:r>
      <w:r w:rsidRPr="00AF361E" w:rsidDel="00B91F42">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voidaan antaa monoterapiana, jos potilas ei siedä MTX:a tai jos jatkuva MTX-hoito ei sovi hänelle.</w:t>
      </w:r>
    </w:p>
    <w:p w14:paraId="12BB4BE0" w14:textId="77777777" w:rsidR="00DD5083" w:rsidRPr="00AF361E" w:rsidRDefault="00DD5083" w:rsidP="008B0917">
      <w:pPr>
        <w:widowControl/>
        <w:spacing w:after="0" w:line="240" w:lineRule="auto"/>
        <w:rPr>
          <w:rFonts w:ascii="Times New Roman" w:hAnsi="Times New Roman" w:cs="Times New Roman"/>
          <w:lang w:val="fi-FI"/>
        </w:rPr>
      </w:pPr>
    </w:p>
    <w:p w14:paraId="365A8D72" w14:textId="77777777" w:rsidR="00DD5083" w:rsidRPr="00AF361E" w:rsidRDefault="00DD5083" w:rsidP="008B0917">
      <w:pPr>
        <w:keepNext/>
        <w:widowControl/>
        <w:tabs>
          <w:tab w:val="left" w:pos="567"/>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b/>
          <w:bCs/>
          <w:lang w:val="fi-FI"/>
        </w:rPr>
        <w:t>4.2</w:t>
      </w:r>
      <w:r w:rsidRPr="00AF361E">
        <w:rPr>
          <w:rFonts w:ascii="Times New Roman" w:eastAsia="Times New Roman" w:hAnsi="Times New Roman" w:cs="Times New Roman"/>
          <w:b/>
          <w:bCs/>
          <w:lang w:val="fi-FI"/>
        </w:rPr>
        <w:tab/>
        <w:t>Annostus ja antotapa</w:t>
      </w:r>
    </w:p>
    <w:p w14:paraId="4AF10ED1" w14:textId="77777777" w:rsidR="00DD5083" w:rsidRPr="00AF361E" w:rsidRDefault="00DD5083" w:rsidP="008B0917">
      <w:pPr>
        <w:keepNext/>
        <w:widowControl/>
        <w:spacing w:after="0" w:line="240" w:lineRule="auto"/>
        <w:rPr>
          <w:rFonts w:ascii="Times New Roman" w:hAnsi="Times New Roman" w:cs="Times New Roman"/>
          <w:lang w:val="fi-FI"/>
        </w:rPr>
      </w:pPr>
    </w:p>
    <w:p w14:paraId="1CD23328"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Hoidon saa aloittaa nivelreuman,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19-taudin, yleisoireisen lastenreuman tai polyartriitin diagnosointiin ja hoitoon perehtynyt lääkäri.</w:t>
      </w:r>
    </w:p>
    <w:p w14:paraId="47014718"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17113B1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Kaikille tosilitsumabihoitoa saaville potilaille tulee antaa potilaskortti.</w:t>
      </w:r>
    </w:p>
    <w:p w14:paraId="0B148CE4" w14:textId="77777777" w:rsidR="00DD5083" w:rsidRPr="00AF361E" w:rsidRDefault="00DD5083" w:rsidP="008B0917">
      <w:pPr>
        <w:widowControl/>
        <w:spacing w:after="0" w:line="240" w:lineRule="auto"/>
        <w:rPr>
          <w:rFonts w:ascii="Times New Roman" w:eastAsia="Times New Roman" w:hAnsi="Times New Roman" w:cs="Times New Roman"/>
          <w:u w:val="single" w:color="000000"/>
          <w:lang w:val="fi-FI"/>
        </w:rPr>
      </w:pPr>
    </w:p>
    <w:p w14:paraId="2E6DCEC3"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Annostus</w:t>
      </w:r>
    </w:p>
    <w:p w14:paraId="45A1D0B4"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6BD05644" w14:textId="77777777" w:rsidR="00DD5083" w:rsidRPr="002C4630" w:rsidRDefault="00DD5083" w:rsidP="008B0917">
      <w:pPr>
        <w:keepNext/>
        <w:widowControl/>
        <w:spacing w:after="0" w:line="240" w:lineRule="auto"/>
        <w:rPr>
          <w:rFonts w:ascii="Times New Roman" w:eastAsia="Times New Roman" w:hAnsi="Times New Roman" w:cs="Times New Roman"/>
          <w:i/>
          <w:iCs/>
          <w:lang w:val="fi-FI"/>
        </w:rPr>
      </w:pPr>
      <w:r w:rsidRPr="002C4630">
        <w:rPr>
          <w:rFonts w:ascii="Times New Roman" w:eastAsia="Times New Roman" w:hAnsi="Times New Roman" w:cs="Times New Roman"/>
          <w:i/>
          <w:iCs/>
          <w:u w:color="000000"/>
          <w:lang w:val="fi-FI"/>
        </w:rPr>
        <w:t>Nivelreumapotilaat</w:t>
      </w:r>
    </w:p>
    <w:p w14:paraId="328A567B" w14:textId="77777777" w:rsidR="00DD5083" w:rsidRPr="00AF361E" w:rsidRDefault="00DD5083" w:rsidP="008B0917">
      <w:pPr>
        <w:keepNext/>
        <w:widowControl/>
        <w:spacing w:after="0" w:line="240" w:lineRule="auto"/>
        <w:rPr>
          <w:rFonts w:ascii="Times New Roman" w:hAnsi="Times New Roman" w:cs="Times New Roman"/>
          <w:lang w:val="fi-FI"/>
        </w:rPr>
      </w:pPr>
    </w:p>
    <w:p w14:paraId="0024763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Suositeltu annostus on 8 mg/kg. Lääke annostellaan neljän viikon välein.</w:t>
      </w:r>
    </w:p>
    <w:p w14:paraId="11D6F08C" w14:textId="77777777" w:rsidR="00DD5083" w:rsidRPr="00AF361E" w:rsidRDefault="00DD5083" w:rsidP="008B0917">
      <w:pPr>
        <w:widowControl/>
        <w:spacing w:after="0" w:line="240" w:lineRule="auto"/>
        <w:rPr>
          <w:rFonts w:ascii="Times New Roman" w:hAnsi="Times New Roman" w:cs="Times New Roman"/>
          <w:lang w:val="fi-FI"/>
        </w:rPr>
      </w:pPr>
    </w:p>
    <w:p w14:paraId="7DD6EDEB"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Yli 100 kg painaville potilaille ei suositella 800 mg:aa ylittäviä kerta-annoksia (ks. kohta 5.2).</w:t>
      </w:r>
    </w:p>
    <w:p w14:paraId="39724E62"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7135D4F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Kliinisissä tutkimuksissa ei ole arvioitu yli 1,2 g:n annoksia (ks. kohta 5.1).</w:t>
      </w:r>
    </w:p>
    <w:p w14:paraId="393755D4" w14:textId="77777777" w:rsidR="00DD5083" w:rsidRPr="00AF361E" w:rsidRDefault="00DD5083" w:rsidP="008B0917">
      <w:pPr>
        <w:widowControl/>
        <w:spacing w:after="0" w:line="240" w:lineRule="auto"/>
        <w:rPr>
          <w:rFonts w:ascii="Times New Roman" w:eastAsia="Times New Roman" w:hAnsi="Times New Roman" w:cs="Times New Roman"/>
          <w:i/>
          <w:iCs/>
          <w:u w:val="single" w:color="000000"/>
          <w:lang w:val="fi-FI"/>
        </w:rPr>
      </w:pPr>
    </w:p>
    <w:p w14:paraId="1AE4810E" w14:textId="77777777" w:rsidR="00DD5083" w:rsidRPr="002C4630" w:rsidRDefault="00DD5083" w:rsidP="008B0917">
      <w:pPr>
        <w:keepNext/>
        <w:widowControl/>
        <w:spacing w:after="0" w:line="240" w:lineRule="auto"/>
        <w:rPr>
          <w:rFonts w:ascii="Times New Roman" w:eastAsia="Times New Roman" w:hAnsi="Times New Roman" w:cs="Times New Roman"/>
          <w:i/>
          <w:iCs/>
          <w:lang w:val="fi-FI"/>
        </w:rPr>
      </w:pPr>
      <w:r w:rsidRPr="002C4630">
        <w:rPr>
          <w:rFonts w:ascii="Times New Roman" w:eastAsia="Times New Roman" w:hAnsi="Times New Roman" w:cs="Times New Roman"/>
          <w:i/>
          <w:iCs/>
          <w:u w:val="single" w:color="000000"/>
          <w:lang w:val="fi-FI"/>
        </w:rPr>
        <w:t>Annoksen muuttaminen poikkeavien laboratorioarvojen takia (ks. kohta</w:t>
      </w:r>
      <w:r w:rsidRPr="00AF361E">
        <w:rPr>
          <w:rFonts w:ascii="Times New Roman" w:eastAsia="Times New Roman" w:hAnsi="Times New Roman" w:cs="Times New Roman"/>
          <w:i/>
          <w:iCs/>
          <w:u w:val="single" w:color="000000"/>
          <w:lang w:val="fi-FI"/>
        </w:rPr>
        <w:t> </w:t>
      </w:r>
      <w:r w:rsidRPr="002C4630">
        <w:rPr>
          <w:rFonts w:ascii="Times New Roman" w:eastAsia="Times New Roman" w:hAnsi="Times New Roman" w:cs="Times New Roman"/>
          <w:i/>
          <w:iCs/>
          <w:u w:val="single" w:color="000000"/>
          <w:lang w:val="fi-FI"/>
        </w:rPr>
        <w:t>4.4).</w:t>
      </w:r>
    </w:p>
    <w:p w14:paraId="4B37C429" w14:textId="77777777" w:rsidR="00DD5083" w:rsidRPr="00AF361E" w:rsidRDefault="00DD5083" w:rsidP="008B0917">
      <w:pPr>
        <w:keepNext/>
        <w:widowControl/>
        <w:spacing w:after="0" w:line="240" w:lineRule="auto"/>
        <w:rPr>
          <w:rFonts w:ascii="Times New Roman" w:hAnsi="Times New Roman" w:cs="Times New Roman"/>
          <w:lang w:val="fi-FI"/>
        </w:rPr>
      </w:pPr>
    </w:p>
    <w:p w14:paraId="356D3D13" w14:textId="77777777" w:rsidR="00DD5083" w:rsidRPr="00717C13" w:rsidRDefault="00DD5083" w:rsidP="008B0917">
      <w:pPr>
        <w:keepNext/>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Poikkeavat maksaentsyymit</w:t>
      </w:r>
    </w:p>
    <w:p w14:paraId="3ACCD61F" w14:textId="77777777" w:rsidR="00DD5083" w:rsidRPr="002C4630" w:rsidRDefault="00DD5083" w:rsidP="008B0917">
      <w:pPr>
        <w:keepNext/>
        <w:widowControl/>
        <w:spacing w:after="0" w:line="240" w:lineRule="auto"/>
        <w:rPr>
          <w:rFonts w:ascii="Times New Roman" w:hAnsi="Times New Roman" w:cs="Times New Roman"/>
          <w:lang w:val="fi-FI"/>
        </w:rPr>
      </w:pPr>
    </w:p>
    <w:tbl>
      <w:tblPr>
        <w:tblW w:w="0" w:type="auto"/>
        <w:tblInd w:w="99" w:type="dxa"/>
        <w:tblLayout w:type="fixed"/>
        <w:tblCellMar>
          <w:left w:w="0" w:type="dxa"/>
          <w:right w:w="0" w:type="dxa"/>
        </w:tblCellMar>
        <w:tblLook w:val="01E0" w:firstRow="1" w:lastRow="1" w:firstColumn="1" w:lastColumn="1" w:noHBand="0" w:noVBand="0"/>
      </w:tblPr>
      <w:tblGrid>
        <w:gridCol w:w="1992"/>
        <w:gridCol w:w="7296"/>
      </w:tblGrid>
      <w:tr w:rsidR="00DD5083" w:rsidRPr="00AF361E" w14:paraId="1618771B" w14:textId="77777777" w:rsidTr="00CB4DC5">
        <w:trPr>
          <w:trHeight w:hRule="exact" w:val="461"/>
        </w:trPr>
        <w:tc>
          <w:tcPr>
            <w:tcW w:w="1992" w:type="dxa"/>
            <w:tcBorders>
              <w:top w:val="single" w:sz="4" w:space="0" w:color="000000"/>
              <w:left w:val="single" w:sz="4" w:space="0" w:color="000000"/>
              <w:bottom w:val="single" w:sz="4" w:space="0" w:color="000000"/>
              <w:right w:val="single" w:sz="4" w:space="0" w:color="000000"/>
            </w:tcBorders>
          </w:tcPr>
          <w:p w14:paraId="5F3F4365"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Laboratorioarvo</w:t>
            </w:r>
          </w:p>
        </w:tc>
        <w:tc>
          <w:tcPr>
            <w:tcW w:w="7296" w:type="dxa"/>
            <w:tcBorders>
              <w:top w:val="single" w:sz="4" w:space="0" w:color="000000"/>
              <w:left w:val="single" w:sz="4" w:space="0" w:color="000000"/>
              <w:bottom w:val="single" w:sz="4" w:space="0" w:color="000000"/>
              <w:right w:val="single" w:sz="4" w:space="0" w:color="000000"/>
            </w:tcBorders>
          </w:tcPr>
          <w:p w14:paraId="19095542"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Toimenpide</w:t>
            </w:r>
          </w:p>
        </w:tc>
      </w:tr>
      <w:tr w:rsidR="00DD5083" w:rsidRPr="009B0E02" w14:paraId="3E03B24E" w14:textId="77777777" w:rsidTr="00CB4DC5">
        <w:trPr>
          <w:trHeight w:hRule="exact" w:val="1920"/>
        </w:trPr>
        <w:tc>
          <w:tcPr>
            <w:tcW w:w="1992" w:type="dxa"/>
            <w:tcBorders>
              <w:top w:val="single" w:sz="4" w:space="0" w:color="000000"/>
              <w:left w:val="single" w:sz="4" w:space="0" w:color="000000"/>
              <w:bottom w:val="single" w:sz="4" w:space="0" w:color="000000"/>
              <w:right w:val="single" w:sz="4" w:space="0" w:color="000000"/>
            </w:tcBorders>
          </w:tcPr>
          <w:p w14:paraId="439E0E24"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&gt; 1–3 x viitevälin yläraja (ULN)</w:t>
            </w:r>
          </w:p>
        </w:tc>
        <w:tc>
          <w:tcPr>
            <w:tcW w:w="7296" w:type="dxa"/>
            <w:tcBorders>
              <w:top w:val="single" w:sz="4" w:space="0" w:color="000000"/>
              <w:left w:val="single" w:sz="4" w:space="0" w:color="000000"/>
              <w:bottom w:val="single" w:sz="4" w:space="0" w:color="000000"/>
              <w:right w:val="single" w:sz="4" w:space="0" w:color="000000"/>
            </w:tcBorders>
          </w:tcPr>
          <w:p w14:paraId="219151EC"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Muuta samanaikaisesti annettu MTX-annos, jos tarkoituksenmukaista.</w:t>
            </w:r>
          </w:p>
          <w:p w14:paraId="5F009237" w14:textId="77777777" w:rsidR="00DD5083" w:rsidRPr="00AF361E" w:rsidRDefault="00DD5083" w:rsidP="008B0917">
            <w:pPr>
              <w:widowControl/>
              <w:spacing w:after="0" w:line="240" w:lineRule="auto"/>
              <w:ind w:left="102" w:right="102"/>
              <w:rPr>
                <w:rFonts w:ascii="Times New Roman" w:hAnsi="Times New Roman" w:cs="Times New Roman"/>
                <w:lang w:val="fi-FI"/>
              </w:rPr>
            </w:pPr>
          </w:p>
          <w:p w14:paraId="33F62CC3"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Jos arvon nousu on pitkäaikaista, vähennä tosilitsumabiannosta 4 mg:aan/kg tai keskeytä tosilitsumabihoito, kunnes ALAT- (alaniiniaminotransferaasi) ja ASAT (aspartaattiaminotransferaasi)</w:t>
            </w:r>
            <w:r>
              <w:rPr>
                <w:rFonts w:ascii="Times New Roman" w:eastAsia="Times New Roman" w:hAnsi="Times New Roman" w:cs="Times New Roman"/>
                <w:lang w:val="fi-FI"/>
              </w:rPr>
              <w:t xml:space="preserve">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arvot ovat normalisoituneet.</w:t>
            </w:r>
          </w:p>
          <w:p w14:paraId="061FF415" w14:textId="77777777" w:rsidR="00DD5083" w:rsidRPr="00AF361E" w:rsidRDefault="00DD5083" w:rsidP="008B0917">
            <w:pPr>
              <w:widowControl/>
              <w:spacing w:after="0" w:line="240" w:lineRule="auto"/>
              <w:ind w:left="102" w:right="102"/>
              <w:rPr>
                <w:rFonts w:ascii="Times New Roman" w:hAnsi="Times New Roman" w:cs="Times New Roman"/>
                <w:lang w:val="fi-FI"/>
              </w:rPr>
            </w:pPr>
          </w:p>
          <w:p w14:paraId="12E388CC"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Aloita uudelleen annoksella 4 mg/kg tai 8 mg/kg, kliinisen tilan mukaan.</w:t>
            </w:r>
          </w:p>
        </w:tc>
      </w:tr>
      <w:tr w:rsidR="00DD5083" w:rsidRPr="009B0E02" w14:paraId="5CAD22BC" w14:textId="77777777" w:rsidTr="00CB4DC5">
        <w:trPr>
          <w:trHeight w:hRule="exact" w:val="2030"/>
        </w:trPr>
        <w:tc>
          <w:tcPr>
            <w:tcW w:w="1992" w:type="dxa"/>
            <w:tcBorders>
              <w:top w:val="single" w:sz="4" w:space="0" w:color="000000"/>
              <w:left w:val="single" w:sz="4" w:space="0" w:color="000000"/>
              <w:bottom w:val="single" w:sz="4" w:space="0" w:color="000000"/>
              <w:right w:val="single" w:sz="4" w:space="0" w:color="000000"/>
            </w:tcBorders>
          </w:tcPr>
          <w:p w14:paraId="2EDC3D05"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&gt; 3–5 x viitevälin yläraja</w:t>
            </w:r>
          </w:p>
          <w:p w14:paraId="521DA4C2" w14:textId="77777777" w:rsidR="00DD5083" w:rsidRPr="00AF361E" w:rsidRDefault="00DD5083" w:rsidP="008B0917">
            <w:pPr>
              <w:widowControl/>
              <w:spacing w:after="0" w:line="240" w:lineRule="auto"/>
              <w:ind w:left="102" w:right="102"/>
              <w:rPr>
                <w:rFonts w:ascii="Times New Roman" w:hAnsi="Times New Roman" w:cs="Times New Roman"/>
                <w:lang w:val="fi-FI"/>
              </w:rPr>
            </w:pPr>
          </w:p>
          <w:p w14:paraId="56468C4E"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(varmistetaan toistetulla mittauksella, ks. kohta 4.4).</w:t>
            </w:r>
          </w:p>
        </w:tc>
        <w:tc>
          <w:tcPr>
            <w:tcW w:w="7296" w:type="dxa"/>
            <w:tcBorders>
              <w:top w:val="single" w:sz="4" w:space="0" w:color="000000"/>
              <w:left w:val="single" w:sz="4" w:space="0" w:color="000000"/>
              <w:bottom w:val="single" w:sz="4" w:space="0" w:color="000000"/>
              <w:right w:val="single" w:sz="4" w:space="0" w:color="000000"/>
            </w:tcBorders>
          </w:tcPr>
          <w:p w14:paraId="6B816067"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Keskeytä tosilitsumabihoito</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 xml:space="preserve"> kunnes arvo on &lt; 3 x viitevälin yläraja ja noudata yllä annettuja suosituksia arvolle &gt; 1–3 x viitevälin yläraja.</w:t>
            </w:r>
          </w:p>
          <w:p w14:paraId="5D5C47FA" w14:textId="77777777" w:rsidR="00DD5083" w:rsidRPr="00AF361E" w:rsidRDefault="00DD5083" w:rsidP="008B0917">
            <w:pPr>
              <w:widowControl/>
              <w:spacing w:after="0" w:line="240" w:lineRule="auto"/>
              <w:ind w:left="102" w:right="102"/>
              <w:rPr>
                <w:rFonts w:ascii="Times New Roman" w:hAnsi="Times New Roman" w:cs="Times New Roman"/>
                <w:lang w:val="fi-FI"/>
              </w:rPr>
            </w:pPr>
          </w:p>
          <w:p w14:paraId="384225B3"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Jos arvot nousevat uudestaan &gt; 3 x viitevälin yläraja, lopeta tosilitsumabihoito.</w:t>
            </w:r>
          </w:p>
        </w:tc>
      </w:tr>
      <w:tr w:rsidR="00DD5083" w:rsidRPr="00AF361E" w14:paraId="413E9E44" w14:textId="77777777" w:rsidTr="00CB4DC5">
        <w:trPr>
          <w:trHeight w:hRule="exact" w:val="739"/>
        </w:trPr>
        <w:tc>
          <w:tcPr>
            <w:tcW w:w="1992" w:type="dxa"/>
            <w:tcBorders>
              <w:top w:val="single" w:sz="4" w:space="0" w:color="000000"/>
              <w:left w:val="single" w:sz="4" w:space="0" w:color="000000"/>
              <w:bottom w:val="single" w:sz="4" w:space="0" w:color="000000"/>
              <w:right w:val="single" w:sz="4" w:space="0" w:color="000000"/>
            </w:tcBorders>
          </w:tcPr>
          <w:p w14:paraId="791A76E9" w14:textId="77777777" w:rsidR="00DD5083" w:rsidRPr="002C4630" w:rsidRDefault="00DD5083" w:rsidP="008B0917">
            <w:pPr>
              <w:widowControl/>
              <w:spacing w:after="0" w:line="240" w:lineRule="auto"/>
              <w:ind w:left="102" w:right="102"/>
              <w:rPr>
                <w:rFonts w:ascii="Times New Roman" w:eastAsia="Times New Roman" w:hAnsi="Times New Roman" w:cs="Times New Roman"/>
                <w:lang w:val="fi-FI"/>
              </w:rPr>
            </w:pPr>
            <w:r w:rsidRPr="002C4630">
              <w:rPr>
                <w:rFonts w:ascii="Times New Roman" w:eastAsia="Times New Roman" w:hAnsi="Times New Roman" w:cs="Times New Roman"/>
                <w:lang w:val="fi-FI"/>
              </w:rPr>
              <w:t>&gt; 5 x viitevälin yläraja</w:t>
            </w:r>
          </w:p>
        </w:tc>
        <w:tc>
          <w:tcPr>
            <w:tcW w:w="7296" w:type="dxa"/>
            <w:tcBorders>
              <w:top w:val="single" w:sz="4" w:space="0" w:color="000000"/>
              <w:left w:val="single" w:sz="4" w:space="0" w:color="000000"/>
              <w:bottom w:val="single" w:sz="4" w:space="0" w:color="000000"/>
              <w:right w:val="single" w:sz="4" w:space="0" w:color="000000"/>
            </w:tcBorders>
          </w:tcPr>
          <w:p w14:paraId="0750C913" w14:textId="77777777" w:rsidR="00DD5083" w:rsidRPr="002C4630" w:rsidRDefault="00DD5083" w:rsidP="008B0917">
            <w:pPr>
              <w:widowControl/>
              <w:spacing w:after="0" w:line="240" w:lineRule="auto"/>
              <w:ind w:left="102" w:right="102"/>
              <w:rPr>
                <w:rFonts w:ascii="Times New Roman" w:eastAsia="Times New Roman" w:hAnsi="Times New Roman" w:cs="Times New Roman"/>
                <w:lang w:val="fi-FI"/>
              </w:rPr>
            </w:pPr>
            <w:r w:rsidRPr="002C4630">
              <w:rPr>
                <w:rFonts w:ascii="Times New Roman" w:eastAsia="Times New Roman" w:hAnsi="Times New Roman" w:cs="Times New Roman"/>
                <w:lang w:val="fi-FI"/>
              </w:rPr>
              <w:t xml:space="preserve">Lopeta </w:t>
            </w:r>
            <w:r w:rsidRPr="00AF361E">
              <w:rPr>
                <w:rFonts w:ascii="Times New Roman" w:eastAsia="Times New Roman" w:hAnsi="Times New Roman" w:cs="Times New Roman"/>
                <w:lang w:val="fi-FI"/>
              </w:rPr>
              <w:t>tosilitsumabi</w:t>
            </w:r>
            <w:r w:rsidRPr="002C4630">
              <w:rPr>
                <w:rFonts w:ascii="Times New Roman" w:eastAsia="Times New Roman" w:hAnsi="Times New Roman" w:cs="Times New Roman"/>
                <w:lang w:val="fi-FI"/>
              </w:rPr>
              <w:t>hoito.</w:t>
            </w:r>
          </w:p>
        </w:tc>
      </w:tr>
    </w:tbl>
    <w:p w14:paraId="1A4A71AB" w14:textId="77777777" w:rsidR="00DD5083" w:rsidRPr="00AF361E" w:rsidRDefault="00DD5083" w:rsidP="008B0917">
      <w:pPr>
        <w:widowControl/>
        <w:tabs>
          <w:tab w:val="left" w:pos="780"/>
        </w:tabs>
        <w:spacing w:after="0" w:line="240" w:lineRule="auto"/>
        <w:rPr>
          <w:rFonts w:ascii="Times New Roman" w:eastAsia="Times New Roman" w:hAnsi="Times New Roman" w:cs="Times New Roman"/>
          <w:lang w:val="fi-FI"/>
        </w:rPr>
      </w:pPr>
    </w:p>
    <w:p w14:paraId="34F7743B" w14:textId="77777777" w:rsidR="00DD5083" w:rsidRPr="00717C13" w:rsidRDefault="00DD5083" w:rsidP="008B0917">
      <w:pPr>
        <w:keepNext/>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Matala absoluuttinen neutrofiilien määrä (ANC)</w:t>
      </w:r>
    </w:p>
    <w:p w14:paraId="1432BD60" w14:textId="77777777" w:rsidR="00DD5083" w:rsidRPr="00AF361E" w:rsidRDefault="00DD5083" w:rsidP="008B0917">
      <w:pPr>
        <w:keepNext/>
        <w:widowControl/>
        <w:spacing w:after="0" w:line="240" w:lineRule="auto"/>
        <w:rPr>
          <w:rFonts w:ascii="Times New Roman" w:hAnsi="Times New Roman" w:cs="Times New Roman"/>
          <w:lang w:val="fi-FI"/>
        </w:rPr>
      </w:pPr>
    </w:p>
    <w:p w14:paraId="7997B95A" w14:textId="77777777" w:rsidR="00DD5083"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Aiemmin tosilitsumabilla hoitamattomille potilaille ei suositella hoidon aloitusta, jos absoluuttinen neutrofiilien määrä (ANC) on &lt; 2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AF361E">
        <w:rPr>
          <w:rFonts w:ascii="Times New Roman" w:eastAsia="Times New Roman" w:hAnsi="Times New Roman" w:cs="Times New Roman"/>
          <w:lang w:val="fi-FI"/>
        </w:rPr>
        <w:t>/l.</w:t>
      </w:r>
    </w:p>
    <w:p w14:paraId="4CAEBBB6" w14:textId="77777777" w:rsidR="00DD5083" w:rsidRPr="00AF361E" w:rsidRDefault="00DD5083" w:rsidP="008B0917">
      <w:pPr>
        <w:widowControl/>
        <w:spacing w:after="0" w:line="240" w:lineRule="auto"/>
        <w:rPr>
          <w:rFonts w:ascii="Times New Roman" w:eastAsia="Times New Roman" w:hAnsi="Times New Roman" w:cs="Times New Roman"/>
          <w:lang w:val="fi-FI"/>
        </w:rPr>
      </w:pPr>
    </w:p>
    <w:tbl>
      <w:tblPr>
        <w:tblW w:w="0" w:type="auto"/>
        <w:tblInd w:w="99" w:type="dxa"/>
        <w:tblLayout w:type="fixed"/>
        <w:tblCellMar>
          <w:left w:w="0" w:type="dxa"/>
          <w:right w:w="0" w:type="dxa"/>
        </w:tblCellMar>
        <w:tblLook w:val="01E0" w:firstRow="1" w:lastRow="1" w:firstColumn="1" w:lastColumn="1" w:noHBand="0" w:noVBand="0"/>
      </w:tblPr>
      <w:tblGrid>
        <w:gridCol w:w="1997"/>
        <w:gridCol w:w="7291"/>
      </w:tblGrid>
      <w:tr w:rsidR="00DD5083" w:rsidRPr="00AF361E" w14:paraId="2F2DEB37" w14:textId="77777777" w:rsidTr="00CB4DC5">
        <w:trPr>
          <w:trHeight w:hRule="exact" w:val="739"/>
        </w:trPr>
        <w:tc>
          <w:tcPr>
            <w:tcW w:w="1997" w:type="dxa"/>
            <w:tcBorders>
              <w:top w:val="single" w:sz="4" w:space="0" w:color="000000"/>
              <w:left w:val="single" w:sz="4" w:space="0" w:color="000000"/>
              <w:bottom w:val="single" w:sz="4" w:space="0" w:color="000000"/>
              <w:right w:val="single" w:sz="4" w:space="0" w:color="000000"/>
            </w:tcBorders>
          </w:tcPr>
          <w:p w14:paraId="6664256F" w14:textId="77777777" w:rsidR="00DD5083" w:rsidRPr="002C4630" w:rsidRDefault="00DD5083" w:rsidP="008B0917">
            <w:pPr>
              <w:keepNext/>
              <w:widowControl/>
              <w:spacing w:after="0" w:line="240" w:lineRule="auto"/>
              <w:ind w:left="102"/>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lastRenderedPageBreak/>
              <w:t>Laboratorioarvo</w:t>
            </w:r>
          </w:p>
          <w:p w14:paraId="2AFCF7E1" w14:textId="77777777" w:rsidR="00DD5083" w:rsidRPr="002C4630" w:rsidRDefault="00DD5083" w:rsidP="008B0917">
            <w:pPr>
              <w:keepNext/>
              <w:widowControl/>
              <w:spacing w:after="0" w:line="240" w:lineRule="auto"/>
              <w:ind w:left="102"/>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(solumäärä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2C4630">
              <w:rPr>
                <w:rFonts w:ascii="Times New Roman" w:eastAsia="Times New Roman" w:hAnsi="Times New Roman" w:cs="Times New Roman"/>
                <w:lang w:val="fi-FI"/>
              </w:rPr>
              <w:t>/l)</w:t>
            </w:r>
          </w:p>
        </w:tc>
        <w:tc>
          <w:tcPr>
            <w:tcW w:w="7291" w:type="dxa"/>
            <w:tcBorders>
              <w:top w:val="single" w:sz="4" w:space="0" w:color="000000"/>
              <w:left w:val="single" w:sz="4" w:space="0" w:color="000000"/>
              <w:bottom w:val="single" w:sz="4" w:space="0" w:color="000000"/>
              <w:right w:val="single" w:sz="4" w:space="0" w:color="000000"/>
            </w:tcBorders>
          </w:tcPr>
          <w:p w14:paraId="45BE4370" w14:textId="77777777" w:rsidR="00DD5083" w:rsidRPr="002C4630" w:rsidRDefault="00DD5083" w:rsidP="008B0917">
            <w:pPr>
              <w:keepNext/>
              <w:widowControl/>
              <w:spacing w:after="0" w:line="240" w:lineRule="auto"/>
              <w:ind w:left="102"/>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Toimenpide</w:t>
            </w:r>
          </w:p>
        </w:tc>
      </w:tr>
      <w:tr w:rsidR="00DD5083" w:rsidRPr="00AF361E" w14:paraId="3559BC82" w14:textId="77777777" w:rsidTr="00CB4DC5">
        <w:trPr>
          <w:trHeight w:hRule="exact" w:val="461"/>
        </w:trPr>
        <w:tc>
          <w:tcPr>
            <w:tcW w:w="1997" w:type="dxa"/>
            <w:tcBorders>
              <w:top w:val="single" w:sz="4" w:space="0" w:color="000000"/>
              <w:left w:val="single" w:sz="4" w:space="0" w:color="000000"/>
              <w:bottom w:val="single" w:sz="4" w:space="0" w:color="000000"/>
              <w:right w:val="single" w:sz="4" w:space="0" w:color="000000"/>
            </w:tcBorders>
          </w:tcPr>
          <w:p w14:paraId="0FA57A6B" w14:textId="77777777" w:rsidR="00DD5083" w:rsidRPr="002C4630" w:rsidRDefault="00DD5083" w:rsidP="008B0917">
            <w:pPr>
              <w:keepNext/>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ANC &gt; 1</w:t>
            </w:r>
          </w:p>
        </w:tc>
        <w:tc>
          <w:tcPr>
            <w:tcW w:w="7291" w:type="dxa"/>
            <w:tcBorders>
              <w:top w:val="single" w:sz="4" w:space="0" w:color="000000"/>
              <w:left w:val="single" w:sz="4" w:space="0" w:color="000000"/>
              <w:bottom w:val="single" w:sz="4" w:space="0" w:color="000000"/>
              <w:right w:val="single" w:sz="4" w:space="0" w:color="000000"/>
            </w:tcBorders>
          </w:tcPr>
          <w:p w14:paraId="5A5621C1" w14:textId="77777777" w:rsidR="00DD5083" w:rsidRPr="002C4630" w:rsidRDefault="00DD5083" w:rsidP="008B0917">
            <w:pPr>
              <w:keepNext/>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Jatka samalla annoksella.</w:t>
            </w:r>
          </w:p>
        </w:tc>
      </w:tr>
      <w:tr w:rsidR="00DD5083" w:rsidRPr="009B0E02" w14:paraId="501E26F1" w14:textId="77777777" w:rsidTr="00CB4DC5">
        <w:trPr>
          <w:trHeight w:hRule="exact" w:val="1190"/>
        </w:trPr>
        <w:tc>
          <w:tcPr>
            <w:tcW w:w="1997" w:type="dxa"/>
            <w:tcBorders>
              <w:top w:val="single" w:sz="4" w:space="0" w:color="000000"/>
              <w:left w:val="single" w:sz="4" w:space="0" w:color="000000"/>
              <w:bottom w:val="single" w:sz="4" w:space="0" w:color="000000"/>
              <w:right w:val="single" w:sz="4" w:space="0" w:color="000000"/>
            </w:tcBorders>
          </w:tcPr>
          <w:p w14:paraId="4EA1A76F"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ANC 0,5–1</w:t>
            </w:r>
          </w:p>
        </w:tc>
        <w:tc>
          <w:tcPr>
            <w:tcW w:w="7291" w:type="dxa"/>
            <w:tcBorders>
              <w:top w:val="single" w:sz="4" w:space="0" w:color="000000"/>
              <w:left w:val="single" w:sz="4" w:space="0" w:color="000000"/>
              <w:bottom w:val="single" w:sz="4" w:space="0" w:color="000000"/>
              <w:right w:val="single" w:sz="4" w:space="0" w:color="000000"/>
            </w:tcBorders>
          </w:tcPr>
          <w:p w14:paraId="2AA12FDB"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Keskeytä tosilitsumabihoito.</w:t>
            </w:r>
          </w:p>
          <w:p w14:paraId="04B5B8EF" w14:textId="77777777" w:rsidR="00DD5083" w:rsidRPr="00AF361E" w:rsidRDefault="00DD5083" w:rsidP="008B0917">
            <w:pPr>
              <w:widowControl/>
              <w:spacing w:after="0" w:line="240" w:lineRule="auto"/>
              <w:ind w:left="102"/>
              <w:rPr>
                <w:rFonts w:ascii="Times New Roman" w:hAnsi="Times New Roman" w:cs="Times New Roman"/>
                <w:lang w:val="fi-FI"/>
              </w:rPr>
            </w:pPr>
          </w:p>
          <w:p w14:paraId="4A844A2B"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Kun ANC nousee &gt; 1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AF361E">
              <w:rPr>
                <w:rFonts w:ascii="Times New Roman" w:eastAsia="Times New Roman" w:hAnsi="Times New Roman" w:cs="Times New Roman"/>
                <w:lang w:val="fi-FI"/>
              </w:rPr>
              <w:t>/l, aloita tosilitsumabihoito uudelleen annoksella</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4 mg/kg ja nosta annokseen 8 mg/kg kliinisen tilan mukaan.</w:t>
            </w:r>
          </w:p>
        </w:tc>
      </w:tr>
      <w:tr w:rsidR="00DD5083" w:rsidRPr="00AF361E" w14:paraId="5B9B0D43" w14:textId="77777777" w:rsidTr="00CB4DC5">
        <w:trPr>
          <w:trHeight w:hRule="exact" w:val="461"/>
        </w:trPr>
        <w:tc>
          <w:tcPr>
            <w:tcW w:w="1997" w:type="dxa"/>
            <w:tcBorders>
              <w:top w:val="single" w:sz="4" w:space="0" w:color="000000"/>
              <w:left w:val="single" w:sz="4" w:space="0" w:color="000000"/>
              <w:bottom w:val="single" w:sz="4" w:space="0" w:color="000000"/>
              <w:right w:val="single" w:sz="4" w:space="0" w:color="000000"/>
            </w:tcBorders>
          </w:tcPr>
          <w:p w14:paraId="2FC8C4CB"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ANC &lt; 0,5</w:t>
            </w:r>
          </w:p>
        </w:tc>
        <w:tc>
          <w:tcPr>
            <w:tcW w:w="7291" w:type="dxa"/>
            <w:tcBorders>
              <w:top w:val="single" w:sz="4" w:space="0" w:color="000000"/>
              <w:left w:val="single" w:sz="4" w:space="0" w:color="000000"/>
              <w:bottom w:val="single" w:sz="4" w:space="0" w:color="000000"/>
              <w:right w:val="single" w:sz="4" w:space="0" w:color="000000"/>
            </w:tcBorders>
          </w:tcPr>
          <w:p w14:paraId="44326009"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 xml:space="preserve">Lopeta </w:t>
            </w:r>
            <w:r w:rsidRPr="00AF361E">
              <w:rPr>
                <w:rFonts w:ascii="Times New Roman" w:eastAsia="Times New Roman" w:hAnsi="Times New Roman" w:cs="Times New Roman"/>
                <w:lang w:val="fi-FI"/>
              </w:rPr>
              <w:t>tosilitsumabi</w:t>
            </w:r>
            <w:r w:rsidRPr="002C4630">
              <w:rPr>
                <w:rFonts w:ascii="Times New Roman" w:eastAsia="Times New Roman" w:hAnsi="Times New Roman" w:cs="Times New Roman"/>
                <w:lang w:val="fi-FI"/>
              </w:rPr>
              <w:t>hoito.</w:t>
            </w:r>
          </w:p>
        </w:tc>
      </w:tr>
    </w:tbl>
    <w:p w14:paraId="6658B4EE" w14:textId="77777777" w:rsidR="00DD5083" w:rsidRPr="002C4630" w:rsidRDefault="00DD5083" w:rsidP="008B0917">
      <w:pPr>
        <w:widowControl/>
        <w:spacing w:after="0" w:line="240" w:lineRule="auto"/>
        <w:rPr>
          <w:rFonts w:ascii="Times New Roman" w:hAnsi="Times New Roman" w:cs="Times New Roman"/>
          <w:lang w:val="fi-FI"/>
        </w:rPr>
      </w:pPr>
    </w:p>
    <w:p w14:paraId="7421F662" w14:textId="77777777" w:rsidR="00DD5083" w:rsidRPr="00717C13" w:rsidRDefault="00DD5083" w:rsidP="008B0917">
      <w:pPr>
        <w:keepNext/>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position w:val="-1"/>
          <w:lang w:val="fi-FI"/>
        </w:rPr>
        <w:t>Pieni trombosyyttien määrä</w:t>
      </w:r>
    </w:p>
    <w:p w14:paraId="55F60B55" w14:textId="77777777" w:rsidR="00DD5083" w:rsidRPr="002C4630" w:rsidRDefault="00DD5083" w:rsidP="008B0917">
      <w:pPr>
        <w:keepNext/>
        <w:widowControl/>
        <w:spacing w:after="0" w:line="240" w:lineRule="auto"/>
        <w:rPr>
          <w:rFonts w:ascii="Times New Roman" w:hAnsi="Times New Roman" w:cs="Times New Roman"/>
          <w:lang w:val="fi-FI"/>
        </w:rPr>
      </w:pPr>
    </w:p>
    <w:tbl>
      <w:tblPr>
        <w:tblW w:w="0" w:type="auto"/>
        <w:tblInd w:w="99" w:type="dxa"/>
        <w:tblLayout w:type="fixed"/>
        <w:tblCellMar>
          <w:left w:w="0" w:type="dxa"/>
          <w:right w:w="0" w:type="dxa"/>
        </w:tblCellMar>
        <w:tblLook w:val="01E0" w:firstRow="1" w:lastRow="1" w:firstColumn="1" w:lastColumn="1" w:noHBand="0" w:noVBand="0"/>
      </w:tblPr>
      <w:tblGrid>
        <w:gridCol w:w="1997"/>
        <w:gridCol w:w="7291"/>
      </w:tblGrid>
      <w:tr w:rsidR="00DD5083" w:rsidRPr="00AF361E" w14:paraId="6A60531B" w14:textId="77777777" w:rsidTr="00CB4DC5">
        <w:trPr>
          <w:trHeight w:hRule="exact" w:val="641"/>
        </w:trPr>
        <w:tc>
          <w:tcPr>
            <w:tcW w:w="1997" w:type="dxa"/>
            <w:tcBorders>
              <w:top w:val="single" w:sz="4" w:space="0" w:color="000000"/>
              <w:left w:val="single" w:sz="4" w:space="0" w:color="000000"/>
              <w:bottom w:val="single" w:sz="4" w:space="0" w:color="000000"/>
              <w:right w:val="single" w:sz="4" w:space="0" w:color="000000"/>
            </w:tcBorders>
          </w:tcPr>
          <w:p w14:paraId="5B1D8DED"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Laboratorioarvo</w:t>
            </w:r>
          </w:p>
          <w:p w14:paraId="17DA92F8"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(solumäärä</w:t>
            </w:r>
            <w:r>
              <w:rPr>
                <w:rFonts w:ascii="Times New Roman" w:eastAsia="Times New Roman" w:hAnsi="Times New Roman" w:cs="Times New Roman"/>
                <w:lang w:val="fi-FI"/>
              </w:rPr>
              <w:t> </w:t>
            </w:r>
            <w:r w:rsidRPr="002C4630">
              <w:rPr>
                <w:rFonts w:ascii="Times New Roman" w:eastAsia="Times New Roman" w:hAnsi="Times New Roman" w:cs="Times New Roman"/>
                <w:lang w:val="fi-FI"/>
              </w:rPr>
              <w:t>x</w:t>
            </w:r>
            <w:r>
              <w:rPr>
                <w:rFonts w:ascii="Times New Roman" w:hAnsi="Times New Roman" w:cs="Times New Roman"/>
                <w:lang w:val="fi-FI"/>
              </w:rPr>
              <w:t> </w:t>
            </w:r>
            <w:r w:rsidRPr="002C4630">
              <w:rPr>
                <w:rFonts w:ascii="Times New Roman" w:hAnsi="Times New Roman" w:cs="Times New Roman"/>
                <w:lang w:val="fi-FI"/>
              </w:rPr>
              <w:t>10</w:t>
            </w:r>
            <w:r w:rsidRPr="002C4630">
              <w:rPr>
                <w:rFonts w:ascii="Times New Roman" w:hAnsi="Times New Roman" w:cs="Times New Roman"/>
                <w:spacing w:val="-2"/>
                <w:position w:val="8"/>
                <w:sz w:val="14"/>
                <w:szCs w:val="14"/>
                <w:lang w:val="fi-FI"/>
              </w:rPr>
              <w:t>3</w:t>
            </w:r>
            <w:r w:rsidRPr="002C4630">
              <w:rPr>
                <w:rFonts w:ascii="Times New Roman" w:eastAsia="Times New Roman" w:hAnsi="Times New Roman" w:cs="Times New Roman"/>
                <w:lang w:val="fi-FI"/>
              </w:rPr>
              <w:t>/μl)</w:t>
            </w:r>
          </w:p>
        </w:tc>
        <w:tc>
          <w:tcPr>
            <w:tcW w:w="7291" w:type="dxa"/>
            <w:tcBorders>
              <w:top w:val="single" w:sz="4" w:space="0" w:color="000000"/>
              <w:left w:val="single" w:sz="4" w:space="0" w:color="000000"/>
              <w:bottom w:val="single" w:sz="4" w:space="0" w:color="000000"/>
              <w:right w:val="single" w:sz="4" w:space="0" w:color="000000"/>
            </w:tcBorders>
          </w:tcPr>
          <w:p w14:paraId="3744EDB7"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Toimenpide</w:t>
            </w:r>
          </w:p>
        </w:tc>
      </w:tr>
      <w:tr w:rsidR="00DD5083" w:rsidRPr="009B0E02" w14:paraId="2133E92A" w14:textId="77777777" w:rsidTr="00CB4DC5">
        <w:trPr>
          <w:trHeight w:hRule="exact" w:val="1469"/>
        </w:trPr>
        <w:tc>
          <w:tcPr>
            <w:tcW w:w="1997" w:type="dxa"/>
            <w:tcBorders>
              <w:top w:val="single" w:sz="4" w:space="0" w:color="000000"/>
              <w:left w:val="single" w:sz="4" w:space="0" w:color="000000"/>
              <w:bottom w:val="single" w:sz="4" w:space="0" w:color="000000"/>
              <w:right w:val="single" w:sz="4" w:space="0" w:color="000000"/>
            </w:tcBorders>
          </w:tcPr>
          <w:p w14:paraId="0C61138B"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50–100</w:t>
            </w:r>
          </w:p>
        </w:tc>
        <w:tc>
          <w:tcPr>
            <w:tcW w:w="7291" w:type="dxa"/>
            <w:tcBorders>
              <w:top w:val="single" w:sz="4" w:space="0" w:color="000000"/>
              <w:left w:val="single" w:sz="4" w:space="0" w:color="000000"/>
              <w:bottom w:val="single" w:sz="4" w:space="0" w:color="000000"/>
              <w:right w:val="single" w:sz="4" w:space="0" w:color="000000"/>
            </w:tcBorders>
          </w:tcPr>
          <w:p w14:paraId="03378215"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Keskeytä tosilitsumabihoito.</w:t>
            </w:r>
          </w:p>
          <w:p w14:paraId="03861728" w14:textId="77777777" w:rsidR="00DD5083" w:rsidRPr="00AF361E" w:rsidRDefault="00DD5083" w:rsidP="008B0917">
            <w:pPr>
              <w:widowControl/>
              <w:spacing w:after="0" w:line="240" w:lineRule="auto"/>
              <w:ind w:left="102"/>
              <w:rPr>
                <w:rFonts w:ascii="Times New Roman" w:hAnsi="Times New Roman" w:cs="Times New Roman"/>
                <w:lang w:val="fi-FI"/>
              </w:rPr>
            </w:pPr>
          </w:p>
          <w:p w14:paraId="4A32FD80"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Kun trombosyyttien määrä nousee</w:t>
            </w:r>
            <w:r>
              <w:rPr>
                <w:rFonts w:ascii="Times New Roman" w:eastAsia="Times New Roman" w:hAnsi="Times New Roman" w:cs="Times New Roman"/>
                <w:lang w:val="fi-FI"/>
              </w:rPr>
              <w:t xml:space="preserve"> tasolle</w:t>
            </w:r>
            <w:r w:rsidRPr="00AF361E">
              <w:rPr>
                <w:rFonts w:ascii="Times New Roman" w:eastAsia="Times New Roman" w:hAnsi="Times New Roman" w:cs="Times New Roman"/>
                <w:lang w:val="fi-FI"/>
              </w:rPr>
              <w:t xml:space="preserve"> &gt; 100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3</w:t>
            </w:r>
            <w:r w:rsidRPr="00AF361E">
              <w:rPr>
                <w:rFonts w:ascii="Times New Roman" w:eastAsia="Times New Roman" w:hAnsi="Times New Roman" w:cs="Times New Roman"/>
                <w:lang w:val="fi-FI"/>
              </w:rPr>
              <w:t>/</w:t>
            </w:r>
            <w:r w:rsidRPr="002C4630">
              <w:rPr>
                <w:rFonts w:ascii="Times New Roman" w:eastAsia="Times New Roman" w:hAnsi="Times New Roman" w:cs="Times New Roman"/>
                <w:lang w:val="fi-FI"/>
              </w:rPr>
              <w:t>μ</w:t>
            </w:r>
            <w:r w:rsidRPr="00AF361E">
              <w:rPr>
                <w:rFonts w:ascii="Times New Roman" w:eastAsia="Times New Roman" w:hAnsi="Times New Roman" w:cs="Times New Roman"/>
                <w:lang w:val="fi-FI"/>
              </w:rPr>
              <w:t>l, aloita tosilitsumabihoito uudelleen annoksella 4 mg/kg ja nosta annokseen 8 mg/kg kliinisen tilan mukaan.</w:t>
            </w:r>
          </w:p>
        </w:tc>
      </w:tr>
      <w:tr w:rsidR="00DD5083" w:rsidRPr="00AF361E" w14:paraId="2E2FD277" w14:textId="77777777" w:rsidTr="00CB4DC5">
        <w:trPr>
          <w:trHeight w:hRule="exact" w:val="461"/>
        </w:trPr>
        <w:tc>
          <w:tcPr>
            <w:tcW w:w="1997" w:type="dxa"/>
            <w:tcBorders>
              <w:top w:val="single" w:sz="4" w:space="0" w:color="000000"/>
              <w:left w:val="single" w:sz="4" w:space="0" w:color="000000"/>
              <w:bottom w:val="single" w:sz="4" w:space="0" w:color="000000"/>
              <w:right w:val="single" w:sz="4" w:space="0" w:color="000000"/>
            </w:tcBorders>
          </w:tcPr>
          <w:p w14:paraId="5F84BA5C"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&lt; 50</w:t>
            </w:r>
          </w:p>
        </w:tc>
        <w:tc>
          <w:tcPr>
            <w:tcW w:w="7291" w:type="dxa"/>
            <w:tcBorders>
              <w:top w:val="single" w:sz="4" w:space="0" w:color="000000"/>
              <w:left w:val="single" w:sz="4" w:space="0" w:color="000000"/>
              <w:bottom w:val="single" w:sz="4" w:space="0" w:color="000000"/>
              <w:right w:val="single" w:sz="4" w:space="0" w:color="000000"/>
            </w:tcBorders>
          </w:tcPr>
          <w:p w14:paraId="01EE4DEB"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 xml:space="preserve">Lopeta </w:t>
            </w:r>
            <w:r w:rsidRPr="00AF361E">
              <w:rPr>
                <w:rFonts w:ascii="Times New Roman" w:eastAsia="Times New Roman" w:hAnsi="Times New Roman" w:cs="Times New Roman"/>
                <w:lang w:val="fi-FI"/>
              </w:rPr>
              <w:t>tosilitsumabi</w:t>
            </w:r>
            <w:r w:rsidRPr="002C4630">
              <w:rPr>
                <w:rFonts w:ascii="Times New Roman" w:eastAsia="Times New Roman" w:hAnsi="Times New Roman" w:cs="Times New Roman"/>
                <w:lang w:val="fi-FI"/>
              </w:rPr>
              <w:t>hoito.</w:t>
            </w:r>
          </w:p>
        </w:tc>
      </w:tr>
    </w:tbl>
    <w:p w14:paraId="7BA9EB82" w14:textId="77777777" w:rsidR="00DD5083" w:rsidRPr="002C4630" w:rsidRDefault="00DD5083" w:rsidP="008B0917">
      <w:pPr>
        <w:widowControl/>
        <w:spacing w:after="0" w:line="240" w:lineRule="auto"/>
        <w:rPr>
          <w:rFonts w:ascii="Times New Roman" w:hAnsi="Times New Roman" w:cs="Times New Roman"/>
          <w:lang w:val="fi-FI"/>
        </w:rPr>
      </w:pPr>
    </w:p>
    <w:p w14:paraId="40BCC79F" w14:textId="77777777" w:rsidR="00DD5083" w:rsidRPr="001A2A82" w:rsidRDefault="00DD5083" w:rsidP="008B0917">
      <w:pPr>
        <w:keepNext/>
        <w:widowControl/>
        <w:spacing w:after="0" w:line="240" w:lineRule="auto"/>
        <w:rPr>
          <w:rFonts w:ascii="Times New Roman" w:eastAsia="Times New Roman" w:hAnsi="Times New Roman" w:cs="Times New Roman"/>
          <w:i/>
          <w:iCs/>
          <w:lang w:val="fi-FI"/>
        </w:rPr>
      </w:pPr>
      <w:r w:rsidRPr="001A2A82">
        <w:rPr>
          <w:rFonts w:ascii="Times New Roman" w:eastAsia="Times New Roman" w:hAnsi="Times New Roman" w:cs="Times New Roman"/>
          <w:i/>
          <w:iCs/>
          <w:position w:val="-1"/>
          <w:u w:color="000000"/>
          <w:lang w:val="fi-FI"/>
        </w:rPr>
        <w:t>COVID</w:t>
      </w:r>
      <w:r w:rsidRPr="001A2A82">
        <w:rPr>
          <w:rFonts w:ascii="Times New Roman" w:eastAsia="Times New Roman" w:hAnsi="Times New Roman" w:cs="Times New Roman"/>
          <w:i/>
          <w:iCs/>
          <w:position w:val="-1"/>
          <w:u w:color="000000"/>
          <w:lang w:val="fi-FI"/>
        </w:rPr>
        <w:noBreakHyphen/>
        <w:t>19-potilaat</w:t>
      </w:r>
    </w:p>
    <w:p w14:paraId="25430018" w14:textId="77777777" w:rsidR="00DD5083" w:rsidRPr="002C4630" w:rsidRDefault="00DD5083" w:rsidP="008B0917">
      <w:pPr>
        <w:keepNext/>
        <w:widowControl/>
        <w:spacing w:after="0" w:line="240" w:lineRule="auto"/>
        <w:rPr>
          <w:rFonts w:ascii="Times New Roman" w:hAnsi="Times New Roman" w:cs="Times New Roman"/>
          <w:lang w:val="fi-FI"/>
        </w:rPr>
      </w:pPr>
    </w:p>
    <w:p w14:paraId="166770B0"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COVID-19-taudin hoitoon suositeltu annostus potilaille, jotka saavat systeemistä kortikosteroidihoitoa ja tarvitsevat lisähappea tai hengityskonehoitoa, on 60 minuuttia kestävä 8 mg/kg kertainfuusio laskimoon, ks. kohta 5.1. Jos kliiniset oireet tai löydökset pahenevat tai eivät lievene ensimmäisen annoksen jälkeen, voidaan antaa yksi 8 mg/kg tosilitsumabilisäinfuusio. Kahden infuusion välisen ajan pitää olla vähintään 8 tuntia.</w:t>
      </w:r>
    </w:p>
    <w:p w14:paraId="195ACCDB"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4B71BAE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Yli 100 kg painaville potilaille ei suositella 800 mg:aa ylittäviä kerta-annoksia (ks. kohta 5.2).</w:t>
      </w:r>
    </w:p>
    <w:p w14:paraId="651B5B52"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658B5638" w14:textId="77777777" w:rsidR="00DD5083" w:rsidRPr="002C4630"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Tosilitsumabin antoa ei suositella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19-potilaille, joilla on jokin seuraavista</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poikkeavista laboratorioarvoista:</w:t>
      </w:r>
    </w:p>
    <w:p w14:paraId="2D777EBB" w14:textId="77777777" w:rsidR="00DD5083" w:rsidRPr="002C4630" w:rsidRDefault="00DD5083" w:rsidP="008B0917">
      <w:pPr>
        <w:widowControl/>
        <w:spacing w:after="0" w:line="240" w:lineRule="auto"/>
        <w:rPr>
          <w:sz w:val="26"/>
          <w:szCs w:val="26"/>
          <w:lang w:val="fi-FI"/>
        </w:rPr>
      </w:pPr>
    </w:p>
    <w:tbl>
      <w:tblPr>
        <w:tblW w:w="0" w:type="auto"/>
        <w:tblInd w:w="99" w:type="dxa"/>
        <w:tblLayout w:type="fixed"/>
        <w:tblCellMar>
          <w:left w:w="0" w:type="dxa"/>
          <w:right w:w="0" w:type="dxa"/>
        </w:tblCellMar>
        <w:tblLook w:val="01E0" w:firstRow="1" w:lastRow="1" w:firstColumn="1" w:lastColumn="1" w:noHBand="0" w:noVBand="0"/>
      </w:tblPr>
      <w:tblGrid>
        <w:gridCol w:w="2942"/>
        <w:gridCol w:w="3120"/>
        <w:gridCol w:w="2834"/>
      </w:tblGrid>
      <w:tr w:rsidR="00DD5083" w:rsidRPr="00AF361E" w14:paraId="389434C4" w14:textId="77777777" w:rsidTr="00CB4DC5">
        <w:trPr>
          <w:trHeight w:hRule="exact" w:val="314"/>
        </w:trPr>
        <w:tc>
          <w:tcPr>
            <w:tcW w:w="2942" w:type="dxa"/>
            <w:tcBorders>
              <w:top w:val="single" w:sz="4" w:space="0" w:color="000000"/>
              <w:left w:val="single" w:sz="4" w:space="0" w:color="000000"/>
              <w:bottom w:val="single" w:sz="4" w:space="0" w:color="000000"/>
              <w:right w:val="single" w:sz="4" w:space="0" w:color="000000"/>
            </w:tcBorders>
          </w:tcPr>
          <w:p w14:paraId="5C45A459" w14:textId="77777777" w:rsidR="00DD5083" w:rsidRPr="002C4630" w:rsidRDefault="00DD5083" w:rsidP="008B0917">
            <w:pPr>
              <w:keepNext/>
              <w:widowControl/>
              <w:spacing w:after="0" w:line="240" w:lineRule="auto"/>
              <w:ind w:left="481" w:right="-20"/>
              <w:rPr>
                <w:rFonts w:ascii="Times New Roman" w:eastAsia="Times New Roman" w:hAnsi="Times New Roman" w:cs="Times New Roman"/>
                <w:lang w:val="fi-FI"/>
              </w:rPr>
            </w:pPr>
            <w:r w:rsidRPr="002C4630">
              <w:rPr>
                <w:rFonts w:ascii="Times New Roman" w:eastAsia="Times New Roman" w:hAnsi="Times New Roman" w:cs="Times New Roman"/>
                <w:spacing w:val="-1"/>
                <w:u w:val="single" w:color="000000"/>
                <w:lang w:val="fi-FI"/>
              </w:rPr>
              <w:t>L</w:t>
            </w:r>
            <w:r w:rsidRPr="002C4630">
              <w:rPr>
                <w:rFonts w:ascii="Times New Roman" w:eastAsia="Times New Roman" w:hAnsi="Times New Roman" w:cs="Times New Roman"/>
                <w:u w:val="single" w:color="000000"/>
                <w:lang w:val="fi-FI"/>
              </w:rPr>
              <w:t>abo</w:t>
            </w:r>
            <w:r w:rsidRPr="002C4630">
              <w:rPr>
                <w:rFonts w:ascii="Times New Roman" w:eastAsia="Times New Roman" w:hAnsi="Times New Roman" w:cs="Times New Roman"/>
                <w:spacing w:val="1"/>
                <w:u w:val="single" w:color="000000"/>
                <w:lang w:val="fi-FI"/>
              </w:rPr>
              <w:t>r</w:t>
            </w:r>
            <w:r w:rsidRPr="002C4630">
              <w:rPr>
                <w:rFonts w:ascii="Times New Roman" w:eastAsia="Times New Roman" w:hAnsi="Times New Roman" w:cs="Times New Roman"/>
                <w:spacing w:val="-2"/>
                <w:u w:val="single" w:color="000000"/>
                <w:lang w:val="fi-FI"/>
              </w:rPr>
              <w:t>a</w:t>
            </w:r>
            <w:r w:rsidRPr="002C4630">
              <w:rPr>
                <w:rFonts w:ascii="Times New Roman" w:eastAsia="Times New Roman" w:hAnsi="Times New Roman" w:cs="Times New Roman"/>
                <w:spacing w:val="1"/>
                <w:u w:val="single" w:color="000000"/>
                <w:lang w:val="fi-FI"/>
              </w:rPr>
              <w:t>t</w:t>
            </w:r>
            <w:r w:rsidRPr="002C4630">
              <w:rPr>
                <w:rFonts w:ascii="Times New Roman" w:eastAsia="Times New Roman" w:hAnsi="Times New Roman" w:cs="Times New Roman"/>
                <w:spacing w:val="-2"/>
                <w:u w:val="single" w:color="000000"/>
                <w:lang w:val="fi-FI"/>
              </w:rPr>
              <w:t>o</w:t>
            </w:r>
            <w:r w:rsidRPr="002C4630">
              <w:rPr>
                <w:rFonts w:ascii="Times New Roman" w:eastAsia="Times New Roman" w:hAnsi="Times New Roman" w:cs="Times New Roman"/>
                <w:spacing w:val="1"/>
                <w:u w:val="single" w:color="000000"/>
                <w:lang w:val="fi-FI"/>
              </w:rPr>
              <w:t>ri</w:t>
            </w:r>
            <w:r w:rsidRPr="002C4630">
              <w:rPr>
                <w:rFonts w:ascii="Times New Roman" w:eastAsia="Times New Roman" w:hAnsi="Times New Roman" w:cs="Times New Roman"/>
                <w:spacing w:val="-2"/>
                <w:u w:val="single" w:color="000000"/>
                <w:lang w:val="fi-FI"/>
              </w:rPr>
              <w:t>o</w:t>
            </w:r>
            <w:r w:rsidRPr="002C4630">
              <w:rPr>
                <w:rFonts w:ascii="Times New Roman" w:eastAsia="Times New Roman" w:hAnsi="Times New Roman" w:cs="Times New Roman"/>
                <w:spacing w:val="1"/>
                <w:u w:val="single" w:color="000000"/>
                <w:lang w:val="fi-FI"/>
              </w:rPr>
              <w:t>t</w:t>
            </w:r>
            <w:r w:rsidRPr="002C4630">
              <w:rPr>
                <w:rFonts w:ascii="Times New Roman" w:eastAsia="Times New Roman" w:hAnsi="Times New Roman" w:cs="Times New Roman"/>
                <w:u w:val="single" w:color="000000"/>
                <w:lang w:val="fi-FI"/>
              </w:rPr>
              <w:t>e</w:t>
            </w:r>
            <w:r w:rsidRPr="002C4630">
              <w:rPr>
                <w:rFonts w:ascii="Times New Roman" w:eastAsia="Times New Roman" w:hAnsi="Times New Roman" w:cs="Times New Roman"/>
                <w:spacing w:val="-2"/>
                <w:u w:val="single" w:color="000000"/>
                <w:lang w:val="fi-FI"/>
              </w:rPr>
              <w:t>s</w:t>
            </w:r>
            <w:r w:rsidRPr="002C4630">
              <w:rPr>
                <w:rFonts w:ascii="Times New Roman" w:eastAsia="Times New Roman" w:hAnsi="Times New Roman" w:cs="Times New Roman"/>
                <w:spacing w:val="-1"/>
                <w:u w:val="single" w:color="000000"/>
                <w:lang w:val="fi-FI"/>
              </w:rPr>
              <w:t>t</w:t>
            </w:r>
            <w:r w:rsidRPr="002C4630">
              <w:rPr>
                <w:rFonts w:ascii="Times New Roman" w:eastAsia="Times New Roman" w:hAnsi="Times New Roman" w:cs="Times New Roman"/>
                <w:spacing w:val="1"/>
                <w:u w:val="single" w:color="000000"/>
                <w:lang w:val="fi-FI"/>
              </w:rPr>
              <w:t>it</w:t>
            </w:r>
            <w:r w:rsidRPr="002C4630">
              <w:rPr>
                <w:rFonts w:ascii="Times New Roman" w:eastAsia="Times New Roman" w:hAnsi="Times New Roman" w:cs="Times New Roman"/>
                <w:spacing w:val="-2"/>
                <w:u w:val="single" w:color="000000"/>
                <w:lang w:val="fi-FI"/>
              </w:rPr>
              <w:t>yy</w:t>
            </w:r>
            <w:r w:rsidRPr="002C4630">
              <w:rPr>
                <w:rFonts w:ascii="Times New Roman" w:eastAsia="Times New Roman" w:hAnsi="Times New Roman" w:cs="Times New Roman"/>
                <w:u w:val="single" w:color="000000"/>
                <w:lang w:val="fi-FI"/>
              </w:rPr>
              <w:t>ppi</w:t>
            </w:r>
          </w:p>
        </w:tc>
        <w:tc>
          <w:tcPr>
            <w:tcW w:w="3120" w:type="dxa"/>
            <w:tcBorders>
              <w:top w:val="single" w:sz="4" w:space="0" w:color="000000"/>
              <w:left w:val="single" w:sz="4" w:space="0" w:color="000000"/>
              <w:bottom w:val="single" w:sz="4" w:space="0" w:color="000000"/>
              <w:right w:val="single" w:sz="4" w:space="0" w:color="000000"/>
            </w:tcBorders>
          </w:tcPr>
          <w:p w14:paraId="76BED10E" w14:textId="77777777" w:rsidR="00DD5083" w:rsidRPr="002C4630" w:rsidRDefault="00DD5083" w:rsidP="008B0917">
            <w:pPr>
              <w:keepNext/>
              <w:widowControl/>
              <w:spacing w:after="0" w:line="240" w:lineRule="auto"/>
              <w:ind w:left="839" w:right="-20"/>
              <w:rPr>
                <w:rFonts w:ascii="Times New Roman" w:eastAsia="Times New Roman" w:hAnsi="Times New Roman" w:cs="Times New Roman"/>
                <w:lang w:val="fi-FI"/>
              </w:rPr>
            </w:pPr>
            <w:r w:rsidRPr="002C4630">
              <w:rPr>
                <w:rFonts w:ascii="Times New Roman" w:eastAsia="Times New Roman" w:hAnsi="Times New Roman" w:cs="Times New Roman"/>
                <w:spacing w:val="-1"/>
                <w:u w:val="single" w:color="000000"/>
                <w:lang w:val="fi-FI"/>
              </w:rPr>
              <w:t>L</w:t>
            </w:r>
            <w:r w:rsidRPr="002C4630">
              <w:rPr>
                <w:rFonts w:ascii="Times New Roman" w:eastAsia="Times New Roman" w:hAnsi="Times New Roman" w:cs="Times New Roman"/>
                <w:u w:val="single" w:color="000000"/>
                <w:lang w:val="fi-FI"/>
              </w:rPr>
              <w:t>abo</w:t>
            </w:r>
            <w:r w:rsidRPr="002C4630">
              <w:rPr>
                <w:rFonts w:ascii="Times New Roman" w:eastAsia="Times New Roman" w:hAnsi="Times New Roman" w:cs="Times New Roman"/>
                <w:spacing w:val="1"/>
                <w:u w:val="single" w:color="000000"/>
                <w:lang w:val="fi-FI"/>
              </w:rPr>
              <w:t>r</w:t>
            </w:r>
            <w:r w:rsidRPr="002C4630">
              <w:rPr>
                <w:rFonts w:ascii="Times New Roman" w:eastAsia="Times New Roman" w:hAnsi="Times New Roman" w:cs="Times New Roman"/>
                <w:spacing w:val="-2"/>
                <w:u w:val="single" w:color="000000"/>
                <w:lang w:val="fi-FI"/>
              </w:rPr>
              <w:t>a</w:t>
            </w:r>
            <w:r w:rsidRPr="002C4630">
              <w:rPr>
                <w:rFonts w:ascii="Times New Roman" w:eastAsia="Times New Roman" w:hAnsi="Times New Roman" w:cs="Times New Roman"/>
                <w:spacing w:val="1"/>
                <w:u w:val="single" w:color="000000"/>
                <w:lang w:val="fi-FI"/>
              </w:rPr>
              <w:t>t</w:t>
            </w:r>
            <w:r w:rsidRPr="002C4630">
              <w:rPr>
                <w:rFonts w:ascii="Times New Roman" w:eastAsia="Times New Roman" w:hAnsi="Times New Roman" w:cs="Times New Roman"/>
                <w:spacing w:val="-2"/>
                <w:u w:val="single" w:color="000000"/>
                <w:lang w:val="fi-FI"/>
              </w:rPr>
              <w:t>o</w:t>
            </w:r>
            <w:r w:rsidRPr="002C4630">
              <w:rPr>
                <w:rFonts w:ascii="Times New Roman" w:eastAsia="Times New Roman" w:hAnsi="Times New Roman" w:cs="Times New Roman"/>
                <w:spacing w:val="1"/>
                <w:u w:val="single" w:color="000000"/>
                <w:lang w:val="fi-FI"/>
              </w:rPr>
              <w:t>ri</w:t>
            </w:r>
            <w:r w:rsidRPr="002C4630">
              <w:rPr>
                <w:rFonts w:ascii="Times New Roman" w:eastAsia="Times New Roman" w:hAnsi="Times New Roman" w:cs="Times New Roman"/>
                <w:spacing w:val="-2"/>
                <w:u w:val="single" w:color="000000"/>
                <w:lang w:val="fi-FI"/>
              </w:rPr>
              <w:t>o</w:t>
            </w:r>
            <w:r w:rsidRPr="002C4630">
              <w:rPr>
                <w:rFonts w:ascii="Times New Roman" w:eastAsia="Times New Roman" w:hAnsi="Times New Roman" w:cs="Times New Roman"/>
                <w:u w:val="single" w:color="000000"/>
                <w:lang w:val="fi-FI"/>
              </w:rPr>
              <w:t>a</w:t>
            </w:r>
            <w:r w:rsidRPr="002C4630">
              <w:rPr>
                <w:rFonts w:ascii="Times New Roman" w:eastAsia="Times New Roman" w:hAnsi="Times New Roman" w:cs="Times New Roman"/>
                <w:spacing w:val="1"/>
                <w:u w:val="single" w:color="000000"/>
                <w:lang w:val="fi-FI"/>
              </w:rPr>
              <w:t>r</w:t>
            </w:r>
            <w:r w:rsidRPr="002C4630">
              <w:rPr>
                <w:rFonts w:ascii="Times New Roman" w:eastAsia="Times New Roman" w:hAnsi="Times New Roman" w:cs="Times New Roman"/>
                <w:spacing w:val="-2"/>
                <w:u w:val="single" w:color="000000"/>
                <w:lang w:val="fi-FI"/>
              </w:rPr>
              <w:t>vo</w:t>
            </w:r>
          </w:p>
        </w:tc>
        <w:tc>
          <w:tcPr>
            <w:tcW w:w="2834" w:type="dxa"/>
            <w:tcBorders>
              <w:top w:val="single" w:sz="4" w:space="0" w:color="000000"/>
              <w:left w:val="single" w:sz="4" w:space="0" w:color="000000"/>
              <w:bottom w:val="single" w:sz="4" w:space="0" w:color="000000"/>
              <w:right w:val="single" w:sz="4" w:space="0" w:color="000000"/>
            </w:tcBorders>
          </w:tcPr>
          <w:p w14:paraId="1167076A" w14:textId="77777777" w:rsidR="00DD5083" w:rsidRPr="002C4630" w:rsidRDefault="00DD5083" w:rsidP="008B0917">
            <w:pPr>
              <w:keepNext/>
              <w:widowControl/>
              <w:spacing w:after="0" w:line="240" w:lineRule="auto"/>
              <w:ind w:left="880" w:right="-20"/>
              <w:rPr>
                <w:rFonts w:ascii="Times New Roman" w:eastAsia="Times New Roman" w:hAnsi="Times New Roman" w:cs="Times New Roman"/>
                <w:lang w:val="fi-FI"/>
              </w:rPr>
            </w:pPr>
            <w:r w:rsidRPr="002C4630">
              <w:rPr>
                <w:rFonts w:ascii="Times New Roman" w:eastAsia="Times New Roman" w:hAnsi="Times New Roman" w:cs="Times New Roman"/>
                <w:spacing w:val="2"/>
                <w:u w:val="single" w:color="000000"/>
                <w:lang w:val="fi-FI"/>
              </w:rPr>
              <w:t>T</w:t>
            </w:r>
            <w:r w:rsidRPr="002C4630">
              <w:rPr>
                <w:rFonts w:ascii="Times New Roman" w:eastAsia="Times New Roman" w:hAnsi="Times New Roman" w:cs="Times New Roman"/>
                <w:spacing w:val="-2"/>
                <w:u w:val="single" w:color="000000"/>
                <w:lang w:val="fi-FI"/>
              </w:rPr>
              <w:t>o</w:t>
            </w:r>
            <w:r w:rsidRPr="002C4630">
              <w:rPr>
                <w:rFonts w:ascii="Times New Roman" w:eastAsia="Times New Roman" w:hAnsi="Times New Roman" w:cs="Times New Roman"/>
                <w:spacing w:val="1"/>
                <w:u w:val="single" w:color="000000"/>
                <w:lang w:val="fi-FI"/>
              </w:rPr>
              <w:t>i</w:t>
            </w:r>
            <w:r w:rsidRPr="002C4630">
              <w:rPr>
                <w:rFonts w:ascii="Times New Roman" w:eastAsia="Times New Roman" w:hAnsi="Times New Roman" w:cs="Times New Roman"/>
                <w:spacing w:val="-4"/>
                <w:u w:val="single" w:color="000000"/>
                <w:lang w:val="fi-FI"/>
              </w:rPr>
              <w:t>m</w:t>
            </w:r>
            <w:r w:rsidRPr="002C4630">
              <w:rPr>
                <w:rFonts w:ascii="Times New Roman" w:eastAsia="Times New Roman" w:hAnsi="Times New Roman" w:cs="Times New Roman"/>
                <w:u w:val="single" w:color="000000"/>
                <w:lang w:val="fi-FI"/>
              </w:rPr>
              <w:t>enp</w:t>
            </w:r>
            <w:r w:rsidRPr="002C4630">
              <w:rPr>
                <w:rFonts w:ascii="Times New Roman" w:eastAsia="Times New Roman" w:hAnsi="Times New Roman" w:cs="Times New Roman"/>
                <w:spacing w:val="1"/>
                <w:u w:val="single" w:color="000000"/>
                <w:lang w:val="fi-FI"/>
              </w:rPr>
              <w:t>i</w:t>
            </w:r>
            <w:r w:rsidRPr="002C4630">
              <w:rPr>
                <w:rFonts w:ascii="Times New Roman" w:eastAsia="Times New Roman" w:hAnsi="Times New Roman" w:cs="Times New Roman"/>
                <w:u w:val="single" w:color="000000"/>
                <w:lang w:val="fi-FI"/>
              </w:rPr>
              <w:t>de</w:t>
            </w:r>
          </w:p>
        </w:tc>
      </w:tr>
      <w:tr w:rsidR="00DD5083" w:rsidRPr="00AF361E" w14:paraId="7DE6B9D8" w14:textId="77777777" w:rsidTr="00CB4DC5">
        <w:trPr>
          <w:trHeight w:hRule="exact" w:val="264"/>
        </w:trPr>
        <w:tc>
          <w:tcPr>
            <w:tcW w:w="2942" w:type="dxa"/>
            <w:tcBorders>
              <w:top w:val="single" w:sz="4" w:space="0" w:color="000000"/>
              <w:left w:val="single" w:sz="4" w:space="0" w:color="000000"/>
              <w:bottom w:val="single" w:sz="4" w:space="0" w:color="000000"/>
              <w:right w:val="single" w:sz="4" w:space="0" w:color="000000"/>
            </w:tcBorders>
          </w:tcPr>
          <w:p w14:paraId="28B91314"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Ma</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sae</w:t>
            </w:r>
            <w:r w:rsidRPr="002C4630">
              <w:rPr>
                <w:rFonts w:ascii="Times New Roman" w:eastAsia="Times New Roman" w:hAnsi="Times New Roman" w:cs="Times New Roman"/>
                <w:spacing w:val="-2"/>
                <w:lang w:val="fi-FI"/>
              </w:rPr>
              <w:t>n</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s</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lang w:val="fi-FI"/>
              </w:rPr>
              <w:t>y</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t</w:t>
            </w:r>
          </w:p>
        </w:tc>
        <w:tc>
          <w:tcPr>
            <w:tcW w:w="3120" w:type="dxa"/>
            <w:tcBorders>
              <w:top w:val="single" w:sz="4" w:space="0" w:color="000000"/>
              <w:left w:val="single" w:sz="4" w:space="0" w:color="000000"/>
              <w:bottom w:val="single" w:sz="4" w:space="0" w:color="000000"/>
              <w:right w:val="single" w:sz="4" w:space="0" w:color="000000"/>
            </w:tcBorders>
          </w:tcPr>
          <w:p w14:paraId="5F1DB1DE" w14:textId="77777777" w:rsidR="00DD5083" w:rsidRPr="002C4630" w:rsidRDefault="00DD5083" w:rsidP="008B0917">
            <w:pPr>
              <w:widowControl/>
              <w:spacing w:after="0" w:line="240" w:lineRule="auto"/>
              <w:ind w:left="503" w:right="-20"/>
              <w:rPr>
                <w:rFonts w:ascii="Times New Roman" w:eastAsia="Times New Roman" w:hAnsi="Times New Roman" w:cs="Times New Roman"/>
                <w:lang w:val="fi-FI"/>
              </w:rPr>
            </w:pPr>
            <w:r>
              <w:rPr>
                <w:rFonts w:ascii="Times New Roman" w:eastAsia="Times New Roman" w:hAnsi="Times New Roman" w:cs="Times New Roman"/>
                <w:lang w:val="fi-FI"/>
              </w:rPr>
              <w:t>≥</w:t>
            </w:r>
            <w:r w:rsidRPr="002C4630">
              <w:rPr>
                <w:rFonts w:ascii="Times New Roman" w:eastAsia="Times New Roman" w:hAnsi="Times New Roman" w:cs="Times New Roman"/>
                <w:lang w:val="fi-FI"/>
              </w:rPr>
              <w:t xml:space="preserve"> 10 x </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ä</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 xml:space="preserve">n </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ä</w:t>
            </w:r>
            <w:r w:rsidRPr="002C4630">
              <w:rPr>
                <w:rFonts w:ascii="Times New Roman" w:eastAsia="Times New Roman" w:hAnsi="Times New Roman" w:cs="Times New Roman"/>
                <w:spacing w:val="-2"/>
                <w:lang w:val="fi-FI"/>
              </w:rPr>
              <w:t>ra</w:t>
            </w:r>
            <w:r w:rsidRPr="002C4630">
              <w:rPr>
                <w:rFonts w:ascii="Times New Roman" w:eastAsia="Times New Roman" w:hAnsi="Times New Roman" w:cs="Times New Roman"/>
                <w:spacing w:val="1"/>
                <w:lang w:val="fi-FI"/>
              </w:rPr>
              <w:t>ja</w:t>
            </w:r>
          </w:p>
        </w:tc>
        <w:tc>
          <w:tcPr>
            <w:tcW w:w="2834" w:type="dxa"/>
            <w:vMerge w:val="restart"/>
            <w:tcBorders>
              <w:top w:val="single" w:sz="4" w:space="0" w:color="000000"/>
              <w:left w:val="single" w:sz="4" w:space="0" w:color="000000"/>
              <w:right w:val="single" w:sz="4" w:space="0" w:color="000000"/>
            </w:tcBorders>
          </w:tcPr>
          <w:p w14:paraId="113D760E" w14:textId="77777777" w:rsidR="00DD5083" w:rsidRPr="00AF361E" w:rsidRDefault="00DD5083" w:rsidP="008B0917">
            <w:pPr>
              <w:widowControl/>
              <w:spacing w:after="0" w:line="240" w:lineRule="auto"/>
              <w:ind w:left="102" w:right="-20"/>
              <w:rPr>
                <w:rFonts w:ascii="Times New Roman" w:eastAsia="Times New Roman" w:hAnsi="Times New Roman" w:cs="Times New Roman"/>
                <w:lang w:val="fi-FI"/>
              </w:rPr>
            </w:pPr>
            <w:r w:rsidRPr="00AF361E">
              <w:rPr>
                <w:rFonts w:ascii="Times New Roman" w:eastAsia="Times New Roman" w:hAnsi="Times New Roman" w:cs="Times New Roman"/>
                <w:spacing w:val="-1"/>
                <w:lang w:val="fi-FI"/>
              </w:rPr>
              <w:t>Tosilitsumabin</w:t>
            </w:r>
            <w:r w:rsidRPr="00AF361E">
              <w:rPr>
                <w:rFonts w:ascii="Times New Roman" w:eastAsia="Times New Roman" w:hAnsi="Times New Roman" w:cs="Times New Roman"/>
                <w:spacing w:val="48"/>
                <w:lang w:val="fi-FI"/>
              </w:rPr>
              <w:t xml:space="preserve"> </w:t>
            </w:r>
            <w:r w:rsidRPr="00AF361E">
              <w:rPr>
                <w:rFonts w:ascii="Times New Roman" w:eastAsia="Times New Roman" w:hAnsi="Times New Roman" w:cs="Times New Roman"/>
                <w:spacing w:val="-2"/>
                <w:lang w:val="fi-FI"/>
              </w:rPr>
              <w:t>a</w:t>
            </w:r>
            <w:r w:rsidRPr="00AF361E">
              <w:rPr>
                <w:rFonts w:ascii="Times New Roman" w:eastAsia="Times New Roman" w:hAnsi="Times New Roman" w:cs="Times New Roman"/>
                <w:lang w:val="fi-FI"/>
              </w:rPr>
              <w:t>n</w:t>
            </w:r>
            <w:r w:rsidRPr="00AF361E">
              <w:rPr>
                <w:rFonts w:ascii="Times New Roman" w:eastAsia="Times New Roman" w:hAnsi="Times New Roman" w:cs="Times New Roman"/>
                <w:spacing w:val="-1"/>
                <w:lang w:val="fi-FI"/>
              </w:rPr>
              <w:t>t</w:t>
            </w:r>
            <w:r w:rsidRPr="00AF361E">
              <w:rPr>
                <w:rFonts w:ascii="Times New Roman" w:eastAsia="Times New Roman" w:hAnsi="Times New Roman" w:cs="Times New Roman"/>
                <w:lang w:val="fi-FI"/>
              </w:rPr>
              <w:t>oa</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ei</w:t>
            </w:r>
            <w:r w:rsidRPr="00AF361E">
              <w:rPr>
                <w:rFonts w:ascii="Times New Roman" w:eastAsia="Times New Roman" w:hAnsi="Times New Roman" w:cs="Times New Roman"/>
                <w:spacing w:val="1"/>
                <w:lang w:val="fi-FI"/>
              </w:rPr>
              <w:t xml:space="preserve"> </w:t>
            </w:r>
            <w:r w:rsidRPr="00AF361E">
              <w:rPr>
                <w:rFonts w:ascii="Times New Roman" w:eastAsia="Times New Roman" w:hAnsi="Times New Roman" w:cs="Times New Roman"/>
                <w:lang w:val="fi-FI"/>
              </w:rPr>
              <w:t>s</w:t>
            </w:r>
            <w:r w:rsidRPr="00AF361E">
              <w:rPr>
                <w:rFonts w:ascii="Times New Roman" w:eastAsia="Times New Roman" w:hAnsi="Times New Roman" w:cs="Times New Roman"/>
                <w:spacing w:val="-2"/>
                <w:lang w:val="fi-FI"/>
              </w:rPr>
              <w:t>u</w:t>
            </w:r>
            <w:r w:rsidRPr="00AF361E">
              <w:rPr>
                <w:rFonts w:ascii="Times New Roman" w:eastAsia="Times New Roman" w:hAnsi="Times New Roman" w:cs="Times New Roman"/>
                <w:lang w:val="fi-FI"/>
              </w:rPr>
              <w:t>os</w:t>
            </w:r>
            <w:r w:rsidRPr="00AF361E">
              <w:rPr>
                <w:rFonts w:ascii="Times New Roman" w:eastAsia="Times New Roman" w:hAnsi="Times New Roman" w:cs="Times New Roman"/>
                <w:spacing w:val="-1"/>
                <w:lang w:val="fi-FI"/>
              </w:rPr>
              <w:t>i</w:t>
            </w:r>
            <w:r w:rsidRPr="00AF361E">
              <w:rPr>
                <w:rFonts w:ascii="Times New Roman" w:eastAsia="Times New Roman" w:hAnsi="Times New Roman" w:cs="Times New Roman"/>
                <w:spacing w:val="1"/>
                <w:lang w:val="fi-FI"/>
              </w:rPr>
              <w:t>t</w:t>
            </w:r>
            <w:r w:rsidRPr="00AF361E">
              <w:rPr>
                <w:rFonts w:ascii="Times New Roman" w:eastAsia="Times New Roman" w:hAnsi="Times New Roman" w:cs="Times New Roman"/>
                <w:spacing w:val="-2"/>
                <w:lang w:val="fi-FI"/>
              </w:rPr>
              <w:t>e</w:t>
            </w:r>
            <w:r w:rsidRPr="00AF361E">
              <w:rPr>
                <w:rFonts w:ascii="Times New Roman" w:eastAsia="Times New Roman" w:hAnsi="Times New Roman" w:cs="Times New Roman"/>
                <w:spacing w:val="1"/>
                <w:lang w:val="fi-FI"/>
              </w:rPr>
              <w:t>l</w:t>
            </w:r>
            <w:r w:rsidRPr="00AF361E">
              <w:rPr>
                <w:rFonts w:ascii="Times New Roman" w:eastAsia="Times New Roman" w:hAnsi="Times New Roman" w:cs="Times New Roman"/>
                <w:spacing w:val="-1"/>
                <w:lang w:val="fi-FI"/>
              </w:rPr>
              <w:t>l</w:t>
            </w:r>
            <w:r w:rsidRPr="00AF361E">
              <w:rPr>
                <w:rFonts w:ascii="Times New Roman" w:eastAsia="Times New Roman" w:hAnsi="Times New Roman" w:cs="Times New Roman"/>
                <w:lang w:val="fi-FI"/>
              </w:rPr>
              <w:t>a</w:t>
            </w:r>
          </w:p>
        </w:tc>
      </w:tr>
      <w:tr w:rsidR="00DD5083" w:rsidRPr="00AF361E" w14:paraId="76FDF177" w14:textId="77777777" w:rsidTr="00CB4DC5">
        <w:trPr>
          <w:trHeight w:hRule="exact" w:val="264"/>
        </w:trPr>
        <w:tc>
          <w:tcPr>
            <w:tcW w:w="2942" w:type="dxa"/>
            <w:tcBorders>
              <w:top w:val="single" w:sz="4" w:space="0" w:color="000000"/>
              <w:left w:val="single" w:sz="4" w:space="0" w:color="000000"/>
              <w:bottom w:val="single" w:sz="4" w:space="0" w:color="000000"/>
              <w:right w:val="single" w:sz="4" w:space="0" w:color="000000"/>
            </w:tcBorders>
          </w:tcPr>
          <w:p w14:paraId="17748D9B"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A</w:t>
            </w:r>
            <w:r w:rsidRPr="002C4630">
              <w:rPr>
                <w:rFonts w:ascii="Times New Roman" w:eastAsia="Times New Roman" w:hAnsi="Times New Roman" w:cs="Times New Roman"/>
                <w:lang w:val="fi-FI"/>
              </w:rPr>
              <w:t>b</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lang w:val="fi-FI"/>
              </w:rPr>
              <w:t>n ne</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1"/>
                <w:lang w:val="fi-FI"/>
              </w:rPr>
              <w:t>tr</w:t>
            </w:r>
            <w:r w:rsidRPr="002C4630">
              <w:rPr>
                <w:rFonts w:ascii="Times New Roman" w:eastAsia="Times New Roman" w:hAnsi="Times New Roman" w:cs="Times New Roman"/>
                <w:spacing w:val="-2"/>
                <w:lang w:val="fi-FI"/>
              </w:rPr>
              <w:t>o</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ää</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ä</w:t>
            </w:r>
          </w:p>
        </w:tc>
        <w:tc>
          <w:tcPr>
            <w:tcW w:w="3120" w:type="dxa"/>
            <w:tcBorders>
              <w:top w:val="single" w:sz="4" w:space="0" w:color="000000"/>
              <w:left w:val="single" w:sz="4" w:space="0" w:color="000000"/>
              <w:bottom w:val="single" w:sz="4" w:space="0" w:color="000000"/>
              <w:right w:val="single" w:sz="4" w:space="0" w:color="000000"/>
            </w:tcBorders>
          </w:tcPr>
          <w:p w14:paraId="6D6929C7" w14:textId="77777777" w:rsidR="00DD5083" w:rsidRPr="002C4630" w:rsidRDefault="00DD5083" w:rsidP="008B0917">
            <w:pPr>
              <w:widowControl/>
              <w:spacing w:after="0" w:line="240" w:lineRule="auto"/>
              <w:ind w:left="1056" w:right="1033"/>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&lt; 1 x 10</w:t>
            </w:r>
            <w:r w:rsidRPr="002C4630">
              <w:rPr>
                <w:rFonts w:ascii="Times New Roman" w:eastAsia="Times New Roman" w:hAnsi="Times New Roman" w:cs="Times New Roman"/>
                <w:spacing w:val="-2"/>
                <w:w w:val="99"/>
                <w:position w:val="8"/>
                <w:sz w:val="14"/>
                <w:szCs w:val="14"/>
                <w:lang w:val="fi-FI"/>
              </w:rPr>
              <w:t>9</w:t>
            </w:r>
            <w:r w:rsidRPr="002C4630">
              <w:rPr>
                <w:rFonts w:ascii="Times New Roman" w:eastAsia="Times New Roman" w:hAnsi="Times New Roman" w:cs="Times New Roman"/>
                <w:spacing w:val="1"/>
                <w:lang w:val="fi-FI"/>
              </w:rPr>
              <w:t>/l</w:t>
            </w:r>
          </w:p>
        </w:tc>
        <w:tc>
          <w:tcPr>
            <w:tcW w:w="2834" w:type="dxa"/>
            <w:vMerge/>
            <w:tcBorders>
              <w:left w:val="single" w:sz="4" w:space="0" w:color="000000"/>
              <w:right w:val="single" w:sz="4" w:space="0" w:color="000000"/>
            </w:tcBorders>
          </w:tcPr>
          <w:p w14:paraId="7674B984" w14:textId="77777777" w:rsidR="00DD5083" w:rsidRPr="002C4630" w:rsidRDefault="00DD5083" w:rsidP="008B0917">
            <w:pPr>
              <w:widowControl/>
              <w:spacing w:after="0" w:line="240" w:lineRule="auto"/>
              <w:rPr>
                <w:lang w:val="fi-FI"/>
              </w:rPr>
            </w:pPr>
          </w:p>
        </w:tc>
      </w:tr>
      <w:tr w:rsidR="00DD5083" w:rsidRPr="00AF361E" w14:paraId="571A90E2" w14:textId="77777777" w:rsidTr="00CB4DC5">
        <w:trPr>
          <w:trHeight w:hRule="exact" w:val="262"/>
        </w:trPr>
        <w:tc>
          <w:tcPr>
            <w:tcW w:w="2942" w:type="dxa"/>
            <w:tcBorders>
              <w:top w:val="single" w:sz="4" w:space="0" w:color="000000"/>
              <w:left w:val="single" w:sz="4" w:space="0" w:color="000000"/>
              <w:bottom w:val="single" w:sz="4" w:space="0" w:color="000000"/>
              <w:right w:val="single" w:sz="4" w:space="0" w:color="000000"/>
            </w:tcBorders>
          </w:tcPr>
          <w:p w14:paraId="07254D75"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2"/>
                <w:lang w:val="fi-FI"/>
              </w:rPr>
              <w:t>T</w:t>
            </w:r>
            <w:r w:rsidRPr="002C4630">
              <w:rPr>
                <w:rFonts w:ascii="Times New Roman" w:eastAsia="Times New Roman" w:hAnsi="Times New Roman" w:cs="Times New Roman"/>
                <w:spacing w:val="-2"/>
                <w:lang w:val="fi-FI"/>
              </w:rPr>
              <w:t>r</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bo</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y</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spacing w:val="1"/>
                <w:lang w:val="fi-FI"/>
              </w:rPr>
              <w:t>tti</w:t>
            </w:r>
            <w:r w:rsidRPr="002C4630">
              <w:rPr>
                <w:rFonts w:ascii="Times New Roman" w:eastAsia="Times New Roman" w:hAnsi="Times New Roman" w:cs="Times New Roman"/>
                <w:lang w:val="fi-FI"/>
              </w:rPr>
              <w:t xml:space="preserve">en </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ää</w:t>
            </w:r>
            <w:r w:rsidRPr="002C4630">
              <w:rPr>
                <w:rFonts w:ascii="Times New Roman" w:eastAsia="Times New Roman" w:hAnsi="Times New Roman" w:cs="Times New Roman"/>
                <w:spacing w:val="-2"/>
                <w:lang w:val="fi-FI"/>
              </w:rPr>
              <w:t>r</w:t>
            </w:r>
            <w:r w:rsidRPr="002C4630">
              <w:rPr>
                <w:rFonts w:ascii="Times New Roman" w:eastAsia="Times New Roman" w:hAnsi="Times New Roman" w:cs="Times New Roman"/>
                <w:lang w:val="fi-FI"/>
              </w:rPr>
              <w:t>ä</w:t>
            </w:r>
          </w:p>
        </w:tc>
        <w:tc>
          <w:tcPr>
            <w:tcW w:w="3120" w:type="dxa"/>
            <w:tcBorders>
              <w:top w:val="single" w:sz="4" w:space="0" w:color="000000"/>
              <w:left w:val="single" w:sz="4" w:space="0" w:color="000000"/>
              <w:bottom w:val="single" w:sz="4" w:space="0" w:color="000000"/>
              <w:right w:val="single" w:sz="4" w:space="0" w:color="000000"/>
            </w:tcBorders>
          </w:tcPr>
          <w:p w14:paraId="3D193248" w14:textId="77777777" w:rsidR="00DD5083" w:rsidRPr="002C4630" w:rsidRDefault="00DD5083" w:rsidP="008B0917">
            <w:pPr>
              <w:widowControl/>
              <w:spacing w:after="0" w:line="240" w:lineRule="auto"/>
              <w:ind w:left="978" w:right="-20"/>
              <w:rPr>
                <w:rFonts w:ascii="Times New Roman" w:eastAsia="Times New Roman" w:hAnsi="Times New Roman" w:cs="Times New Roman"/>
                <w:lang w:val="fi-FI"/>
              </w:rPr>
            </w:pPr>
            <w:r w:rsidRPr="002C4630">
              <w:rPr>
                <w:rFonts w:ascii="Times New Roman" w:eastAsia="Times New Roman" w:hAnsi="Times New Roman" w:cs="Times New Roman"/>
                <w:lang w:val="fi-FI"/>
              </w:rPr>
              <w:t>&lt; 50 x 10</w:t>
            </w:r>
            <w:r w:rsidRPr="002C4630">
              <w:rPr>
                <w:rFonts w:ascii="Times New Roman" w:eastAsia="Times New Roman" w:hAnsi="Times New Roman" w:cs="Times New Roman"/>
                <w:spacing w:val="-2"/>
                <w:position w:val="8"/>
                <w:sz w:val="14"/>
                <w:szCs w:val="14"/>
                <w:lang w:val="fi-FI"/>
              </w:rPr>
              <w:t>3</w:t>
            </w:r>
            <w:r w:rsidRPr="002C4630">
              <w:rPr>
                <w:rFonts w:ascii="Times New Roman" w:eastAsia="Times New Roman" w:hAnsi="Times New Roman" w:cs="Times New Roman"/>
                <w:spacing w:val="1"/>
                <w:lang w:val="fi-FI"/>
              </w:rPr>
              <w:t>/</w:t>
            </w:r>
            <w:r w:rsidRPr="002C4630">
              <w:rPr>
                <w:rFonts w:ascii="Times New Roman" w:eastAsia="Times New Roman" w:hAnsi="Times New Roman" w:cs="Times New Roman"/>
                <w:spacing w:val="-1"/>
                <w:lang w:val="fi-FI"/>
              </w:rPr>
              <w:t>μ</w:t>
            </w:r>
            <w:r w:rsidRPr="002C4630">
              <w:rPr>
                <w:rFonts w:ascii="Times New Roman" w:eastAsia="Times New Roman" w:hAnsi="Times New Roman" w:cs="Times New Roman"/>
                <w:lang w:val="fi-FI"/>
              </w:rPr>
              <w:t>l</w:t>
            </w:r>
          </w:p>
        </w:tc>
        <w:tc>
          <w:tcPr>
            <w:tcW w:w="2834" w:type="dxa"/>
            <w:vMerge/>
            <w:tcBorders>
              <w:left w:val="single" w:sz="4" w:space="0" w:color="000000"/>
              <w:bottom w:val="single" w:sz="4" w:space="0" w:color="000000"/>
              <w:right w:val="single" w:sz="4" w:space="0" w:color="000000"/>
            </w:tcBorders>
          </w:tcPr>
          <w:p w14:paraId="0AAAD784" w14:textId="77777777" w:rsidR="00DD5083" w:rsidRPr="002C4630" w:rsidRDefault="00DD5083" w:rsidP="008B0917">
            <w:pPr>
              <w:widowControl/>
              <w:spacing w:after="0" w:line="240" w:lineRule="auto"/>
              <w:rPr>
                <w:lang w:val="fi-FI"/>
              </w:rPr>
            </w:pPr>
          </w:p>
        </w:tc>
      </w:tr>
    </w:tbl>
    <w:p w14:paraId="31351534" w14:textId="77777777" w:rsidR="00DD5083" w:rsidRPr="00717C13" w:rsidRDefault="00DD5083" w:rsidP="008B0917">
      <w:pPr>
        <w:widowControl/>
        <w:spacing w:after="0" w:line="240" w:lineRule="auto"/>
        <w:rPr>
          <w:rFonts w:ascii="Times New Roman" w:eastAsia="Times New Roman" w:hAnsi="Times New Roman" w:cs="Times New Roman"/>
          <w:lang w:val="fi-FI"/>
        </w:rPr>
      </w:pPr>
    </w:p>
    <w:p w14:paraId="5C7B4355" w14:textId="77777777" w:rsidR="00DD5083" w:rsidRPr="001A2A82" w:rsidRDefault="00DD5083" w:rsidP="008B0917">
      <w:pPr>
        <w:keepNext/>
        <w:widowControl/>
        <w:spacing w:after="0" w:line="240" w:lineRule="auto"/>
        <w:rPr>
          <w:rFonts w:ascii="Times New Roman" w:eastAsia="Times New Roman" w:hAnsi="Times New Roman" w:cs="Times New Roman"/>
          <w:i/>
          <w:iCs/>
          <w:lang w:val="fi-FI"/>
        </w:rPr>
      </w:pPr>
      <w:r w:rsidRPr="00653404">
        <w:rPr>
          <w:rFonts w:ascii="Times New Roman" w:eastAsia="Times New Roman" w:hAnsi="Times New Roman" w:cs="Times New Roman"/>
          <w:i/>
          <w:iCs/>
          <w:lang w:val="fi-FI"/>
        </w:rPr>
        <w:t>Erityisryhmät</w:t>
      </w:r>
    </w:p>
    <w:p w14:paraId="7FD2ECBE" w14:textId="77777777" w:rsidR="00DD5083" w:rsidRPr="00AF361E" w:rsidRDefault="00DD5083" w:rsidP="008B0917">
      <w:pPr>
        <w:keepNext/>
        <w:widowControl/>
        <w:spacing w:after="0" w:line="240" w:lineRule="auto"/>
        <w:rPr>
          <w:rFonts w:ascii="Times New Roman" w:hAnsi="Times New Roman" w:cs="Times New Roman"/>
          <w:lang w:val="fi-FI"/>
        </w:rPr>
      </w:pPr>
    </w:p>
    <w:p w14:paraId="59D11F32" w14:textId="77777777" w:rsidR="00DD5083" w:rsidRPr="001A2A82" w:rsidRDefault="00DD5083" w:rsidP="008B0917">
      <w:pPr>
        <w:keepNext/>
        <w:widowControl/>
        <w:spacing w:after="0" w:line="240" w:lineRule="auto"/>
        <w:rPr>
          <w:rFonts w:ascii="Times New Roman" w:eastAsia="Times New Roman" w:hAnsi="Times New Roman" w:cs="Times New Roman"/>
          <w:u w:val="single"/>
          <w:lang w:val="fi-FI"/>
        </w:rPr>
      </w:pPr>
      <w:r w:rsidRPr="001A2A82">
        <w:rPr>
          <w:rFonts w:ascii="Times New Roman" w:eastAsia="Times New Roman" w:hAnsi="Times New Roman" w:cs="Times New Roman"/>
          <w:i/>
          <w:u w:val="single"/>
          <w:lang w:val="fi-FI"/>
        </w:rPr>
        <w:t>Pediatriset potilaat</w:t>
      </w:r>
    </w:p>
    <w:p w14:paraId="46A6A9D7" w14:textId="77777777" w:rsidR="00DD5083" w:rsidRPr="002C4630" w:rsidRDefault="00DD5083" w:rsidP="008B0917">
      <w:pPr>
        <w:keepNext/>
        <w:widowControl/>
        <w:spacing w:after="0" w:line="240" w:lineRule="auto"/>
        <w:rPr>
          <w:rFonts w:ascii="Times New Roman" w:hAnsi="Times New Roman" w:cs="Times New Roman"/>
          <w:u w:val="single"/>
          <w:lang w:val="fi-FI"/>
        </w:rPr>
      </w:pPr>
    </w:p>
    <w:p w14:paraId="02CE6D6F" w14:textId="77777777" w:rsidR="00DD5083" w:rsidRPr="002C4630" w:rsidRDefault="00DD5083" w:rsidP="008B0917">
      <w:pPr>
        <w:keepNext/>
        <w:widowControl/>
        <w:spacing w:after="0" w:line="240" w:lineRule="auto"/>
        <w:rPr>
          <w:rFonts w:ascii="Times New Roman" w:eastAsia="Times New Roman" w:hAnsi="Times New Roman" w:cs="Times New Roman"/>
          <w:u w:val="single"/>
          <w:lang w:val="fi-FI"/>
        </w:rPr>
      </w:pPr>
      <w:r w:rsidRPr="002C4630">
        <w:rPr>
          <w:rFonts w:ascii="Times New Roman" w:eastAsia="Times New Roman" w:hAnsi="Times New Roman" w:cs="Times New Roman"/>
          <w:i/>
          <w:u w:val="single"/>
          <w:lang w:val="fi-FI"/>
        </w:rPr>
        <w:t>Yleisoireista lastenreumaa sairastavat potilaat</w:t>
      </w:r>
    </w:p>
    <w:p w14:paraId="4448E403" w14:textId="77777777" w:rsidR="00DD5083" w:rsidRPr="00AF361E" w:rsidRDefault="00DD5083" w:rsidP="008B0917">
      <w:pPr>
        <w:keepNext/>
        <w:widowControl/>
        <w:spacing w:after="0" w:line="240" w:lineRule="auto"/>
        <w:rPr>
          <w:rFonts w:ascii="Times New Roman" w:hAnsi="Times New Roman" w:cs="Times New Roman"/>
          <w:lang w:val="fi-FI"/>
        </w:rPr>
      </w:pPr>
    </w:p>
    <w:p w14:paraId="3B6012C5"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Suositeltu annostus yli 2</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vuotiaille potilaille on 8 mg/kg joka toinen viikko 30 kg tai sitä enemmän painaville potilaille tai 12 mg/kg joka toinen viikko alle 30 kg painaville potilaille. Annos on laskettava potilaan painon mukaan joka antokerralla. Annosmuutoksia tehdään vain, jos potilaan paino ajan mittaan muuttuu pysyvästi.</w:t>
      </w:r>
    </w:p>
    <w:p w14:paraId="6FBCEB93" w14:textId="77777777" w:rsidR="00DD5083" w:rsidRPr="00AF361E" w:rsidRDefault="00DD5083" w:rsidP="008B0917">
      <w:pPr>
        <w:widowControl/>
        <w:spacing w:after="0" w:line="240" w:lineRule="auto"/>
        <w:rPr>
          <w:rFonts w:ascii="Times New Roman" w:hAnsi="Times New Roman" w:cs="Times New Roman"/>
          <w:lang w:val="fi-FI"/>
        </w:rPr>
      </w:pPr>
    </w:p>
    <w:p w14:paraId="3DA668B4"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Laskimoon annosteltavan tosilitsumabin turvallisuutta ja tehoa alle 2 vuoden ikäisten lasten hoidossa ei ole varmistettu.</w:t>
      </w:r>
    </w:p>
    <w:p w14:paraId="340B966F" w14:textId="77777777" w:rsidR="00DD5083" w:rsidRPr="00AF361E" w:rsidRDefault="00DD5083" w:rsidP="008B0917">
      <w:pPr>
        <w:widowControl/>
        <w:spacing w:after="0" w:line="240" w:lineRule="auto"/>
        <w:rPr>
          <w:rFonts w:ascii="Times New Roman" w:hAnsi="Times New Roman" w:cs="Times New Roman"/>
          <w:lang w:val="fi-FI"/>
        </w:rPr>
      </w:pPr>
    </w:p>
    <w:p w14:paraId="3B97006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Tosilitsumabihoidon keskeyttämistä suositellaan, jos yleisoireista lastenreumaa sairastavilla potilailla todetaan seuraavassa taulukossa esitettyjä poikkeavia laboratorioarvoja. Samanaikaisesti annetun MTX:n ja/tai muiden lääkevalmisteiden annoksia on tarvittaessa muutettava tai an</w:t>
      </w:r>
      <w:r>
        <w:rPr>
          <w:rFonts w:ascii="Times New Roman" w:eastAsia="Times New Roman" w:hAnsi="Times New Roman" w:cs="Times New Roman"/>
          <w:lang w:val="fi-FI"/>
        </w:rPr>
        <w:t>t</w:t>
      </w:r>
      <w:r w:rsidRPr="00AF361E">
        <w:rPr>
          <w:rFonts w:ascii="Times New Roman" w:eastAsia="Times New Roman" w:hAnsi="Times New Roman" w:cs="Times New Roman"/>
          <w:lang w:val="fi-FI"/>
        </w:rPr>
        <w:t>o on lopetettava ja tosilitsumabin antaminen on keskeytettävä, kunnes potilaan kliininen tila on selvitetty. Koska monet samanaikaiset sairaudet voivat vaikuttaa yleisoireista lastenreumaa sairastavien potilaiden laboratorioarvoihin, päätöksen tosilitsumabihoidon lopettamisesta poikkeavien laboratorioarvojen vuoksi on perustuttava yksittäisen potilaan lääketieteelliseen arviointiin.</w:t>
      </w:r>
    </w:p>
    <w:p w14:paraId="2AF68432" w14:textId="77777777" w:rsidR="00DD5083" w:rsidRPr="00AF361E" w:rsidRDefault="00DD5083" w:rsidP="008B0917">
      <w:pPr>
        <w:widowControl/>
        <w:spacing w:after="0" w:line="240" w:lineRule="auto"/>
        <w:rPr>
          <w:rFonts w:ascii="Times New Roman" w:hAnsi="Times New Roman" w:cs="Times New Roman"/>
          <w:lang w:val="fi-FI"/>
        </w:rPr>
      </w:pPr>
    </w:p>
    <w:p w14:paraId="4E3A4EC6" w14:textId="77777777" w:rsidR="00DD5083" w:rsidRPr="00717C13" w:rsidRDefault="00DD5083" w:rsidP="008B0917">
      <w:pPr>
        <w:keepNext/>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Poikkeavat maksaentsyymit</w:t>
      </w:r>
    </w:p>
    <w:p w14:paraId="2DECEF40" w14:textId="77777777" w:rsidR="00DD5083" w:rsidRPr="002C4630" w:rsidRDefault="00DD5083" w:rsidP="008B0917">
      <w:pPr>
        <w:keepNext/>
        <w:widowControl/>
        <w:spacing w:after="0" w:line="240" w:lineRule="auto"/>
        <w:rPr>
          <w:rFonts w:ascii="Times New Roman" w:hAnsi="Times New Roman" w:cs="Times New Roman"/>
          <w:lang w:val="fi-FI"/>
        </w:rPr>
      </w:pPr>
    </w:p>
    <w:tbl>
      <w:tblPr>
        <w:tblW w:w="0" w:type="auto"/>
        <w:tblInd w:w="99" w:type="dxa"/>
        <w:tblLayout w:type="fixed"/>
        <w:tblCellMar>
          <w:left w:w="0" w:type="dxa"/>
          <w:right w:w="0" w:type="dxa"/>
        </w:tblCellMar>
        <w:tblLook w:val="01E0" w:firstRow="1" w:lastRow="1" w:firstColumn="1" w:lastColumn="1" w:noHBand="0" w:noVBand="0"/>
      </w:tblPr>
      <w:tblGrid>
        <w:gridCol w:w="1992"/>
        <w:gridCol w:w="7296"/>
      </w:tblGrid>
      <w:tr w:rsidR="00DD5083" w:rsidRPr="00AF361E" w14:paraId="005FE33F" w14:textId="77777777" w:rsidTr="00CB4DC5">
        <w:trPr>
          <w:trHeight w:hRule="exact" w:val="461"/>
        </w:trPr>
        <w:tc>
          <w:tcPr>
            <w:tcW w:w="1992" w:type="dxa"/>
            <w:tcBorders>
              <w:top w:val="single" w:sz="4" w:space="0" w:color="000000"/>
              <w:left w:val="single" w:sz="4" w:space="0" w:color="000000"/>
              <w:bottom w:val="single" w:sz="4" w:space="0" w:color="000000"/>
              <w:right w:val="single" w:sz="4" w:space="0" w:color="000000"/>
            </w:tcBorders>
          </w:tcPr>
          <w:p w14:paraId="75A3449C"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Laboratorioarvo</w:t>
            </w:r>
          </w:p>
        </w:tc>
        <w:tc>
          <w:tcPr>
            <w:tcW w:w="7296" w:type="dxa"/>
            <w:tcBorders>
              <w:top w:val="single" w:sz="4" w:space="0" w:color="000000"/>
              <w:left w:val="single" w:sz="4" w:space="0" w:color="000000"/>
              <w:bottom w:val="single" w:sz="4" w:space="0" w:color="000000"/>
              <w:right w:val="single" w:sz="4" w:space="0" w:color="000000"/>
            </w:tcBorders>
          </w:tcPr>
          <w:p w14:paraId="138C1720"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Toimenpide</w:t>
            </w:r>
          </w:p>
        </w:tc>
      </w:tr>
      <w:tr w:rsidR="00DD5083" w:rsidRPr="009B0E02" w14:paraId="15C1AE90" w14:textId="77777777" w:rsidTr="00CB4DC5">
        <w:trPr>
          <w:trHeight w:hRule="exact" w:val="1469"/>
        </w:trPr>
        <w:tc>
          <w:tcPr>
            <w:tcW w:w="1992" w:type="dxa"/>
            <w:tcBorders>
              <w:top w:val="single" w:sz="4" w:space="0" w:color="000000"/>
              <w:left w:val="single" w:sz="4" w:space="0" w:color="000000"/>
              <w:bottom w:val="single" w:sz="4" w:space="0" w:color="000000"/>
              <w:right w:val="single" w:sz="4" w:space="0" w:color="000000"/>
            </w:tcBorders>
          </w:tcPr>
          <w:p w14:paraId="799D9956" w14:textId="77777777" w:rsidR="00DD5083" w:rsidRPr="002C4630" w:rsidRDefault="00DD5083" w:rsidP="008B0917">
            <w:pPr>
              <w:widowControl/>
              <w:spacing w:after="0" w:line="240" w:lineRule="auto"/>
              <w:ind w:left="102" w:right="102"/>
              <w:rPr>
                <w:rFonts w:ascii="Times New Roman" w:eastAsia="Times New Roman" w:hAnsi="Times New Roman" w:cs="Times New Roman"/>
                <w:lang w:val="fi-FI"/>
              </w:rPr>
            </w:pPr>
            <w:r w:rsidRPr="002C4630">
              <w:rPr>
                <w:rFonts w:ascii="Times New Roman" w:eastAsia="Times New Roman" w:hAnsi="Times New Roman" w:cs="Times New Roman"/>
                <w:lang w:val="fi-FI"/>
              </w:rPr>
              <w:t>&gt; 1–3 x viitevälin yläraja</w:t>
            </w:r>
          </w:p>
        </w:tc>
        <w:tc>
          <w:tcPr>
            <w:tcW w:w="7296" w:type="dxa"/>
            <w:tcBorders>
              <w:top w:val="single" w:sz="4" w:space="0" w:color="000000"/>
              <w:left w:val="single" w:sz="4" w:space="0" w:color="000000"/>
              <w:bottom w:val="single" w:sz="4" w:space="0" w:color="000000"/>
              <w:right w:val="single" w:sz="4" w:space="0" w:color="000000"/>
            </w:tcBorders>
          </w:tcPr>
          <w:p w14:paraId="2E1073F4"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Muuta samanaikaisesti annettu MTX-annos, jos tarkoituksenmukaista.</w:t>
            </w:r>
          </w:p>
          <w:p w14:paraId="483D154E" w14:textId="77777777" w:rsidR="00DD5083" w:rsidRPr="00AF361E" w:rsidRDefault="00DD5083" w:rsidP="008B0917">
            <w:pPr>
              <w:widowControl/>
              <w:spacing w:after="0" w:line="240" w:lineRule="auto"/>
              <w:ind w:left="102" w:right="102"/>
              <w:rPr>
                <w:rFonts w:ascii="Times New Roman" w:hAnsi="Times New Roman" w:cs="Times New Roman"/>
                <w:lang w:val="fi-FI"/>
              </w:rPr>
            </w:pPr>
          </w:p>
          <w:p w14:paraId="6A673DFB"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Jos arvon nousu on pitkäaikaista, keskeytä tosilitsumabihoito, kunnes ALAT- (alaniiniaminotransferaasi) ja ASAT (aspartaattiaminotransferaasi)</w:t>
            </w:r>
            <w:r>
              <w:rPr>
                <w:rFonts w:ascii="Times New Roman" w:eastAsia="Times New Roman" w:hAnsi="Times New Roman" w:cs="Times New Roman"/>
                <w:lang w:val="fi-FI"/>
              </w:rPr>
              <w:t xml:space="preserve">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arvot ovat normalisoituneet.</w:t>
            </w:r>
          </w:p>
        </w:tc>
      </w:tr>
      <w:tr w:rsidR="00DD5083" w:rsidRPr="009B0E02" w14:paraId="5AB9F626" w14:textId="77777777" w:rsidTr="00CB4DC5">
        <w:trPr>
          <w:trHeight w:hRule="exact" w:val="1190"/>
        </w:trPr>
        <w:tc>
          <w:tcPr>
            <w:tcW w:w="1992" w:type="dxa"/>
            <w:tcBorders>
              <w:top w:val="single" w:sz="4" w:space="0" w:color="000000"/>
              <w:left w:val="single" w:sz="4" w:space="0" w:color="000000"/>
              <w:bottom w:val="single" w:sz="4" w:space="0" w:color="000000"/>
              <w:right w:val="single" w:sz="4" w:space="0" w:color="000000"/>
            </w:tcBorders>
          </w:tcPr>
          <w:p w14:paraId="42527EC3" w14:textId="77777777" w:rsidR="00DD5083" w:rsidRPr="002C4630" w:rsidRDefault="00DD5083" w:rsidP="008B0917">
            <w:pPr>
              <w:widowControl/>
              <w:spacing w:after="0" w:line="240" w:lineRule="auto"/>
              <w:ind w:left="102" w:right="102"/>
              <w:rPr>
                <w:rFonts w:ascii="Times New Roman" w:eastAsia="Times New Roman" w:hAnsi="Times New Roman" w:cs="Times New Roman"/>
                <w:lang w:val="fi-FI"/>
              </w:rPr>
            </w:pPr>
            <w:r w:rsidRPr="002C4630">
              <w:rPr>
                <w:rFonts w:ascii="Times New Roman" w:eastAsia="Times New Roman" w:hAnsi="Times New Roman" w:cs="Times New Roman"/>
                <w:lang w:val="fi-FI"/>
              </w:rPr>
              <w:t>&gt; 3–5 x viitevälin yläraja</w:t>
            </w:r>
          </w:p>
        </w:tc>
        <w:tc>
          <w:tcPr>
            <w:tcW w:w="7296" w:type="dxa"/>
            <w:tcBorders>
              <w:top w:val="single" w:sz="4" w:space="0" w:color="000000"/>
              <w:left w:val="single" w:sz="4" w:space="0" w:color="000000"/>
              <w:bottom w:val="single" w:sz="4" w:space="0" w:color="000000"/>
              <w:right w:val="single" w:sz="4" w:space="0" w:color="000000"/>
            </w:tcBorders>
          </w:tcPr>
          <w:p w14:paraId="71D5DE5F"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Muuta samanaikaisesti annettu MTX-annos, jos tarkoituksenmukaista.</w:t>
            </w:r>
          </w:p>
          <w:p w14:paraId="34C0D30E" w14:textId="77777777" w:rsidR="00DD5083" w:rsidRPr="00AF361E" w:rsidRDefault="00DD5083" w:rsidP="008B0917">
            <w:pPr>
              <w:widowControl/>
              <w:spacing w:after="0" w:line="240" w:lineRule="auto"/>
              <w:ind w:left="102" w:right="102"/>
              <w:rPr>
                <w:rFonts w:ascii="Times New Roman" w:hAnsi="Times New Roman" w:cs="Times New Roman"/>
                <w:lang w:val="fi-FI"/>
              </w:rPr>
            </w:pPr>
          </w:p>
          <w:p w14:paraId="646D9354"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Keskeytä tosilitsumabihoito, kunnes arvo on &lt; 3 x viitevälin yläraja ja noudata yllä annettuja suosituksia arvolle &gt; 1–3 x viitevälin yläraja.</w:t>
            </w:r>
          </w:p>
        </w:tc>
      </w:tr>
      <w:tr w:rsidR="00DD5083" w:rsidRPr="009B0E02" w14:paraId="0C9692CD" w14:textId="77777777" w:rsidTr="00CB4DC5">
        <w:trPr>
          <w:trHeight w:hRule="exact" w:val="1471"/>
        </w:trPr>
        <w:tc>
          <w:tcPr>
            <w:tcW w:w="1992" w:type="dxa"/>
            <w:tcBorders>
              <w:top w:val="single" w:sz="4" w:space="0" w:color="000000"/>
              <w:left w:val="single" w:sz="4" w:space="0" w:color="000000"/>
              <w:bottom w:val="single" w:sz="4" w:space="0" w:color="000000"/>
              <w:right w:val="single" w:sz="4" w:space="0" w:color="000000"/>
            </w:tcBorders>
          </w:tcPr>
          <w:p w14:paraId="2B24FA94" w14:textId="77777777" w:rsidR="00DD5083" w:rsidRPr="002C4630" w:rsidRDefault="00DD5083" w:rsidP="008B0917">
            <w:pPr>
              <w:widowControl/>
              <w:spacing w:after="0" w:line="240" w:lineRule="auto"/>
              <w:ind w:left="102" w:right="102"/>
              <w:rPr>
                <w:rFonts w:ascii="Times New Roman" w:eastAsia="Times New Roman" w:hAnsi="Times New Roman" w:cs="Times New Roman"/>
                <w:lang w:val="fi-FI"/>
              </w:rPr>
            </w:pPr>
            <w:r w:rsidRPr="002C4630">
              <w:rPr>
                <w:rFonts w:ascii="Times New Roman" w:eastAsia="Times New Roman" w:hAnsi="Times New Roman" w:cs="Times New Roman"/>
                <w:lang w:val="fi-FI"/>
              </w:rPr>
              <w:t>&gt; 5 x viitevälin yläraja</w:t>
            </w:r>
          </w:p>
        </w:tc>
        <w:tc>
          <w:tcPr>
            <w:tcW w:w="7296" w:type="dxa"/>
            <w:tcBorders>
              <w:top w:val="single" w:sz="4" w:space="0" w:color="000000"/>
              <w:left w:val="single" w:sz="4" w:space="0" w:color="000000"/>
              <w:bottom w:val="single" w:sz="4" w:space="0" w:color="000000"/>
              <w:right w:val="single" w:sz="4" w:space="0" w:color="000000"/>
            </w:tcBorders>
          </w:tcPr>
          <w:p w14:paraId="44ADD363"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Lopeta tosilitsumabihoito.</w:t>
            </w:r>
          </w:p>
          <w:p w14:paraId="5B934BB7" w14:textId="77777777" w:rsidR="00DD5083" w:rsidRPr="00AF361E" w:rsidRDefault="00DD5083" w:rsidP="008B0917">
            <w:pPr>
              <w:widowControl/>
              <w:spacing w:after="0" w:line="240" w:lineRule="auto"/>
              <w:ind w:left="102" w:right="102"/>
              <w:rPr>
                <w:rFonts w:ascii="Times New Roman" w:hAnsi="Times New Roman" w:cs="Times New Roman"/>
                <w:lang w:val="fi-FI"/>
              </w:rPr>
            </w:pPr>
          </w:p>
          <w:p w14:paraId="3CCC81A6"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Päätöksen tosilitsumabihoidon lopettamisesta yleisoireista lastenreumaa sairastavilla potilailla poikkeavien laboratorioarvojen vuoksi on perustuttava yksittäisen potilaan lääketieteelliseen arviointiin.</w:t>
            </w:r>
          </w:p>
        </w:tc>
      </w:tr>
    </w:tbl>
    <w:p w14:paraId="078A7F9E" w14:textId="77777777" w:rsidR="00DD5083" w:rsidRPr="00AF361E" w:rsidRDefault="00DD5083" w:rsidP="008B0917">
      <w:pPr>
        <w:widowControl/>
        <w:tabs>
          <w:tab w:val="left" w:pos="780"/>
        </w:tabs>
        <w:spacing w:after="0" w:line="240" w:lineRule="auto"/>
        <w:rPr>
          <w:rFonts w:ascii="Times New Roman" w:eastAsia="Times New Roman" w:hAnsi="Times New Roman" w:cs="Times New Roman"/>
          <w:position w:val="-1"/>
          <w:lang w:val="fi-FI"/>
        </w:rPr>
      </w:pPr>
    </w:p>
    <w:p w14:paraId="674E8C44" w14:textId="77777777" w:rsidR="00DD5083" w:rsidRPr="00717C13" w:rsidRDefault="00DD5083" w:rsidP="008B0917">
      <w:pPr>
        <w:keepNext/>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position w:val="-1"/>
          <w:lang w:val="fi-FI"/>
        </w:rPr>
        <w:t>Matala absoluuttinen neutrofiilien määrä (ANC)</w:t>
      </w:r>
    </w:p>
    <w:p w14:paraId="4B67EB90" w14:textId="77777777" w:rsidR="00DD5083" w:rsidRPr="00AF361E" w:rsidRDefault="00DD5083" w:rsidP="008B0917">
      <w:pPr>
        <w:keepNext/>
        <w:widowControl/>
        <w:spacing w:after="0" w:line="240" w:lineRule="auto"/>
        <w:rPr>
          <w:rFonts w:ascii="Times New Roman" w:hAnsi="Times New Roman" w:cs="Times New Roman"/>
          <w:lang w:val="fi-FI"/>
        </w:rPr>
      </w:pPr>
    </w:p>
    <w:tbl>
      <w:tblPr>
        <w:tblW w:w="0" w:type="auto"/>
        <w:tblInd w:w="99" w:type="dxa"/>
        <w:tblLayout w:type="fixed"/>
        <w:tblCellMar>
          <w:left w:w="0" w:type="dxa"/>
          <w:right w:w="0" w:type="dxa"/>
        </w:tblCellMar>
        <w:tblLook w:val="01E0" w:firstRow="1" w:lastRow="1" w:firstColumn="1" w:lastColumn="1" w:noHBand="0" w:noVBand="0"/>
      </w:tblPr>
      <w:tblGrid>
        <w:gridCol w:w="1997"/>
        <w:gridCol w:w="7291"/>
      </w:tblGrid>
      <w:tr w:rsidR="00DD5083" w:rsidRPr="00AF361E" w14:paraId="60DB51E6" w14:textId="77777777" w:rsidTr="00CB4DC5">
        <w:trPr>
          <w:trHeight w:hRule="exact" w:val="571"/>
        </w:trPr>
        <w:tc>
          <w:tcPr>
            <w:tcW w:w="1997" w:type="dxa"/>
            <w:tcBorders>
              <w:top w:val="single" w:sz="4" w:space="0" w:color="000000"/>
              <w:left w:val="single" w:sz="4" w:space="0" w:color="000000"/>
              <w:bottom w:val="single" w:sz="4" w:space="0" w:color="000000"/>
              <w:right w:val="single" w:sz="4" w:space="0" w:color="000000"/>
            </w:tcBorders>
          </w:tcPr>
          <w:p w14:paraId="6CC4CB80"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Laboratorioarvo (solumäärä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2C4630">
              <w:rPr>
                <w:rFonts w:ascii="Times New Roman" w:eastAsia="Times New Roman" w:hAnsi="Times New Roman" w:cs="Times New Roman"/>
                <w:lang w:val="fi-FI"/>
              </w:rPr>
              <w:t>/l)</w:t>
            </w:r>
          </w:p>
        </w:tc>
        <w:tc>
          <w:tcPr>
            <w:tcW w:w="7291" w:type="dxa"/>
            <w:tcBorders>
              <w:top w:val="single" w:sz="4" w:space="0" w:color="000000"/>
              <w:left w:val="single" w:sz="4" w:space="0" w:color="000000"/>
              <w:bottom w:val="single" w:sz="4" w:space="0" w:color="000000"/>
              <w:right w:val="single" w:sz="4" w:space="0" w:color="000000"/>
            </w:tcBorders>
          </w:tcPr>
          <w:p w14:paraId="54BFE5AF"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Toimenpide</w:t>
            </w:r>
          </w:p>
        </w:tc>
      </w:tr>
      <w:tr w:rsidR="00DD5083" w:rsidRPr="00AF361E" w14:paraId="34EEC62B" w14:textId="77777777" w:rsidTr="00CB4DC5">
        <w:trPr>
          <w:trHeight w:hRule="exact" w:val="458"/>
        </w:trPr>
        <w:tc>
          <w:tcPr>
            <w:tcW w:w="1997" w:type="dxa"/>
            <w:tcBorders>
              <w:top w:val="single" w:sz="4" w:space="0" w:color="000000"/>
              <w:left w:val="single" w:sz="4" w:space="0" w:color="000000"/>
              <w:bottom w:val="single" w:sz="4" w:space="0" w:color="000000"/>
              <w:right w:val="single" w:sz="4" w:space="0" w:color="000000"/>
            </w:tcBorders>
          </w:tcPr>
          <w:p w14:paraId="58E1D0E6"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ANC &gt; 1</w:t>
            </w:r>
          </w:p>
        </w:tc>
        <w:tc>
          <w:tcPr>
            <w:tcW w:w="7291" w:type="dxa"/>
            <w:tcBorders>
              <w:top w:val="single" w:sz="4" w:space="0" w:color="000000"/>
              <w:left w:val="single" w:sz="4" w:space="0" w:color="000000"/>
              <w:bottom w:val="single" w:sz="4" w:space="0" w:color="000000"/>
              <w:right w:val="single" w:sz="4" w:space="0" w:color="000000"/>
            </w:tcBorders>
          </w:tcPr>
          <w:p w14:paraId="6A17FA6B"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Jatka samalla annoksella.</w:t>
            </w:r>
          </w:p>
        </w:tc>
      </w:tr>
      <w:tr w:rsidR="00DD5083" w:rsidRPr="009B0E02" w14:paraId="19D5CEB3" w14:textId="77777777" w:rsidTr="00CB4DC5">
        <w:trPr>
          <w:trHeight w:hRule="exact" w:val="910"/>
        </w:trPr>
        <w:tc>
          <w:tcPr>
            <w:tcW w:w="1997" w:type="dxa"/>
            <w:tcBorders>
              <w:top w:val="single" w:sz="4" w:space="0" w:color="000000"/>
              <w:left w:val="single" w:sz="4" w:space="0" w:color="000000"/>
              <w:bottom w:val="single" w:sz="4" w:space="0" w:color="000000"/>
              <w:right w:val="single" w:sz="4" w:space="0" w:color="000000"/>
            </w:tcBorders>
          </w:tcPr>
          <w:p w14:paraId="47353DA8"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ANC 0,5–1</w:t>
            </w:r>
          </w:p>
        </w:tc>
        <w:tc>
          <w:tcPr>
            <w:tcW w:w="7291" w:type="dxa"/>
            <w:tcBorders>
              <w:top w:val="single" w:sz="4" w:space="0" w:color="000000"/>
              <w:left w:val="single" w:sz="4" w:space="0" w:color="000000"/>
              <w:bottom w:val="single" w:sz="4" w:space="0" w:color="000000"/>
              <w:right w:val="single" w:sz="4" w:space="0" w:color="000000"/>
            </w:tcBorders>
          </w:tcPr>
          <w:p w14:paraId="608B2E4C"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Keskeytä tosilitsumabihoito.</w:t>
            </w:r>
          </w:p>
          <w:p w14:paraId="567BF266" w14:textId="77777777" w:rsidR="00DD5083" w:rsidRPr="00AF361E" w:rsidRDefault="00DD5083" w:rsidP="008B0917">
            <w:pPr>
              <w:widowControl/>
              <w:spacing w:after="0" w:line="240" w:lineRule="auto"/>
              <w:ind w:left="102"/>
              <w:rPr>
                <w:rFonts w:ascii="Times New Roman" w:hAnsi="Times New Roman" w:cs="Times New Roman"/>
                <w:lang w:val="fi-FI"/>
              </w:rPr>
            </w:pPr>
          </w:p>
          <w:p w14:paraId="6C0F1642"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Kun ANC nousee</w:t>
            </w:r>
            <w:r>
              <w:rPr>
                <w:rFonts w:ascii="Times New Roman" w:eastAsia="Times New Roman" w:hAnsi="Times New Roman" w:cs="Times New Roman"/>
                <w:lang w:val="fi-FI"/>
              </w:rPr>
              <w:t xml:space="preserve"> tasolle</w:t>
            </w:r>
            <w:r w:rsidRPr="00AF361E">
              <w:rPr>
                <w:rFonts w:ascii="Times New Roman" w:eastAsia="Times New Roman" w:hAnsi="Times New Roman" w:cs="Times New Roman"/>
                <w:lang w:val="fi-FI"/>
              </w:rPr>
              <w:t xml:space="preserve"> &gt; 1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AF361E">
              <w:rPr>
                <w:rFonts w:ascii="Times New Roman" w:eastAsia="Times New Roman" w:hAnsi="Times New Roman" w:cs="Times New Roman"/>
                <w:lang w:val="fi-FI"/>
              </w:rPr>
              <w:t>/l, aloita tosilitsumabihoito uudelleen.</w:t>
            </w:r>
          </w:p>
        </w:tc>
      </w:tr>
      <w:tr w:rsidR="00DD5083" w:rsidRPr="009B0E02" w14:paraId="42810549" w14:textId="77777777" w:rsidTr="00CB4DC5">
        <w:trPr>
          <w:trHeight w:hRule="exact" w:val="1471"/>
        </w:trPr>
        <w:tc>
          <w:tcPr>
            <w:tcW w:w="1997" w:type="dxa"/>
            <w:tcBorders>
              <w:top w:val="single" w:sz="4" w:space="0" w:color="000000"/>
              <w:left w:val="single" w:sz="4" w:space="0" w:color="000000"/>
              <w:bottom w:val="single" w:sz="4" w:space="0" w:color="000000"/>
              <w:right w:val="single" w:sz="4" w:space="0" w:color="000000"/>
            </w:tcBorders>
          </w:tcPr>
          <w:p w14:paraId="3A677215"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ANC &lt; 0,5</w:t>
            </w:r>
          </w:p>
        </w:tc>
        <w:tc>
          <w:tcPr>
            <w:tcW w:w="7291" w:type="dxa"/>
            <w:tcBorders>
              <w:top w:val="single" w:sz="4" w:space="0" w:color="000000"/>
              <w:left w:val="single" w:sz="4" w:space="0" w:color="000000"/>
              <w:bottom w:val="single" w:sz="4" w:space="0" w:color="000000"/>
              <w:right w:val="single" w:sz="4" w:space="0" w:color="000000"/>
            </w:tcBorders>
          </w:tcPr>
          <w:p w14:paraId="2D906D4A"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Lopeta tosilitsumabihoito.</w:t>
            </w:r>
          </w:p>
          <w:p w14:paraId="18BD8BAC" w14:textId="77777777" w:rsidR="00DD5083" w:rsidRPr="00AF361E" w:rsidRDefault="00DD5083" w:rsidP="008B0917">
            <w:pPr>
              <w:widowControl/>
              <w:spacing w:after="0" w:line="240" w:lineRule="auto"/>
              <w:ind w:left="102"/>
              <w:rPr>
                <w:rFonts w:ascii="Times New Roman" w:hAnsi="Times New Roman" w:cs="Times New Roman"/>
                <w:lang w:val="fi-FI"/>
              </w:rPr>
            </w:pPr>
          </w:p>
          <w:p w14:paraId="3AA40C84"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Päätöksen tosilitsumabihoidon lopettamisesta yleisoireista lastenreumaa sairastavilla potilailla poikkeavien laboratorioarvojen vuoksi on perustuttava yksittäisen potilaan lääketieteelliseen arviointiin.</w:t>
            </w:r>
          </w:p>
        </w:tc>
      </w:tr>
    </w:tbl>
    <w:p w14:paraId="6AB4997C" w14:textId="77777777" w:rsidR="00DD5083" w:rsidRPr="002C4630" w:rsidRDefault="00DD5083" w:rsidP="008B0917">
      <w:pPr>
        <w:widowControl/>
        <w:spacing w:after="0" w:line="240" w:lineRule="auto"/>
        <w:rPr>
          <w:rFonts w:ascii="Times New Roman" w:eastAsia="Times New Roman" w:hAnsi="Times New Roman" w:cs="Times New Roman"/>
          <w:position w:val="-1"/>
          <w:lang w:val="fi-FI"/>
        </w:rPr>
      </w:pPr>
    </w:p>
    <w:p w14:paraId="2D710D54" w14:textId="77777777" w:rsidR="00DD5083" w:rsidRPr="00717C13" w:rsidRDefault="00DD5083" w:rsidP="008B0917">
      <w:pPr>
        <w:keepNext/>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lastRenderedPageBreak/>
        <w:t>●</w:t>
      </w:r>
      <w:r>
        <w:rPr>
          <w:rFonts w:ascii="Times New Roman" w:eastAsia="Times New Roman" w:hAnsi="Times New Roman" w:cs="Times New Roman"/>
          <w:lang w:val="fi-FI"/>
        </w:rPr>
        <w:tab/>
      </w:r>
      <w:r w:rsidRPr="00717C13">
        <w:rPr>
          <w:rFonts w:ascii="Times New Roman" w:eastAsia="Times New Roman" w:hAnsi="Times New Roman" w:cs="Times New Roman"/>
          <w:position w:val="-1"/>
          <w:lang w:val="fi-FI"/>
        </w:rPr>
        <w:t>Pieni trombosyyttien määrä</w:t>
      </w:r>
    </w:p>
    <w:p w14:paraId="65191CD7" w14:textId="77777777" w:rsidR="00DD5083" w:rsidRPr="002C4630" w:rsidRDefault="00DD5083" w:rsidP="008B0917">
      <w:pPr>
        <w:keepNext/>
        <w:widowControl/>
        <w:spacing w:after="0" w:line="240" w:lineRule="auto"/>
        <w:rPr>
          <w:rFonts w:ascii="Times New Roman" w:hAnsi="Times New Roman" w:cs="Times New Roman"/>
          <w:lang w:val="fi-FI"/>
        </w:rPr>
      </w:pPr>
    </w:p>
    <w:tbl>
      <w:tblPr>
        <w:tblW w:w="0" w:type="auto"/>
        <w:tblInd w:w="99" w:type="dxa"/>
        <w:tblLayout w:type="fixed"/>
        <w:tblCellMar>
          <w:left w:w="0" w:type="dxa"/>
          <w:right w:w="0" w:type="dxa"/>
        </w:tblCellMar>
        <w:tblLook w:val="01E0" w:firstRow="1" w:lastRow="1" w:firstColumn="1" w:lastColumn="1" w:noHBand="0" w:noVBand="0"/>
      </w:tblPr>
      <w:tblGrid>
        <w:gridCol w:w="1997"/>
        <w:gridCol w:w="7291"/>
      </w:tblGrid>
      <w:tr w:rsidR="00DD5083" w:rsidRPr="00AF361E" w14:paraId="57763071" w14:textId="77777777" w:rsidTr="00CB4DC5">
        <w:trPr>
          <w:trHeight w:hRule="exact" w:val="639"/>
        </w:trPr>
        <w:tc>
          <w:tcPr>
            <w:tcW w:w="1997" w:type="dxa"/>
            <w:tcBorders>
              <w:top w:val="single" w:sz="4" w:space="0" w:color="000000"/>
              <w:left w:val="single" w:sz="4" w:space="0" w:color="000000"/>
              <w:bottom w:val="single" w:sz="4" w:space="0" w:color="000000"/>
              <w:right w:val="single" w:sz="4" w:space="0" w:color="000000"/>
            </w:tcBorders>
          </w:tcPr>
          <w:p w14:paraId="0F744F55"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Laboratorioarvo</w:t>
            </w:r>
          </w:p>
          <w:p w14:paraId="7C142094"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(solumäärä x </w:t>
            </w:r>
            <w:r w:rsidRPr="002C4630">
              <w:rPr>
                <w:rFonts w:ascii="Times New Roman" w:hAnsi="Times New Roman" w:cs="Times New Roman"/>
                <w:lang w:val="fi-FI"/>
              </w:rPr>
              <w:t>10</w:t>
            </w:r>
            <w:r w:rsidRPr="002C4630">
              <w:rPr>
                <w:rFonts w:ascii="Times New Roman" w:hAnsi="Times New Roman" w:cs="Times New Roman"/>
                <w:spacing w:val="-2"/>
                <w:position w:val="8"/>
                <w:sz w:val="14"/>
                <w:szCs w:val="14"/>
                <w:lang w:val="fi-FI"/>
              </w:rPr>
              <w:t>3</w:t>
            </w:r>
            <w:r w:rsidRPr="002C4630">
              <w:rPr>
                <w:rFonts w:ascii="Times New Roman" w:eastAsia="Times New Roman" w:hAnsi="Times New Roman" w:cs="Times New Roman"/>
                <w:lang w:val="fi-FI"/>
              </w:rPr>
              <w:t>/μl)</w:t>
            </w:r>
          </w:p>
        </w:tc>
        <w:tc>
          <w:tcPr>
            <w:tcW w:w="7291" w:type="dxa"/>
            <w:tcBorders>
              <w:top w:val="single" w:sz="4" w:space="0" w:color="000000"/>
              <w:left w:val="single" w:sz="4" w:space="0" w:color="000000"/>
              <w:bottom w:val="single" w:sz="4" w:space="0" w:color="000000"/>
              <w:right w:val="single" w:sz="4" w:space="0" w:color="000000"/>
            </w:tcBorders>
          </w:tcPr>
          <w:p w14:paraId="2B32D084" w14:textId="77777777" w:rsidR="00DD5083" w:rsidRPr="00717C13" w:rsidRDefault="00DD5083" w:rsidP="008B0917">
            <w:pPr>
              <w:keepNext/>
              <w:widowControl/>
              <w:spacing w:after="0" w:line="240" w:lineRule="auto"/>
              <w:jc w:val="center"/>
              <w:rPr>
                <w:rFonts w:ascii="Times New Roman" w:eastAsia="Times New Roman" w:hAnsi="Times New Roman" w:cs="Times New Roman"/>
                <w:b/>
                <w:bCs/>
                <w:lang w:val="fi-FI"/>
              </w:rPr>
            </w:pPr>
            <w:r w:rsidRPr="00717C13">
              <w:rPr>
                <w:rFonts w:ascii="Times New Roman" w:eastAsia="Times New Roman" w:hAnsi="Times New Roman" w:cs="Times New Roman"/>
                <w:b/>
                <w:bCs/>
                <w:lang w:val="fi-FI"/>
              </w:rPr>
              <w:t>Toimenpide</w:t>
            </w:r>
          </w:p>
        </w:tc>
      </w:tr>
      <w:tr w:rsidR="00DD5083" w:rsidRPr="009B0E02" w14:paraId="280696D0" w14:textId="77777777" w:rsidTr="00CB4DC5">
        <w:trPr>
          <w:trHeight w:hRule="exact" w:val="1731"/>
        </w:trPr>
        <w:tc>
          <w:tcPr>
            <w:tcW w:w="1997" w:type="dxa"/>
            <w:tcBorders>
              <w:top w:val="single" w:sz="4" w:space="0" w:color="000000"/>
              <w:left w:val="single" w:sz="4" w:space="0" w:color="000000"/>
              <w:bottom w:val="single" w:sz="4" w:space="0" w:color="000000"/>
              <w:right w:val="single" w:sz="4" w:space="0" w:color="000000"/>
            </w:tcBorders>
          </w:tcPr>
          <w:p w14:paraId="6C2D4CBE" w14:textId="77777777" w:rsidR="00DD5083" w:rsidRPr="002C4630" w:rsidRDefault="00DD5083" w:rsidP="008B0917">
            <w:pPr>
              <w:widowControl/>
              <w:spacing w:after="0" w:line="240" w:lineRule="auto"/>
              <w:ind w:left="102" w:right="102"/>
              <w:rPr>
                <w:rFonts w:ascii="Times New Roman" w:eastAsia="Times New Roman" w:hAnsi="Times New Roman" w:cs="Times New Roman"/>
                <w:lang w:val="fi-FI"/>
              </w:rPr>
            </w:pPr>
            <w:r w:rsidRPr="002C4630">
              <w:rPr>
                <w:rFonts w:ascii="Times New Roman" w:eastAsia="Times New Roman" w:hAnsi="Times New Roman" w:cs="Times New Roman"/>
                <w:lang w:val="fi-FI"/>
              </w:rPr>
              <w:t>50–100</w:t>
            </w:r>
          </w:p>
        </w:tc>
        <w:tc>
          <w:tcPr>
            <w:tcW w:w="7291" w:type="dxa"/>
            <w:tcBorders>
              <w:top w:val="single" w:sz="4" w:space="0" w:color="000000"/>
              <w:left w:val="single" w:sz="4" w:space="0" w:color="000000"/>
              <w:bottom w:val="single" w:sz="4" w:space="0" w:color="000000"/>
              <w:right w:val="single" w:sz="4" w:space="0" w:color="000000"/>
            </w:tcBorders>
          </w:tcPr>
          <w:p w14:paraId="20E6123B" w14:textId="77777777" w:rsidR="00DD5083"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Muuta samanaikaisesti annettu MTX-annos, jos tarkoituksenmukaista.</w:t>
            </w:r>
          </w:p>
          <w:p w14:paraId="355628FE" w14:textId="77777777" w:rsidR="00DD5083" w:rsidRDefault="00DD5083" w:rsidP="008B0917">
            <w:pPr>
              <w:widowControl/>
              <w:spacing w:after="0" w:line="240" w:lineRule="auto"/>
              <w:ind w:left="102" w:right="102"/>
              <w:rPr>
                <w:rFonts w:ascii="Times New Roman" w:eastAsia="Times New Roman" w:hAnsi="Times New Roman" w:cs="Times New Roman"/>
                <w:lang w:val="fi-FI"/>
              </w:rPr>
            </w:pPr>
          </w:p>
          <w:p w14:paraId="456F5DA8" w14:textId="77777777" w:rsidR="00DD5083"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Keskeytä tosilitsumabihoito.</w:t>
            </w:r>
          </w:p>
          <w:p w14:paraId="5C68D783"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p>
          <w:p w14:paraId="3D20A27E" w14:textId="77777777" w:rsidR="00DD5083" w:rsidRPr="002C4630"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Kun trombosyyttien määrä nousee</w:t>
            </w:r>
            <w:r>
              <w:rPr>
                <w:rFonts w:ascii="Times New Roman" w:eastAsia="Times New Roman" w:hAnsi="Times New Roman" w:cs="Times New Roman"/>
                <w:lang w:val="fi-FI"/>
              </w:rPr>
              <w:t xml:space="preserve"> tasolle</w:t>
            </w:r>
            <w:r w:rsidRPr="00AF361E">
              <w:rPr>
                <w:rFonts w:ascii="Times New Roman" w:eastAsia="Times New Roman" w:hAnsi="Times New Roman" w:cs="Times New Roman"/>
                <w:lang w:val="fi-FI"/>
              </w:rPr>
              <w:t xml:space="preserve"> &gt; 100 x </w:t>
            </w:r>
            <w:r w:rsidRPr="002C4630">
              <w:rPr>
                <w:rFonts w:ascii="Times New Roman" w:hAnsi="Times New Roman" w:cs="Times New Roman"/>
                <w:lang w:val="fi-FI"/>
              </w:rPr>
              <w:t>10</w:t>
            </w:r>
            <w:r w:rsidRPr="002C4630">
              <w:rPr>
                <w:rFonts w:ascii="Times New Roman" w:hAnsi="Times New Roman" w:cs="Times New Roman"/>
                <w:spacing w:val="-2"/>
                <w:position w:val="8"/>
                <w:sz w:val="14"/>
                <w:szCs w:val="14"/>
                <w:lang w:val="fi-FI"/>
              </w:rPr>
              <w:t>3</w:t>
            </w:r>
            <w:r w:rsidRPr="00AF361E">
              <w:rPr>
                <w:rFonts w:ascii="Times New Roman" w:eastAsia="Times New Roman" w:hAnsi="Times New Roman" w:cs="Times New Roman"/>
                <w:lang w:val="fi-FI"/>
              </w:rPr>
              <w:t>/</w:t>
            </w:r>
            <w:r w:rsidRPr="002C4630">
              <w:rPr>
                <w:rFonts w:ascii="Times New Roman" w:eastAsia="Times New Roman" w:hAnsi="Times New Roman" w:cs="Times New Roman"/>
                <w:lang w:val="fi-FI"/>
              </w:rPr>
              <w:t>μ</w:t>
            </w:r>
            <w:r w:rsidRPr="00AF361E">
              <w:rPr>
                <w:rFonts w:ascii="Times New Roman" w:eastAsia="Times New Roman" w:hAnsi="Times New Roman" w:cs="Times New Roman"/>
                <w:lang w:val="fi-FI"/>
              </w:rPr>
              <w:t>l, aloita tosilitsumabihoito</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uudelleen.</w:t>
            </w:r>
          </w:p>
        </w:tc>
      </w:tr>
      <w:tr w:rsidR="00DD5083" w:rsidRPr="009B0E02" w14:paraId="556DF1DB" w14:textId="77777777" w:rsidTr="00CB4DC5">
        <w:trPr>
          <w:trHeight w:hRule="exact" w:val="1471"/>
        </w:trPr>
        <w:tc>
          <w:tcPr>
            <w:tcW w:w="1997" w:type="dxa"/>
            <w:tcBorders>
              <w:top w:val="single" w:sz="4" w:space="0" w:color="000000"/>
              <w:left w:val="single" w:sz="4" w:space="0" w:color="000000"/>
              <w:bottom w:val="single" w:sz="4" w:space="0" w:color="000000"/>
              <w:right w:val="single" w:sz="4" w:space="0" w:color="000000"/>
            </w:tcBorders>
          </w:tcPr>
          <w:p w14:paraId="1FD477A4" w14:textId="77777777" w:rsidR="00DD5083" w:rsidRPr="002C4630" w:rsidRDefault="00DD5083" w:rsidP="008B0917">
            <w:pPr>
              <w:widowControl/>
              <w:spacing w:after="0" w:line="240" w:lineRule="auto"/>
              <w:ind w:left="102" w:right="102"/>
              <w:rPr>
                <w:rFonts w:ascii="Times New Roman" w:eastAsia="Times New Roman" w:hAnsi="Times New Roman" w:cs="Times New Roman"/>
                <w:lang w:val="fi-FI"/>
              </w:rPr>
            </w:pPr>
            <w:r w:rsidRPr="002C4630">
              <w:rPr>
                <w:rFonts w:ascii="Times New Roman" w:eastAsia="Times New Roman" w:hAnsi="Times New Roman" w:cs="Times New Roman"/>
                <w:lang w:val="fi-FI"/>
              </w:rPr>
              <w:t>&lt; 50</w:t>
            </w:r>
          </w:p>
        </w:tc>
        <w:tc>
          <w:tcPr>
            <w:tcW w:w="7291" w:type="dxa"/>
            <w:tcBorders>
              <w:top w:val="single" w:sz="4" w:space="0" w:color="000000"/>
              <w:left w:val="single" w:sz="4" w:space="0" w:color="000000"/>
              <w:bottom w:val="single" w:sz="4" w:space="0" w:color="000000"/>
              <w:right w:val="single" w:sz="4" w:space="0" w:color="000000"/>
            </w:tcBorders>
          </w:tcPr>
          <w:p w14:paraId="34FE8C65"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Lopeta tosilitsumabihoito.</w:t>
            </w:r>
          </w:p>
          <w:p w14:paraId="245CD2EA" w14:textId="77777777" w:rsidR="00DD5083" w:rsidRPr="00AF361E" w:rsidRDefault="00DD5083" w:rsidP="008B0917">
            <w:pPr>
              <w:widowControl/>
              <w:spacing w:after="0" w:line="240" w:lineRule="auto"/>
              <w:ind w:left="102" w:right="102"/>
              <w:rPr>
                <w:rFonts w:ascii="Times New Roman" w:hAnsi="Times New Roman" w:cs="Times New Roman"/>
                <w:lang w:val="fi-FI"/>
              </w:rPr>
            </w:pPr>
          </w:p>
          <w:p w14:paraId="181414C8"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Päätöksen tosilitsumabihoidon lopettamisesta yleisoireista lastenreumaa sairastavilla potilailla poikkeavien laboratorioarvojen vuoksi on perustuttava yksittäisen potilaan lääketieteelliseen arviointiin.</w:t>
            </w:r>
          </w:p>
        </w:tc>
      </w:tr>
    </w:tbl>
    <w:p w14:paraId="75E4370C" w14:textId="77777777" w:rsidR="00DD5083" w:rsidRPr="00AF361E" w:rsidRDefault="00DD5083" w:rsidP="008B0917">
      <w:pPr>
        <w:widowControl/>
        <w:spacing w:after="0" w:line="240" w:lineRule="auto"/>
        <w:rPr>
          <w:rFonts w:ascii="Times New Roman" w:hAnsi="Times New Roman" w:cs="Times New Roman"/>
          <w:lang w:val="fi-FI"/>
        </w:rPr>
      </w:pPr>
    </w:p>
    <w:p w14:paraId="4F20B50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Ei ole riittävästi kliinisiä tietoja, jotta voitaisiin arvioida tosilitsumabiannoksen pienentämisen vaikutukset yleisoireista lastenreumaa sairastavilla potilailla, joiden laboratorioarvot ovat olleet poikkeavia.</w:t>
      </w:r>
    </w:p>
    <w:p w14:paraId="34CEB0EE" w14:textId="77777777" w:rsidR="00DD5083" w:rsidRPr="00AF361E" w:rsidRDefault="00DD5083" w:rsidP="008B0917">
      <w:pPr>
        <w:widowControl/>
        <w:spacing w:after="0" w:line="240" w:lineRule="auto"/>
        <w:rPr>
          <w:rFonts w:ascii="Times New Roman" w:hAnsi="Times New Roman" w:cs="Times New Roman"/>
          <w:lang w:val="fi-FI"/>
        </w:rPr>
      </w:pPr>
    </w:p>
    <w:p w14:paraId="786661F0"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Saatavilla olevat tiedot viittaavat siihen, että kliininen vaste on havaittavissa 6 viikon kuluessa tosilitsumabihoidon aloittamisesta. Ellei potilaan tilassa tapahdu paranemista tänä aikana, hoidon jatkamista pitää arvioida huolellisesti uudelleen.</w:t>
      </w:r>
    </w:p>
    <w:p w14:paraId="0AC83F55" w14:textId="77777777" w:rsidR="00DD5083" w:rsidRPr="00AF361E" w:rsidRDefault="00DD5083" w:rsidP="008B0917">
      <w:pPr>
        <w:widowControl/>
        <w:spacing w:after="0" w:line="240" w:lineRule="auto"/>
        <w:rPr>
          <w:rFonts w:ascii="Times New Roman" w:hAnsi="Times New Roman" w:cs="Times New Roman"/>
          <w:lang w:val="fi-FI"/>
        </w:rPr>
      </w:pPr>
    </w:p>
    <w:p w14:paraId="3F325F32" w14:textId="77777777" w:rsidR="00DD5083" w:rsidRPr="00653404" w:rsidRDefault="00DD5083" w:rsidP="008B0917">
      <w:pPr>
        <w:keepNext/>
        <w:widowControl/>
        <w:spacing w:after="0" w:line="240" w:lineRule="auto"/>
        <w:rPr>
          <w:rFonts w:ascii="Times New Roman" w:eastAsia="Times New Roman" w:hAnsi="Times New Roman" w:cs="Times New Roman"/>
          <w:i/>
          <w:u w:val="single"/>
          <w:lang w:val="fi-FI"/>
        </w:rPr>
      </w:pPr>
      <w:r>
        <w:rPr>
          <w:rFonts w:ascii="Times New Roman" w:eastAsia="Times New Roman" w:hAnsi="Times New Roman" w:cs="Times New Roman"/>
          <w:i/>
          <w:u w:val="single"/>
          <w:lang w:val="fi-FI"/>
        </w:rPr>
        <w:t>P</w:t>
      </w:r>
      <w:r w:rsidRPr="001A2A82">
        <w:rPr>
          <w:rFonts w:ascii="Times New Roman" w:eastAsia="Times New Roman" w:hAnsi="Times New Roman" w:cs="Times New Roman"/>
          <w:i/>
          <w:u w:val="single"/>
          <w:lang w:val="fi-FI"/>
        </w:rPr>
        <w:t>olyartriittia sairastavat potilaat</w:t>
      </w:r>
    </w:p>
    <w:p w14:paraId="0A7AC74D" w14:textId="77777777" w:rsidR="00DD5083" w:rsidRPr="00AF361E" w:rsidRDefault="00DD5083" w:rsidP="008B0917">
      <w:pPr>
        <w:keepNext/>
        <w:widowControl/>
        <w:spacing w:after="0" w:line="240" w:lineRule="auto"/>
        <w:rPr>
          <w:rFonts w:ascii="Times New Roman" w:hAnsi="Times New Roman" w:cs="Times New Roman"/>
          <w:lang w:val="fi-FI"/>
        </w:rPr>
      </w:pPr>
    </w:p>
    <w:p w14:paraId="233C890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Suositeltu annostus yli 2</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vuotiaille potilaille on 8 mg/kg kerran joka 4.</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viikko 30 kg tai sitä enemmän painaville potilaille tai 10 mg/kg kerran joka 4.</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viikko alle 30 kg painaville potilaille. Annos on laskettava potilaan painon mukaan joka antokerralla. Annosmuutoksia tehdään vain, jos potilaan paino ajan mittaan muuttuu pysyvästi.</w:t>
      </w:r>
    </w:p>
    <w:p w14:paraId="6462746A" w14:textId="77777777" w:rsidR="00DD5083" w:rsidRPr="00AF361E" w:rsidRDefault="00DD5083" w:rsidP="008B0917">
      <w:pPr>
        <w:widowControl/>
        <w:spacing w:after="0" w:line="240" w:lineRule="auto"/>
        <w:rPr>
          <w:rFonts w:ascii="Times New Roman" w:hAnsi="Times New Roman" w:cs="Times New Roman"/>
          <w:lang w:val="fi-FI"/>
        </w:rPr>
      </w:pPr>
    </w:p>
    <w:p w14:paraId="3018E54B"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Laskimoon annosteltavan tosilitsumabin turvallisuutta ja tehoa alle 2 vuoden ikäisten lasten hoidossa ei ole varmistettu.</w:t>
      </w:r>
    </w:p>
    <w:p w14:paraId="46213F78" w14:textId="77777777" w:rsidR="00DD5083" w:rsidRPr="00AF361E" w:rsidRDefault="00DD5083" w:rsidP="008B0917">
      <w:pPr>
        <w:widowControl/>
        <w:spacing w:after="0" w:line="240" w:lineRule="auto"/>
        <w:rPr>
          <w:rFonts w:ascii="Times New Roman" w:hAnsi="Times New Roman" w:cs="Times New Roman"/>
          <w:lang w:val="fi-FI"/>
        </w:rPr>
      </w:pPr>
    </w:p>
    <w:p w14:paraId="048CB48A"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Tosilitsumabihoidon keskeyttämistä suositellaan, jos polyartriittia sairastavilla potilailla todetaan seuraavassa taulukossa esitettyjä poikkeavia laboratorioarvoja. Samanaikaisesti annetun MTX:n ja/tai muiden lääkevalmisteiden annoksia on tarvittaessa muutettava tai an</w:t>
      </w:r>
      <w:r>
        <w:rPr>
          <w:rFonts w:ascii="Times New Roman" w:eastAsia="Times New Roman" w:hAnsi="Times New Roman" w:cs="Times New Roman"/>
          <w:lang w:val="fi-FI"/>
        </w:rPr>
        <w:t>t</w:t>
      </w:r>
      <w:r w:rsidRPr="00AF361E">
        <w:rPr>
          <w:rFonts w:ascii="Times New Roman" w:eastAsia="Times New Roman" w:hAnsi="Times New Roman" w:cs="Times New Roman"/>
          <w:lang w:val="fi-FI"/>
        </w:rPr>
        <w:t>o on lopetettava ja tosilitsumabin antaminen on keskeytettävä, kunnes potilaan kliininen tila on selvitetty. Koska monet samanaikaiset sairaudet voivat vaikuttaa polyartriittia sairastavien potilaiden laboratorioarvoihin, päätöksen tosilitsumabihoidon lopettamisesta poikkeavien laboratorioarvojen vuoksi on perustuttava yksittäisen potilaan lääketieteelliseen arviointiin.</w:t>
      </w:r>
    </w:p>
    <w:p w14:paraId="24F6D2B9" w14:textId="77777777" w:rsidR="00DD5083" w:rsidRPr="002C4630" w:rsidRDefault="00DD5083" w:rsidP="008B0917">
      <w:pPr>
        <w:widowControl/>
        <w:spacing w:after="0" w:line="240" w:lineRule="auto"/>
        <w:rPr>
          <w:rFonts w:ascii="Times New Roman" w:eastAsia="Times New Roman" w:hAnsi="Times New Roman" w:cs="Times New Roman"/>
          <w:position w:val="-1"/>
          <w:lang w:val="fi-FI"/>
        </w:rPr>
      </w:pPr>
    </w:p>
    <w:p w14:paraId="2BFECCB7" w14:textId="77777777" w:rsidR="00DD5083" w:rsidRPr="00717C13" w:rsidRDefault="00DD5083" w:rsidP="008B0917">
      <w:pPr>
        <w:keepNext/>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position w:val="-1"/>
          <w:lang w:val="fi-FI"/>
        </w:rPr>
        <w:t>Poikkeavat maksaentsyymit</w:t>
      </w:r>
    </w:p>
    <w:p w14:paraId="69004339" w14:textId="77777777" w:rsidR="00DD5083" w:rsidRPr="002C4630" w:rsidRDefault="00DD5083" w:rsidP="008B0917">
      <w:pPr>
        <w:keepNext/>
        <w:widowControl/>
        <w:spacing w:after="0" w:line="240" w:lineRule="auto"/>
        <w:rPr>
          <w:rFonts w:ascii="Times New Roman" w:hAnsi="Times New Roman" w:cs="Times New Roman"/>
          <w:lang w:val="fi-FI"/>
        </w:rPr>
      </w:pPr>
    </w:p>
    <w:tbl>
      <w:tblPr>
        <w:tblW w:w="9214" w:type="dxa"/>
        <w:tblInd w:w="-5" w:type="dxa"/>
        <w:tblLayout w:type="fixed"/>
        <w:tblCellMar>
          <w:left w:w="0" w:type="dxa"/>
          <w:right w:w="0" w:type="dxa"/>
        </w:tblCellMar>
        <w:tblLook w:val="01E0" w:firstRow="1" w:lastRow="1" w:firstColumn="1" w:lastColumn="1" w:noHBand="0" w:noVBand="0"/>
      </w:tblPr>
      <w:tblGrid>
        <w:gridCol w:w="2643"/>
        <w:gridCol w:w="6571"/>
      </w:tblGrid>
      <w:tr w:rsidR="00DD5083" w:rsidRPr="00AF361E" w14:paraId="38DF330E" w14:textId="77777777" w:rsidTr="00CB4DC5">
        <w:trPr>
          <w:trHeight w:hRule="exact" w:val="473"/>
        </w:trPr>
        <w:tc>
          <w:tcPr>
            <w:tcW w:w="2643" w:type="dxa"/>
            <w:tcBorders>
              <w:top w:val="single" w:sz="4" w:space="0" w:color="000000"/>
              <w:left w:val="single" w:sz="4" w:space="0" w:color="000000"/>
              <w:bottom w:val="single" w:sz="4" w:space="0" w:color="000000"/>
              <w:right w:val="single" w:sz="4" w:space="0" w:color="000000"/>
            </w:tcBorders>
          </w:tcPr>
          <w:p w14:paraId="4A1FCB21"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Laboratorioarvo</w:t>
            </w:r>
          </w:p>
        </w:tc>
        <w:tc>
          <w:tcPr>
            <w:tcW w:w="6571" w:type="dxa"/>
            <w:tcBorders>
              <w:top w:val="single" w:sz="4" w:space="0" w:color="000000"/>
              <w:left w:val="single" w:sz="4" w:space="0" w:color="000000"/>
              <w:bottom w:val="single" w:sz="4" w:space="0" w:color="000000"/>
              <w:right w:val="single" w:sz="4" w:space="0" w:color="000000"/>
            </w:tcBorders>
          </w:tcPr>
          <w:p w14:paraId="40C0A0A2"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Toimenpide</w:t>
            </w:r>
          </w:p>
        </w:tc>
      </w:tr>
      <w:tr w:rsidR="00DD5083" w:rsidRPr="009B0E02" w14:paraId="682743E5" w14:textId="77777777" w:rsidTr="00CB4DC5">
        <w:trPr>
          <w:trHeight w:hRule="exact" w:val="1418"/>
        </w:trPr>
        <w:tc>
          <w:tcPr>
            <w:tcW w:w="2643" w:type="dxa"/>
            <w:tcBorders>
              <w:top w:val="single" w:sz="4" w:space="0" w:color="000000"/>
              <w:left w:val="single" w:sz="4" w:space="0" w:color="000000"/>
              <w:bottom w:val="single" w:sz="4" w:space="0" w:color="000000"/>
              <w:right w:val="single" w:sz="4" w:space="0" w:color="000000"/>
            </w:tcBorders>
          </w:tcPr>
          <w:p w14:paraId="65B66F82" w14:textId="77777777" w:rsidR="00DD5083" w:rsidRPr="002C4630" w:rsidRDefault="00DD5083" w:rsidP="008B0917">
            <w:pPr>
              <w:widowControl/>
              <w:spacing w:after="0" w:line="240" w:lineRule="auto"/>
              <w:ind w:left="102" w:right="102"/>
              <w:rPr>
                <w:rFonts w:ascii="Times New Roman" w:eastAsia="Times New Roman" w:hAnsi="Times New Roman" w:cs="Times New Roman"/>
                <w:lang w:val="fi-FI"/>
              </w:rPr>
            </w:pPr>
            <w:r w:rsidRPr="002C4630">
              <w:rPr>
                <w:rFonts w:ascii="Times New Roman" w:eastAsia="Times New Roman" w:hAnsi="Times New Roman" w:cs="Times New Roman"/>
                <w:lang w:val="fi-FI"/>
              </w:rPr>
              <w:t>&gt; 1–3 x viitevälin yläraja</w:t>
            </w:r>
          </w:p>
        </w:tc>
        <w:tc>
          <w:tcPr>
            <w:tcW w:w="6571" w:type="dxa"/>
            <w:tcBorders>
              <w:top w:val="single" w:sz="4" w:space="0" w:color="000000"/>
              <w:left w:val="single" w:sz="4" w:space="0" w:color="000000"/>
              <w:bottom w:val="single" w:sz="4" w:space="0" w:color="000000"/>
              <w:right w:val="single" w:sz="4" w:space="0" w:color="000000"/>
            </w:tcBorders>
          </w:tcPr>
          <w:p w14:paraId="22E0BCBF"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Muuta samanaikaisesti annettu MTX-annos, jos tarkoituksenmukaista.</w:t>
            </w:r>
          </w:p>
          <w:p w14:paraId="22B5C228" w14:textId="77777777" w:rsidR="00DD5083" w:rsidRPr="00AF361E" w:rsidRDefault="00DD5083" w:rsidP="008B0917">
            <w:pPr>
              <w:widowControl/>
              <w:spacing w:after="0" w:line="240" w:lineRule="auto"/>
              <w:ind w:left="102" w:right="102"/>
              <w:rPr>
                <w:rFonts w:ascii="Times New Roman" w:hAnsi="Times New Roman" w:cs="Times New Roman"/>
                <w:lang w:val="fi-FI"/>
              </w:rPr>
            </w:pPr>
          </w:p>
          <w:p w14:paraId="31E6390C"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Jos arvon nousu on pitkäaikaista, keskeytä tosilitsumabihoito, kunnes ALAT- (alaniiniaminotransferaasi) ja ASAT (aspartaattiaminotransferaasi)</w:t>
            </w:r>
            <w:r>
              <w:rPr>
                <w:rFonts w:ascii="Times New Roman" w:eastAsia="Times New Roman" w:hAnsi="Times New Roman" w:cs="Times New Roman"/>
                <w:lang w:val="fi-FI"/>
              </w:rPr>
              <w:t xml:space="preserve">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arvot ovat normalisoituneet.</w:t>
            </w:r>
          </w:p>
        </w:tc>
      </w:tr>
      <w:tr w:rsidR="00DD5083" w:rsidRPr="009B0E02" w14:paraId="2C338F51" w14:textId="77777777" w:rsidTr="00CB4DC5">
        <w:trPr>
          <w:trHeight w:hRule="exact" w:val="1143"/>
        </w:trPr>
        <w:tc>
          <w:tcPr>
            <w:tcW w:w="2643" w:type="dxa"/>
            <w:tcBorders>
              <w:top w:val="single" w:sz="4" w:space="0" w:color="000000"/>
              <w:left w:val="single" w:sz="4" w:space="0" w:color="000000"/>
              <w:bottom w:val="single" w:sz="4" w:space="0" w:color="000000"/>
              <w:right w:val="single" w:sz="4" w:space="0" w:color="000000"/>
            </w:tcBorders>
          </w:tcPr>
          <w:p w14:paraId="45648D6B" w14:textId="77777777" w:rsidR="00DD5083" w:rsidRPr="002C4630" w:rsidRDefault="00DD5083" w:rsidP="008B0917">
            <w:pPr>
              <w:widowControl/>
              <w:spacing w:after="0" w:line="240" w:lineRule="auto"/>
              <w:ind w:left="102" w:right="102"/>
              <w:rPr>
                <w:rFonts w:ascii="Times New Roman" w:eastAsia="Times New Roman" w:hAnsi="Times New Roman" w:cs="Times New Roman"/>
                <w:lang w:val="fi-FI"/>
              </w:rPr>
            </w:pPr>
            <w:r w:rsidRPr="002C4630">
              <w:rPr>
                <w:rFonts w:ascii="Times New Roman" w:eastAsia="Times New Roman" w:hAnsi="Times New Roman" w:cs="Times New Roman"/>
                <w:lang w:val="fi-FI"/>
              </w:rPr>
              <w:lastRenderedPageBreak/>
              <w:t>&gt; 3–5 x viitevälin yläraja</w:t>
            </w:r>
          </w:p>
        </w:tc>
        <w:tc>
          <w:tcPr>
            <w:tcW w:w="6571" w:type="dxa"/>
            <w:tcBorders>
              <w:top w:val="single" w:sz="4" w:space="0" w:color="000000"/>
              <w:left w:val="single" w:sz="4" w:space="0" w:color="000000"/>
              <w:bottom w:val="single" w:sz="4" w:space="0" w:color="000000"/>
              <w:right w:val="single" w:sz="4" w:space="0" w:color="000000"/>
            </w:tcBorders>
          </w:tcPr>
          <w:p w14:paraId="3D922AEC"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Muuta samanaikaisesti annettu MTX-annos, jos tarkoituksenmukaista.</w:t>
            </w:r>
          </w:p>
          <w:p w14:paraId="2B856C8A" w14:textId="77777777" w:rsidR="00DD5083" w:rsidRPr="00AF361E" w:rsidRDefault="00DD5083" w:rsidP="008B0917">
            <w:pPr>
              <w:widowControl/>
              <w:spacing w:after="0" w:line="240" w:lineRule="auto"/>
              <w:ind w:left="102" w:right="102"/>
              <w:rPr>
                <w:rFonts w:ascii="Times New Roman" w:hAnsi="Times New Roman" w:cs="Times New Roman"/>
                <w:lang w:val="fi-FI"/>
              </w:rPr>
            </w:pPr>
          </w:p>
          <w:p w14:paraId="38A1A494"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Keskeytä tosilitsumabihoito, kunnes arvo on &lt; 3 x viitevälin yläraja ja noudata yllä annettuja suosituksia arvolle &gt; 1–3 x viitevälin yläraja.</w:t>
            </w:r>
          </w:p>
        </w:tc>
      </w:tr>
      <w:tr w:rsidR="00DD5083" w:rsidRPr="009B0E02" w14:paraId="6C3FFAEB" w14:textId="77777777" w:rsidTr="00CB4DC5">
        <w:trPr>
          <w:trHeight w:hRule="exact" w:val="1414"/>
        </w:trPr>
        <w:tc>
          <w:tcPr>
            <w:tcW w:w="2643" w:type="dxa"/>
            <w:tcBorders>
              <w:top w:val="single" w:sz="4" w:space="0" w:color="000000"/>
              <w:left w:val="single" w:sz="4" w:space="0" w:color="000000"/>
              <w:bottom w:val="single" w:sz="4" w:space="0" w:color="000000"/>
              <w:right w:val="single" w:sz="4" w:space="0" w:color="000000"/>
            </w:tcBorders>
          </w:tcPr>
          <w:p w14:paraId="510DF030" w14:textId="77777777" w:rsidR="00DD5083" w:rsidRPr="002C4630" w:rsidRDefault="00DD5083" w:rsidP="008B0917">
            <w:pPr>
              <w:widowControl/>
              <w:spacing w:after="0" w:line="240" w:lineRule="auto"/>
              <w:ind w:left="102" w:right="102"/>
              <w:rPr>
                <w:rFonts w:ascii="Times New Roman" w:eastAsia="Times New Roman" w:hAnsi="Times New Roman" w:cs="Times New Roman"/>
                <w:lang w:val="fi-FI"/>
              </w:rPr>
            </w:pPr>
            <w:r w:rsidRPr="002C4630">
              <w:rPr>
                <w:rFonts w:ascii="Times New Roman" w:eastAsia="Times New Roman" w:hAnsi="Times New Roman" w:cs="Times New Roman"/>
                <w:lang w:val="fi-FI"/>
              </w:rPr>
              <w:t>&gt; 5 x viitevälin yläraja</w:t>
            </w:r>
          </w:p>
        </w:tc>
        <w:tc>
          <w:tcPr>
            <w:tcW w:w="6571" w:type="dxa"/>
            <w:tcBorders>
              <w:top w:val="single" w:sz="4" w:space="0" w:color="000000"/>
              <w:left w:val="single" w:sz="4" w:space="0" w:color="000000"/>
              <w:bottom w:val="single" w:sz="4" w:space="0" w:color="000000"/>
              <w:right w:val="single" w:sz="4" w:space="0" w:color="000000"/>
            </w:tcBorders>
          </w:tcPr>
          <w:p w14:paraId="1EC45282"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Lopeta tosilitsumabihoito.</w:t>
            </w:r>
          </w:p>
          <w:p w14:paraId="6C9DFC5F" w14:textId="77777777" w:rsidR="00DD5083" w:rsidRPr="00AF361E" w:rsidRDefault="00DD5083" w:rsidP="008B0917">
            <w:pPr>
              <w:widowControl/>
              <w:spacing w:after="0" w:line="240" w:lineRule="auto"/>
              <w:ind w:left="102" w:right="102"/>
              <w:rPr>
                <w:rFonts w:ascii="Times New Roman" w:hAnsi="Times New Roman" w:cs="Times New Roman"/>
                <w:lang w:val="fi-FI"/>
              </w:rPr>
            </w:pPr>
          </w:p>
          <w:p w14:paraId="03E7BCBB" w14:textId="77777777" w:rsidR="00DD5083" w:rsidRPr="00AF361E" w:rsidRDefault="00DD5083" w:rsidP="008B0917">
            <w:pPr>
              <w:widowControl/>
              <w:spacing w:after="0" w:line="240" w:lineRule="auto"/>
              <w:ind w:left="102" w:right="102"/>
              <w:rPr>
                <w:rFonts w:ascii="Times New Roman" w:eastAsia="Times New Roman" w:hAnsi="Times New Roman" w:cs="Times New Roman"/>
                <w:lang w:val="fi-FI"/>
              </w:rPr>
            </w:pPr>
            <w:r w:rsidRPr="00AF361E">
              <w:rPr>
                <w:rFonts w:ascii="Times New Roman" w:eastAsia="Times New Roman" w:hAnsi="Times New Roman" w:cs="Times New Roman"/>
                <w:lang w:val="fi-FI"/>
              </w:rPr>
              <w:t>Päätöksen tosilitsumabihoidon lopettamisesta polyartriittia sairastavilla potilailla poikkeavien laboratorioarvojen vuoksi on perustuttava yksittäisen potilaan lääketieteelliseen arviointiin.</w:t>
            </w:r>
          </w:p>
        </w:tc>
      </w:tr>
    </w:tbl>
    <w:p w14:paraId="6D89F0EB" w14:textId="77777777" w:rsidR="00DD5083" w:rsidRPr="00AF361E" w:rsidRDefault="00DD5083" w:rsidP="008B0917">
      <w:pPr>
        <w:widowControl/>
        <w:spacing w:after="0" w:line="240" w:lineRule="auto"/>
        <w:rPr>
          <w:rFonts w:ascii="Times New Roman" w:hAnsi="Times New Roman" w:cs="Times New Roman"/>
          <w:lang w:val="fi-FI"/>
        </w:rPr>
      </w:pPr>
    </w:p>
    <w:p w14:paraId="5FEC68C5" w14:textId="77777777" w:rsidR="00DD5083" w:rsidRPr="00717C13" w:rsidRDefault="00DD5083" w:rsidP="008B0917">
      <w:pPr>
        <w:keepNext/>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Matala absoluuttinen neutrofiilien määrä (ANC)</w:t>
      </w:r>
    </w:p>
    <w:p w14:paraId="0B7C4215" w14:textId="77777777" w:rsidR="00DD5083" w:rsidRPr="00AF361E" w:rsidRDefault="00DD5083" w:rsidP="008B0917">
      <w:pPr>
        <w:keepNext/>
        <w:widowControl/>
        <w:spacing w:after="0" w:line="240" w:lineRule="auto"/>
        <w:rPr>
          <w:rFonts w:ascii="Times New Roman" w:hAnsi="Times New Roman" w:cs="Times New Roman"/>
          <w:lang w:val="fi-FI"/>
        </w:rPr>
      </w:pPr>
    </w:p>
    <w:tbl>
      <w:tblPr>
        <w:tblW w:w="9285" w:type="dxa"/>
        <w:tblInd w:w="-5" w:type="dxa"/>
        <w:tblLayout w:type="fixed"/>
        <w:tblCellMar>
          <w:left w:w="0" w:type="dxa"/>
          <w:right w:w="0" w:type="dxa"/>
        </w:tblCellMar>
        <w:tblLook w:val="01E0" w:firstRow="1" w:lastRow="1" w:firstColumn="1" w:lastColumn="1" w:noHBand="0" w:noVBand="0"/>
      </w:tblPr>
      <w:tblGrid>
        <w:gridCol w:w="2625"/>
        <w:gridCol w:w="6660"/>
      </w:tblGrid>
      <w:tr w:rsidR="00DD5083" w:rsidRPr="00AF361E" w14:paraId="0D36D1F8" w14:textId="77777777" w:rsidTr="00CB4DC5">
        <w:trPr>
          <w:trHeight w:hRule="exact" w:val="665"/>
        </w:trPr>
        <w:tc>
          <w:tcPr>
            <w:tcW w:w="2625" w:type="dxa"/>
            <w:tcBorders>
              <w:top w:val="single" w:sz="4" w:space="0" w:color="000000"/>
              <w:left w:val="single" w:sz="4" w:space="0" w:color="000000"/>
              <w:bottom w:val="single" w:sz="4" w:space="0" w:color="000000"/>
              <w:right w:val="single" w:sz="4" w:space="0" w:color="000000"/>
            </w:tcBorders>
          </w:tcPr>
          <w:p w14:paraId="38FFE46A"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Laboratorioarvo</w:t>
            </w:r>
          </w:p>
          <w:p w14:paraId="4BEA869B"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(solumäärä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2C4630">
              <w:rPr>
                <w:rFonts w:ascii="Times New Roman" w:eastAsia="Times New Roman" w:hAnsi="Times New Roman" w:cs="Times New Roman"/>
                <w:lang w:val="fi-FI"/>
              </w:rPr>
              <w:t>/l)</w:t>
            </w:r>
          </w:p>
        </w:tc>
        <w:tc>
          <w:tcPr>
            <w:tcW w:w="6660" w:type="dxa"/>
            <w:tcBorders>
              <w:top w:val="single" w:sz="4" w:space="0" w:color="000000"/>
              <w:left w:val="single" w:sz="4" w:space="0" w:color="000000"/>
              <w:bottom w:val="single" w:sz="4" w:space="0" w:color="000000"/>
              <w:right w:val="single" w:sz="4" w:space="0" w:color="000000"/>
            </w:tcBorders>
          </w:tcPr>
          <w:p w14:paraId="7F3AC8D0"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Toimenpide</w:t>
            </w:r>
          </w:p>
        </w:tc>
      </w:tr>
      <w:tr w:rsidR="00DD5083" w:rsidRPr="00AF361E" w14:paraId="475B6374" w14:textId="77777777" w:rsidTr="00CB4DC5">
        <w:trPr>
          <w:trHeight w:hRule="exact" w:val="461"/>
        </w:trPr>
        <w:tc>
          <w:tcPr>
            <w:tcW w:w="2625" w:type="dxa"/>
            <w:tcBorders>
              <w:top w:val="single" w:sz="4" w:space="0" w:color="000000"/>
              <w:left w:val="single" w:sz="4" w:space="0" w:color="000000"/>
              <w:bottom w:val="single" w:sz="4" w:space="0" w:color="000000"/>
              <w:right w:val="single" w:sz="4" w:space="0" w:color="000000"/>
            </w:tcBorders>
          </w:tcPr>
          <w:p w14:paraId="0B21DB0F"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ANC &gt; 1</w:t>
            </w:r>
          </w:p>
        </w:tc>
        <w:tc>
          <w:tcPr>
            <w:tcW w:w="6660" w:type="dxa"/>
            <w:tcBorders>
              <w:top w:val="single" w:sz="4" w:space="0" w:color="000000"/>
              <w:left w:val="single" w:sz="4" w:space="0" w:color="000000"/>
              <w:bottom w:val="single" w:sz="4" w:space="0" w:color="000000"/>
              <w:right w:val="single" w:sz="4" w:space="0" w:color="000000"/>
            </w:tcBorders>
          </w:tcPr>
          <w:p w14:paraId="2CDD7843"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Jatka samalla annoksella.</w:t>
            </w:r>
          </w:p>
        </w:tc>
      </w:tr>
      <w:tr w:rsidR="00DD5083" w:rsidRPr="009B0E02" w14:paraId="5DB1748A" w14:textId="77777777" w:rsidTr="00CB4DC5">
        <w:trPr>
          <w:trHeight w:hRule="exact" w:val="910"/>
        </w:trPr>
        <w:tc>
          <w:tcPr>
            <w:tcW w:w="2625" w:type="dxa"/>
            <w:tcBorders>
              <w:top w:val="single" w:sz="4" w:space="0" w:color="000000"/>
              <w:left w:val="single" w:sz="4" w:space="0" w:color="000000"/>
              <w:bottom w:val="single" w:sz="4" w:space="0" w:color="000000"/>
              <w:right w:val="single" w:sz="4" w:space="0" w:color="000000"/>
            </w:tcBorders>
          </w:tcPr>
          <w:p w14:paraId="18032D10"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ANC 0,5–1</w:t>
            </w:r>
          </w:p>
        </w:tc>
        <w:tc>
          <w:tcPr>
            <w:tcW w:w="6660" w:type="dxa"/>
            <w:tcBorders>
              <w:top w:val="single" w:sz="4" w:space="0" w:color="000000"/>
              <w:left w:val="single" w:sz="4" w:space="0" w:color="000000"/>
              <w:bottom w:val="single" w:sz="4" w:space="0" w:color="000000"/>
              <w:right w:val="single" w:sz="4" w:space="0" w:color="000000"/>
            </w:tcBorders>
          </w:tcPr>
          <w:p w14:paraId="4CE48312"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Keskeytä tosilitsumabihoito.</w:t>
            </w:r>
          </w:p>
          <w:p w14:paraId="75853595" w14:textId="77777777" w:rsidR="00DD5083" w:rsidRPr="00AF361E" w:rsidRDefault="00DD5083" w:rsidP="008B0917">
            <w:pPr>
              <w:widowControl/>
              <w:spacing w:after="0" w:line="240" w:lineRule="auto"/>
              <w:ind w:left="102"/>
              <w:rPr>
                <w:rFonts w:ascii="Times New Roman" w:hAnsi="Times New Roman" w:cs="Times New Roman"/>
                <w:lang w:val="fi-FI"/>
              </w:rPr>
            </w:pPr>
          </w:p>
          <w:p w14:paraId="1265927D"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Kun ANC nousee &gt; 1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AF361E">
              <w:rPr>
                <w:rFonts w:ascii="Times New Roman" w:eastAsia="Times New Roman" w:hAnsi="Times New Roman" w:cs="Times New Roman"/>
                <w:lang w:val="fi-FI"/>
              </w:rPr>
              <w:t>/l, aloita tosilitsumabihoito uudelleen.</w:t>
            </w:r>
          </w:p>
        </w:tc>
      </w:tr>
      <w:tr w:rsidR="00DD5083" w:rsidRPr="009B0E02" w14:paraId="43D4D479" w14:textId="77777777" w:rsidTr="00CB4DC5">
        <w:trPr>
          <w:trHeight w:hRule="exact" w:val="1469"/>
        </w:trPr>
        <w:tc>
          <w:tcPr>
            <w:tcW w:w="2625" w:type="dxa"/>
            <w:tcBorders>
              <w:top w:val="single" w:sz="4" w:space="0" w:color="000000"/>
              <w:left w:val="single" w:sz="4" w:space="0" w:color="000000"/>
              <w:bottom w:val="single" w:sz="4" w:space="0" w:color="000000"/>
              <w:right w:val="single" w:sz="4" w:space="0" w:color="000000"/>
            </w:tcBorders>
          </w:tcPr>
          <w:p w14:paraId="7BD0B5A2"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ANC &lt; 0,5</w:t>
            </w:r>
          </w:p>
        </w:tc>
        <w:tc>
          <w:tcPr>
            <w:tcW w:w="6660" w:type="dxa"/>
            <w:tcBorders>
              <w:top w:val="single" w:sz="4" w:space="0" w:color="000000"/>
              <w:left w:val="single" w:sz="4" w:space="0" w:color="000000"/>
              <w:bottom w:val="single" w:sz="4" w:space="0" w:color="000000"/>
              <w:right w:val="single" w:sz="4" w:space="0" w:color="000000"/>
            </w:tcBorders>
          </w:tcPr>
          <w:p w14:paraId="10D51073"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Lopeta tosilitsumabihoito</w:t>
            </w:r>
            <w:r>
              <w:rPr>
                <w:rFonts w:ascii="Times New Roman" w:eastAsia="Times New Roman" w:hAnsi="Times New Roman" w:cs="Times New Roman"/>
                <w:lang w:val="fi-FI"/>
              </w:rPr>
              <w:t>.</w:t>
            </w:r>
          </w:p>
          <w:p w14:paraId="58E4C459" w14:textId="77777777" w:rsidR="00DD5083" w:rsidRPr="00AF361E" w:rsidRDefault="00DD5083" w:rsidP="008B0917">
            <w:pPr>
              <w:widowControl/>
              <w:spacing w:after="0" w:line="240" w:lineRule="auto"/>
              <w:ind w:left="102"/>
              <w:rPr>
                <w:rFonts w:ascii="Times New Roman" w:hAnsi="Times New Roman" w:cs="Times New Roman"/>
                <w:lang w:val="fi-FI"/>
              </w:rPr>
            </w:pPr>
          </w:p>
          <w:p w14:paraId="5B4D697D"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Päätöksen tosilitsumabihoidon lopettamisesta polyartriittia sairastavilla potilailla poikkeavien laboratorioarvojen vuoksi on perustuttava yksittäisen potilaan lääketieteelliseen arviointiin.</w:t>
            </w:r>
          </w:p>
        </w:tc>
      </w:tr>
    </w:tbl>
    <w:p w14:paraId="56E80DA8" w14:textId="77777777" w:rsidR="00DD5083" w:rsidRPr="002C4630" w:rsidRDefault="00DD5083" w:rsidP="008B0917">
      <w:pPr>
        <w:widowControl/>
        <w:spacing w:after="0" w:line="240" w:lineRule="auto"/>
        <w:rPr>
          <w:rFonts w:ascii="Times New Roman" w:eastAsia="Times New Roman" w:hAnsi="Times New Roman" w:cs="Times New Roman"/>
          <w:position w:val="-1"/>
          <w:lang w:val="fi-FI"/>
        </w:rPr>
      </w:pPr>
    </w:p>
    <w:p w14:paraId="1F60CEDC" w14:textId="77777777" w:rsidR="00DD5083" w:rsidRPr="00717C13" w:rsidRDefault="00DD5083" w:rsidP="008B0917">
      <w:pPr>
        <w:keepNext/>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position w:val="-1"/>
          <w:lang w:val="fi-FI"/>
        </w:rPr>
        <w:t>Pieni trombosyyttien määrä</w:t>
      </w:r>
    </w:p>
    <w:p w14:paraId="5FEC85D1" w14:textId="77777777" w:rsidR="00DD5083" w:rsidRPr="002C4630" w:rsidRDefault="00DD5083" w:rsidP="008B0917">
      <w:pPr>
        <w:keepNext/>
        <w:widowControl/>
        <w:spacing w:after="0" w:line="240" w:lineRule="auto"/>
        <w:rPr>
          <w:rFonts w:ascii="Times New Roman" w:hAnsi="Times New Roman" w:cs="Times New Roman"/>
          <w:lang w:val="fi-FI"/>
        </w:rPr>
      </w:pPr>
    </w:p>
    <w:tbl>
      <w:tblPr>
        <w:tblW w:w="9356" w:type="dxa"/>
        <w:tblInd w:w="-5" w:type="dxa"/>
        <w:tblLayout w:type="fixed"/>
        <w:tblCellMar>
          <w:left w:w="0" w:type="dxa"/>
          <w:right w:w="0" w:type="dxa"/>
        </w:tblCellMar>
        <w:tblLook w:val="01E0" w:firstRow="1" w:lastRow="1" w:firstColumn="1" w:lastColumn="1" w:noHBand="0" w:noVBand="0"/>
      </w:tblPr>
      <w:tblGrid>
        <w:gridCol w:w="2625"/>
        <w:gridCol w:w="6731"/>
      </w:tblGrid>
      <w:tr w:rsidR="00DD5083" w:rsidRPr="00AF361E" w14:paraId="0F4B9FBF" w14:textId="77777777" w:rsidTr="00CB4DC5">
        <w:trPr>
          <w:trHeight w:hRule="exact" w:val="641"/>
        </w:trPr>
        <w:tc>
          <w:tcPr>
            <w:tcW w:w="2625" w:type="dxa"/>
            <w:tcBorders>
              <w:top w:val="single" w:sz="4" w:space="0" w:color="000000"/>
              <w:left w:val="single" w:sz="4" w:space="0" w:color="000000"/>
              <w:bottom w:val="single" w:sz="4" w:space="0" w:color="000000"/>
              <w:right w:val="single" w:sz="4" w:space="0" w:color="000000"/>
            </w:tcBorders>
          </w:tcPr>
          <w:p w14:paraId="0FD69019"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Laboratorioarvo</w:t>
            </w:r>
          </w:p>
          <w:p w14:paraId="3562DB83"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(solumäärä x </w:t>
            </w:r>
            <w:r w:rsidRPr="002C4630">
              <w:rPr>
                <w:rFonts w:ascii="Times New Roman" w:hAnsi="Times New Roman" w:cs="Times New Roman"/>
                <w:lang w:val="fi-FI"/>
              </w:rPr>
              <w:t>10</w:t>
            </w:r>
            <w:r w:rsidRPr="002C4630">
              <w:rPr>
                <w:rFonts w:ascii="Times New Roman" w:hAnsi="Times New Roman" w:cs="Times New Roman"/>
                <w:spacing w:val="-2"/>
                <w:position w:val="8"/>
                <w:sz w:val="14"/>
                <w:szCs w:val="14"/>
                <w:lang w:val="fi-FI"/>
              </w:rPr>
              <w:t>3</w:t>
            </w:r>
            <w:r w:rsidRPr="002C4630">
              <w:rPr>
                <w:rFonts w:ascii="Times New Roman" w:eastAsia="Times New Roman" w:hAnsi="Times New Roman" w:cs="Times New Roman"/>
                <w:lang w:val="fi-FI"/>
              </w:rPr>
              <w:t>/µl)</w:t>
            </w:r>
          </w:p>
        </w:tc>
        <w:tc>
          <w:tcPr>
            <w:tcW w:w="6731" w:type="dxa"/>
            <w:tcBorders>
              <w:top w:val="single" w:sz="4" w:space="0" w:color="000000"/>
              <w:left w:val="single" w:sz="4" w:space="0" w:color="000000"/>
              <w:bottom w:val="single" w:sz="4" w:space="0" w:color="000000"/>
              <w:right w:val="single" w:sz="4" w:space="0" w:color="000000"/>
            </w:tcBorders>
          </w:tcPr>
          <w:p w14:paraId="2C8BEE8F" w14:textId="77777777" w:rsidR="00DD5083" w:rsidRPr="002C4630" w:rsidRDefault="00DD5083" w:rsidP="008B0917">
            <w:pPr>
              <w:keepNext/>
              <w:widowControl/>
              <w:spacing w:after="0" w:line="240" w:lineRule="auto"/>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Toimenpide</w:t>
            </w:r>
          </w:p>
        </w:tc>
      </w:tr>
      <w:tr w:rsidR="00DD5083" w:rsidRPr="009B0E02" w14:paraId="262A36D0" w14:textId="77777777" w:rsidTr="00CB4DC5">
        <w:trPr>
          <w:trHeight w:hRule="exact" w:val="1685"/>
        </w:trPr>
        <w:tc>
          <w:tcPr>
            <w:tcW w:w="2625" w:type="dxa"/>
            <w:tcBorders>
              <w:top w:val="single" w:sz="4" w:space="0" w:color="000000"/>
              <w:left w:val="single" w:sz="4" w:space="0" w:color="000000"/>
              <w:bottom w:val="single" w:sz="4" w:space="0" w:color="000000"/>
              <w:right w:val="single" w:sz="4" w:space="0" w:color="000000"/>
            </w:tcBorders>
          </w:tcPr>
          <w:p w14:paraId="633C13EA"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50–100</w:t>
            </w:r>
          </w:p>
        </w:tc>
        <w:tc>
          <w:tcPr>
            <w:tcW w:w="6731" w:type="dxa"/>
            <w:tcBorders>
              <w:top w:val="single" w:sz="4" w:space="0" w:color="000000"/>
              <w:left w:val="single" w:sz="4" w:space="0" w:color="000000"/>
              <w:bottom w:val="single" w:sz="4" w:space="0" w:color="000000"/>
              <w:right w:val="single" w:sz="4" w:space="0" w:color="000000"/>
            </w:tcBorders>
          </w:tcPr>
          <w:p w14:paraId="12D4D453"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Muuta samanaikaisesti annettu MTX-annos, jos tarkoituksenmukaista.</w:t>
            </w:r>
          </w:p>
          <w:p w14:paraId="09E21F3D" w14:textId="77777777" w:rsidR="00DD5083" w:rsidRPr="00AF361E" w:rsidRDefault="00DD5083" w:rsidP="008B0917">
            <w:pPr>
              <w:widowControl/>
              <w:spacing w:after="0" w:line="240" w:lineRule="auto"/>
              <w:ind w:left="102"/>
              <w:rPr>
                <w:rFonts w:ascii="Times New Roman" w:hAnsi="Times New Roman" w:cs="Times New Roman"/>
                <w:lang w:val="fi-FI"/>
              </w:rPr>
            </w:pPr>
          </w:p>
          <w:p w14:paraId="42D52BA5"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Keskeytä tosilitsumabihoito.</w:t>
            </w:r>
          </w:p>
          <w:p w14:paraId="06F83389" w14:textId="77777777" w:rsidR="00DD5083" w:rsidRPr="00AF361E" w:rsidRDefault="00DD5083" w:rsidP="008B0917">
            <w:pPr>
              <w:widowControl/>
              <w:spacing w:after="0" w:line="240" w:lineRule="auto"/>
              <w:ind w:left="102"/>
              <w:rPr>
                <w:rFonts w:ascii="Times New Roman" w:hAnsi="Times New Roman" w:cs="Times New Roman"/>
                <w:lang w:val="fi-FI"/>
              </w:rPr>
            </w:pPr>
          </w:p>
          <w:p w14:paraId="7ADDB308"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Kun trombosyyttien määrä nousee</w:t>
            </w:r>
            <w:r>
              <w:rPr>
                <w:rFonts w:ascii="Times New Roman" w:eastAsia="Times New Roman" w:hAnsi="Times New Roman" w:cs="Times New Roman"/>
                <w:lang w:val="fi-FI"/>
              </w:rPr>
              <w:t xml:space="preserve"> tasolle</w:t>
            </w:r>
            <w:r w:rsidRPr="00AF361E">
              <w:rPr>
                <w:rFonts w:ascii="Times New Roman" w:eastAsia="Times New Roman" w:hAnsi="Times New Roman" w:cs="Times New Roman"/>
                <w:lang w:val="fi-FI"/>
              </w:rPr>
              <w:t xml:space="preserve"> &gt; 100 x </w:t>
            </w:r>
            <w:r w:rsidRPr="002C4630">
              <w:rPr>
                <w:rFonts w:ascii="Times New Roman" w:hAnsi="Times New Roman" w:cs="Times New Roman"/>
                <w:lang w:val="fi-FI"/>
              </w:rPr>
              <w:t>10</w:t>
            </w:r>
            <w:r w:rsidRPr="002C4630">
              <w:rPr>
                <w:rFonts w:ascii="Times New Roman" w:hAnsi="Times New Roman" w:cs="Times New Roman"/>
                <w:spacing w:val="-2"/>
                <w:position w:val="8"/>
                <w:sz w:val="14"/>
                <w:szCs w:val="14"/>
                <w:lang w:val="fi-FI"/>
              </w:rPr>
              <w:t>3</w:t>
            </w:r>
            <w:r w:rsidRPr="00AF361E">
              <w:rPr>
                <w:rFonts w:ascii="Times New Roman" w:eastAsia="Times New Roman" w:hAnsi="Times New Roman" w:cs="Times New Roman"/>
                <w:lang w:val="fi-FI"/>
              </w:rPr>
              <w:t>/</w:t>
            </w:r>
            <w:r w:rsidRPr="002C4630">
              <w:rPr>
                <w:rFonts w:ascii="Times New Roman" w:eastAsia="Times New Roman" w:hAnsi="Times New Roman" w:cs="Times New Roman"/>
                <w:lang w:val="fi-FI"/>
              </w:rPr>
              <w:t>μ</w:t>
            </w:r>
            <w:r w:rsidRPr="00AF361E">
              <w:rPr>
                <w:rFonts w:ascii="Times New Roman" w:eastAsia="Times New Roman" w:hAnsi="Times New Roman" w:cs="Times New Roman"/>
                <w:lang w:val="fi-FI"/>
              </w:rPr>
              <w:t>l, aloita</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tosilitsumabi</w:t>
            </w:r>
            <w:r w:rsidRPr="002C4630">
              <w:rPr>
                <w:rFonts w:ascii="Times New Roman" w:eastAsia="Times New Roman" w:hAnsi="Times New Roman" w:cs="Times New Roman"/>
                <w:lang w:val="fi-FI"/>
              </w:rPr>
              <w:t>hoito uudelleen.</w:t>
            </w:r>
          </w:p>
        </w:tc>
      </w:tr>
      <w:tr w:rsidR="00DD5083" w:rsidRPr="009B0E02" w14:paraId="65388848" w14:textId="77777777" w:rsidTr="00CB4DC5">
        <w:trPr>
          <w:trHeight w:hRule="exact" w:val="1426"/>
        </w:trPr>
        <w:tc>
          <w:tcPr>
            <w:tcW w:w="2625" w:type="dxa"/>
            <w:tcBorders>
              <w:top w:val="single" w:sz="4" w:space="0" w:color="000000"/>
              <w:left w:val="single" w:sz="4" w:space="0" w:color="000000"/>
              <w:bottom w:val="single" w:sz="4" w:space="0" w:color="000000"/>
              <w:right w:val="single" w:sz="4" w:space="0" w:color="000000"/>
            </w:tcBorders>
          </w:tcPr>
          <w:p w14:paraId="3C859B9C" w14:textId="77777777" w:rsidR="00DD5083" w:rsidRPr="002C4630" w:rsidRDefault="00DD5083" w:rsidP="008B0917">
            <w:pPr>
              <w:widowControl/>
              <w:spacing w:after="0" w:line="240" w:lineRule="auto"/>
              <w:ind w:left="102"/>
              <w:rPr>
                <w:rFonts w:ascii="Times New Roman" w:eastAsia="Times New Roman" w:hAnsi="Times New Roman" w:cs="Times New Roman"/>
                <w:lang w:val="fi-FI"/>
              </w:rPr>
            </w:pPr>
            <w:r w:rsidRPr="002C4630">
              <w:rPr>
                <w:rFonts w:ascii="Times New Roman" w:eastAsia="Times New Roman" w:hAnsi="Times New Roman" w:cs="Times New Roman"/>
                <w:lang w:val="fi-FI"/>
              </w:rPr>
              <w:t>&lt; 50</w:t>
            </w:r>
          </w:p>
        </w:tc>
        <w:tc>
          <w:tcPr>
            <w:tcW w:w="6731" w:type="dxa"/>
            <w:tcBorders>
              <w:top w:val="single" w:sz="4" w:space="0" w:color="000000"/>
              <w:left w:val="single" w:sz="4" w:space="0" w:color="000000"/>
              <w:bottom w:val="single" w:sz="4" w:space="0" w:color="000000"/>
              <w:right w:val="single" w:sz="4" w:space="0" w:color="000000"/>
            </w:tcBorders>
          </w:tcPr>
          <w:p w14:paraId="6CAF858A"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Lopeta tosilitsumabihoito.</w:t>
            </w:r>
          </w:p>
          <w:p w14:paraId="24A2DF1E" w14:textId="77777777" w:rsidR="00DD5083" w:rsidRPr="00AF361E" w:rsidRDefault="00DD5083" w:rsidP="008B0917">
            <w:pPr>
              <w:widowControl/>
              <w:spacing w:after="0" w:line="240" w:lineRule="auto"/>
              <w:ind w:left="102"/>
              <w:rPr>
                <w:rFonts w:ascii="Times New Roman" w:hAnsi="Times New Roman" w:cs="Times New Roman"/>
                <w:lang w:val="fi-FI"/>
              </w:rPr>
            </w:pPr>
          </w:p>
          <w:p w14:paraId="17564F9A" w14:textId="77777777" w:rsidR="00DD5083" w:rsidRPr="00AF361E" w:rsidRDefault="00DD5083" w:rsidP="008B0917">
            <w:pPr>
              <w:widowControl/>
              <w:spacing w:after="0" w:line="240" w:lineRule="auto"/>
              <w:ind w:left="102"/>
              <w:rPr>
                <w:rFonts w:ascii="Times New Roman" w:eastAsia="Times New Roman" w:hAnsi="Times New Roman" w:cs="Times New Roman"/>
                <w:lang w:val="fi-FI"/>
              </w:rPr>
            </w:pPr>
            <w:r w:rsidRPr="00AF361E">
              <w:rPr>
                <w:rFonts w:ascii="Times New Roman" w:eastAsia="Times New Roman" w:hAnsi="Times New Roman" w:cs="Times New Roman"/>
                <w:lang w:val="fi-FI"/>
              </w:rPr>
              <w:t>Päätöksen tosilitsumabihoidon lopettamisesta polyartriittia sairastavilla potilailla poikkeavien laboratorioarvojen vuoksi on perustuttava yksittäisen potilaan lääketieteelliseen arviointiin.</w:t>
            </w:r>
          </w:p>
        </w:tc>
      </w:tr>
    </w:tbl>
    <w:p w14:paraId="44D11AFB" w14:textId="77777777" w:rsidR="00DD5083" w:rsidRPr="00AF361E" w:rsidRDefault="00DD5083" w:rsidP="008B0917">
      <w:pPr>
        <w:widowControl/>
        <w:spacing w:after="0" w:line="240" w:lineRule="auto"/>
        <w:rPr>
          <w:rFonts w:ascii="Times New Roman" w:hAnsi="Times New Roman" w:cs="Times New Roman"/>
          <w:lang w:val="fi-FI"/>
        </w:rPr>
      </w:pPr>
    </w:p>
    <w:p w14:paraId="2504ED7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4E3621">
        <w:rPr>
          <w:rFonts w:ascii="Times New Roman" w:eastAsia="Times New Roman" w:hAnsi="Times New Roman" w:cs="Times New Roman"/>
          <w:lang w:val="fi-FI"/>
        </w:rPr>
        <w:t>Tosilitsumabiannoksen pienentämistä poikkeavien laboratorioarvojen vuoksi ei ole tutkittu polyartriittia sairastavilla potilailla.</w:t>
      </w:r>
    </w:p>
    <w:p w14:paraId="4915F539" w14:textId="77777777" w:rsidR="00DD5083" w:rsidRPr="00AF361E" w:rsidRDefault="00DD5083" w:rsidP="008B0917">
      <w:pPr>
        <w:widowControl/>
        <w:spacing w:after="0" w:line="240" w:lineRule="auto"/>
        <w:rPr>
          <w:rFonts w:ascii="Times New Roman" w:hAnsi="Times New Roman" w:cs="Times New Roman"/>
          <w:lang w:val="fi-FI"/>
        </w:rPr>
      </w:pPr>
    </w:p>
    <w:p w14:paraId="6A6D582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Saatavilla olevat tiedot viittaavat siihen, että kliininen vaste on havaittavissa 12 viikon kuluessa tosilitsumabihoidon aloittamisesta. Ellei potilaan tilassa tapahdu paranemista tänä aikana, hoidon jatkamista pitää arvioida huolellisesti uudelleen.</w:t>
      </w:r>
    </w:p>
    <w:p w14:paraId="7FDAF4AD" w14:textId="77777777" w:rsidR="00DD5083" w:rsidRPr="00AF361E" w:rsidRDefault="00DD5083" w:rsidP="008B0917">
      <w:pPr>
        <w:widowControl/>
        <w:spacing w:after="0" w:line="240" w:lineRule="auto"/>
        <w:rPr>
          <w:rFonts w:ascii="Times New Roman" w:hAnsi="Times New Roman" w:cs="Times New Roman"/>
          <w:lang w:val="fi-FI"/>
        </w:rPr>
      </w:pPr>
    </w:p>
    <w:p w14:paraId="0DE9995F" w14:textId="77777777" w:rsidR="00DD5083" w:rsidRPr="00653404" w:rsidRDefault="00DD5083" w:rsidP="008B0917">
      <w:pPr>
        <w:keepNext/>
        <w:widowControl/>
        <w:spacing w:after="0" w:line="240" w:lineRule="auto"/>
        <w:rPr>
          <w:rFonts w:ascii="Times New Roman" w:eastAsia="Times New Roman" w:hAnsi="Times New Roman" w:cs="Times New Roman"/>
          <w:i/>
          <w:u w:val="single"/>
          <w:lang w:val="fi-FI"/>
        </w:rPr>
      </w:pPr>
      <w:r w:rsidRPr="001A2A82">
        <w:rPr>
          <w:rFonts w:ascii="Times New Roman" w:eastAsia="Times New Roman" w:hAnsi="Times New Roman" w:cs="Times New Roman"/>
          <w:i/>
          <w:u w:val="single"/>
          <w:lang w:val="fi-FI"/>
        </w:rPr>
        <w:t>Iäkkäät</w:t>
      </w:r>
    </w:p>
    <w:p w14:paraId="55AD8330"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Annoksen muuttaminen ei ole tarpeen yli 65</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vuotiaille potilaille.</w:t>
      </w:r>
    </w:p>
    <w:p w14:paraId="7C8EB2AF" w14:textId="77777777" w:rsidR="00DD5083" w:rsidRPr="00AF361E" w:rsidRDefault="00DD5083" w:rsidP="008B0917">
      <w:pPr>
        <w:widowControl/>
        <w:spacing w:after="0" w:line="240" w:lineRule="auto"/>
        <w:rPr>
          <w:rFonts w:ascii="Times New Roman" w:hAnsi="Times New Roman" w:cs="Times New Roman"/>
          <w:lang w:val="fi-FI"/>
        </w:rPr>
      </w:pPr>
    </w:p>
    <w:p w14:paraId="0969D325" w14:textId="77777777" w:rsidR="00DD5083" w:rsidRPr="001A2A82" w:rsidRDefault="00DD5083" w:rsidP="008B0917">
      <w:pPr>
        <w:keepNext/>
        <w:widowControl/>
        <w:spacing w:after="0" w:line="240" w:lineRule="auto"/>
        <w:rPr>
          <w:rFonts w:ascii="Times New Roman" w:eastAsia="Times New Roman" w:hAnsi="Times New Roman" w:cs="Times New Roman"/>
          <w:u w:val="single"/>
          <w:lang w:val="fi-FI"/>
        </w:rPr>
      </w:pPr>
      <w:r w:rsidRPr="001A2A82">
        <w:rPr>
          <w:rFonts w:ascii="Times New Roman" w:eastAsia="Times New Roman" w:hAnsi="Times New Roman" w:cs="Times New Roman"/>
          <w:i/>
          <w:u w:val="single"/>
          <w:lang w:val="fi-FI"/>
        </w:rPr>
        <w:lastRenderedPageBreak/>
        <w:t>Munuaisten vajaatoiminta</w:t>
      </w:r>
    </w:p>
    <w:p w14:paraId="3BD5F7C0"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Annoksen muuttaminen ei ole tarpeen lievää munuaisten vajaatoimintaa sairastaville potilaille. </w:t>
      </w:r>
      <w:r>
        <w:rPr>
          <w:rFonts w:ascii="Times New Roman" w:eastAsia="Times New Roman" w:hAnsi="Times New Roman" w:cs="Times New Roman"/>
          <w:lang w:val="fi-FI"/>
        </w:rPr>
        <w:t>T</w:t>
      </w:r>
      <w:r w:rsidRPr="00AF361E">
        <w:rPr>
          <w:rFonts w:ascii="Times New Roman" w:eastAsia="Times New Roman" w:hAnsi="Times New Roman" w:cs="Times New Roman"/>
          <w:lang w:val="fi-FI"/>
        </w:rPr>
        <w:t>osilitsumabin käyttöä ei ole tutkittu kohtalaista tai vaikeaa munuaisten vajaatoimintaa sairastavilla potilailla (ks. kohta 5.2). Munuaisten toimintaa tulee seurata tarkasti näillä potilailla.</w:t>
      </w:r>
    </w:p>
    <w:p w14:paraId="1A8E5B44" w14:textId="77777777" w:rsidR="00DD5083" w:rsidRPr="00AF361E" w:rsidRDefault="00DD5083" w:rsidP="008B0917">
      <w:pPr>
        <w:widowControl/>
        <w:spacing w:after="0" w:line="240" w:lineRule="auto"/>
        <w:rPr>
          <w:rFonts w:ascii="Times New Roman" w:hAnsi="Times New Roman" w:cs="Times New Roman"/>
          <w:lang w:val="fi-FI"/>
        </w:rPr>
      </w:pPr>
    </w:p>
    <w:p w14:paraId="6250035D" w14:textId="77777777" w:rsidR="00DD5083" w:rsidRPr="001A2A82" w:rsidRDefault="00DD5083" w:rsidP="008B0917">
      <w:pPr>
        <w:keepNext/>
        <w:widowControl/>
        <w:spacing w:after="0" w:line="240" w:lineRule="auto"/>
        <w:rPr>
          <w:rFonts w:ascii="Times New Roman" w:eastAsia="Times New Roman" w:hAnsi="Times New Roman" w:cs="Times New Roman"/>
          <w:u w:val="single"/>
          <w:lang w:val="fi-FI"/>
        </w:rPr>
      </w:pPr>
      <w:r w:rsidRPr="001A2A82">
        <w:rPr>
          <w:rFonts w:ascii="Times New Roman" w:eastAsia="Times New Roman" w:hAnsi="Times New Roman" w:cs="Times New Roman"/>
          <w:i/>
          <w:u w:val="single"/>
          <w:lang w:val="fi-FI"/>
        </w:rPr>
        <w:t>Maksan vajaatoiminta</w:t>
      </w:r>
    </w:p>
    <w:p w14:paraId="329DE17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Tosilitsumabin käyttöä ei ole tutkittu maksan vajaatoimintaa sairastavilla potilailla. Siksi annossuosituksia ei voida antaa.</w:t>
      </w:r>
    </w:p>
    <w:p w14:paraId="6DDECA5F" w14:textId="77777777" w:rsidR="00DD5083" w:rsidRPr="00AF361E" w:rsidRDefault="00DD5083" w:rsidP="008B0917">
      <w:pPr>
        <w:widowControl/>
        <w:spacing w:after="0" w:line="240" w:lineRule="auto"/>
        <w:rPr>
          <w:rFonts w:ascii="Times New Roman" w:hAnsi="Times New Roman" w:cs="Times New Roman"/>
          <w:lang w:val="fi-FI"/>
        </w:rPr>
      </w:pPr>
    </w:p>
    <w:p w14:paraId="1706974D"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position w:val="-1"/>
          <w:u w:val="single" w:color="000000"/>
          <w:lang w:val="fi-FI"/>
        </w:rPr>
        <w:t>Antotapa</w:t>
      </w:r>
    </w:p>
    <w:p w14:paraId="72E710F4" w14:textId="77777777" w:rsidR="00DD5083" w:rsidRPr="00AF361E" w:rsidRDefault="00DD5083" w:rsidP="008B0917">
      <w:pPr>
        <w:keepNext/>
        <w:widowControl/>
        <w:spacing w:after="0" w:line="240" w:lineRule="auto"/>
        <w:rPr>
          <w:rFonts w:ascii="Times New Roman" w:hAnsi="Times New Roman" w:cs="Times New Roman"/>
          <w:lang w:val="fi-FI"/>
        </w:rPr>
      </w:pPr>
    </w:p>
    <w:p w14:paraId="2582526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Laimentamisen jälkeen tosilitsumabi annetaan nivelreumaa, yleisoireista lastenreumaa, polyartriittia ja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19-tautia sairastaville potilaille laskimoon tunnin kestävänä infuusiona.</w:t>
      </w:r>
    </w:p>
    <w:p w14:paraId="139F4941" w14:textId="77777777" w:rsidR="00DD5083" w:rsidRPr="00AF361E" w:rsidRDefault="00DD5083" w:rsidP="008B0917">
      <w:pPr>
        <w:widowControl/>
        <w:spacing w:after="0" w:line="240" w:lineRule="auto"/>
        <w:rPr>
          <w:rFonts w:ascii="Times New Roman" w:hAnsi="Times New Roman" w:cs="Times New Roman"/>
          <w:lang w:val="fi-FI"/>
        </w:rPr>
      </w:pPr>
    </w:p>
    <w:p w14:paraId="60C9F94F" w14:textId="77777777" w:rsidR="00DD5083" w:rsidRDefault="00DD5083" w:rsidP="008B0917">
      <w:pPr>
        <w:keepNext/>
        <w:widowControl/>
        <w:spacing w:after="0" w:line="240" w:lineRule="auto"/>
        <w:rPr>
          <w:rFonts w:ascii="Times New Roman" w:eastAsia="Times New Roman" w:hAnsi="Times New Roman" w:cs="Times New Roman"/>
          <w:i/>
          <w:iCs/>
          <w:lang w:val="fi-FI"/>
        </w:rPr>
      </w:pPr>
      <w:r w:rsidRPr="001A2A82">
        <w:rPr>
          <w:rFonts w:ascii="Times New Roman" w:eastAsia="Times New Roman" w:hAnsi="Times New Roman" w:cs="Times New Roman"/>
          <w:i/>
          <w:iCs/>
          <w:lang w:val="fi-FI"/>
        </w:rPr>
        <w:t>Nivelreumaa, yleisoireista lastenreumaa, polyartriittia ja COVID</w:t>
      </w:r>
      <w:r w:rsidRPr="001A2A82">
        <w:rPr>
          <w:rFonts w:ascii="Times New Roman" w:eastAsia="Times New Roman" w:hAnsi="Times New Roman" w:cs="Times New Roman"/>
          <w:i/>
          <w:iCs/>
          <w:lang w:val="fi-FI"/>
        </w:rPr>
        <w:noBreakHyphen/>
        <w:t>19-tautia sairastavat potilaat (≥ 30 kg)</w:t>
      </w:r>
    </w:p>
    <w:p w14:paraId="3F6E3C77" w14:textId="77777777" w:rsidR="00DD5083" w:rsidRPr="001A2A82" w:rsidRDefault="00DD5083" w:rsidP="008B0917">
      <w:pPr>
        <w:keepNext/>
        <w:widowControl/>
        <w:spacing w:after="0" w:line="240" w:lineRule="auto"/>
        <w:rPr>
          <w:rFonts w:ascii="Times New Roman" w:eastAsia="Times New Roman" w:hAnsi="Times New Roman" w:cs="Times New Roman"/>
          <w:i/>
          <w:iCs/>
          <w:lang w:val="fi-FI"/>
        </w:rPr>
      </w:pPr>
    </w:p>
    <w:p w14:paraId="0312893C"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 on laimennettava steriilillä, pyrogeenittomalla 0,9-prosenttisella (9 mg/ml)</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natriumkloridiliuoksella 100 ml:n tilavuuteen aseptista tekniikkaa käyttäen.</w:t>
      </w:r>
    </w:p>
    <w:p w14:paraId="79277AC4" w14:textId="77777777" w:rsidR="00DD5083" w:rsidRPr="00AF361E" w:rsidRDefault="00DD5083" w:rsidP="008B0917">
      <w:pPr>
        <w:widowControl/>
        <w:spacing w:after="0" w:line="240" w:lineRule="auto"/>
        <w:rPr>
          <w:rFonts w:ascii="Times New Roman" w:hAnsi="Times New Roman" w:cs="Times New Roman"/>
          <w:lang w:val="fi-FI"/>
        </w:rPr>
      </w:pPr>
    </w:p>
    <w:p w14:paraId="7A9DA55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Ks. kohdasta 6.6 ohjeet lääkevalmisteen laimentamisesta ennen lääkkeen antoa.</w:t>
      </w:r>
    </w:p>
    <w:p w14:paraId="0CDD005B" w14:textId="77777777" w:rsidR="00DD5083" w:rsidRPr="00AF361E" w:rsidRDefault="00DD5083" w:rsidP="008B0917">
      <w:pPr>
        <w:widowControl/>
        <w:spacing w:after="0" w:line="240" w:lineRule="auto"/>
        <w:rPr>
          <w:rFonts w:ascii="Times New Roman" w:hAnsi="Times New Roman" w:cs="Times New Roman"/>
          <w:lang w:val="fi-FI"/>
        </w:rPr>
      </w:pPr>
    </w:p>
    <w:p w14:paraId="15635F61" w14:textId="77777777" w:rsidR="00DD5083" w:rsidRDefault="00DD5083" w:rsidP="008B0917">
      <w:pPr>
        <w:keepNext/>
        <w:widowControl/>
        <w:spacing w:after="0" w:line="240" w:lineRule="auto"/>
        <w:rPr>
          <w:rFonts w:ascii="Times New Roman" w:eastAsia="Times New Roman" w:hAnsi="Times New Roman" w:cs="Times New Roman"/>
          <w:i/>
          <w:iCs/>
          <w:lang w:val="fi-FI"/>
        </w:rPr>
      </w:pPr>
      <w:r w:rsidRPr="001A2A82">
        <w:rPr>
          <w:rFonts w:ascii="Times New Roman" w:eastAsia="Times New Roman" w:hAnsi="Times New Roman" w:cs="Times New Roman"/>
          <w:i/>
          <w:iCs/>
          <w:lang w:val="fi-FI"/>
        </w:rPr>
        <w:t>Yleisoireista lastenreumaa ja lasten polyartriittia sairastavat potilaat (&lt; 30 kg)</w:t>
      </w:r>
    </w:p>
    <w:p w14:paraId="204EC82F" w14:textId="77777777" w:rsidR="00DD5083" w:rsidRPr="00653404" w:rsidRDefault="00DD5083" w:rsidP="008B0917">
      <w:pPr>
        <w:keepNext/>
        <w:widowControl/>
        <w:spacing w:after="0" w:line="240" w:lineRule="auto"/>
        <w:rPr>
          <w:rFonts w:ascii="Times New Roman" w:eastAsia="Times New Roman" w:hAnsi="Times New Roman" w:cs="Times New Roman"/>
          <w:i/>
          <w:iCs/>
          <w:lang w:val="fi-FI"/>
        </w:rPr>
      </w:pPr>
    </w:p>
    <w:p w14:paraId="0962728B"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 on laimennettava steriilillä, pyrogeenittomalla 0,9-prosenttisella (9 mg/ml)</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natriumkloridiliuoksella 50 ml:n tilavuuteen aseptista tekniikkaa käyttäen.</w:t>
      </w:r>
    </w:p>
    <w:p w14:paraId="20D0EC34" w14:textId="77777777" w:rsidR="00DD5083" w:rsidRPr="00AF361E" w:rsidRDefault="00DD5083" w:rsidP="008B0917">
      <w:pPr>
        <w:widowControl/>
        <w:spacing w:after="0" w:line="240" w:lineRule="auto"/>
        <w:rPr>
          <w:rFonts w:ascii="Times New Roman" w:hAnsi="Times New Roman" w:cs="Times New Roman"/>
          <w:lang w:val="fi-FI"/>
        </w:rPr>
      </w:pPr>
    </w:p>
    <w:p w14:paraId="0A02591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Ks. kohdasta 6.6 ohjeet lääkevalmisteen laimentamisesta ennen lääkkeen antoa.</w:t>
      </w:r>
    </w:p>
    <w:p w14:paraId="172084CD" w14:textId="77777777" w:rsidR="00DD5083" w:rsidRPr="00AF361E" w:rsidRDefault="00DD5083" w:rsidP="008B0917">
      <w:pPr>
        <w:widowControl/>
        <w:spacing w:after="0" w:line="240" w:lineRule="auto"/>
        <w:rPr>
          <w:rFonts w:ascii="Times New Roman" w:hAnsi="Times New Roman" w:cs="Times New Roman"/>
          <w:lang w:val="fi-FI"/>
        </w:rPr>
      </w:pPr>
    </w:p>
    <w:p w14:paraId="55935DD9"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Jos infuusioon liittyviä oireita ja löydöksiä ilmaantuu, hidasta infuusiota tai lopeta sen anto ja anna välittömästi sopivaa lääkevalmistetta/tukihoitoa, ks. kohta 4.4.</w:t>
      </w:r>
    </w:p>
    <w:p w14:paraId="11844293" w14:textId="77777777" w:rsidR="00DD5083" w:rsidRPr="00AF361E" w:rsidRDefault="00DD5083" w:rsidP="008B0917">
      <w:pPr>
        <w:widowControl/>
        <w:spacing w:after="0" w:line="240" w:lineRule="auto"/>
        <w:rPr>
          <w:rFonts w:ascii="Times New Roman" w:hAnsi="Times New Roman" w:cs="Times New Roman"/>
          <w:lang w:val="fi-FI"/>
        </w:rPr>
      </w:pPr>
    </w:p>
    <w:p w14:paraId="19FAB4BB" w14:textId="77777777" w:rsidR="00DD5083" w:rsidRPr="00AF361E" w:rsidRDefault="00DD5083" w:rsidP="008B0917">
      <w:pPr>
        <w:keepNext/>
        <w:widowControl/>
        <w:tabs>
          <w:tab w:val="left" w:pos="680"/>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b/>
          <w:bCs/>
          <w:lang w:val="fi-FI"/>
        </w:rPr>
        <w:t>4.3</w:t>
      </w:r>
      <w:r w:rsidRPr="00AF361E">
        <w:rPr>
          <w:rFonts w:ascii="Times New Roman" w:eastAsia="Times New Roman" w:hAnsi="Times New Roman" w:cs="Times New Roman"/>
          <w:b/>
          <w:bCs/>
          <w:lang w:val="fi-FI"/>
        </w:rPr>
        <w:tab/>
        <w:t>Vasta-aiheet</w:t>
      </w:r>
    </w:p>
    <w:p w14:paraId="41F42DAB" w14:textId="77777777" w:rsidR="00DD5083" w:rsidRPr="00AF361E" w:rsidRDefault="00DD5083" w:rsidP="008B0917">
      <w:pPr>
        <w:keepNext/>
        <w:widowControl/>
        <w:spacing w:after="0" w:line="240" w:lineRule="auto"/>
        <w:rPr>
          <w:rFonts w:ascii="Times New Roman" w:hAnsi="Times New Roman" w:cs="Times New Roman"/>
          <w:lang w:val="fi-FI"/>
        </w:rPr>
      </w:pPr>
    </w:p>
    <w:p w14:paraId="4F88DAC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Yliherkkyys vaikuttavalle aineelle tai kohdassa 6.1 mainituille apuaineille.</w:t>
      </w:r>
    </w:p>
    <w:p w14:paraId="503CEB97"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4C26D2A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Aktiiviset vaikeat infektiot,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19-infektiota lukuun ottamatta (ks. kohta 4.4).</w:t>
      </w:r>
    </w:p>
    <w:p w14:paraId="086C1F7F"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370101E9"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4.4</w:t>
      </w:r>
      <w:r w:rsidRPr="00AF361E">
        <w:rPr>
          <w:rFonts w:ascii="Times New Roman" w:eastAsia="Times New Roman" w:hAnsi="Times New Roman" w:cs="Times New Roman"/>
          <w:b/>
          <w:bCs/>
          <w:lang w:val="fi-FI"/>
        </w:rPr>
        <w:tab/>
        <w:t>Varoitukset ja käyttöön liittyvät varotoimet</w:t>
      </w:r>
    </w:p>
    <w:p w14:paraId="3CB31904" w14:textId="77777777" w:rsidR="00DD5083" w:rsidRPr="00AF361E" w:rsidRDefault="00DD5083" w:rsidP="008B0917">
      <w:pPr>
        <w:keepNext/>
        <w:widowControl/>
        <w:spacing w:after="0" w:line="240" w:lineRule="auto"/>
        <w:rPr>
          <w:rFonts w:ascii="Times New Roman" w:hAnsi="Times New Roman" w:cs="Times New Roman"/>
          <w:lang w:val="fi-FI"/>
        </w:rPr>
      </w:pPr>
    </w:p>
    <w:p w14:paraId="3DD39255" w14:textId="77777777" w:rsidR="00DD5083" w:rsidRPr="00AF361E" w:rsidRDefault="00DD5083" w:rsidP="008B0917">
      <w:pPr>
        <w:keepNext/>
        <w:widowControl/>
        <w:spacing w:after="0" w:line="240" w:lineRule="auto"/>
        <w:rPr>
          <w:rFonts w:ascii="Times New Roman" w:eastAsia="Times New Roman" w:hAnsi="Times New Roman" w:cs="Times New Roman"/>
          <w:iCs/>
          <w:u w:val="single"/>
          <w:lang w:val="fi-FI"/>
        </w:rPr>
      </w:pPr>
      <w:r w:rsidRPr="002C4630">
        <w:rPr>
          <w:rFonts w:ascii="Times New Roman" w:eastAsia="Times New Roman" w:hAnsi="Times New Roman" w:cs="Times New Roman"/>
          <w:iCs/>
          <w:u w:val="single"/>
          <w:lang w:val="fi-FI"/>
        </w:rPr>
        <w:t>Jäljitettävyys</w:t>
      </w:r>
    </w:p>
    <w:p w14:paraId="78A1A596" w14:textId="77777777" w:rsidR="00DD5083" w:rsidRPr="002C4630" w:rsidRDefault="00DD5083" w:rsidP="008B0917">
      <w:pPr>
        <w:keepNext/>
        <w:widowControl/>
        <w:spacing w:after="0" w:line="240" w:lineRule="auto"/>
        <w:rPr>
          <w:rFonts w:ascii="Times New Roman" w:eastAsia="Times New Roman" w:hAnsi="Times New Roman" w:cs="Times New Roman"/>
          <w:iCs/>
          <w:u w:val="single"/>
          <w:lang w:val="fi-FI"/>
        </w:rPr>
      </w:pPr>
    </w:p>
    <w:p w14:paraId="6C5A5C1B"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Biologisten lääkevalmisteiden jäljitettävyyden parantamiseksi on annetun valmisteen nimi ja eränumero dokumentoitava selkeästi.</w:t>
      </w:r>
    </w:p>
    <w:p w14:paraId="618C784F" w14:textId="77777777" w:rsidR="00DD5083" w:rsidRPr="00AF361E" w:rsidRDefault="00DD5083" w:rsidP="008B0917">
      <w:pPr>
        <w:widowControl/>
        <w:spacing w:after="0" w:line="240" w:lineRule="auto"/>
        <w:rPr>
          <w:rFonts w:ascii="Times New Roman" w:hAnsi="Times New Roman" w:cs="Times New Roman"/>
          <w:lang w:val="fi-FI"/>
        </w:rPr>
      </w:pPr>
    </w:p>
    <w:p w14:paraId="64F05C51" w14:textId="77777777" w:rsidR="00DD5083" w:rsidRPr="001A2A82" w:rsidRDefault="00DD5083" w:rsidP="008B0917">
      <w:pPr>
        <w:keepNext/>
        <w:widowControl/>
        <w:spacing w:after="0" w:line="240" w:lineRule="auto"/>
        <w:rPr>
          <w:rFonts w:ascii="Times New Roman" w:eastAsia="Times New Roman" w:hAnsi="Times New Roman" w:cs="Times New Roman"/>
          <w:u w:val="single"/>
          <w:lang w:val="fi-FI"/>
        </w:rPr>
      </w:pPr>
      <w:r w:rsidRPr="001956D5">
        <w:rPr>
          <w:rFonts w:ascii="Times New Roman" w:eastAsia="Times New Roman" w:hAnsi="Times New Roman" w:cs="Times New Roman"/>
          <w:u w:val="single"/>
          <w:lang w:val="fi-FI"/>
        </w:rPr>
        <w:t>Nivelreumaa, polyartriittia ja yleisoireista lastenreumaa sairastavat potilaat</w:t>
      </w:r>
    </w:p>
    <w:p w14:paraId="741285A9" w14:textId="77777777" w:rsidR="00DD5083" w:rsidRPr="00AF361E" w:rsidRDefault="00DD5083" w:rsidP="008B0917">
      <w:pPr>
        <w:keepNext/>
        <w:widowControl/>
        <w:spacing w:after="0" w:line="240" w:lineRule="auto"/>
        <w:rPr>
          <w:rFonts w:ascii="Times New Roman" w:hAnsi="Times New Roman" w:cs="Times New Roman"/>
          <w:lang w:val="fi-FI"/>
        </w:rPr>
      </w:pPr>
    </w:p>
    <w:p w14:paraId="059E965D" w14:textId="77777777" w:rsidR="00DD5083" w:rsidRPr="001A2A82" w:rsidRDefault="00DD5083" w:rsidP="008B0917">
      <w:pPr>
        <w:keepNext/>
        <w:widowControl/>
        <w:spacing w:after="0" w:line="240" w:lineRule="auto"/>
        <w:rPr>
          <w:rFonts w:ascii="Times New Roman" w:eastAsia="Times New Roman" w:hAnsi="Times New Roman" w:cs="Times New Roman"/>
          <w:lang w:val="fi-FI"/>
        </w:rPr>
      </w:pPr>
      <w:r w:rsidRPr="001A2A82">
        <w:rPr>
          <w:rFonts w:ascii="Times New Roman" w:eastAsia="Times New Roman" w:hAnsi="Times New Roman" w:cs="Times New Roman"/>
          <w:i/>
          <w:lang w:val="fi-FI"/>
        </w:rPr>
        <w:t>Infektiot</w:t>
      </w:r>
    </w:p>
    <w:p w14:paraId="2FFB2BE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Vakavia ja joskus kuolemaan johtaneita infektioita on raportoitu potilailla, jotka ovat saaneet immunosuppressiivisia lääkkeitä</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 xml:space="preserve"> mukaan lukien tosilitsumabia (ks. kohta 4.8 Haittavaikutukset). Tosilitsumabihoitoa ei saa aloittaa, jos potilaalla on aktiivinen infektio (ks. kohta 4.3). Jos potilaalle kehittyy vakava infektio, tosilitsumabihoito on keskeytettävä, kunnes infektio on saatu hallintaan (ks. kohta 4.8). Tosilitsumabin käyttöä harkitessaan lääkärin on noudatettava varovaisuutta, jos potilaalla on aikaisemmin esiintynyt uusiutuvia tai kroonisia infektioita tai jos hänellä on infektioalttiutta lisäävä perussairaus (esim. divertikuliitti, diabetes ja interstitiaalinen keuhkosairaus). Biologisia lääkkeitä kohtalaiseen tai vaikeaan nivelreumaan, yleisoireiseen lastenreumaan tai polyartriittiin saavien potilaiden tilaa on seurattava tarkoin, jotta mahdolliset vakavat infektiot havaitaan ajoissa, sillä </w:t>
      </w:r>
      <w:r w:rsidRPr="00AF361E">
        <w:rPr>
          <w:rFonts w:ascii="Times New Roman" w:eastAsia="Times New Roman" w:hAnsi="Times New Roman" w:cs="Times New Roman"/>
          <w:lang w:val="fi-FI"/>
        </w:rPr>
        <w:lastRenderedPageBreak/>
        <w:t>akuutin vaiheen reaktion estyminen voi heikentää akuutin tulehduksen oireita. Potilaan mahdollista infektiota arvioitaessa tulee huomioida tosilitsumabin vaikutukset C-reaktiiviseen proteiiniin (CRP), neutrofiileihin ja infektion oireisiin. Potilaita (myös yleisoireista lastenreumaa tai polyartriittia sairastavia pienempiä lapsia, jotka eivät ehkä itse kykene kertomaan oireistaan) ja yleisoireista lastenreumaa tai polyartriittia sairastavien potilaiden vanhempia/hoitajia pitää ohjeistaa ottamaan heti yhteyttä terveydenhoitohenkilöstöön, jos he havaitsevat mitä tahansa infektioon viittaavia oireita, jotta tutkimukset ja hoito voidaan aloittaa mahdollisimman nopeasti.</w:t>
      </w:r>
    </w:p>
    <w:p w14:paraId="51D006A6" w14:textId="77777777" w:rsidR="00DD5083" w:rsidRPr="00AF361E" w:rsidRDefault="00DD5083" w:rsidP="008B0917">
      <w:pPr>
        <w:widowControl/>
        <w:spacing w:after="0" w:line="240" w:lineRule="auto"/>
        <w:rPr>
          <w:rFonts w:ascii="Times New Roman" w:hAnsi="Times New Roman" w:cs="Times New Roman"/>
          <w:lang w:val="fi-FI"/>
        </w:rPr>
      </w:pPr>
    </w:p>
    <w:p w14:paraId="349BDDF4"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Tuberkuloosi</w:t>
      </w:r>
    </w:p>
    <w:p w14:paraId="5A9EB6B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Kuten muitakin biologisia nivelreumalääkkeitä käytettäessä latentin tuberkuloosin poissulkemista seulontatutkimusten avulla suositellaan nivelreumaa, yleisoireista lastenreumaa ja polyartriittia sairastavilla potilailla ennen tosilitsumabihoidon aloittamista. Jos latentti tuberkuloosi todetaan, se on hoidettava tavanomaisilla mykobakteerilääkkeillä ennen kuin tosilitsumabihoito aloitetaan. Lääkettä määrääviä lääkäreitä muistutetaan tuberkuliinikokeen ja verinäytteestä määritettävän IGRA-testin väärän negatiivisen tuloksen riskistä, varsinkin vaikeasti sairailla tai immuunipuutteisilla potilailla.</w:t>
      </w:r>
    </w:p>
    <w:p w14:paraId="15D3E1CC" w14:textId="77777777" w:rsidR="00DD5083" w:rsidRPr="00AF361E" w:rsidRDefault="00DD5083" w:rsidP="008B0917">
      <w:pPr>
        <w:widowControl/>
        <w:spacing w:after="0" w:line="240" w:lineRule="auto"/>
        <w:rPr>
          <w:rFonts w:ascii="Times New Roman" w:hAnsi="Times New Roman" w:cs="Times New Roman"/>
          <w:lang w:val="fi-FI"/>
        </w:rPr>
      </w:pPr>
    </w:p>
    <w:p w14:paraId="7C8A10B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Potilaita tulee kehottaa ottamaan yhteyttä lääkäriin, jos tosilitsumabihoidon aikana tai sen jälkeen ilmenee tuberkuloosi-infektioon viittaavia merkkejä tai oireita (esim. itsepintainen yskä, kuihtuminen/painon lasku, lievä lämmönnousu).</w:t>
      </w:r>
    </w:p>
    <w:p w14:paraId="57B14DB8" w14:textId="77777777" w:rsidR="00DD5083" w:rsidRPr="00AF361E" w:rsidRDefault="00DD5083" w:rsidP="008B0917">
      <w:pPr>
        <w:widowControl/>
        <w:spacing w:after="0" w:line="240" w:lineRule="auto"/>
        <w:rPr>
          <w:rFonts w:ascii="Times New Roman" w:hAnsi="Times New Roman" w:cs="Times New Roman"/>
          <w:lang w:val="fi-FI"/>
        </w:rPr>
      </w:pPr>
    </w:p>
    <w:p w14:paraId="47FF800F"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Virustautien uudelleen aktivoituminen</w:t>
      </w:r>
    </w:p>
    <w:p w14:paraId="2FE08EBA"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Virusten uudelleen aktivoitumista (esim. hepatiitti B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virus) on raportoitu biologisilla nivelreumalääkkeillä hoidetuilla potilailla. Tosilitsumabin kliinisiin tutkimuksiin ei ole hyväksytty</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hepatiittipositiivisia potilaita.</w:t>
      </w:r>
    </w:p>
    <w:p w14:paraId="54D02FCA" w14:textId="77777777" w:rsidR="00DD5083" w:rsidRPr="00AF361E" w:rsidRDefault="00DD5083" w:rsidP="008B0917">
      <w:pPr>
        <w:widowControl/>
        <w:spacing w:after="0" w:line="240" w:lineRule="auto"/>
        <w:rPr>
          <w:rFonts w:ascii="Times New Roman" w:eastAsia="Times New Roman" w:hAnsi="Times New Roman" w:cs="Times New Roman"/>
          <w:i/>
          <w:lang w:val="fi-FI"/>
        </w:rPr>
      </w:pPr>
    </w:p>
    <w:p w14:paraId="51C63764"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Divertikuliitin komplikaatiot</w:t>
      </w:r>
    </w:p>
    <w:p w14:paraId="3C47DD75"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Melko harvinaisena divertikuliitin komplikaationa on raportoitu divertikkelien perforaatioita tosilitsumabihoidon yhteydessä nivelreumapotilailla (ks. kohta 4.8). Tosilitsumabia tulee antaa varoen potilaille, joilla on aikaisemmin esiintynyt suoliston haavaumia tai divertikuliittia. Jos potilaalle ilmaantuu komplisoituneeseen divertikuliittiin viittaavia oireita, kuten vatsakipua, verenvuotoa ja/tai selittämättömiä muutoksia suolen toiminnassa ja kuumetta, potilas on tutkittava heti, jotta divertikuliitti ja siihen mahdollisesti liittyvä suolen puhkeaminen havaitaan mahdollisimman varhaisessa vaiheessa.</w:t>
      </w:r>
    </w:p>
    <w:p w14:paraId="2C079B16" w14:textId="77777777" w:rsidR="00DD5083" w:rsidRPr="00AF361E" w:rsidRDefault="00DD5083" w:rsidP="008B0917">
      <w:pPr>
        <w:widowControl/>
        <w:spacing w:after="0" w:line="240" w:lineRule="auto"/>
        <w:rPr>
          <w:rFonts w:ascii="Times New Roman" w:hAnsi="Times New Roman" w:cs="Times New Roman"/>
          <w:lang w:val="fi-FI"/>
        </w:rPr>
      </w:pPr>
    </w:p>
    <w:p w14:paraId="3AD55CB4"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Yliherkkyysreaktiot</w:t>
      </w:r>
    </w:p>
    <w:p w14:paraId="26524AB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Vakavia yliherkkyysreaktioita on raportoitu tosilitsumabi-infuusion yhteydessä (ks. kohta 4.8). Reaktiot voivat olla vaikeampia ja mahdollisesti fataaleja niillä potilailla, jotka ovat kokeneet yliherkkyysreaktioita aikaisempien infuusioiden yhteydessä, vaikka heille annetaan esilääkityksenä steroideja ja antihistamiineja. Anafylaktisen reaktion hoidossa tarvittavien välineiden on oltava välittömästi saatavilla tosilitsumabihoidon aikana. Anafylaktisen tai muun vakavan yliherkkyys-/infuusioreaktion ilmaantuessa tosilitsumabin anto on heti keskeytettävä ja tosilitsumabihoito lopetettava pysyvästi.</w:t>
      </w:r>
    </w:p>
    <w:p w14:paraId="3E085852" w14:textId="77777777" w:rsidR="00DD5083" w:rsidRPr="00AF361E" w:rsidRDefault="00DD5083" w:rsidP="008B0917">
      <w:pPr>
        <w:widowControl/>
        <w:spacing w:after="0" w:line="240" w:lineRule="auto"/>
        <w:rPr>
          <w:rFonts w:ascii="Times New Roman" w:hAnsi="Times New Roman" w:cs="Times New Roman"/>
          <w:lang w:val="fi-FI"/>
        </w:rPr>
      </w:pPr>
    </w:p>
    <w:p w14:paraId="61310A78"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Aktiivinen maksasairaus ja maksan vajaatoiminta</w:t>
      </w:r>
    </w:p>
    <w:p w14:paraId="316B7EC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Tosilitsumabihoitoon voi liittyä kohonneita aminotransferaasiarvoja, varsinkin jos sitä annetaan yhdess</w:t>
      </w:r>
      <w:r>
        <w:rPr>
          <w:rFonts w:ascii="Times New Roman" w:eastAsia="Times New Roman" w:hAnsi="Times New Roman" w:cs="Times New Roman"/>
          <w:lang w:val="fi-FI"/>
        </w:rPr>
        <w:t>ä</w:t>
      </w:r>
      <w:r w:rsidRPr="00AF361E">
        <w:rPr>
          <w:rFonts w:ascii="Times New Roman" w:eastAsia="Times New Roman" w:hAnsi="Times New Roman" w:cs="Times New Roman"/>
          <w:lang w:val="fi-FI"/>
        </w:rPr>
        <w:t xml:space="preserve"> MTX:n kanssa. Siksi on noudatettava varovaisuutta, jos harkitaan tosilitsumabihoidon aloittamista potilaille, joilla on aktiivinen maksasairaus tai maksan vajaatoiminta (ks. kohdat 4.2 ja 4.8).</w:t>
      </w:r>
    </w:p>
    <w:p w14:paraId="03EB6253" w14:textId="77777777" w:rsidR="00DD5083" w:rsidRPr="00AF361E" w:rsidRDefault="00DD5083" w:rsidP="008B0917">
      <w:pPr>
        <w:widowControl/>
        <w:spacing w:after="0" w:line="240" w:lineRule="auto"/>
        <w:rPr>
          <w:rFonts w:ascii="Times New Roman" w:hAnsi="Times New Roman" w:cs="Times New Roman"/>
          <w:lang w:val="fi-FI"/>
        </w:rPr>
      </w:pPr>
    </w:p>
    <w:p w14:paraId="7827CF4F"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Maksatoksisuus</w:t>
      </w:r>
    </w:p>
    <w:p w14:paraId="2A48FCA4"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Ohimenevää tai jaksottaista lievää tai kohtalaista maksan aminotransferaasiarvojen nousua on raportoitu yleisesti tosilitsumabihoidon yhteydessä (ks. kohta 4.8). Kohonneita arvoja havaittiin enemmän, kun tosilitsumabihoitoon yhdistettiin jokin mahdollisesti maksatoksinen lääkevalmiste (esim. </w:t>
      </w:r>
      <w:r w:rsidRPr="002C4630">
        <w:rPr>
          <w:rFonts w:ascii="Times New Roman" w:eastAsia="Times New Roman" w:hAnsi="Times New Roman" w:cs="Times New Roman"/>
          <w:lang w:val="fi-FI"/>
        </w:rPr>
        <w:t>MTX).</w:t>
      </w:r>
      <w:r w:rsidRPr="00AF361E">
        <w:rPr>
          <w:rFonts w:ascii="Times New Roman" w:eastAsia="Times New Roman" w:hAnsi="Times New Roman" w:cs="Times New Roman"/>
          <w:lang w:val="fi-FI"/>
        </w:rPr>
        <w:t xml:space="preserve"> Muita maksan</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toimintakokeissa ilmenevien yhdisteiden määritystä, kuten bilirubiini, on harkittava kliinisen tarpeen mukaan.</w:t>
      </w:r>
    </w:p>
    <w:p w14:paraId="4D10EBA1" w14:textId="77777777" w:rsidR="00DD5083" w:rsidRPr="00AF361E" w:rsidRDefault="00DD5083" w:rsidP="008B0917">
      <w:pPr>
        <w:widowControl/>
        <w:spacing w:after="0" w:line="240" w:lineRule="auto"/>
        <w:rPr>
          <w:rFonts w:ascii="Times New Roman" w:hAnsi="Times New Roman" w:cs="Times New Roman"/>
          <w:lang w:val="fi-FI"/>
        </w:rPr>
      </w:pPr>
    </w:p>
    <w:p w14:paraId="1D2C675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lastRenderedPageBreak/>
        <w:t>Tosilitsumabihoitoa saaneilla potilailla on havaittu vakavia lääkkeestä aiheutuneita maksavaurioita, mukaan lukien akuutti maksan vajaatoiminta, hepatiitti ja ikterus (ks. kohta 4.8). Vakava maksavaurio ilmeni kahdesta viikosta yli viiteen vuoteen tosilitsumabin käytön aloittamisesta. Maksansiirron vaativia maksan vajaatoimintatapauksia on raportoitu. Potilaita tulee neuvoa ottamaan yhteyttä lääkäriin heti, jos maksavaurion oireita ilmaantuu.</w:t>
      </w:r>
    </w:p>
    <w:p w14:paraId="4B854501" w14:textId="77777777" w:rsidR="00DD5083" w:rsidRPr="00AF361E" w:rsidRDefault="00DD5083" w:rsidP="008B0917">
      <w:pPr>
        <w:widowControl/>
        <w:spacing w:after="0" w:line="240" w:lineRule="auto"/>
        <w:rPr>
          <w:rFonts w:ascii="Times New Roman" w:hAnsi="Times New Roman" w:cs="Times New Roman"/>
          <w:lang w:val="fi-FI"/>
        </w:rPr>
      </w:pPr>
    </w:p>
    <w:p w14:paraId="52B50D6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Varovaisuutta on noudatettava harkittaessa tosilitsumabihoidon aloittamista potilaille, joiden kohonneet ALAT- tai ASAT-arvot ovat &gt; 1,5 x viitevälin yläraja. Hoitoa ei suositella nivelreumaa, polyartriittia ja yleisoireista lastenreumaa sairastaville potilaille, joiden ALAT- tai ASAT-arvot hoidon alussa ovat &gt; 5 x viitevälin yläraja.</w:t>
      </w:r>
    </w:p>
    <w:p w14:paraId="06CF3029" w14:textId="77777777" w:rsidR="00DD5083" w:rsidRPr="00AF361E" w:rsidRDefault="00DD5083" w:rsidP="008B0917">
      <w:pPr>
        <w:widowControl/>
        <w:spacing w:after="0" w:line="240" w:lineRule="auto"/>
        <w:rPr>
          <w:rFonts w:ascii="Times New Roman" w:hAnsi="Times New Roman" w:cs="Times New Roman"/>
          <w:lang w:val="fi-FI"/>
        </w:rPr>
      </w:pPr>
    </w:p>
    <w:p w14:paraId="55775A4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Nivelreumapotilaiden sekä yleisoireista lastenreumaa ja polyartriittia sairastavien potilaiden ALAT- ja ASAT-arvoja on seurattava joka 4.–8.</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viikko hoidon kuuden ensimmäisen kuukauden aikana ja sen jälkeen joka 12.</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viikko. Suositukset annoksen muuttamisesta aminotransferaasiarvojen perusteella, mukaan lukien tosilitsumabihoidon lopettamis</w:t>
      </w:r>
      <w:r>
        <w:rPr>
          <w:rFonts w:ascii="Times New Roman" w:eastAsia="Times New Roman" w:hAnsi="Times New Roman" w:cs="Times New Roman"/>
          <w:lang w:val="fi-FI"/>
        </w:rPr>
        <w:t>es</w:t>
      </w:r>
      <w:r w:rsidRPr="00AF361E">
        <w:rPr>
          <w:rFonts w:ascii="Times New Roman" w:eastAsia="Times New Roman" w:hAnsi="Times New Roman" w:cs="Times New Roman"/>
          <w:lang w:val="fi-FI"/>
        </w:rPr>
        <w:t>ta, ks. kohta 4.2. Jos ASAT- tai ALAT-arvojen nousu on &gt; 3–5 x viitevälin yläraja, ja se on varmistettu toistetulla mittauksella, tosilitsumabihoito on keskeytettävä.</w:t>
      </w:r>
    </w:p>
    <w:p w14:paraId="5ECF3746" w14:textId="77777777" w:rsidR="00DD5083" w:rsidRPr="00AF361E" w:rsidRDefault="00DD5083" w:rsidP="008B0917">
      <w:pPr>
        <w:widowControl/>
        <w:spacing w:after="0" w:line="240" w:lineRule="auto"/>
        <w:rPr>
          <w:rFonts w:ascii="Times New Roman" w:hAnsi="Times New Roman" w:cs="Times New Roman"/>
          <w:lang w:val="fi-FI"/>
        </w:rPr>
      </w:pPr>
    </w:p>
    <w:p w14:paraId="4E885E55"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Hematologiset poikkeamat</w:t>
      </w:r>
    </w:p>
    <w:p w14:paraId="6097BDEA"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Neutrofiili- ja trombosyyttiarvon laskua on esiintynyt, kun tosilitsumabia on annettu 8 mg/kg yhdessä MTX:n kanssa (ks. kohta 4.8). Neutropenian riski voi olla suurentunut, jos potilasta on aikaisemmin hoidettu TNF</w:t>
      </w:r>
      <w:r>
        <w:rPr>
          <w:rFonts w:ascii="Times New Roman" w:eastAsia="Times New Roman" w:hAnsi="Times New Roman" w:cs="Times New Roman"/>
          <w:lang w:val="fi-FI"/>
        </w:rPr>
        <w:t xml:space="preserve">:n </w:t>
      </w:r>
      <w:r w:rsidRPr="00AF361E">
        <w:rPr>
          <w:rFonts w:ascii="Times New Roman" w:eastAsia="Times New Roman" w:hAnsi="Times New Roman" w:cs="Times New Roman"/>
          <w:lang w:val="fi-FI"/>
        </w:rPr>
        <w:t>estäjällä.</w:t>
      </w:r>
    </w:p>
    <w:p w14:paraId="385DAE7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Aiemmin tosilitsumabilla hoitamattomille potilaille ei suositella hoidon aloitusta, jos absoluuttinen neutrofiilien määrä (ANC) on &lt; 2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AF361E">
        <w:rPr>
          <w:rFonts w:ascii="Times New Roman" w:eastAsia="Times New Roman" w:hAnsi="Times New Roman" w:cs="Times New Roman"/>
          <w:lang w:val="fi-FI"/>
        </w:rPr>
        <w:t>/l. Varovaisuutta on noudatettava harkittaessa tosilitsumabihoidon aloittamista potilaille, joiden neutrofiili- tai trombosyyttiarvo on alentunut (ANC &lt; 2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AF361E">
        <w:rPr>
          <w:rFonts w:ascii="Times New Roman" w:eastAsia="Times New Roman" w:hAnsi="Times New Roman" w:cs="Times New Roman"/>
          <w:lang w:val="fi-FI"/>
        </w:rPr>
        <w:t>/l tai trombosyyttiarvo alle 100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3</w:t>
      </w:r>
      <w:r w:rsidRPr="00AF361E">
        <w:rPr>
          <w:rFonts w:ascii="Times New Roman" w:eastAsia="Times New Roman" w:hAnsi="Times New Roman" w:cs="Times New Roman"/>
          <w:lang w:val="fi-FI"/>
        </w:rPr>
        <w:t>/</w:t>
      </w:r>
      <w:r w:rsidRPr="002C4630">
        <w:rPr>
          <w:rFonts w:ascii="Times New Roman" w:eastAsia="Times New Roman" w:hAnsi="Times New Roman" w:cs="Times New Roman"/>
          <w:lang w:val="fi-FI"/>
        </w:rPr>
        <w:t>μ</w:t>
      </w:r>
      <w:r w:rsidRPr="00AF361E">
        <w:rPr>
          <w:rFonts w:ascii="Times New Roman" w:eastAsia="Times New Roman" w:hAnsi="Times New Roman" w:cs="Times New Roman"/>
          <w:lang w:val="fi-FI"/>
        </w:rPr>
        <w:t>l). Nivelreumaa, yleisoireista lastenreumaa ja polyartriittia sairastavien potilaiden hoidon jatkamista ei suositella, jos potilaan ANC on &lt; 0,5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AF361E">
        <w:rPr>
          <w:rFonts w:ascii="Times New Roman" w:eastAsia="Times New Roman" w:hAnsi="Times New Roman" w:cs="Times New Roman"/>
          <w:lang w:val="fi-FI"/>
        </w:rPr>
        <w:t>/l tai trombosyyttiarvo &lt; 50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3</w:t>
      </w:r>
      <w:r w:rsidRPr="00AF361E">
        <w:rPr>
          <w:rFonts w:ascii="Times New Roman" w:eastAsia="Times New Roman" w:hAnsi="Times New Roman" w:cs="Times New Roman"/>
          <w:lang w:val="fi-FI"/>
        </w:rPr>
        <w:t>/</w:t>
      </w:r>
      <w:r w:rsidRPr="002C4630">
        <w:rPr>
          <w:rFonts w:ascii="Times New Roman" w:eastAsia="Times New Roman" w:hAnsi="Times New Roman" w:cs="Times New Roman"/>
          <w:lang w:val="fi-FI"/>
        </w:rPr>
        <w:t>μ</w:t>
      </w:r>
      <w:r w:rsidRPr="00AF361E">
        <w:rPr>
          <w:rFonts w:ascii="Times New Roman" w:eastAsia="Times New Roman" w:hAnsi="Times New Roman" w:cs="Times New Roman"/>
          <w:lang w:val="fi-FI"/>
        </w:rPr>
        <w:t>l.</w:t>
      </w:r>
    </w:p>
    <w:p w14:paraId="7CFA2F97" w14:textId="77777777" w:rsidR="00DD5083" w:rsidRPr="00AF361E" w:rsidRDefault="00DD5083" w:rsidP="008B0917">
      <w:pPr>
        <w:widowControl/>
        <w:spacing w:after="0" w:line="240" w:lineRule="auto"/>
        <w:rPr>
          <w:rFonts w:ascii="Times New Roman" w:hAnsi="Times New Roman" w:cs="Times New Roman"/>
          <w:lang w:val="fi-FI"/>
        </w:rPr>
      </w:pPr>
    </w:p>
    <w:p w14:paraId="2500AE7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C228B4">
        <w:rPr>
          <w:rFonts w:ascii="Times New Roman" w:eastAsia="Times New Roman" w:hAnsi="Times New Roman" w:cs="Times New Roman"/>
          <w:lang w:val="fi-FI"/>
        </w:rPr>
        <w:t>Vaikeaan neutropeniaan voi liittyä vakavien infektioiden kohonnut riski. Tosilitsumabin kliinisissä tutkimuksissa ei ole tähän mennessä ilmennyt selvää yhteyttä alentuneiden neutrofiiliarvojen ja vakavien infektiotapausten välillä.</w:t>
      </w:r>
    </w:p>
    <w:p w14:paraId="2630DED3" w14:textId="77777777" w:rsidR="00DD5083" w:rsidRPr="00AF361E" w:rsidRDefault="00DD5083" w:rsidP="008B0917">
      <w:pPr>
        <w:widowControl/>
        <w:spacing w:after="0" w:line="240" w:lineRule="auto"/>
        <w:rPr>
          <w:rFonts w:ascii="Times New Roman" w:hAnsi="Times New Roman" w:cs="Times New Roman"/>
          <w:lang w:val="fi-FI"/>
        </w:rPr>
      </w:pPr>
    </w:p>
    <w:p w14:paraId="3BE0F9DA"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Nivelreumapotilailla neutrofiili- ja trombosyyttiarvoja on seurattava 4–8 viikon ajan hoidon alkamisesta ja myöhemmin normaalin kliinisen käytännön mukaan. Suositukset annoksen muuttamisesta ANC- ja trombosyyttiarvojen mukaan, ks. kohta 4.2.</w:t>
      </w:r>
    </w:p>
    <w:p w14:paraId="40DDF8B0" w14:textId="77777777" w:rsidR="00DD5083" w:rsidRPr="00AF361E" w:rsidRDefault="00DD5083" w:rsidP="008B0917">
      <w:pPr>
        <w:widowControl/>
        <w:spacing w:after="0" w:line="240" w:lineRule="auto"/>
        <w:rPr>
          <w:rFonts w:ascii="Times New Roman" w:hAnsi="Times New Roman" w:cs="Times New Roman"/>
          <w:lang w:val="fi-FI"/>
        </w:rPr>
      </w:pPr>
    </w:p>
    <w:p w14:paraId="1E9A3F4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Yleisoireista lastenreumaa ja polyartriittia sairastavilla potilailla neutrofiili- ja trombosyyttiarvoja on seurattava toisen infuusion yhteydessä ja sen jälkeen hyvän hoitokäytännön mukaan, ks. kohta 4.2.</w:t>
      </w:r>
    </w:p>
    <w:p w14:paraId="1E7A10E9" w14:textId="77777777" w:rsidR="00DD5083" w:rsidRPr="00AF361E" w:rsidRDefault="00DD5083" w:rsidP="008B0917">
      <w:pPr>
        <w:widowControl/>
        <w:spacing w:after="0" w:line="240" w:lineRule="auto"/>
        <w:rPr>
          <w:rFonts w:ascii="Times New Roman" w:hAnsi="Times New Roman" w:cs="Times New Roman"/>
          <w:lang w:val="fi-FI"/>
        </w:rPr>
      </w:pPr>
    </w:p>
    <w:p w14:paraId="4BE78220"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Veren rasva-arvot</w:t>
      </w:r>
    </w:p>
    <w:p w14:paraId="0B77EA68"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Veren rasva-arvojen, kuten kokonaiskolesterolin, LDL- ja HDL</w:t>
      </w:r>
      <w:r w:rsidRPr="00AF361E">
        <w:rPr>
          <w:rFonts w:ascii="Times New Roman" w:eastAsia="Times New Roman" w:hAnsi="Times New Roman" w:cs="Times New Roman"/>
          <w:lang w:val="fi-FI"/>
        </w:rPr>
        <w:noBreakHyphen/>
        <w:t>kolesterolin sekä triglyseridien, nousua havaittiin tosilitsumabilla hoidetuilla potilailla (ks. kohta 4.8). Suurimmalla osalla potilaista ei havaittu aterogeenisen vaikutuksen lisääntymistä. Kohonneet kokonaiskolesteroliarvot saatiin yleensä hallintaan kolesterolia alentavilla lääkkeillä.</w:t>
      </w:r>
    </w:p>
    <w:p w14:paraId="12685706" w14:textId="77777777" w:rsidR="00DD5083" w:rsidRPr="00AF361E" w:rsidRDefault="00DD5083" w:rsidP="008B0917">
      <w:pPr>
        <w:widowControl/>
        <w:spacing w:after="0" w:line="240" w:lineRule="auto"/>
        <w:rPr>
          <w:rFonts w:ascii="Times New Roman" w:hAnsi="Times New Roman" w:cs="Times New Roman"/>
          <w:lang w:val="fi-FI"/>
        </w:rPr>
      </w:pPr>
    </w:p>
    <w:p w14:paraId="47DF4058"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Yleisoireista lastenreumaa, polyartriittia ja nivelreumaa sairastavilla potilailla rasva-arvot on määritettävä 4–8 viikon kuluttua tosilitsumabihoidon aloittamisesta. Potilaita tulee hoitaa hyperlipidemian paikallisten hoitosuositusten mukaisesti.</w:t>
      </w:r>
    </w:p>
    <w:p w14:paraId="5AB44E87" w14:textId="77777777" w:rsidR="00DD5083" w:rsidRPr="00AF361E" w:rsidRDefault="00DD5083" w:rsidP="008B0917">
      <w:pPr>
        <w:widowControl/>
        <w:spacing w:after="0" w:line="240" w:lineRule="auto"/>
        <w:rPr>
          <w:rFonts w:ascii="Times New Roman" w:hAnsi="Times New Roman" w:cs="Times New Roman"/>
          <w:lang w:val="fi-FI"/>
        </w:rPr>
      </w:pPr>
    </w:p>
    <w:p w14:paraId="523573B9"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Neurologiset häiriöt</w:t>
      </w:r>
    </w:p>
    <w:p w14:paraId="67A5628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Lääkäreiden tulee kiinnittää erityistä huomiota oireisiin, jotka voivat viitata keskushermoston myeliinikadon puhkeamiseen. Toistaiseksi ei tiedetä, liittyykö tosilitsumabihoitoon keskushermoston myeliinikatoa.</w:t>
      </w:r>
    </w:p>
    <w:p w14:paraId="4EC1216B" w14:textId="77777777" w:rsidR="00DD5083" w:rsidRPr="00AF361E" w:rsidRDefault="00DD5083" w:rsidP="008B0917">
      <w:pPr>
        <w:widowControl/>
        <w:spacing w:after="0" w:line="240" w:lineRule="auto"/>
        <w:rPr>
          <w:rFonts w:ascii="Times New Roman" w:hAnsi="Times New Roman" w:cs="Times New Roman"/>
          <w:lang w:val="fi-FI"/>
        </w:rPr>
      </w:pPr>
    </w:p>
    <w:p w14:paraId="622BD9F0"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lastRenderedPageBreak/>
        <w:t>Maligniteetti</w:t>
      </w:r>
    </w:p>
    <w:p w14:paraId="4754C4B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Nivelreumapotilailla on lisääntynyt pahanlaatuisten kasvainten riski. Immunomodulatoriset lääkkeet voivat suurentaa tätä riskiä.</w:t>
      </w:r>
    </w:p>
    <w:p w14:paraId="1A0CB732" w14:textId="77777777" w:rsidR="00DD5083" w:rsidRPr="00AF361E" w:rsidRDefault="00DD5083" w:rsidP="008B0917">
      <w:pPr>
        <w:widowControl/>
        <w:spacing w:after="0" w:line="240" w:lineRule="auto"/>
        <w:rPr>
          <w:rFonts w:ascii="Times New Roman" w:hAnsi="Times New Roman" w:cs="Times New Roman"/>
          <w:lang w:val="fi-FI"/>
        </w:rPr>
      </w:pPr>
    </w:p>
    <w:p w14:paraId="74DCAA8A"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Rokotukset</w:t>
      </w:r>
    </w:p>
    <w:p w14:paraId="508764D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Eläviä tai eläviä heikennettyjä taudinaiheuttajia sisältäviä rokotteita ei </w:t>
      </w:r>
      <w:r>
        <w:rPr>
          <w:rFonts w:ascii="Times New Roman" w:eastAsia="Times New Roman" w:hAnsi="Times New Roman" w:cs="Times New Roman"/>
          <w:lang w:val="fi-FI"/>
        </w:rPr>
        <w:t>pidä</w:t>
      </w:r>
      <w:r w:rsidRPr="00AF361E">
        <w:rPr>
          <w:rFonts w:ascii="Times New Roman" w:eastAsia="Times New Roman" w:hAnsi="Times New Roman" w:cs="Times New Roman"/>
          <w:lang w:val="fi-FI"/>
        </w:rPr>
        <w:t xml:space="preserve"> antaa tosilitsumabihoidon aikana, sillä niiden kliinistä turvallisuutta ei ole osoitettu. Avoimessa satunnaistetussa tutkimuksessa</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tosilitsumabin ja MTX:n yhdistelmällä hoidetut aikuiset nivelreumapotilaat saavuttivat tehokkaan</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vasteen sekä 23</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valenttiselle pneumokokkipolysakkaridi- että jäykkäkouristusrokotteelle. Vaste oli verrattavissa pelkkää MTX-hoitoa saaneiden potilaiden vasteeseen. Kaikille potilaille, erityisesti yleisoireista lastenreumaa ja polyartriittia sairastaville potilaille, suositellaan kaikkien ajantasaisten rokotusten antamista voimassa olevien rokotussuositusten mukaisesti ennen tosilitsumabihoidon aloittamista. Eläviä taudinaiheuttajia sisältävien rokotteiden antamisen ja tosilitsumabihoidon aloittamisen välillä on pidettävä tauko, jonka kesto on nykyisten immunosuppressantteja koskevien rokotussuositusten mukainen.</w:t>
      </w:r>
    </w:p>
    <w:p w14:paraId="753598D9" w14:textId="77777777" w:rsidR="00DD5083" w:rsidRPr="00AF361E" w:rsidRDefault="00DD5083" w:rsidP="008B0917">
      <w:pPr>
        <w:widowControl/>
        <w:spacing w:after="0" w:line="240" w:lineRule="auto"/>
        <w:rPr>
          <w:rFonts w:ascii="Times New Roman" w:hAnsi="Times New Roman" w:cs="Times New Roman"/>
          <w:lang w:val="fi-FI"/>
        </w:rPr>
      </w:pPr>
    </w:p>
    <w:p w14:paraId="2435B4DF"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Sydän- ja verisuonitautiriski</w:t>
      </w:r>
    </w:p>
    <w:p w14:paraId="3B688230"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Nivelreumapotilailla on suurentunut sydän- ja verisuonisairauksien riski, ja riskitekijöiden (esim. hypertensio, hyperlipidemia) hallinnan tulee olla osa näiden potilaiden tavanomaista perushoitoa.</w:t>
      </w:r>
    </w:p>
    <w:p w14:paraId="3357479A" w14:textId="77777777" w:rsidR="00DD5083" w:rsidRPr="00AF361E" w:rsidRDefault="00DD5083" w:rsidP="008B0917">
      <w:pPr>
        <w:widowControl/>
        <w:spacing w:after="0" w:line="240" w:lineRule="auto"/>
        <w:rPr>
          <w:rFonts w:ascii="Times New Roman" w:hAnsi="Times New Roman" w:cs="Times New Roman"/>
          <w:lang w:val="fi-FI"/>
        </w:rPr>
      </w:pPr>
    </w:p>
    <w:p w14:paraId="3662A275"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Yhteiskäyttö TNF</w:t>
      </w:r>
      <w:r>
        <w:rPr>
          <w:rFonts w:ascii="Times New Roman" w:eastAsia="Times New Roman" w:hAnsi="Times New Roman" w:cs="Times New Roman"/>
          <w:i/>
          <w:lang w:val="fi-FI"/>
        </w:rPr>
        <w:t xml:space="preserve">:n </w:t>
      </w:r>
      <w:r w:rsidRPr="00AF361E">
        <w:rPr>
          <w:rFonts w:ascii="Times New Roman" w:eastAsia="Times New Roman" w:hAnsi="Times New Roman" w:cs="Times New Roman"/>
          <w:i/>
          <w:lang w:val="fi-FI"/>
        </w:rPr>
        <w:t>estäjien kanssa</w:t>
      </w:r>
    </w:p>
    <w:p w14:paraId="00FF2F3C"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Tosilitsumabin käytöstä yhdessä TNF</w:t>
      </w:r>
      <w:r>
        <w:rPr>
          <w:rFonts w:ascii="Times New Roman" w:eastAsia="Times New Roman" w:hAnsi="Times New Roman" w:cs="Times New Roman"/>
          <w:lang w:val="fi-FI"/>
        </w:rPr>
        <w:t xml:space="preserve">:n </w:t>
      </w:r>
      <w:r w:rsidRPr="00AF361E">
        <w:rPr>
          <w:rFonts w:ascii="Times New Roman" w:eastAsia="Times New Roman" w:hAnsi="Times New Roman" w:cs="Times New Roman"/>
          <w:lang w:val="fi-FI"/>
        </w:rPr>
        <w:t>estäjien tai muiden biologisten reumalääkkeiden kanssa ei ole kokemuksia nivelreumaa, yleisoireista lastenreumaa eikä polyartriittia sairastavilla potilailla. Tosilitsumabin käyttöä yhdessä muiden biologisten reumalääkkeiden kanssa ei suositella.</w:t>
      </w:r>
    </w:p>
    <w:p w14:paraId="58C3C445" w14:textId="77777777" w:rsidR="00DD5083" w:rsidRPr="00AF361E" w:rsidRDefault="00DD5083" w:rsidP="008B0917">
      <w:pPr>
        <w:widowControl/>
        <w:spacing w:after="0" w:line="240" w:lineRule="auto"/>
        <w:rPr>
          <w:rFonts w:ascii="Times New Roman" w:hAnsi="Times New Roman" w:cs="Times New Roman"/>
          <w:lang w:val="fi-FI"/>
        </w:rPr>
      </w:pPr>
    </w:p>
    <w:p w14:paraId="694D831A" w14:textId="77777777" w:rsidR="00DD5083" w:rsidRPr="001A2A82" w:rsidRDefault="00DD5083" w:rsidP="008B0917">
      <w:pPr>
        <w:keepNext/>
        <w:widowControl/>
        <w:spacing w:after="0" w:line="240" w:lineRule="auto"/>
        <w:rPr>
          <w:rFonts w:ascii="Times New Roman" w:eastAsia="Times New Roman" w:hAnsi="Times New Roman" w:cs="Times New Roman"/>
          <w:u w:val="single"/>
          <w:lang w:val="fi-FI"/>
        </w:rPr>
      </w:pPr>
      <w:r w:rsidRPr="001A2A82">
        <w:rPr>
          <w:rFonts w:ascii="Times New Roman" w:eastAsia="Times New Roman" w:hAnsi="Times New Roman" w:cs="Times New Roman"/>
          <w:u w:val="single"/>
          <w:lang w:val="fi-FI"/>
        </w:rPr>
        <w:t>COVID</w:t>
      </w:r>
      <w:r w:rsidRPr="001A2A82">
        <w:rPr>
          <w:rFonts w:ascii="Times New Roman" w:eastAsia="Times New Roman" w:hAnsi="Times New Roman" w:cs="Times New Roman"/>
          <w:u w:val="single"/>
          <w:lang w:val="fi-FI"/>
        </w:rPr>
        <w:noBreakHyphen/>
        <w:t>19-potilaat</w:t>
      </w:r>
    </w:p>
    <w:p w14:paraId="5DAB614C" w14:textId="77777777" w:rsidR="00DD5083" w:rsidRPr="00AF361E" w:rsidRDefault="00DD5083" w:rsidP="008B0917">
      <w:pPr>
        <w:keepNext/>
        <w:widowControl/>
        <w:spacing w:after="0" w:line="240" w:lineRule="auto"/>
        <w:rPr>
          <w:rFonts w:ascii="Times New Roman" w:hAnsi="Times New Roman" w:cs="Times New Roman"/>
          <w:lang w:val="fi-FI"/>
        </w:rPr>
      </w:pPr>
    </w:p>
    <w:p w14:paraId="12C08D2F"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Tosilitsumabin tehoa ei ole varmistettu niiden COVID</w:t>
      </w:r>
      <w:r w:rsidRPr="00717C13">
        <w:rPr>
          <w:rFonts w:ascii="Times New Roman" w:eastAsia="Times New Roman" w:hAnsi="Times New Roman" w:cs="Times New Roman"/>
          <w:lang w:val="fi-FI"/>
        </w:rPr>
        <w:noBreakHyphen/>
        <w:t>19-potilaiden hoidossa, joiden CRP</w:t>
      </w:r>
      <w:r w:rsidRPr="00717C13">
        <w:rPr>
          <w:rFonts w:ascii="Times New Roman" w:eastAsia="Times New Roman" w:hAnsi="Times New Roman" w:cs="Times New Roman"/>
          <w:lang w:val="fi-FI"/>
        </w:rPr>
        <w:noBreakHyphen/>
        <w:t>arvo ei ole koholla, ks. kohta 5.1.</w:t>
      </w:r>
    </w:p>
    <w:p w14:paraId="7FF4FF1D"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Tosilitsumabia ei pidä antaa COVID</w:t>
      </w:r>
      <w:r w:rsidRPr="00717C13">
        <w:rPr>
          <w:rFonts w:ascii="Times New Roman" w:eastAsia="Times New Roman" w:hAnsi="Times New Roman" w:cs="Times New Roman"/>
          <w:lang w:val="fi-FI"/>
        </w:rPr>
        <w:noBreakHyphen/>
        <w:t>19-potilaille, jotka eivät saa systeemistä kortikosteroidihoitoa, koska kuolleisuuden kasvua ei voida poissulkea tässä alaryhmässä, ks. kohta 5.1.</w:t>
      </w:r>
    </w:p>
    <w:p w14:paraId="74EC00D4" w14:textId="77777777" w:rsidR="00DD5083" w:rsidRPr="00AF361E" w:rsidRDefault="00DD5083" w:rsidP="008B0917">
      <w:pPr>
        <w:widowControl/>
        <w:spacing w:after="0" w:line="240" w:lineRule="auto"/>
        <w:rPr>
          <w:rFonts w:ascii="Times New Roman" w:hAnsi="Times New Roman" w:cs="Times New Roman"/>
          <w:lang w:val="fi-FI"/>
        </w:rPr>
      </w:pPr>
    </w:p>
    <w:p w14:paraId="1CE8CA9E"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Infektiot</w:t>
      </w:r>
    </w:p>
    <w:p w14:paraId="29B1BDC8"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Tosilitsumabia ei pidä antaa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19-potilaalle, jolla on jokin toinen samanaikainen vaikea-asteinen aktiivinen infektio. Tosilitsumabin käyttöä harkitessaan lääkärin on noudatettava varovaisuutta, jos potilaalla on aikaisemmin esiintynyt uusiutuvia tai kroonisia infektioita tai jos hänellä on infektioalttiutta lisäävä perussairaus (esim. divertikuliitti, diabetes tai interstitiaalinen keuhkosairaus).</w:t>
      </w:r>
    </w:p>
    <w:p w14:paraId="22CA65D8" w14:textId="77777777" w:rsidR="00DD5083" w:rsidRPr="00AF361E" w:rsidRDefault="00DD5083" w:rsidP="008B0917">
      <w:pPr>
        <w:widowControl/>
        <w:spacing w:after="0" w:line="240" w:lineRule="auto"/>
        <w:rPr>
          <w:rFonts w:ascii="Times New Roman" w:hAnsi="Times New Roman" w:cs="Times New Roman"/>
          <w:lang w:val="fi-FI"/>
        </w:rPr>
      </w:pPr>
    </w:p>
    <w:p w14:paraId="49B1CE2F"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Maksatoksisuus</w:t>
      </w:r>
    </w:p>
    <w:p w14:paraId="453FBC30" w14:textId="77777777" w:rsidR="00DD5083" w:rsidRPr="00AF361E" w:rsidRDefault="00DD5083" w:rsidP="008B0917">
      <w:pPr>
        <w:widowControl/>
        <w:spacing w:after="0" w:line="240" w:lineRule="auto"/>
        <w:ind w:firstLine="1"/>
        <w:rPr>
          <w:rFonts w:ascii="Times New Roman" w:eastAsia="Times New Roman" w:hAnsi="Times New Roman" w:cs="Times New Roman"/>
          <w:lang w:val="fi-FI"/>
        </w:rPr>
      </w:pPr>
      <w:r w:rsidRPr="00AF361E">
        <w:rPr>
          <w:rFonts w:ascii="Times New Roman" w:eastAsia="Times New Roman" w:hAnsi="Times New Roman" w:cs="Times New Roman"/>
          <w:lang w:val="fi-FI"/>
        </w:rPr>
        <w:t>Sairaalahoidossa olevien COVID</w:t>
      </w:r>
      <w:r w:rsidRPr="00AF361E">
        <w:rPr>
          <w:rFonts w:ascii="Times New Roman" w:eastAsia="Times New Roman" w:hAnsi="Times New Roman" w:cs="Times New Roman"/>
          <w:lang w:val="fi-FI"/>
        </w:rPr>
        <w:noBreakHyphen/>
        <w:t>19-potilaiden ALAT- tai ASAT-arvot voivat olla koholla. Maksaan vaikuttava monielinhäiriö on vaikea-asteisen COVID</w:t>
      </w:r>
      <w:r w:rsidRPr="00AF361E">
        <w:rPr>
          <w:rFonts w:ascii="Times New Roman" w:eastAsia="Times New Roman" w:hAnsi="Times New Roman" w:cs="Times New Roman"/>
          <w:lang w:val="fi-FI"/>
        </w:rPr>
        <w:noBreakHyphen/>
        <w:t>19-taudin tunnettu komplikaatio. Tosilitsumabin antamisesta päätettäessä pitää arvioida COVID</w:t>
      </w:r>
      <w:r w:rsidRPr="00AF361E">
        <w:rPr>
          <w:rFonts w:ascii="Times New Roman" w:eastAsia="Times New Roman" w:hAnsi="Times New Roman" w:cs="Times New Roman"/>
          <w:lang w:val="fi-FI"/>
        </w:rPr>
        <w:noBreakHyphen/>
        <w:t>19-taudin hoidon mahdolliset hyödyt ja akuuttihoitona annetun tosilitsumabin mahdolliset riskit. Tosilitsumabihoitoa ei suositella COVID</w:t>
      </w:r>
      <w:r w:rsidRPr="00AF361E">
        <w:rPr>
          <w:rFonts w:ascii="Times New Roman" w:eastAsia="Times New Roman" w:hAnsi="Times New Roman" w:cs="Times New Roman"/>
          <w:lang w:val="fi-FI"/>
        </w:rPr>
        <w:noBreakHyphen/>
        <w:t>19-potilaille, joiden ALAT- tai AST-arvo on kohonnut tasolle yli 10 x viitevälin yläraja. COVID</w:t>
      </w:r>
      <w:r w:rsidRPr="00AF361E">
        <w:rPr>
          <w:rFonts w:ascii="Times New Roman" w:eastAsia="Times New Roman" w:hAnsi="Times New Roman" w:cs="Times New Roman"/>
          <w:lang w:val="fi-FI"/>
        </w:rPr>
        <w:noBreakHyphen/>
        <w:t>19-potilaiden ALAT- tai ASAT-arvoa pitää seurata voimassa olevien tavanomaisten kliinisten käytäntöjen mukaisesti.</w:t>
      </w:r>
    </w:p>
    <w:p w14:paraId="3923527B" w14:textId="77777777" w:rsidR="00DD5083" w:rsidRPr="00AF361E" w:rsidRDefault="00DD5083" w:rsidP="008B0917">
      <w:pPr>
        <w:widowControl/>
        <w:spacing w:after="0" w:line="240" w:lineRule="auto"/>
        <w:rPr>
          <w:rFonts w:ascii="Times New Roman" w:hAnsi="Times New Roman" w:cs="Times New Roman"/>
          <w:lang w:val="fi-FI"/>
        </w:rPr>
      </w:pPr>
    </w:p>
    <w:p w14:paraId="1B2018BF"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Hematologiset poikkeamat</w:t>
      </w:r>
    </w:p>
    <w:p w14:paraId="3962059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Hoitoa ei suositella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19-potilaille, joiden ANC on &lt; 1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AF361E">
        <w:rPr>
          <w:rFonts w:ascii="Times New Roman" w:eastAsia="Times New Roman" w:hAnsi="Times New Roman" w:cs="Times New Roman"/>
          <w:lang w:val="fi-FI"/>
        </w:rPr>
        <w:t>/l tai trombosyyttiarvo on &lt; 50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3</w:t>
      </w:r>
      <w:r w:rsidRPr="00AF361E">
        <w:rPr>
          <w:rFonts w:ascii="Times New Roman" w:eastAsia="Times New Roman" w:hAnsi="Times New Roman" w:cs="Times New Roman"/>
          <w:lang w:val="fi-FI"/>
        </w:rPr>
        <w:t>/</w:t>
      </w:r>
      <w:r w:rsidRPr="002C4630">
        <w:rPr>
          <w:rFonts w:ascii="Times New Roman" w:eastAsia="Times New Roman" w:hAnsi="Times New Roman" w:cs="Times New Roman"/>
          <w:lang w:val="fi-FI"/>
        </w:rPr>
        <w:t>μ</w:t>
      </w:r>
      <w:r w:rsidRPr="00AF361E">
        <w:rPr>
          <w:rFonts w:ascii="Times New Roman" w:eastAsia="Times New Roman" w:hAnsi="Times New Roman" w:cs="Times New Roman"/>
          <w:lang w:val="fi-FI"/>
        </w:rPr>
        <w:t>l. Neutrofiili- ja trombosyyttiarvoja on seurattava voimassa olevien tavanomaisten kliinisten käytäntöjen mukaisesti, ks. kohta 4.2.</w:t>
      </w:r>
    </w:p>
    <w:p w14:paraId="007E5B04" w14:textId="77777777" w:rsidR="00DD5083" w:rsidRPr="00AF361E" w:rsidRDefault="00DD5083" w:rsidP="008B0917">
      <w:pPr>
        <w:widowControl/>
        <w:spacing w:after="0" w:line="240" w:lineRule="auto"/>
        <w:rPr>
          <w:rFonts w:ascii="Times New Roman" w:hAnsi="Times New Roman" w:cs="Times New Roman"/>
          <w:lang w:val="fi-FI"/>
        </w:rPr>
      </w:pPr>
    </w:p>
    <w:p w14:paraId="0A76490D"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u w:val="single" w:color="000000"/>
          <w:lang w:val="fi-FI"/>
        </w:rPr>
        <w:lastRenderedPageBreak/>
        <w:t>Pediatriset potilaat</w:t>
      </w:r>
    </w:p>
    <w:p w14:paraId="76DD2BB9" w14:textId="77777777" w:rsidR="00DD5083" w:rsidRPr="00AF361E" w:rsidRDefault="00DD5083" w:rsidP="008B0917">
      <w:pPr>
        <w:keepNext/>
        <w:widowControl/>
        <w:spacing w:after="0" w:line="240" w:lineRule="auto"/>
        <w:rPr>
          <w:rFonts w:ascii="Times New Roman" w:hAnsi="Times New Roman" w:cs="Times New Roman"/>
          <w:lang w:val="fi-FI"/>
        </w:rPr>
      </w:pPr>
    </w:p>
    <w:p w14:paraId="1DE33FCC"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Yleisoireista lastenreumaa sairastavat potilaat</w:t>
      </w:r>
    </w:p>
    <w:p w14:paraId="3213406A" w14:textId="77777777" w:rsidR="00DD5083"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Makrofagiaktivaatio-oireyhtymä (MAS) on vakava henkeä uhkaava tila, joka voi kehittyä yleisoireista lastenreumaa sairastaville potilaille. Kliinisissä tutkimuksissa tosilitsumabia ei ole tutkittu aktiivisen makrofagiaktivaatio-oireyhtymän oireita saaneilla potilailla.</w:t>
      </w:r>
    </w:p>
    <w:p w14:paraId="279AEB0A" w14:textId="77777777" w:rsidR="00DD5083" w:rsidRDefault="00DD5083" w:rsidP="008B0917">
      <w:pPr>
        <w:widowControl/>
        <w:spacing w:after="0" w:line="240" w:lineRule="auto"/>
        <w:rPr>
          <w:rFonts w:ascii="Times New Roman" w:eastAsia="Times New Roman" w:hAnsi="Times New Roman" w:cs="Times New Roman"/>
          <w:lang w:val="fi-FI"/>
        </w:rPr>
      </w:pPr>
    </w:p>
    <w:p w14:paraId="7D37B1E0" w14:textId="77777777" w:rsidR="00DD5083" w:rsidRDefault="00DD5083" w:rsidP="008B0917">
      <w:pPr>
        <w:widowControl/>
        <w:spacing w:after="0" w:line="240" w:lineRule="auto"/>
        <w:rPr>
          <w:rFonts w:ascii="Times New Roman" w:eastAsia="Times New Roman" w:hAnsi="Times New Roman" w:cs="Times New Roman"/>
          <w:u w:val="single"/>
          <w:lang w:val="fi-FI"/>
        </w:rPr>
      </w:pPr>
      <w:r>
        <w:rPr>
          <w:rFonts w:ascii="Times New Roman" w:eastAsia="Times New Roman" w:hAnsi="Times New Roman" w:cs="Times New Roman"/>
          <w:u w:val="single"/>
          <w:lang w:val="fi-FI"/>
        </w:rPr>
        <w:t>Apuaine, jonka vaikutus tunnetaan</w:t>
      </w:r>
    </w:p>
    <w:p w14:paraId="5CAFD702" w14:textId="77777777" w:rsidR="00DD5083" w:rsidRPr="003774BE" w:rsidRDefault="00DD5083" w:rsidP="008B0917">
      <w:pPr>
        <w:widowControl/>
        <w:spacing w:after="0" w:line="240" w:lineRule="auto"/>
        <w:rPr>
          <w:rFonts w:ascii="Times New Roman" w:eastAsia="Times New Roman" w:hAnsi="Times New Roman" w:cs="Times New Roman"/>
          <w:lang w:val="fi-FI"/>
        </w:rPr>
      </w:pPr>
      <w:r w:rsidRPr="003774BE">
        <w:rPr>
          <w:rFonts w:ascii="Times New Roman" w:eastAsia="Times New Roman" w:hAnsi="Times New Roman" w:cs="Times New Roman"/>
          <w:lang w:val="fi-FI"/>
        </w:rPr>
        <w:t xml:space="preserve">Tämä lääkevalmiste sisältää </w:t>
      </w:r>
      <w:r>
        <w:rPr>
          <w:rFonts w:ascii="Times New Roman" w:eastAsia="Times New Roman" w:hAnsi="Times New Roman" w:cs="Times New Roman"/>
          <w:lang w:val="fi-FI"/>
        </w:rPr>
        <w:t>0,5 </w:t>
      </w:r>
      <w:r w:rsidRPr="003774BE">
        <w:rPr>
          <w:rFonts w:ascii="Times New Roman" w:eastAsia="Times New Roman" w:hAnsi="Times New Roman" w:cs="Times New Roman"/>
          <w:lang w:val="fi-FI"/>
        </w:rPr>
        <w:t>mg polysorbaatti</w:t>
      </w:r>
      <w:r>
        <w:rPr>
          <w:rFonts w:ascii="Times New Roman" w:eastAsia="Times New Roman" w:hAnsi="Times New Roman" w:cs="Times New Roman"/>
          <w:lang w:val="fi-FI"/>
        </w:rPr>
        <w:t xml:space="preserve"> 80:tä (E 433) </w:t>
      </w:r>
      <w:r w:rsidRPr="003774BE">
        <w:rPr>
          <w:rFonts w:ascii="Times New Roman" w:eastAsia="Times New Roman" w:hAnsi="Times New Roman" w:cs="Times New Roman"/>
          <w:lang w:val="fi-FI"/>
        </w:rPr>
        <w:t>per</w:t>
      </w:r>
      <w:r>
        <w:rPr>
          <w:rFonts w:ascii="Times New Roman" w:eastAsia="Times New Roman" w:hAnsi="Times New Roman" w:cs="Times New Roman"/>
          <w:lang w:val="fi-FI"/>
        </w:rPr>
        <w:t xml:space="preserve"> 20 mg/ml tosilitsumabia.</w:t>
      </w:r>
      <w:r w:rsidRPr="003774BE">
        <w:rPr>
          <w:rFonts w:ascii="Times New Roman" w:eastAsia="Times New Roman" w:hAnsi="Times New Roman" w:cs="Times New Roman"/>
          <w:lang w:val="fi-FI"/>
        </w:rPr>
        <w:t xml:space="preserve"> </w:t>
      </w:r>
    </w:p>
    <w:p w14:paraId="60D852A6" w14:textId="77777777" w:rsidR="00DD5083" w:rsidRPr="003774BE" w:rsidRDefault="00DD5083" w:rsidP="008B0917">
      <w:pPr>
        <w:widowControl/>
        <w:spacing w:after="0" w:line="240" w:lineRule="auto"/>
        <w:rPr>
          <w:rFonts w:ascii="Times New Roman" w:eastAsia="Times New Roman" w:hAnsi="Times New Roman" w:cs="Times New Roman"/>
          <w:lang w:val="fi-FI"/>
        </w:rPr>
      </w:pPr>
      <w:r w:rsidRPr="003774BE">
        <w:rPr>
          <w:rFonts w:ascii="Times New Roman" w:eastAsia="Times New Roman" w:hAnsi="Times New Roman" w:cs="Times New Roman"/>
          <w:lang w:val="fi-FI"/>
        </w:rPr>
        <w:t>Polysorbaatit saattavat aiheuttaa allergisia reaktioita</w:t>
      </w:r>
      <w:r>
        <w:rPr>
          <w:rFonts w:ascii="Times New Roman" w:eastAsia="Times New Roman" w:hAnsi="Times New Roman" w:cs="Times New Roman"/>
          <w:lang w:val="fi-FI"/>
        </w:rPr>
        <w:t>.</w:t>
      </w:r>
    </w:p>
    <w:p w14:paraId="65E78BDC" w14:textId="77777777" w:rsidR="00DD5083" w:rsidRPr="00AF361E" w:rsidRDefault="00DD5083" w:rsidP="008B0917">
      <w:pPr>
        <w:widowControl/>
        <w:spacing w:after="0" w:line="240" w:lineRule="auto"/>
        <w:rPr>
          <w:rFonts w:ascii="Times New Roman" w:hAnsi="Times New Roman" w:cs="Times New Roman"/>
          <w:lang w:val="fi-FI"/>
        </w:rPr>
      </w:pPr>
    </w:p>
    <w:p w14:paraId="7EED63CA"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4.5</w:t>
      </w:r>
      <w:r w:rsidRPr="00AF361E">
        <w:rPr>
          <w:rFonts w:ascii="Times New Roman" w:eastAsia="Times New Roman" w:hAnsi="Times New Roman" w:cs="Times New Roman"/>
          <w:b/>
          <w:bCs/>
          <w:lang w:val="fi-FI"/>
        </w:rPr>
        <w:tab/>
        <w:t>Yhteisvaikutukset muiden lääkevalmisteiden kanssa sekä muut yhteisvaikutukset</w:t>
      </w:r>
    </w:p>
    <w:p w14:paraId="741A39A9" w14:textId="77777777" w:rsidR="00DD5083" w:rsidRPr="00AF361E" w:rsidRDefault="00DD5083" w:rsidP="008B0917">
      <w:pPr>
        <w:keepNext/>
        <w:widowControl/>
        <w:spacing w:after="0" w:line="240" w:lineRule="auto"/>
        <w:rPr>
          <w:rFonts w:ascii="Times New Roman" w:hAnsi="Times New Roman" w:cs="Times New Roman"/>
          <w:lang w:val="fi-FI"/>
        </w:rPr>
      </w:pPr>
    </w:p>
    <w:p w14:paraId="2D22FD3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Yhteisvaikutuksia on tutkittu vain aikuisille tehdyissä tutkimuksissa.</w:t>
      </w:r>
    </w:p>
    <w:p w14:paraId="3258BAFD" w14:textId="77777777" w:rsidR="00DD5083" w:rsidRPr="00AF361E" w:rsidRDefault="00DD5083" w:rsidP="008B0917">
      <w:pPr>
        <w:widowControl/>
        <w:spacing w:after="0" w:line="240" w:lineRule="auto"/>
        <w:rPr>
          <w:rFonts w:ascii="Times New Roman" w:hAnsi="Times New Roman" w:cs="Times New Roman"/>
          <w:lang w:val="fi-FI"/>
        </w:rPr>
      </w:pPr>
    </w:p>
    <w:p w14:paraId="110A427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 ei vaikuttanut kliinisesti merkitsevästi MTX-altistukseen, kun sitä annettiin 10 mg/kg kerta-annoksena MTX-hoidon (10–25 mg kerran viikossa) aikana.</w:t>
      </w:r>
    </w:p>
    <w:p w14:paraId="51A5B9A8" w14:textId="77777777" w:rsidR="00DD5083" w:rsidRPr="00AF361E" w:rsidRDefault="00DD5083" w:rsidP="008B0917">
      <w:pPr>
        <w:widowControl/>
        <w:spacing w:after="0" w:line="240" w:lineRule="auto"/>
        <w:rPr>
          <w:rFonts w:ascii="Times New Roman" w:hAnsi="Times New Roman" w:cs="Times New Roman"/>
          <w:lang w:val="fi-FI"/>
        </w:rPr>
      </w:pPr>
    </w:p>
    <w:p w14:paraId="5DD052B9"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676747">
        <w:rPr>
          <w:rFonts w:ascii="Times New Roman" w:eastAsia="Times New Roman" w:hAnsi="Times New Roman" w:cs="Times New Roman"/>
          <w:lang w:val="fi-FI"/>
        </w:rPr>
        <w:t>Populaatiofarmakokineettisessä analyysissä havaittiin, etteivät MTX, steroideihin kuulumattomat tulehduskipulääkkeet (NSAID-lääkkeet) eivätkä kortikosteroidit vaikuttaneet tosilitsumabin puhdistumaan.</w:t>
      </w:r>
    </w:p>
    <w:p w14:paraId="1C02643E" w14:textId="77777777" w:rsidR="00DD5083" w:rsidRPr="00AF361E" w:rsidRDefault="00DD5083" w:rsidP="008B0917">
      <w:pPr>
        <w:widowControl/>
        <w:spacing w:after="0" w:line="240" w:lineRule="auto"/>
        <w:rPr>
          <w:rFonts w:ascii="Times New Roman" w:hAnsi="Times New Roman" w:cs="Times New Roman"/>
          <w:lang w:val="fi-FI"/>
        </w:rPr>
      </w:pPr>
    </w:p>
    <w:p w14:paraId="22CC5A9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Kroonista tulehdusta vahvistavat sytokiinit, kuten IL-6, estävät maksan CYP450-entsyymien ilmentymistä. CYP450-entsyymien ilmentyminen voi siis palautua, kun aloitetaan voimakas sytokiinia estävä lääkitys, esimerkiksi tosilitsumabi.</w:t>
      </w:r>
    </w:p>
    <w:p w14:paraId="14BD2CCD" w14:textId="77777777" w:rsidR="00DD5083" w:rsidRPr="00AF361E" w:rsidRDefault="00DD5083" w:rsidP="008B0917">
      <w:pPr>
        <w:widowControl/>
        <w:spacing w:after="0" w:line="240" w:lineRule="auto"/>
        <w:rPr>
          <w:rFonts w:ascii="Times New Roman" w:hAnsi="Times New Roman" w:cs="Times New Roman"/>
          <w:lang w:val="fi-FI"/>
        </w:rPr>
      </w:pPr>
    </w:p>
    <w:p w14:paraId="386C804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 xml:space="preserve">In vitro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tutkimukset viljellyillä ihmisen maksasoluilla osoittivat, että IL-6 pienensi CYP1A2-</w:t>
      </w:r>
      <w:r w:rsidRPr="00AF361E">
        <w:rPr>
          <w:rFonts w:ascii="Times New Roman" w:eastAsia="Times New Roman" w:hAnsi="Times New Roman" w:cs="Times New Roman"/>
          <w:i/>
          <w:lang w:val="fi-FI"/>
        </w:rPr>
        <w:t xml:space="preserve">, </w:t>
      </w:r>
      <w:r w:rsidRPr="00AF361E">
        <w:rPr>
          <w:rFonts w:ascii="Times New Roman" w:eastAsia="Times New Roman" w:hAnsi="Times New Roman" w:cs="Times New Roman"/>
          <w:lang w:val="fi-FI"/>
        </w:rPr>
        <w:t>CYP2C9-, CYP2C19- ja CYP3A4-entsyymien ilmentymää. Tosilitsumabi normalisoi näiden entsyymien ilmentymää.</w:t>
      </w:r>
    </w:p>
    <w:p w14:paraId="3582DCEB"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7862002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Kliinisessä tutkimuksessa nivelreumapotilailla simvastatiinipitoisuudet (CYP3A4) olivat laskeneet 57 % viikon kuluttua tosilitsumabin kerta-annoksen antamisesta ja olivat vastaavat tai hieman korkeammat kuin terveillä koehenkilöillä mitatut pitoisuudet.</w:t>
      </w:r>
    </w:p>
    <w:p w14:paraId="62ABED3E" w14:textId="77777777" w:rsidR="00DD5083" w:rsidRPr="00AF361E" w:rsidRDefault="00DD5083" w:rsidP="008B0917">
      <w:pPr>
        <w:widowControl/>
        <w:spacing w:after="0" w:line="240" w:lineRule="auto"/>
        <w:rPr>
          <w:rFonts w:ascii="Times New Roman" w:hAnsi="Times New Roman" w:cs="Times New Roman"/>
          <w:lang w:val="fi-FI"/>
        </w:rPr>
      </w:pPr>
    </w:p>
    <w:p w14:paraId="78B95C14"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Potilaita on seurattava tarkoin tosilitsumabihoitoa aloitettaessa tai lopetettaessa, jos he saavat CYP450-entsyymien 3A4, 1A2 tai 2C9 välityksellä metaboloituvia lääkkeitä (esim. metyyliprednisoloni, deksametasoni [oraalisen glukokortikoidihoidon lopettamisoireiden mahdollisuus], atorvastatiini, kalsiuminestäjät, teofylliini, varfariini, fenprokumoni, fenytoiini, siklosporiini tai bentsodiatsepiinit). Näiden lääkkeiden annokset määritellään yksilöllisesti ja annosten suurentaminen saattaa olla tarpeen hoitotehon säilyttämiseksi. Eliminaation pitkän puoliintumisajan </w:t>
      </w:r>
      <w:r w:rsidRPr="00AF361E">
        <w:rPr>
          <w:rFonts w:ascii="Times New Roman" w:eastAsia="Times New Roman" w:hAnsi="Times New Roman" w:cs="Times New Roman"/>
          <w:position w:val="2"/>
          <w:lang w:val="fi-FI"/>
        </w:rPr>
        <w:t>(</w:t>
      </w:r>
      <w:r w:rsidRPr="002C4630">
        <w:rPr>
          <w:rFonts w:ascii="Times New Roman" w:hAnsi="Times New Roman" w:cs="Times New Roman"/>
          <w:spacing w:val="1"/>
          <w:position w:val="2"/>
          <w:lang w:val="fi-FI"/>
        </w:rPr>
        <w:t>t</w:t>
      </w:r>
      <w:r w:rsidRPr="002C4630">
        <w:rPr>
          <w:rFonts w:ascii="Times New Roman" w:hAnsi="Times New Roman" w:cs="Times New Roman"/>
          <w:sz w:val="14"/>
          <w:szCs w:val="14"/>
          <w:lang w:val="fi-FI"/>
        </w:rPr>
        <w:t>1/2</w:t>
      </w:r>
      <w:r w:rsidRPr="00AF361E">
        <w:rPr>
          <w:rFonts w:ascii="Times New Roman" w:eastAsia="Times New Roman" w:hAnsi="Times New Roman" w:cs="Times New Roman"/>
          <w:position w:val="2"/>
          <w:lang w:val="fi-FI"/>
        </w:rPr>
        <w:t xml:space="preserve">) takia tosilitsumabin vaikutus CYP450-entsyymin toimintaan saattaa jatkua vielä useita viikkoja </w:t>
      </w:r>
      <w:r w:rsidRPr="00AF361E">
        <w:rPr>
          <w:rFonts w:ascii="Times New Roman" w:eastAsia="Times New Roman" w:hAnsi="Times New Roman" w:cs="Times New Roman"/>
          <w:lang w:val="fi-FI"/>
        </w:rPr>
        <w:t>hoidon päättymisen jälkeen.</w:t>
      </w:r>
    </w:p>
    <w:p w14:paraId="7A0E756E" w14:textId="77777777" w:rsidR="00DD5083" w:rsidRPr="00AF361E" w:rsidRDefault="00DD5083" w:rsidP="008B0917">
      <w:pPr>
        <w:widowControl/>
        <w:spacing w:after="0" w:line="240" w:lineRule="auto"/>
        <w:rPr>
          <w:rFonts w:ascii="Times New Roman" w:hAnsi="Times New Roman" w:cs="Times New Roman"/>
          <w:lang w:val="fi-FI"/>
        </w:rPr>
      </w:pPr>
    </w:p>
    <w:p w14:paraId="17BBFB11"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4.6</w:t>
      </w:r>
      <w:r w:rsidRPr="00AF361E">
        <w:rPr>
          <w:rFonts w:ascii="Times New Roman" w:eastAsia="Times New Roman" w:hAnsi="Times New Roman" w:cs="Times New Roman"/>
          <w:b/>
          <w:bCs/>
          <w:lang w:val="fi-FI"/>
        </w:rPr>
        <w:tab/>
        <w:t>Hedelmällisyys, raskaus ja imetys</w:t>
      </w:r>
    </w:p>
    <w:p w14:paraId="219B89A1" w14:textId="77777777" w:rsidR="00DD5083" w:rsidRPr="00AF361E" w:rsidRDefault="00DD5083" w:rsidP="008B0917">
      <w:pPr>
        <w:keepNext/>
        <w:widowControl/>
        <w:spacing w:after="0" w:line="240" w:lineRule="auto"/>
        <w:rPr>
          <w:rFonts w:ascii="Times New Roman" w:hAnsi="Times New Roman" w:cs="Times New Roman"/>
          <w:lang w:val="fi-FI"/>
        </w:rPr>
      </w:pPr>
    </w:p>
    <w:p w14:paraId="66FB9FC8"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Naiset, jotka voivat tulla raskaaksi</w:t>
      </w:r>
    </w:p>
    <w:p w14:paraId="5E2DA1A2"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179EA5DC"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Naisten, jotka voivat tulla raskaaksi, on käytettävä tehokasta ehkäisyä hoidon aikana ja kolmen kuukauden ajan hoidon päättymisen jälkeen.</w:t>
      </w:r>
    </w:p>
    <w:p w14:paraId="3C4DB2E0" w14:textId="77777777" w:rsidR="00DD5083" w:rsidRPr="00AF361E" w:rsidRDefault="00DD5083" w:rsidP="008B0917">
      <w:pPr>
        <w:widowControl/>
        <w:spacing w:after="0" w:line="240" w:lineRule="auto"/>
        <w:rPr>
          <w:rFonts w:ascii="Times New Roman" w:hAnsi="Times New Roman" w:cs="Times New Roman"/>
          <w:lang w:val="fi-FI"/>
        </w:rPr>
      </w:pPr>
    </w:p>
    <w:p w14:paraId="0BD41FEF"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Raskaus</w:t>
      </w:r>
    </w:p>
    <w:p w14:paraId="63D9BE28"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3360F66C"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Tosilitsumabin käytöstä raskaana oleville naisille ei ole riittävästi tietoja. Eläimillä tehdyssä tutkimuksessa on havaittu spontaanien keskenmenojen / alkio- ja sikiökuolemien lisääntymistä suuria annoksia annettaessa (ks. kohta 5.3). Mahdollista riskiä ihmisille ei tunneta.</w:t>
      </w:r>
    </w:p>
    <w:p w14:paraId="29DA6AAC"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3B3B0F5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Tosilitsumabia ei pidä käyttää raskauden aikana, ellei se ole ehdottoman välttämätöntä.</w:t>
      </w:r>
    </w:p>
    <w:p w14:paraId="63C95C8B"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3EF020B4"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Imetys</w:t>
      </w:r>
    </w:p>
    <w:p w14:paraId="1D237BEC"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7555E11A"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2C4630">
        <w:rPr>
          <w:rFonts w:ascii="Times New Roman" w:eastAsia="Times New Roman" w:hAnsi="Times New Roman" w:cs="Times New Roman"/>
          <w:lang w:val="fi-FI"/>
        </w:rPr>
        <w:t>Ei tiedetä, erittyykö tosilitsumabi ihmisillä äidinmaitoon. Tosilitsumabin erittymistä äidinmaitoon ei</w:t>
      </w:r>
      <w:r w:rsidRPr="00AF361E">
        <w:rPr>
          <w:rFonts w:ascii="Times New Roman" w:eastAsia="Times New Roman" w:hAnsi="Times New Roman" w:cs="Times New Roman"/>
          <w:lang w:val="fi-FI"/>
        </w:rPr>
        <w:t xml:space="preserve"> ole tutkittu eläimillä. </w:t>
      </w:r>
      <w:r w:rsidRPr="002C4630">
        <w:rPr>
          <w:rFonts w:ascii="Times New Roman" w:eastAsia="SimSun" w:hAnsi="Times New Roman" w:cs="Times New Roman"/>
          <w:color w:val="000000"/>
          <w:lang w:val="fi-FI" w:eastAsia="zh-CN"/>
        </w:rPr>
        <w:t xml:space="preserve">On päätettävä, </w:t>
      </w:r>
      <w:r w:rsidRPr="00AF361E">
        <w:rPr>
          <w:rFonts w:ascii="Times New Roman" w:eastAsia="SimSun" w:hAnsi="Times New Roman" w:cs="Times New Roman"/>
          <w:color w:val="000000"/>
          <w:lang w:val="fi-FI" w:eastAsia="zh-CN"/>
        </w:rPr>
        <w:t xml:space="preserve">jatketaanko imetystä / </w:t>
      </w:r>
      <w:r w:rsidRPr="002C4630">
        <w:rPr>
          <w:rFonts w:ascii="Times New Roman" w:eastAsia="SimSun" w:hAnsi="Times New Roman" w:cs="Times New Roman"/>
          <w:color w:val="000000"/>
          <w:lang w:val="fi-FI" w:eastAsia="zh-CN"/>
        </w:rPr>
        <w:t xml:space="preserve">lopetetaanko imetys vai </w:t>
      </w:r>
      <w:r w:rsidRPr="00AF361E">
        <w:rPr>
          <w:rFonts w:ascii="Times New Roman" w:eastAsia="SimSun" w:hAnsi="Times New Roman" w:cs="Times New Roman"/>
          <w:color w:val="000000"/>
          <w:lang w:val="fi-FI" w:eastAsia="zh-CN"/>
        </w:rPr>
        <w:t>jatketaanko tosilitsumabihoitoa / lopetetaanko tosilitsumabihoito</w:t>
      </w:r>
      <w:r w:rsidRPr="002C4630">
        <w:rPr>
          <w:rFonts w:ascii="Times New Roman" w:eastAsia="SimSun" w:hAnsi="Times New Roman" w:cs="Times New Roman"/>
          <w:color w:val="000000"/>
          <w:lang w:val="fi-FI" w:eastAsia="zh-CN"/>
        </w:rPr>
        <w:t>, ottaen huomioon imetyksen hyödyt lapselle ja hoidosta koituvat hyödyt äidille.</w:t>
      </w:r>
    </w:p>
    <w:p w14:paraId="7AA99083" w14:textId="77777777" w:rsidR="00DD5083" w:rsidRPr="00AF361E" w:rsidRDefault="00DD5083" w:rsidP="008B0917">
      <w:pPr>
        <w:widowControl/>
        <w:spacing w:after="0" w:line="240" w:lineRule="auto"/>
        <w:rPr>
          <w:rFonts w:ascii="Times New Roman" w:hAnsi="Times New Roman" w:cs="Times New Roman"/>
          <w:lang w:val="fi-FI"/>
        </w:rPr>
      </w:pPr>
    </w:p>
    <w:p w14:paraId="5619EB59"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Hedelmällisyys</w:t>
      </w:r>
    </w:p>
    <w:p w14:paraId="3B66959E"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69869188"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Olemassa olevat ei-kliiniset tiedot eivät viittaa tosilitsumabihoidon vaikuttavan hedelmällisyyteen.</w:t>
      </w:r>
    </w:p>
    <w:p w14:paraId="6A8A0504" w14:textId="77777777" w:rsidR="00DD5083" w:rsidRPr="00AF361E" w:rsidRDefault="00DD5083" w:rsidP="008B0917">
      <w:pPr>
        <w:widowControl/>
        <w:spacing w:after="0" w:line="240" w:lineRule="auto"/>
        <w:rPr>
          <w:rFonts w:ascii="Times New Roman" w:hAnsi="Times New Roman" w:cs="Times New Roman"/>
          <w:lang w:val="fi-FI"/>
        </w:rPr>
      </w:pPr>
    </w:p>
    <w:p w14:paraId="4BEF58E6"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4.7</w:t>
      </w:r>
      <w:r w:rsidRPr="00AF361E">
        <w:rPr>
          <w:rFonts w:ascii="Times New Roman" w:eastAsia="Times New Roman" w:hAnsi="Times New Roman" w:cs="Times New Roman"/>
          <w:b/>
          <w:bCs/>
          <w:lang w:val="fi-FI"/>
        </w:rPr>
        <w:tab/>
        <w:t>Vaikutus ajokykyyn ja koneidenkäyttökykyyn</w:t>
      </w:r>
    </w:p>
    <w:p w14:paraId="38323F5B" w14:textId="77777777" w:rsidR="00DD5083" w:rsidRPr="00AF361E" w:rsidRDefault="00DD5083" w:rsidP="008B0917">
      <w:pPr>
        <w:keepNext/>
        <w:widowControl/>
        <w:spacing w:after="0" w:line="240" w:lineRule="auto"/>
        <w:rPr>
          <w:rFonts w:ascii="Times New Roman" w:hAnsi="Times New Roman" w:cs="Times New Roman"/>
          <w:lang w:val="fi-FI"/>
        </w:rPr>
      </w:pPr>
    </w:p>
    <w:p w14:paraId="7AB54AB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Tosilitsumabilla on vähäinen vaikutus ajokykyyn ja koneidenkäyttökykyyn (ks. kohta 4.8, huimaus).</w:t>
      </w:r>
    </w:p>
    <w:p w14:paraId="17FF50D4" w14:textId="77777777" w:rsidR="00DD5083" w:rsidRPr="00AF361E" w:rsidRDefault="00DD5083" w:rsidP="008B0917">
      <w:pPr>
        <w:widowControl/>
        <w:spacing w:after="0" w:line="240" w:lineRule="auto"/>
        <w:rPr>
          <w:rFonts w:ascii="Times New Roman" w:hAnsi="Times New Roman" w:cs="Times New Roman"/>
          <w:lang w:val="fi-FI"/>
        </w:rPr>
      </w:pPr>
    </w:p>
    <w:p w14:paraId="38CC977A"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4.8</w:t>
      </w:r>
      <w:r w:rsidRPr="00AF361E">
        <w:rPr>
          <w:rFonts w:ascii="Times New Roman" w:eastAsia="Times New Roman" w:hAnsi="Times New Roman" w:cs="Times New Roman"/>
          <w:b/>
          <w:bCs/>
          <w:lang w:val="fi-FI"/>
        </w:rPr>
        <w:tab/>
        <w:t>Haittavaikutukset</w:t>
      </w:r>
    </w:p>
    <w:p w14:paraId="1BDC0195" w14:textId="77777777" w:rsidR="00DD5083" w:rsidRPr="00AF361E" w:rsidRDefault="00DD5083" w:rsidP="008B0917">
      <w:pPr>
        <w:keepNext/>
        <w:widowControl/>
        <w:spacing w:after="0" w:line="240" w:lineRule="auto"/>
        <w:rPr>
          <w:rFonts w:ascii="Times New Roman" w:hAnsi="Times New Roman" w:cs="Times New Roman"/>
          <w:lang w:val="fi-FI"/>
        </w:rPr>
      </w:pPr>
    </w:p>
    <w:p w14:paraId="623577EF"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Turvallisuusprofiilin yhteenveto</w:t>
      </w:r>
    </w:p>
    <w:p w14:paraId="3846FE9D"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16A2B15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Yleisimmät haittavaikutukset (≥ 5 %:lla nivelreumaa, yleisoireista lastenreumaa ja polyartriittia sairastavista potilaista, jotka saivat tosilitsumabia monoterapiana tai yhdessä DMARDien kanssa) olivat ylähengitystieinfektiot, nasofaryngiitti, päänsärky, hypertensio ja ALAT-arvon nousu.</w:t>
      </w:r>
    </w:p>
    <w:p w14:paraId="7A7B1EF0" w14:textId="77777777" w:rsidR="00DD5083" w:rsidRPr="00AF361E" w:rsidRDefault="00DD5083" w:rsidP="008B0917">
      <w:pPr>
        <w:widowControl/>
        <w:spacing w:after="0" w:line="240" w:lineRule="auto"/>
        <w:rPr>
          <w:rFonts w:ascii="Times New Roman" w:hAnsi="Times New Roman" w:cs="Times New Roman"/>
          <w:lang w:val="fi-FI"/>
        </w:rPr>
      </w:pPr>
    </w:p>
    <w:p w14:paraId="605EDB7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Vakavimmat haittavaikutukset olivat vakavat infektiot, divertikuliitin komplikaatiot ja yliherkkyysreaktiot.</w:t>
      </w:r>
    </w:p>
    <w:p w14:paraId="32155A70" w14:textId="77777777" w:rsidR="00DD5083" w:rsidRPr="00AF361E" w:rsidRDefault="00DD5083" w:rsidP="008B0917">
      <w:pPr>
        <w:widowControl/>
        <w:spacing w:after="0" w:line="240" w:lineRule="auto"/>
        <w:rPr>
          <w:rFonts w:ascii="Times New Roman" w:hAnsi="Times New Roman" w:cs="Times New Roman"/>
          <w:lang w:val="fi-FI"/>
        </w:rPr>
      </w:pPr>
    </w:p>
    <w:p w14:paraId="783B531A"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Yleisimmin raportoidut haittavaikutukset (≥ 5 %:lla tosilitsumabia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19-taudin hoitoon saaneista potilaista) olivat maksan transaminaasiarvojen nousu, ummetus ja virtsatieinfektio.</w:t>
      </w:r>
    </w:p>
    <w:p w14:paraId="16EFF32D" w14:textId="77777777" w:rsidR="00DD5083" w:rsidRPr="00AF361E" w:rsidRDefault="00DD5083" w:rsidP="008B0917">
      <w:pPr>
        <w:widowControl/>
        <w:spacing w:after="0" w:line="240" w:lineRule="auto"/>
        <w:rPr>
          <w:rFonts w:ascii="Times New Roman" w:hAnsi="Times New Roman" w:cs="Times New Roman"/>
          <w:lang w:val="fi-FI"/>
        </w:rPr>
      </w:pPr>
    </w:p>
    <w:p w14:paraId="0E50BA0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Taulukossa 1 luetellaan haittavaikutukset, jotka on todettu kliinisissä tutkimuksissa ja/tai tosilitsumabin markkinoille tulon jälkeisessä käytössä spontaanien tapausselostusten, kirjallisuudessa raportoitujen tapausten ja ei-interventiotutkimusohjelmissa todettujen tapausten perusteella, ja</w:t>
      </w:r>
      <w:r w:rsidRPr="00AF361E">
        <w:rPr>
          <w:rFonts w:ascii="Times New Roman" w:hAnsi="Times New Roman" w:cs="Times New Roman"/>
          <w:lang w:val="fi-FI"/>
        </w:rPr>
        <w:t xml:space="preserve"> </w:t>
      </w:r>
      <w:r w:rsidRPr="00AF361E">
        <w:rPr>
          <w:rFonts w:ascii="Times New Roman" w:eastAsia="Times New Roman" w:hAnsi="Times New Roman" w:cs="Times New Roman"/>
          <w:lang w:val="fi-FI"/>
        </w:rPr>
        <w:t>taulukossa 2 haittavaikutukset luetellaan MedDRA-elinjärjestelmän mukaan. Kunkin haittavaikutuksen vastaava yleisyysluokka perustuu seuraavaan esitystapaan: hyvin yleinen (≥ 1/10); yleinen (≥ 1/100, &lt; 1/10), melko harvinainen (≥ 1/1 000, &lt; 1/100), harvinainen (&gt; 1/10 000, &lt; 1/1 000) tai hyvin harvinainen (&lt; 1/10 000). Haittavaikutukset on esitetty kussakin yleisyysluokassa haittavaikutuksen vakavuuden mukaan alenevassa järjestyksessä.</w:t>
      </w:r>
    </w:p>
    <w:p w14:paraId="49FD4641" w14:textId="77777777" w:rsidR="00DD5083" w:rsidRPr="00653404" w:rsidRDefault="00DD5083" w:rsidP="008B0917">
      <w:pPr>
        <w:widowControl/>
        <w:spacing w:after="0" w:line="240" w:lineRule="auto"/>
        <w:rPr>
          <w:rFonts w:ascii="Times New Roman" w:hAnsi="Times New Roman" w:cs="Times New Roman"/>
          <w:i/>
          <w:iCs/>
          <w:lang w:val="fi-FI"/>
        </w:rPr>
      </w:pPr>
    </w:p>
    <w:p w14:paraId="147D0FCC" w14:textId="77777777" w:rsidR="00DD5083" w:rsidRPr="00717C13" w:rsidRDefault="00DD5083" w:rsidP="008B0917">
      <w:pPr>
        <w:keepNext/>
        <w:widowControl/>
        <w:spacing w:after="0" w:line="240" w:lineRule="auto"/>
        <w:rPr>
          <w:rFonts w:ascii="Times New Roman" w:eastAsia="Times New Roman" w:hAnsi="Times New Roman" w:cs="Times New Roman"/>
          <w:u w:val="single"/>
          <w:lang w:val="fi-FI"/>
        </w:rPr>
      </w:pPr>
      <w:r w:rsidRPr="00717C13">
        <w:rPr>
          <w:rFonts w:ascii="Times New Roman" w:eastAsia="Times New Roman" w:hAnsi="Times New Roman" w:cs="Times New Roman"/>
          <w:u w:val="single"/>
          <w:lang w:val="fi-FI"/>
        </w:rPr>
        <w:t>Nivelreumapotilaat</w:t>
      </w:r>
    </w:p>
    <w:p w14:paraId="1CD3B2F8"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00858DD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Tosilitsumabin turvallisuusprofiilia on tutkittu neljässä lumevertailututkimuksessa (tutkimukset II, III, IV ja V) ja yhdessä tutkimuksessa, jossa vaikuttavana vertailuaineena oli MTX (tutkimus I), sekä näiden tutkimusten jatkotutkimuksissa (ks. kohta 5.1).</w:t>
      </w:r>
    </w:p>
    <w:p w14:paraId="1EA032DA"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Neljässä tutkimuksessa kaksoissokkoutetun kontrollivaiheen pituus oli kuusi kuukautta (tutkimukset I, III, IV ja V) ja yhdessä tutkimuksessa (II) se oli enimmillään kaksi vuotta. Näissä kaksoissokkotekniikalla kontrolloiduissa tutkimuksissa 774 potilasta sai 4 mg/kg tosilitsumabia yhdessä MTX:n kanssa, 1 870 potilasta sai 8 mg/kg tosilitsumabia yhdessä MTX:n tai muun DMARDin kanssa ja 288 potilasta sai 8 mg/kg tosilitsumabia monoterapiana.</w:t>
      </w:r>
    </w:p>
    <w:p w14:paraId="02CB8754" w14:textId="77777777" w:rsidR="00DD5083" w:rsidRPr="00AF361E" w:rsidRDefault="00DD5083" w:rsidP="008B0917">
      <w:pPr>
        <w:widowControl/>
        <w:spacing w:after="0" w:line="240" w:lineRule="auto"/>
        <w:rPr>
          <w:rFonts w:ascii="Times New Roman" w:hAnsi="Times New Roman" w:cs="Times New Roman"/>
          <w:lang w:val="fi-FI"/>
        </w:rPr>
      </w:pPr>
    </w:p>
    <w:p w14:paraId="55134DFC" w14:textId="77777777" w:rsidR="00DD5083" w:rsidRPr="00AF361E" w:rsidRDefault="00DD5083" w:rsidP="008B0917">
      <w:pPr>
        <w:widowControl/>
        <w:spacing w:after="0" w:line="240" w:lineRule="auto"/>
        <w:rPr>
          <w:rFonts w:ascii="Times New Roman" w:eastAsia="Times New Roman" w:hAnsi="Times New Roman" w:cs="Times New Roman"/>
          <w:b/>
          <w:bCs/>
          <w:iCs/>
          <w:lang w:val="fi-FI"/>
        </w:rPr>
      </w:pPr>
      <w:r w:rsidRPr="00AF361E">
        <w:rPr>
          <w:rFonts w:ascii="Times New Roman" w:eastAsia="Times New Roman" w:hAnsi="Times New Roman" w:cs="Times New Roman"/>
          <w:lang w:val="fi-FI"/>
        </w:rPr>
        <w:t>Pitkäaikaisen altistumisen populaatioon kuuluu kaikki potilaat, jotka saivat vähintään yhden tosilitsumabiannoksen joko tutkimusten kaksoissokkoutetun seurantavaiheen aikana tai avoimissa jatkotutkimuksissa. Tähän populaatioon kuuluu 4 009 potilasta, joista 3 577:ää hoidettiin vähintään kuuden kuukauden ajan, 3 296:ta vähintään vuoden ajan, 2 806:ta vähintään kahden vuoden ajan ja 1 222:ta vähintään kolmen vuoden ajan.</w:t>
      </w:r>
    </w:p>
    <w:p w14:paraId="60A3A20A" w14:textId="77777777" w:rsidR="00DD5083" w:rsidRPr="00AF361E" w:rsidRDefault="00DD5083" w:rsidP="008B0917">
      <w:pPr>
        <w:widowControl/>
        <w:spacing w:after="0" w:line="240" w:lineRule="auto"/>
        <w:rPr>
          <w:rFonts w:ascii="Times New Roman" w:eastAsia="Times New Roman" w:hAnsi="Times New Roman" w:cs="Times New Roman"/>
          <w:b/>
          <w:bCs/>
          <w:iCs/>
          <w:lang w:val="fi-FI"/>
        </w:rPr>
      </w:pPr>
    </w:p>
    <w:p w14:paraId="008C387F" w14:textId="77777777" w:rsidR="00DD5083" w:rsidRPr="00AF361E" w:rsidRDefault="00DD5083" w:rsidP="008B0917">
      <w:pPr>
        <w:keepNext/>
        <w:keepLines/>
        <w:widowControl/>
        <w:spacing w:after="0" w:line="240" w:lineRule="auto"/>
        <w:ind w:left="709" w:hanging="709"/>
        <w:rPr>
          <w:rFonts w:ascii="Times New Roman" w:eastAsia="Times New Roman" w:hAnsi="Times New Roman" w:cs="Times New Roman"/>
          <w:b/>
          <w:bCs/>
          <w:iCs/>
          <w:lang w:val="fi-FI"/>
        </w:rPr>
      </w:pPr>
      <w:r w:rsidRPr="002C4630">
        <w:rPr>
          <w:rFonts w:ascii="Times New Roman" w:eastAsia="Times New Roman" w:hAnsi="Times New Roman" w:cs="Times New Roman"/>
          <w:b/>
          <w:bCs/>
          <w:iCs/>
          <w:lang w:val="fi-FI"/>
        </w:rPr>
        <w:lastRenderedPageBreak/>
        <w:t>Taulukko</w:t>
      </w:r>
      <w:r w:rsidRPr="00AF361E">
        <w:rPr>
          <w:rFonts w:ascii="Times New Roman" w:eastAsia="Times New Roman" w:hAnsi="Times New Roman" w:cs="Times New Roman"/>
          <w:b/>
          <w:bCs/>
          <w:iCs/>
          <w:lang w:val="fi-FI"/>
        </w:rPr>
        <w:t> </w:t>
      </w:r>
      <w:r w:rsidRPr="002C4630">
        <w:rPr>
          <w:rFonts w:ascii="Times New Roman" w:eastAsia="Times New Roman" w:hAnsi="Times New Roman" w:cs="Times New Roman"/>
          <w:b/>
          <w:bCs/>
          <w:iCs/>
          <w:lang w:val="fi-FI"/>
        </w:rPr>
        <w:t>1. L</w:t>
      </w:r>
      <w:r w:rsidRPr="00AF361E">
        <w:rPr>
          <w:rFonts w:ascii="Times New Roman" w:eastAsia="Times New Roman" w:hAnsi="Times New Roman" w:cs="Times New Roman"/>
          <w:b/>
          <w:bCs/>
          <w:iCs/>
          <w:lang w:val="fi-FI"/>
        </w:rPr>
        <w:t xml:space="preserve">uettelo </w:t>
      </w:r>
      <w:r w:rsidRPr="002C4630">
        <w:rPr>
          <w:rFonts w:ascii="Times New Roman" w:eastAsia="Times New Roman" w:hAnsi="Times New Roman" w:cs="Times New Roman"/>
          <w:b/>
          <w:bCs/>
          <w:iCs/>
          <w:lang w:val="fi-FI"/>
        </w:rPr>
        <w:t>nivelreumapotilailla esiintyneistä haittavaikutuksista, kun tosilitsumabia annettiin monoterapiana tai yhdessä MTX:n tai muiden DMARDien kanssa kaksoissokkoutetussa kontrollivaiheessa tai valmisteen markkinoille tulon jälkeisessä käytössä</w:t>
      </w:r>
    </w:p>
    <w:p w14:paraId="1E6011F7" w14:textId="77777777" w:rsidR="00DD5083" w:rsidRPr="002C4630" w:rsidRDefault="00DD5083" w:rsidP="008B0917">
      <w:pPr>
        <w:keepNext/>
        <w:widowControl/>
        <w:spacing w:after="0" w:line="240" w:lineRule="auto"/>
        <w:ind w:left="1351" w:right="972" w:hanging="1133"/>
        <w:jc w:val="both"/>
        <w:rPr>
          <w:rFonts w:ascii="Times New Roman" w:eastAsia="Times New Roman" w:hAnsi="Times New Roman" w:cs="Times New Roman"/>
          <w:lang w:val="fi-FI"/>
        </w:rPr>
      </w:pPr>
    </w:p>
    <w:tbl>
      <w:tblPr>
        <w:tblW w:w="0" w:type="auto"/>
        <w:tblInd w:w="99" w:type="dxa"/>
        <w:tblLayout w:type="fixed"/>
        <w:tblCellMar>
          <w:left w:w="0" w:type="dxa"/>
          <w:right w:w="0" w:type="dxa"/>
        </w:tblCellMar>
        <w:tblLook w:val="01E0" w:firstRow="1" w:lastRow="1" w:firstColumn="1" w:lastColumn="1" w:noHBand="0" w:noVBand="0"/>
      </w:tblPr>
      <w:tblGrid>
        <w:gridCol w:w="2234"/>
        <w:gridCol w:w="1702"/>
        <w:gridCol w:w="2126"/>
        <w:gridCol w:w="1843"/>
        <w:gridCol w:w="1982"/>
      </w:tblGrid>
      <w:tr w:rsidR="00DD5083" w:rsidRPr="00AF361E" w14:paraId="7506F57A" w14:textId="77777777" w:rsidTr="00CB4DC5">
        <w:trPr>
          <w:trHeight w:hRule="exact" w:val="452"/>
          <w:tblHeader/>
        </w:trPr>
        <w:tc>
          <w:tcPr>
            <w:tcW w:w="2234" w:type="dxa"/>
            <w:vMerge w:val="restart"/>
            <w:tcBorders>
              <w:top w:val="single" w:sz="4" w:space="0" w:color="000000"/>
              <w:left w:val="single" w:sz="4" w:space="0" w:color="000000"/>
              <w:right w:val="single" w:sz="4" w:space="0" w:color="000000"/>
            </w:tcBorders>
          </w:tcPr>
          <w:p w14:paraId="669E028D" w14:textId="77777777" w:rsidR="00DD5083" w:rsidRPr="002C4630" w:rsidRDefault="00DD5083" w:rsidP="008B0917">
            <w:pPr>
              <w:keepNext/>
              <w:widowControl/>
              <w:spacing w:after="0" w:line="240" w:lineRule="auto"/>
              <w:ind w:left="113" w:right="335"/>
              <w:rPr>
                <w:rFonts w:ascii="Times New Roman" w:eastAsia="Times New Roman" w:hAnsi="Times New Roman" w:cs="Times New Roman"/>
                <w:lang w:val="fi-FI"/>
              </w:rPr>
            </w:pPr>
            <w:r w:rsidRPr="002C4630">
              <w:rPr>
                <w:rFonts w:ascii="Times New Roman" w:eastAsia="Times New Roman" w:hAnsi="Times New Roman" w:cs="Times New Roman"/>
                <w:b/>
                <w:bCs/>
                <w:lang w:val="fi-FI"/>
              </w:rPr>
              <w:t>Med</w:t>
            </w:r>
            <w:r w:rsidRPr="002C4630">
              <w:rPr>
                <w:rFonts w:ascii="Times New Roman" w:eastAsia="Times New Roman" w:hAnsi="Times New Roman" w:cs="Times New Roman"/>
                <w:b/>
                <w:bCs/>
                <w:spacing w:val="-1"/>
                <w:lang w:val="fi-FI"/>
              </w:rPr>
              <w:t>DRA</w:t>
            </w: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1"/>
                <w:lang w:val="fi-FI"/>
              </w:rPr>
              <w:t>li</w:t>
            </w:r>
            <w:r w:rsidRPr="002C4630">
              <w:rPr>
                <w:rFonts w:ascii="Times New Roman" w:eastAsia="Times New Roman" w:hAnsi="Times New Roman" w:cs="Times New Roman"/>
                <w:b/>
                <w:bCs/>
                <w:spacing w:val="-3"/>
                <w:lang w:val="fi-FI"/>
              </w:rPr>
              <w:t>n</w:t>
            </w:r>
            <w:r w:rsidRPr="002C4630">
              <w:rPr>
                <w:rFonts w:ascii="Times New Roman" w:eastAsia="Times New Roman" w:hAnsi="Times New Roman" w:cs="Times New Roman"/>
                <w:b/>
                <w:bCs/>
                <w:spacing w:val="1"/>
                <w:lang w:val="fi-FI"/>
              </w:rPr>
              <w:t>j</w:t>
            </w:r>
            <w:r w:rsidRPr="002C4630">
              <w:rPr>
                <w:rFonts w:ascii="Times New Roman" w:eastAsia="Times New Roman" w:hAnsi="Times New Roman" w:cs="Times New Roman"/>
                <w:b/>
                <w:bCs/>
                <w:lang w:val="fi-FI"/>
              </w:rPr>
              <w:t>ä</w:t>
            </w:r>
            <w:r w:rsidRPr="002C4630">
              <w:rPr>
                <w:rFonts w:ascii="Times New Roman" w:eastAsia="Times New Roman" w:hAnsi="Times New Roman" w:cs="Times New Roman"/>
                <w:b/>
                <w:bCs/>
                <w:spacing w:val="-2"/>
                <w:lang w:val="fi-FI"/>
              </w:rPr>
              <w:t>r</w:t>
            </w:r>
            <w:r w:rsidRPr="002C4630">
              <w:rPr>
                <w:rFonts w:ascii="Times New Roman" w:eastAsia="Times New Roman" w:hAnsi="Times New Roman" w:cs="Times New Roman"/>
                <w:b/>
                <w:bCs/>
                <w:spacing w:val="1"/>
                <w:lang w:val="fi-FI"/>
              </w:rPr>
              <w:t>j</w:t>
            </w: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2"/>
                <w:lang w:val="fi-FI"/>
              </w:rPr>
              <w:t>s</w:t>
            </w:r>
            <w:r w:rsidRPr="002C4630">
              <w:rPr>
                <w:rFonts w:ascii="Times New Roman" w:eastAsia="Times New Roman" w:hAnsi="Times New Roman" w:cs="Times New Roman"/>
                <w:b/>
                <w:bCs/>
                <w:spacing w:val="1"/>
                <w:lang w:val="fi-FI"/>
              </w:rPr>
              <w:t>t</w:t>
            </w:r>
            <w:r w:rsidRPr="002C4630">
              <w:rPr>
                <w:rFonts w:ascii="Times New Roman" w:eastAsia="Times New Roman" w:hAnsi="Times New Roman" w:cs="Times New Roman"/>
                <w:b/>
                <w:bCs/>
                <w:spacing w:val="-2"/>
                <w:lang w:val="fi-FI"/>
              </w:rPr>
              <w:t>e</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spacing w:val="-2"/>
                <w:lang w:val="fi-FI"/>
              </w:rPr>
              <w:t>m</w:t>
            </w:r>
            <w:r w:rsidRPr="002C4630">
              <w:rPr>
                <w:rFonts w:ascii="Times New Roman" w:eastAsia="Times New Roman" w:hAnsi="Times New Roman" w:cs="Times New Roman"/>
                <w:b/>
                <w:bCs/>
                <w:lang w:val="fi-FI"/>
              </w:rPr>
              <w:t>ä</w:t>
            </w:r>
            <w:r>
              <w:rPr>
                <w:rFonts w:ascii="Times New Roman" w:eastAsia="Times New Roman" w:hAnsi="Times New Roman" w:cs="Times New Roman"/>
                <w:b/>
                <w:bCs/>
                <w:lang w:val="fi-FI"/>
              </w:rPr>
              <w:t>-</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lang w:val="fi-FI"/>
              </w:rPr>
              <w:t>uokka</w:t>
            </w:r>
          </w:p>
        </w:tc>
        <w:tc>
          <w:tcPr>
            <w:tcW w:w="5671" w:type="dxa"/>
            <w:gridSpan w:val="3"/>
            <w:tcBorders>
              <w:top w:val="single" w:sz="4" w:space="0" w:color="000000"/>
              <w:left w:val="single" w:sz="4" w:space="0" w:color="000000"/>
              <w:bottom w:val="single" w:sz="4" w:space="0" w:color="000000"/>
              <w:right w:val="single" w:sz="4" w:space="0" w:color="000000"/>
            </w:tcBorders>
          </w:tcPr>
          <w:p w14:paraId="56D4CE0D" w14:textId="77777777" w:rsidR="00DD5083" w:rsidRDefault="00DD5083" w:rsidP="008B0917">
            <w:pPr>
              <w:keepNext/>
              <w:widowControl/>
              <w:spacing w:after="0" w:line="240" w:lineRule="auto"/>
              <w:ind w:left="1189" w:right="-20"/>
              <w:rPr>
                <w:rFonts w:ascii="Times New Roman" w:eastAsia="Times New Roman" w:hAnsi="Times New Roman" w:cs="Times New Roman"/>
                <w:b/>
                <w:bCs/>
                <w:lang w:val="fi-FI"/>
              </w:rPr>
            </w:pPr>
            <w:r w:rsidRPr="002C4630">
              <w:rPr>
                <w:rFonts w:ascii="Times New Roman" w:eastAsia="Times New Roman" w:hAnsi="Times New Roman" w:cs="Times New Roman"/>
                <w:b/>
                <w:bCs/>
                <w:spacing w:val="1"/>
                <w:lang w:val="fi-FI"/>
              </w:rPr>
              <w:t>Y</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spacing w:val="-2"/>
                <w:lang w:val="fi-FI"/>
              </w:rPr>
              <w:t>s</w:t>
            </w:r>
            <w:r w:rsidRPr="002C4630">
              <w:rPr>
                <w:rFonts w:ascii="Times New Roman" w:eastAsia="Times New Roman" w:hAnsi="Times New Roman" w:cs="Times New Roman"/>
                <w:b/>
                <w:bCs/>
                <w:lang w:val="fi-FI"/>
              </w:rPr>
              <w:t>yy</w:t>
            </w:r>
            <w:r w:rsidRPr="002C4630">
              <w:rPr>
                <w:rFonts w:ascii="Times New Roman" w:eastAsia="Times New Roman" w:hAnsi="Times New Roman" w:cs="Times New Roman"/>
                <w:b/>
                <w:bCs/>
                <w:spacing w:val="-2"/>
                <w:lang w:val="fi-FI"/>
              </w:rPr>
              <w:t>s</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lang w:val="fi-FI"/>
              </w:rPr>
              <w:t>uok</w:t>
            </w:r>
            <w:r w:rsidRPr="002C4630">
              <w:rPr>
                <w:rFonts w:ascii="Times New Roman" w:eastAsia="Times New Roman" w:hAnsi="Times New Roman" w:cs="Times New Roman"/>
                <w:b/>
                <w:bCs/>
                <w:spacing w:val="-2"/>
                <w:lang w:val="fi-FI"/>
              </w:rPr>
              <w:t>a</w:t>
            </w:r>
            <w:r w:rsidRPr="002C4630">
              <w:rPr>
                <w:rFonts w:ascii="Times New Roman" w:eastAsia="Times New Roman" w:hAnsi="Times New Roman" w:cs="Times New Roman"/>
                <w:b/>
                <w:bCs/>
                <w:lang w:val="fi-FI"/>
              </w:rPr>
              <w:t>t</w:t>
            </w:r>
            <w:r w:rsidRPr="002C4630">
              <w:rPr>
                <w:rFonts w:ascii="Times New Roman" w:eastAsia="Times New Roman" w:hAnsi="Times New Roman" w:cs="Times New Roman"/>
                <w:b/>
                <w:bCs/>
                <w:spacing w:val="1"/>
                <w:lang w:val="fi-FI"/>
              </w:rPr>
              <w:t xml:space="preserve"> s</w:t>
            </w:r>
            <w:r w:rsidRPr="002C4630">
              <w:rPr>
                <w:rFonts w:ascii="Times New Roman" w:eastAsia="Times New Roman" w:hAnsi="Times New Roman" w:cs="Times New Roman"/>
                <w:b/>
                <w:bCs/>
                <w:lang w:val="fi-FI"/>
              </w:rPr>
              <w:t>uo</w:t>
            </w:r>
            <w:r w:rsidRPr="002C4630">
              <w:rPr>
                <w:rFonts w:ascii="Times New Roman" w:eastAsia="Times New Roman" w:hAnsi="Times New Roman" w:cs="Times New Roman"/>
                <w:b/>
                <w:bCs/>
                <w:spacing w:val="-2"/>
                <w:lang w:val="fi-FI"/>
              </w:rPr>
              <w:t>s</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spacing w:val="-2"/>
                <w:lang w:val="fi-FI"/>
              </w:rPr>
              <w:t>t</w:t>
            </w: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lang w:val="fi-FI"/>
              </w:rPr>
              <w:t>u</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lang w:val="fi-FI"/>
              </w:rPr>
              <w:t xml:space="preserve">n </w:t>
            </w:r>
            <w:r w:rsidRPr="002C4630">
              <w:rPr>
                <w:rFonts w:ascii="Times New Roman" w:eastAsia="Times New Roman" w:hAnsi="Times New Roman" w:cs="Times New Roman"/>
                <w:b/>
                <w:bCs/>
                <w:spacing w:val="1"/>
                <w:lang w:val="fi-FI"/>
              </w:rPr>
              <w:t>t</w:t>
            </w: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2"/>
                <w:lang w:val="fi-FI"/>
              </w:rPr>
              <w:t>r</w:t>
            </w:r>
            <w:r w:rsidRPr="002C4630">
              <w:rPr>
                <w:rFonts w:ascii="Times New Roman" w:eastAsia="Times New Roman" w:hAnsi="Times New Roman" w:cs="Times New Roman"/>
                <w:b/>
                <w:bCs/>
                <w:spacing w:val="1"/>
                <w:lang w:val="fi-FI"/>
              </w:rPr>
              <w:t>m</w:t>
            </w:r>
            <w:r w:rsidRPr="002C4630">
              <w:rPr>
                <w:rFonts w:ascii="Times New Roman" w:eastAsia="Times New Roman" w:hAnsi="Times New Roman" w:cs="Times New Roman"/>
                <w:b/>
                <w:bCs/>
                <w:spacing w:val="-2"/>
                <w:lang w:val="fi-FI"/>
              </w:rPr>
              <w:t>e</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lang w:val="fi-FI"/>
              </w:rPr>
              <w:t>n</w:t>
            </w:r>
          </w:p>
          <w:p w14:paraId="3CF19D64" w14:textId="77777777" w:rsidR="00DD5083" w:rsidRPr="002C4630" w:rsidRDefault="00DD5083" w:rsidP="008B0917">
            <w:pPr>
              <w:keepNext/>
              <w:widowControl/>
              <w:spacing w:after="0" w:line="240" w:lineRule="auto"/>
              <w:ind w:left="1189" w:right="-20"/>
              <w:rPr>
                <w:rFonts w:ascii="Times New Roman" w:eastAsia="Times New Roman" w:hAnsi="Times New Roman" w:cs="Times New Roman"/>
                <w:lang w:val="fi-FI"/>
              </w:rPr>
            </w:pPr>
          </w:p>
        </w:tc>
        <w:tc>
          <w:tcPr>
            <w:tcW w:w="1982" w:type="dxa"/>
            <w:tcBorders>
              <w:top w:val="single" w:sz="4" w:space="0" w:color="000000"/>
              <w:left w:val="single" w:sz="4" w:space="0" w:color="000000"/>
              <w:bottom w:val="single" w:sz="4" w:space="0" w:color="000000"/>
              <w:right w:val="single" w:sz="4" w:space="0" w:color="000000"/>
            </w:tcBorders>
          </w:tcPr>
          <w:p w14:paraId="1C2FE8E9" w14:textId="77777777" w:rsidR="00DD5083" w:rsidRPr="002C4630" w:rsidRDefault="00DD5083" w:rsidP="008B0917">
            <w:pPr>
              <w:keepNext/>
              <w:widowControl/>
              <w:spacing w:after="0" w:line="240" w:lineRule="auto"/>
              <w:rPr>
                <w:lang w:val="fi-FI"/>
              </w:rPr>
            </w:pPr>
          </w:p>
        </w:tc>
      </w:tr>
      <w:tr w:rsidR="00DD5083" w:rsidRPr="00AF361E" w14:paraId="7EF85B17" w14:textId="77777777" w:rsidTr="00CB4DC5">
        <w:trPr>
          <w:trHeight w:hRule="exact" w:val="611"/>
          <w:tblHeader/>
        </w:trPr>
        <w:tc>
          <w:tcPr>
            <w:tcW w:w="2234" w:type="dxa"/>
            <w:vMerge/>
            <w:tcBorders>
              <w:left w:val="single" w:sz="4" w:space="0" w:color="000000"/>
              <w:bottom w:val="single" w:sz="4" w:space="0" w:color="000000"/>
              <w:right w:val="single" w:sz="4" w:space="0" w:color="000000"/>
            </w:tcBorders>
          </w:tcPr>
          <w:p w14:paraId="27044A6C" w14:textId="77777777" w:rsidR="00DD5083" w:rsidRPr="002C4630" w:rsidRDefault="00DD5083" w:rsidP="008B0917">
            <w:pPr>
              <w:keepNext/>
              <w:widowControl/>
              <w:spacing w:after="0" w:line="240" w:lineRule="auto"/>
              <w:rPr>
                <w:lang w:val="fi-FI"/>
              </w:rPr>
            </w:pPr>
          </w:p>
        </w:tc>
        <w:tc>
          <w:tcPr>
            <w:tcW w:w="1702" w:type="dxa"/>
            <w:tcBorders>
              <w:top w:val="single" w:sz="4" w:space="0" w:color="000000"/>
              <w:left w:val="single" w:sz="4" w:space="0" w:color="000000"/>
              <w:bottom w:val="single" w:sz="4" w:space="0" w:color="000000"/>
              <w:right w:val="single" w:sz="4" w:space="0" w:color="000000"/>
            </w:tcBorders>
          </w:tcPr>
          <w:p w14:paraId="6AA7E9DF" w14:textId="77777777" w:rsidR="00DD5083" w:rsidRPr="002C4630" w:rsidRDefault="00DD5083" w:rsidP="008B0917">
            <w:pPr>
              <w:keepNext/>
              <w:widowControl/>
              <w:spacing w:after="0" w:line="240" w:lineRule="auto"/>
              <w:ind w:left="193" w:right="-20"/>
              <w:rPr>
                <w:rFonts w:ascii="Times New Roman" w:eastAsia="Times New Roman" w:hAnsi="Times New Roman" w:cs="Times New Roman"/>
                <w:lang w:val="fi-FI"/>
              </w:rPr>
            </w:pPr>
            <w:r w:rsidRPr="002C4630">
              <w:rPr>
                <w:rFonts w:ascii="Times New Roman" w:eastAsia="Times New Roman" w:hAnsi="Times New Roman" w:cs="Times New Roman"/>
                <w:b/>
                <w:bCs/>
                <w:spacing w:val="1"/>
                <w:lang w:val="fi-FI"/>
              </w:rPr>
              <w:t>H</w:t>
            </w:r>
            <w:r w:rsidRPr="002C4630">
              <w:rPr>
                <w:rFonts w:ascii="Times New Roman" w:eastAsia="Times New Roman" w:hAnsi="Times New Roman" w:cs="Times New Roman"/>
                <w:b/>
                <w:bCs/>
                <w:lang w:val="fi-FI"/>
              </w:rPr>
              <w:t>y</w:t>
            </w:r>
            <w:r w:rsidRPr="002C4630">
              <w:rPr>
                <w:rFonts w:ascii="Times New Roman" w:eastAsia="Times New Roman" w:hAnsi="Times New Roman" w:cs="Times New Roman"/>
                <w:b/>
                <w:bCs/>
                <w:spacing w:val="-2"/>
                <w:lang w:val="fi-FI"/>
              </w:rPr>
              <w:t>v</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lang w:val="fi-FI"/>
              </w:rPr>
              <w:t>n y</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spacing w:val="-3"/>
                <w:lang w:val="fi-FI"/>
              </w:rPr>
              <w:t>n</w:t>
            </w:r>
            <w:r w:rsidRPr="002C4630">
              <w:rPr>
                <w:rFonts w:ascii="Times New Roman" w:eastAsia="Times New Roman" w:hAnsi="Times New Roman" w:cs="Times New Roman"/>
                <w:b/>
                <w:bCs/>
                <w:lang w:val="fi-FI"/>
              </w:rPr>
              <w:t>en</w:t>
            </w:r>
          </w:p>
        </w:tc>
        <w:tc>
          <w:tcPr>
            <w:tcW w:w="2126" w:type="dxa"/>
            <w:tcBorders>
              <w:top w:val="single" w:sz="4" w:space="0" w:color="000000"/>
              <w:left w:val="single" w:sz="4" w:space="0" w:color="000000"/>
              <w:bottom w:val="single" w:sz="4" w:space="0" w:color="000000"/>
              <w:right w:val="single" w:sz="4" w:space="0" w:color="000000"/>
            </w:tcBorders>
          </w:tcPr>
          <w:p w14:paraId="46C40BA5" w14:textId="77777777" w:rsidR="00DD5083" w:rsidRPr="002C4630" w:rsidRDefault="00DD5083" w:rsidP="008B0917">
            <w:pPr>
              <w:keepNext/>
              <w:widowControl/>
              <w:spacing w:after="0" w:line="240" w:lineRule="auto"/>
              <w:ind w:left="697" w:right="-20"/>
              <w:rPr>
                <w:rFonts w:ascii="Times New Roman" w:eastAsia="Times New Roman" w:hAnsi="Times New Roman" w:cs="Times New Roman"/>
                <w:lang w:val="fi-FI"/>
              </w:rPr>
            </w:pPr>
            <w:r w:rsidRPr="002C4630">
              <w:rPr>
                <w:rFonts w:ascii="Times New Roman" w:eastAsia="Times New Roman" w:hAnsi="Times New Roman" w:cs="Times New Roman"/>
                <w:b/>
                <w:bCs/>
                <w:spacing w:val="1"/>
                <w:lang w:val="fi-FI"/>
              </w:rPr>
              <w:t>Y</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lang w:val="fi-FI"/>
              </w:rPr>
              <w:t>n</w:t>
            </w:r>
            <w:r w:rsidRPr="002C4630">
              <w:rPr>
                <w:rFonts w:ascii="Times New Roman" w:eastAsia="Times New Roman" w:hAnsi="Times New Roman" w:cs="Times New Roman"/>
                <w:b/>
                <w:bCs/>
                <w:spacing w:val="-2"/>
                <w:lang w:val="fi-FI"/>
              </w:rPr>
              <w:t>en</w:t>
            </w:r>
          </w:p>
        </w:tc>
        <w:tc>
          <w:tcPr>
            <w:tcW w:w="1843" w:type="dxa"/>
            <w:tcBorders>
              <w:top w:val="single" w:sz="4" w:space="0" w:color="000000"/>
              <w:left w:val="single" w:sz="4" w:space="0" w:color="000000"/>
              <w:bottom w:val="single" w:sz="4" w:space="0" w:color="000000"/>
              <w:right w:val="single" w:sz="4" w:space="0" w:color="000000"/>
            </w:tcBorders>
          </w:tcPr>
          <w:p w14:paraId="69FF878A" w14:textId="77777777" w:rsidR="00DD5083" w:rsidRPr="002C4630" w:rsidRDefault="00DD5083" w:rsidP="008B0917">
            <w:pPr>
              <w:keepNext/>
              <w:widowControl/>
              <w:spacing w:after="0" w:line="240" w:lineRule="auto"/>
              <w:ind w:left="579" w:right="557"/>
              <w:jc w:val="center"/>
              <w:rPr>
                <w:rFonts w:ascii="Times New Roman" w:eastAsia="Times New Roman" w:hAnsi="Times New Roman" w:cs="Times New Roman"/>
                <w:lang w:val="fi-FI"/>
              </w:rPr>
            </w:pPr>
            <w:r w:rsidRPr="002C4630">
              <w:rPr>
                <w:rFonts w:ascii="Times New Roman" w:eastAsia="Times New Roman" w:hAnsi="Times New Roman" w:cs="Times New Roman"/>
                <w:b/>
                <w:bCs/>
                <w:lang w:val="fi-FI"/>
              </w:rPr>
              <w:t>Me</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lang w:val="fi-FI"/>
              </w:rPr>
              <w:t>ko</w:t>
            </w:r>
          </w:p>
          <w:p w14:paraId="0AFFA7BB" w14:textId="77777777" w:rsidR="00DD5083" w:rsidRPr="002C4630" w:rsidRDefault="00DD5083" w:rsidP="008B0917">
            <w:pPr>
              <w:keepNext/>
              <w:widowControl/>
              <w:spacing w:after="0" w:line="240" w:lineRule="auto"/>
              <w:ind w:left="310" w:right="287"/>
              <w:jc w:val="center"/>
              <w:rPr>
                <w:rFonts w:ascii="Times New Roman" w:eastAsia="Times New Roman" w:hAnsi="Times New Roman" w:cs="Times New Roman"/>
                <w:lang w:val="fi-FI"/>
              </w:rPr>
            </w:pPr>
            <w:r w:rsidRPr="002C4630">
              <w:rPr>
                <w:rFonts w:ascii="Times New Roman" w:eastAsia="Times New Roman" w:hAnsi="Times New Roman" w:cs="Times New Roman"/>
                <w:b/>
                <w:bCs/>
                <w:lang w:val="fi-FI"/>
              </w:rPr>
              <w:t>harv</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lang w:val="fi-FI"/>
              </w:rPr>
              <w:t>n</w:t>
            </w:r>
            <w:r w:rsidRPr="002C4630">
              <w:rPr>
                <w:rFonts w:ascii="Times New Roman" w:eastAsia="Times New Roman" w:hAnsi="Times New Roman" w:cs="Times New Roman"/>
                <w:b/>
                <w:bCs/>
                <w:spacing w:val="-2"/>
                <w:lang w:val="fi-FI"/>
              </w:rPr>
              <w:t>a</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lang w:val="fi-FI"/>
              </w:rPr>
              <w:t>nen</w:t>
            </w:r>
          </w:p>
        </w:tc>
        <w:tc>
          <w:tcPr>
            <w:tcW w:w="1982" w:type="dxa"/>
            <w:tcBorders>
              <w:top w:val="single" w:sz="4" w:space="0" w:color="000000"/>
              <w:left w:val="single" w:sz="4" w:space="0" w:color="000000"/>
              <w:bottom w:val="single" w:sz="4" w:space="0" w:color="000000"/>
              <w:right w:val="single" w:sz="4" w:space="0" w:color="000000"/>
            </w:tcBorders>
          </w:tcPr>
          <w:p w14:paraId="0CD2684F" w14:textId="77777777" w:rsidR="00DD5083" w:rsidRPr="002C4630" w:rsidRDefault="00DD5083" w:rsidP="008B0917">
            <w:pPr>
              <w:keepNext/>
              <w:widowControl/>
              <w:spacing w:after="0" w:line="240" w:lineRule="auto"/>
              <w:ind w:left="393" w:right="-20"/>
              <w:rPr>
                <w:rFonts w:ascii="Times New Roman" w:eastAsia="Times New Roman" w:hAnsi="Times New Roman" w:cs="Times New Roman"/>
                <w:lang w:val="fi-FI"/>
              </w:rPr>
            </w:pPr>
            <w:r w:rsidRPr="002C4630">
              <w:rPr>
                <w:rFonts w:ascii="Times New Roman" w:eastAsia="Times New Roman" w:hAnsi="Times New Roman" w:cs="Times New Roman"/>
                <w:b/>
                <w:bCs/>
                <w:spacing w:val="1"/>
                <w:lang w:val="fi-FI"/>
              </w:rPr>
              <w:t>H</w:t>
            </w:r>
            <w:r w:rsidRPr="002C4630">
              <w:rPr>
                <w:rFonts w:ascii="Times New Roman" w:eastAsia="Times New Roman" w:hAnsi="Times New Roman" w:cs="Times New Roman"/>
                <w:b/>
                <w:bCs/>
                <w:lang w:val="fi-FI"/>
              </w:rPr>
              <w:t>ar</w:t>
            </w:r>
            <w:r w:rsidRPr="002C4630">
              <w:rPr>
                <w:rFonts w:ascii="Times New Roman" w:eastAsia="Times New Roman" w:hAnsi="Times New Roman" w:cs="Times New Roman"/>
                <w:b/>
                <w:bCs/>
                <w:spacing w:val="-2"/>
                <w:lang w:val="fi-FI"/>
              </w:rPr>
              <w:t>v</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lang w:val="fi-FI"/>
              </w:rPr>
              <w:t>n</w:t>
            </w:r>
            <w:r w:rsidRPr="002C4630">
              <w:rPr>
                <w:rFonts w:ascii="Times New Roman" w:eastAsia="Times New Roman" w:hAnsi="Times New Roman" w:cs="Times New Roman"/>
                <w:b/>
                <w:bCs/>
                <w:spacing w:val="-2"/>
                <w:lang w:val="fi-FI"/>
              </w:rPr>
              <w:t>a</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lang w:val="fi-FI"/>
              </w:rPr>
              <w:t>nen</w:t>
            </w:r>
          </w:p>
        </w:tc>
      </w:tr>
      <w:tr w:rsidR="00DD5083" w:rsidRPr="00AF361E" w14:paraId="1F7EC864" w14:textId="77777777" w:rsidTr="00CB4DC5">
        <w:trPr>
          <w:trHeight w:hRule="exact" w:val="1413"/>
        </w:trPr>
        <w:tc>
          <w:tcPr>
            <w:tcW w:w="2234" w:type="dxa"/>
            <w:tcBorders>
              <w:top w:val="single" w:sz="4" w:space="0" w:color="000000"/>
              <w:left w:val="single" w:sz="4" w:space="0" w:color="000000"/>
              <w:bottom w:val="single" w:sz="4" w:space="0" w:color="000000"/>
              <w:right w:val="single" w:sz="4" w:space="0" w:color="000000"/>
            </w:tcBorders>
          </w:tcPr>
          <w:p w14:paraId="18CB6AA2"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ti</w:t>
            </w:r>
            <w:r w:rsidRPr="002C4630">
              <w:rPr>
                <w:rFonts w:ascii="Times New Roman" w:eastAsia="Times New Roman" w:hAnsi="Times New Roman" w:cs="Times New Roman"/>
                <w:lang w:val="fi-FI"/>
              </w:rPr>
              <w:t>ot</w:t>
            </w:r>
          </w:p>
        </w:tc>
        <w:tc>
          <w:tcPr>
            <w:tcW w:w="1702" w:type="dxa"/>
            <w:tcBorders>
              <w:top w:val="single" w:sz="4" w:space="0" w:color="000000"/>
              <w:left w:val="single" w:sz="4" w:space="0" w:color="000000"/>
              <w:bottom w:val="single" w:sz="4" w:space="0" w:color="000000"/>
              <w:right w:val="single" w:sz="4" w:space="0" w:color="000000"/>
            </w:tcBorders>
          </w:tcPr>
          <w:p w14:paraId="4EC68445"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Y</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ähen</w:t>
            </w:r>
            <w:r w:rsidRPr="002C4630">
              <w:rPr>
                <w:rFonts w:ascii="Times New Roman" w:eastAsia="Times New Roman" w:hAnsi="Times New Roman" w:cs="Times New Roman"/>
                <w:spacing w:val="-2"/>
                <w:lang w:val="fi-FI"/>
              </w:rPr>
              <w:t>g</w:t>
            </w:r>
            <w:r w:rsidRPr="002C4630">
              <w:rPr>
                <w:rFonts w:ascii="Times New Roman" w:eastAsia="Times New Roman" w:hAnsi="Times New Roman" w:cs="Times New Roman"/>
                <w:spacing w:val="1"/>
                <w:lang w:val="fi-FI"/>
              </w:rPr>
              <w:t>it</w:t>
            </w:r>
            <w:r w:rsidRPr="002C4630">
              <w:rPr>
                <w:rFonts w:ascii="Times New Roman" w:eastAsia="Times New Roman" w:hAnsi="Times New Roman" w:cs="Times New Roman"/>
                <w:spacing w:val="-2"/>
                <w:lang w:val="fi-FI"/>
              </w:rPr>
              <w:t>ys</w:t>
            </w:r>
            <w:r w:rsidRPr="002C4630">
              <w:rPr>
                <w:rFonts w:ascii="Times New Roman" w:eastAsia="Times New Roman" w:hAnsi="Times New Roman" w:cs="Times New Roman"/>
                <w:spacing w:val="1"/>
                <w:lang w:val="fi-FI"/>
              </w:rPr>
              <w:t>ti</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ot</w:t>
            </w:r>
          </w:p>
        </w:tc>
        <w:tc>
          <w:tcPr>
            <w:tcW w:w="2126" w:type="dxa"/>
            <w:tcBorders>
              <w:top w:val="single" w:sz="4" w:space="0" w:color="000000"/>
              <w:left w:val="single" w:sz="4" w:space="0" w:color="000000"/>
              <w:bottom w:val="single" w:sz="4" w:space="0" w:color="000000"/>
              <w:right w:val="single" w:sz="4" w:space="0" w:color="000000"/>
            </w:tcBorders>
          </w:tcPr>
          <w:p w14:paraId="30CD267B" w14:textId="77777777" w:rsidR="00DD5083" w:rsidRPr="002C4630" w:rsidRDefault="00DD5083" w:rsidP="008B0917">
            <w:pPr>
              <w:widowControl/>
              <w:spacing w:after="0" w:line="240" w:lineRule="auto"/>
              <w:ind w:left="102" w:right="211"/>
              <w:rPr>
                <w:rFonts w:ascii="Times New Roman" w:eastAsia="Times New Roman" w:hAnsi="Times New Roman" w:cs="Times New Roman"/>
                <w:lang w:val="fi-FI"/>
              </w:rPr>
            </w:pPr>
            <w:r w:rsidRPr="002C4630">
              <w:rPr>
                <w:rFonts w:ascii="Times New Roman" w:eastAsia="Times New Roman" w:hAnsi="Times New Roman" w:cs="Times New Roman"/>
                <w:lang w:val="fi-FI"/>
              </w:rPr>
              <w:t>Se</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w:t>
            </w:r>
            <w:r>
              <w:rPr>
                <w:rFonts w:ascii="Times New Roman" w:eastAsia="Times New Roman" w:hAnsi="Times New Roman" w:cs="Times New Roman"/>
                <w:lang w:val="fi-FI"/>
              </w:rPr>
              <w:t xml:space="preserve"> </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euh</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2"/>
                <w:lang w:val="fi-FI"/>
              </w:rPr>
              <w:t>o</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 xml:space="preserve">e, </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 xml:space="preserve">uun </w:t>
            </w:r>
            <w:r w:rsidRPr="00717C13">
              <w:rPr>
                <w:rFonts w:ascii="Times New Roman" w:eastAsia="Times New Roman" w:hAnsi="Times New Roman" w:cs="Times New Roman"/>
                <w:i/>
                <w:iCs/>
                <w:lang w:val="fi-FI"/>
              </w:rPr>
              <w:t>he</w:t>
            </w:r>
            <w:r w:rsidRPr="00717C13">
              <w:rPr>
                <w:rFonts w:ascii="Times New Roman" w:eastAsia="Times New Roman" w:hAnsi="Times New Roman" w:cs="Times New Roman"/>
                <w:i/>
                <w:iCs/>
                <w:spacing w:val="1"/>
                <w:lang w:val="fi-FI"/>
              </w:rPr>
              <w:t>r</w:t>
            </w:r>
            <w:r w:rsidRPr="00717C13">
              <w:rPr>
                <w:rFonts w:ascii="Times New Roman" w:eastAsia="Times New Roman" w:hAnsi="Times New Roman" w:cs="Times New Roman"/>
                <w:i/>
                <w:iCs/>
                <w:lang w:val="fi-FI"/>
              </w:rPr>
              <w:t>p</w:t>
            </w:r>
            <w:r w:rsidRPr="00717C13">
              <w:rPr>
                <w:rFonts w:ascii="Times New Roman" w:eastAsia="Times New Roman" w:hAnsi="Times New Roman" w:cs="Times New Roman"/>
                <w:i/>
                <w:iCs/>
                <w:spacing w:val="-2"/>
                <w:lang w:val="fi-FI"/>
              </w:rPr>
              <w:t>e</w:t>
            </w:r>
            <w:r w:rsidRPr="00717C13">
              <w:rPr>
                <w:rFonts w:ascii="Times New Roman" w:eastAsia="Times New Roman" w:hAnsi="Times New Roman" w:cs="Times New Roman"/>
                <w:i/>
                <w:iCs/>
                <w:lang w:val="fi-FI"/>
              </w:rPr>
              <w:t>s</w:t>
            </w:r>
            <w:r w:rsidRPr="00717C13">
              <w:rPr>
                <w:rFonts w:ascii="Times New Roman" w:eastAsia="Times New Roman" w:hAnsi="Times New Roman" w:cs="Times New Roman"/>
                <w:i/>
                <w:iCs/>
                <w:spacing w:val="1"/>
                <w:lang w:val="fi-FI"/>
              </w:rPr>
              <w:t xml:space="preserve"> </w:t>
            </w:r>
            <w:r w:rsidRPr="00717C13">
              <w:rPr>
                <w:rFonts w:ascii="Times New Roman" w:eastAsia="Times New Roman" w:hAnsi="Times New Roman" w:cs="Times New Roman"/>
                <w:i/>
                <w:iCs/>
                <w:spacing w:val="-2"/>
                <w:lang w:val="fi-FI"/>
              </w:rPr>
              <w:t>s</w:t>
            </w:r>
            <w:r w:rsidRPr="00717C13">
              <w:rPr>
                <w:rFonts w:ascii="Times New Roman" w:eastAsia="Times New Roman" w:hAnsi="Times New Roman" w:cs="Times New Roman"/>
                <w:i/>
                <w:iCs/>
                <w:spacing w:val="1"/>
                <w:lang w:val="fi-FI"/>
              </w:rPr>
              <w:t>i</w:t>
            </w:r>
            <w:r w:rsidRPr="00717C13">
              <w:rPr>
                <w:rFonts w:ascii="Times New Roman" w:eastAsia="Times New Roman" w:hAnsi="Times New Roman" w:cs="Times New Roman"/>
                <w:i/>
                <w:iCs/>
                <w:spacing w:val="-4"/>
                <w:lang w:val="fi-FI"/>
              </w:rPr>
              <w:t>m</w:t>
            </w:r>
            <w:r w:rsidRPr="00717C13">
              <w:rPr>
                <w:rFonts w:ascii="Times New Roman" w:eastAsia="Times New Roman" w:hAnsi="Times New Roman" w:cs="Times New Roman"/>
                <w:i/>
                <w:iCs/>
                <w:lang w:val="fi-FI"/>
              </w:rPr>
              <w:t>p</w:t>
            </w:r>
            <w:r w:rsidRPr="00717C13">
              <w:rPr>
                <w:rFonts w:ascii="Times New Roman" w:eastAsia="Times New Roman" w:hAnsi="Times New Roman" w:cs="Times New Roman"/>
                <w:i/>
                <w:iCs/>
                <w:spacing w:val="1"/>
                <w:lang w:val="fi-FI"/>
              </w:rPr>
              <w:t>l</w:t>
            </w:r>
            <w:r w:rsidRPr="00717C13">
              <w:rPr>
                <w:rFonts w:ascii="Times New Roman" w:eastAsia="Times New Roman" w:hAnsi="Times New Roman" w:cs="Times New Roman"/>
                <w:i/>
                <w:iCs/>
                <w:lang w:val="fi-FI"/>
              </w:rPr>
              <w:t>ex</w:t>
            </w:r>
            <w:r w:rsidRPr="002C4630">
              <w:rPr>
                <w:rFonts w:ascii="Times New Roman" w:eastAsia="Times New Roman" w:hAnsi="Times New Roman" w:cs="Times New Roman"/>
                <w:lang w:val="fi-FI"/>
              </w:rPr>
              <w:t xml:space="preserve"> </w:t>
            </w:r>
            <w:r>
              <w:rPr>
                <w:rFonts w:ascii="Times New Roman" w:eastAsia="Times New Roman" w:hAnsi="Times New Roman" w:cs="Times New Roman"/>
                <w:spacing w:val="1"/>
                <w:lang w:val="fi-FI"/>
              </w:rPr>
              <w:noBreakHyphen/>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 xml:space="preserve">o, </w:t>
            </w:r>
            <w:r w:rsidRPr="002C4630">
              <w:rPr>
                <w:rFonts w:ascii="Times New Roman" w:eastAsia="Times New Roman" w:hAnsi="Times New Roman" w:cs="Times New Roman"/>
                <w:spacing w:val="-2"/>
                <w:lang w:val="fi-FI"/>
              </w:rPr>
              <w:t>vy</w:t>
            </w:r>
            <w:r w:rsidRPr="002C4630">
              <w:rPr>
                <w:rFonts w:ascii="Times New Roman" w:eastAsia="Times New Roman" w:hAnsi="Times New Roman" w:cs="Times New Roman"/>
                <w:lang w:val="fi-FI"/>
              </w:rPr>
              <w:t>ö</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uu</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u</w:t>
            </w:r>
          </w:p>
        </w:tc>
        <w:tc>
          <w:tcPr>
            <w:tcW w:w="1843" w:type="dxa"/>
            <w:tcBorders>
              <w:top w:val="single" w:sz="4" w:space="0" w:color="000000"/>
              <w:left w:val="single" w:sz="4" w:space="0" w:color="000000"/>
              <w:bottom w:val="single" w:sz="4" w:space="0" w:color="000000"/>
              <w:right w:val="single" w:sz="4" w:space="0" w:color="000000"/>
            </w:tcBorders>
          </w:tcPr>
          <w:p w14:paraId="494A073D"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D</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rti</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i</w:t>
            </w:r>
          </w:p>
        </w:tc>
        <w:tc>
          <w:tcPr>
            <w:tcW w:w="1982" w:type="dxa"/>
            <w:tcBorders>
              <w:top w:val="single" w:sz="4" w:space="0" w:color="000000"/>
              <w:left w:val="single" w:sz="4" w:space="0" w:color="000000"/>
              <w:bottom w:val="single" w:sz="4" w:space="0" w:color="000000"/>
              <w:right w:val="single" w:sz="4" w:space="0" w:color="000000"/>
            </w:tcBorders>
          </w:tcPr>
          <w:p w14:paraId="38047EBC" w14:textId="77777777" w:rsidR="00DD5083" w:rsidRPr="002C4630" w:rsidRDefault="00DD5083" w:rsidP="008B0917">
            <w:pPr>
              <w:widowControl/>
              <w:spacing w:after="0" w:line="240" w:lineRule="auto"/>
              <w:rPr>
                <w:lang w:val="fi-FI"/>
              </w:rPr>
            </w:pPr>
          </w:p>
        </w:tc>
      </w:tr>
      <w:tr w:rsidR="00DD5083" w:rsidRPr="00AF361E" w14:paraId="2D32DFF1" w14:textId="77777777" w:rsidTr="00CB4DC5">
        <w:trPr>
          <w:trHeight w:hRule="exact" w:val="770"/>
        </w:trPr>
        <w:tc>
          <w:tcPr>
            <w:tcW w:w="2234" w:type="dxa"/>
            <w:tcBorders>
              <w:top w:val="single" w:sz="4" w:space="0" w:color="000000"/>
              <w:left w:val="single" w:sz="4" w:space="0" w:color="000000"/>
              <w:bottom w:val="single" w:sz="4" w:space="0" w:color="000000"/>
              <w:right w:val="single" w:sz="4" w:space="0" w:color="000000"/>
            </w:tcBorders>
          </w:tcPr>
          <w:p w14:paraId="5DDA72DA"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V</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i</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spacing w:val="1"/>
                <w:lang w:val="fi-FI"/>
              </w:rPr>
              <w:t>j</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udos</w:t>
            </w:r>
          </w:p>
        </w:tc>
        <w:tc>
          <w:tcPr>
            <w:tcW w:w="1702" w:type="dxa"/>
            <w:tcBorders>
              <w:top w:val="single" w:sz="4" w:space="0" w:color="000000"/>
              <w:left w:val="single" w:sz="4" w:space="0" w:color="000000"/>
              <w:bottom w:val="single" w:sz="4" w:space="0" w:color="000000"/>
              <w:right w:val="single" w:sz="4" w:space="0" w:color="000000"/>
            </w:tcBorders>
          </w:tcPr>
          <w:p w14:paraId="2074FCD3" w14:textId="77777777" w:rsidR="00DD5083" w:rsidRPr="002C4630" w:rsidRDefault="00DD5083" w:rsidP="008B0917">
            <w:pPr>
              <w:widowControl/>
              <w:spacing w:after="0" w:line="240" w:lineRule="auto"/>
              <w:rPr>
                <w:lang w:val="fi-FI"/>
              </w:rPr>
            </w:pPr>
          </w:p>
        </w:tc>
        <w:tc>
          <w:tcPr>
            <w:tcW w:w="2126" w:type="dxa"/>
            <w:tcBorders>
              <w:top w:val="single" w:sz="4" w:space="0" w:color="000000"/>
              <w:left w:val="single" w:sz="4" w:space="0" w:color="000000"/>
              <w:bottom w:val="single" w:sz="4" w:space="0" w:color="000000"/>
              <w:right w:val="single" w:sz="4" w:space="0" w:color="000000"/>
            </w:tcBorders>
          </w:tcPr>
          <w:p w14:paraId="4313E625" w14:textId="77777777" w:rsidR="00DD5083" w:rsidRPr="002C4630" w:rsidRDefault="00DD5083" w:rsidP="008B0917">
            <w:pPr>
              <w:widowControl/>
              <w:spacing w:after="0" w:line="240" w:lineRule="auto"/>
              <w:ind w:left="102" w:right="169"/>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eu</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open</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a,</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neu</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ope</w:t>
            </w:r>
            <w:r w:rsidRPr="002C4630">
              <w:rPr>
                <w:rFonts w:ascii="Times New Roman" w:eastAsia="Times New Roman" w:hAnsi="Times New Roman" w:cs="Times New Roman"/>
                <w:spacing w:val="-2"/>
                <w:lang w:val="fi-FI"/>
              </w:rPr>
              <w:t>n</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a, h</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lang w:val="fi-FI"/>
              </w:rPr>
              <w:t>po</w:t>
            </w:r>
            <w:r w:rsidRPr="002C4630">
              <w:rPr>
                <w:rFonts w:ascii="Times New Roman" w:eastAsia="Times New Roman" w:hAnsi="Times New Roman" w:cs="Times New Roman"/>
                <w:spacing w:val="1"/>
                <w:lang w:val="fi-FI"/>
              </w:rPr>
              <w:t>fi</w:t>
            </w:r>
            <w:r w:rsidRPr="002C4630">
              <w:rPr>
                <w:rFonts w:ascii="Times New Roman" w:eastAsia="Times New Roman" w:hAnsi="Times New Roman" w:cs="Times New Roman"/>
                <w:lang w:val="fi-FI"/>
              </w:rPr>
              <w:t>b</w:t>
            </w:r>
            <w:r w:rsidRPr="002C4630">
              <w:rPr>
                <w:rFonts w:ascii="Times New Roman" w:eastAsia="Times New Roman" w:hAnsi="Times New Roman" w:cs="Times New Roman"/>
                <w:spacing w:val="-2"/>
                <w:lang w:val="fi-FI"/>
              </w:rPr>
              <w:t>r</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no</w:t>
            </w:r>
            <w:r w:rsidRPr="002C4630">
              <w:rPr>
                <w:rFonts w:ascii="Times New Roman" w:eastAsia="Times New Roman" w:hAnsi="Times New Roman" w:cs="Times New Roman"/>
                <w:spacing w:val="-2"/>
                <w:lang w:val="fi-FI"/>
              </w:rPr>
              <w:t>g</w:t>
            </w:r>
            <w:r w:rsidRPr="002C4630">
              <w:rPr>
                <w:rFonts w:ascii="Times New Roman" w:eastAsia="Times New Roman" w:hAnsi="Times New Roman" w:cs="Times New Roman"/>
                <w:lang w:val="fi-FI"/>
              </w:rPr>
              <w:t>ene</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a</w:t>
            </w:r>
          </w:p>
        </w:tc>
        <w:tc>
          <w:tcPr>
            <w:tcW w:w="1843" w:type="dxa"/>
            <w:tcBorders>
              <w:top w:val="single" w:sz="4" w:space="0" w:color="000000"/>
              <w:left w:val="single" w:sz="4" w:space="0" w:color="000000"/>
              <w:bottom w:val="single" w:sz="4" w:space="0" w:color="000000"/>
              <w:right w:val="single" w:sz="4" w:space="0" w:color="000000"/>
            </w:tcBorders>
          </w:tcPr>
          <w:p w14:paraId="6D70FBD2" w14:textId="77777777" w:rsidR="00DD5083" w:rsidRPr="002C4630" w:rsidRDefault="00DD5083" w:rsidP="008B0917">
            <w:pPr>
              <w:widowControl/>
              <w:spacing w:after="0" w:line="240" w:lineRule="auto"/>
              <w:rPr>
                <w:lang w:val="fi-FI"/>
              </w:rPr>
            </w:pPr>
          </w:p>
        </w:tc>
        <w:tc>
          <w:tcPr>
            <w:tcW w:w="1982" w:type="dxa"/>
            <w:tcBorders>
              <w:top w:val="single" w:sz="4" w:space="0" w:color="000000"/>
              <w:left w:val="single" w:sz="4" w:space="0" w:color="000000"/>
              <w:bottom w:val="single" w:sz="4" w:space="0" w:color="000000"/>
              <w:right w:val="single" w:sz="4" w:space="0" w:color="000000"/>
            </w:tcBorders>
          </w:tcPr>
          <w:p w14:paraId="22799416" w14:textId="77777777" w:rsidR="00DD5083" w:rsidRPr="002C4630" w:rsidRDefault="00DD5083" w:rsidP="008B0917">
            <w:pPr>
              <w:widowControl/>
              <w:spacing w:after="0" w:line="240" w:lineRule="auto"/>
              <w:rPr>
                <w:lang w:val="fi-FI"/>
              </w:rPr>
            </w:pPr>
          </w:p>
        </w:tc>
      </w:tr>
      <w:tr w:rsidR="00DD5083" w:rsidRPr="00AF361E" w14:paraId="34BEF0A9" w14:textId="77777777" w:rsidTr="00CB4DC5">
        <w:trPr>
          <w:trHeight w:hRule="exact" w:val="516"/>
        </w:trPr>
        <w:tc>
          <w:tcPr>
            <w:tcW w:w="2234" w:type="dxa"/>
            <w:tcBorders>
              <w:top w:val="single" w:sz="4" w:space="0" w:color="000000"/>
              <w:left w:val="single" w:sz="4" w:space="0" w:color="000000"/>
              <w:bottom w:val="single" w:sz="4" w:space="0" w:color="000000"/>
              <w:right w:val="single" w:sz="4" w:space="0" w:color="000000"/>
            </w:tcBorders>
          </w:tcPr>
          <w:p w14:paraId="13C5F320"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2"/>
                <w:lang w:val="fi-FI"/>
              </w:rPr>
              <w:t>I</w:t>
            </w:r>
            <w:r w:rsidRPr="002C4630">
              <w:rPr>
                <w:rFonts w:ascii="Times New Roman" w:eastAsia="Times New Roman" w:hAnsi="Times New Roman" w:cs="Times New Roman"/>
                <w:spacing w:val="-1"/>
                <w:lang w:val="fi-FI"/>
              </w:rPr>
              <w:t>mm</w:t>
            </w:r>
            <w:r w:rsidRPr="002C4630">
              <w:rPr>
                <w:rFonts w:ascii="Times New Roman" w:eastAsia="Times New Roman" w:hAnsi="Times New Roman" w:cs="Times New Roman"/>
                <w:lang w:val="fi-FI"/>
              </w:rPr>
              <w:t>uun</w:t>
            </w:r>
            <w:r w:rsidRPr="002C4630">
              <w:rPr>
                <w:rFonts w:ascii="Times New Roman" w:eastAsia="Times New Roman" w:hAnsi="Times New Roman" w:cs="Times New Roman"/>
                <w:spacing w:val="1"/>
                <w:lang w:val="fi-FI"/>
              </w:rPr>
              <w:t>ij</w:t>
            </w:r>
            <w:r w:rsidRPr="002C4630">
              <w:rPr>
                <w:rFonts w:ascii="Times New Roman" w:eastAsia="Times New Roman" w:hAnsi="Times New Roman" w:cs="Times New Roman"/>
                <w:lang w:val="fi-FI"/>
              </w:rPr>
              <w:t>ä</w:t>
            </w:r>
            <w:r w:rsidRPr="002C4630">
              <w:rPr>
                <w:rFonts w:ascii="Times New Roman" w:eastAsia="Times New Roman" w:hAnsi="Times New Roman" w:cs="Times New Roman"/>
                <w:spacing w:val="-2"/>
                <w:lang w:val="fi-FI"/>
              </w:rPr>
              <w:t>r</w:t>
            </w:r>
            <w:r w:rsidRPr="002C4630">
              <w:rPr>
                <w:rFonts w:ascii="Times New Roman" w:eastAsia="Times New Roman" w:hAnsi="Times New Roman" w:cs="Times New Roman"/>
                <w:spacing w:val="1"/>
                <w:lang w:val="fi-FI"/>
              </w:rPr>
              <w:t>j</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ä</w:t>
            </w:r>
          </w:p>
        </w:tc>
        <w:tc>
          <w:tcPr>
            <w:tcW w:w="1702" w:type="dxa"/>
            <w:tcBorders>
              <w:top w:val="single" w:sz="4" w:space="0" w:color="000000"/>
              <w:left w:val="single" w:sz="4" w:space="0" w:color="000000"/>
              <w:bottom w:val="single" w:sz="4" w:space="0" w:color="000000"/>
              <w:right w:val="single" w:sz="4" w:space="0" w:color="000000"/>
            </w:tcBorders>
          </w:tcPr>
          <w:p w14:paraId="2C0CCC8C" w14:textId="77777777" w:rsidR="00DD5083" w:rsidRPr="002C4630" w:rsidRDefault="00DD5083" w:rsidP="008B0917">
            <w:pPr>
              <w:widowControl/>
              <w:spacing w:after="0" w:line="240" w:lineRule="auto"/>
              <w:rPr>
                <w:lang w:val="fi-FI"/>
              </w:rPr>
            </w:pPr>
          </w:p>
        </w:tc>
        <w:tc>
          <w:tcPr>
            <w:tcW w:w="2126" w:type="dxa"/>
            <w:tcBorders>
              <w:top w:val="single" w:sz="4" w:space="0" w:color="000000"/>
              <w:left w:val="single" w:sz="4" w:space="0" w:color="000000"/>
              <w:bottom w:val="single" w:sz="4" w:space="0" w:color="000000"/>
              <w:right w:val="single" w:sz="4" w:space="0" w:color="000000"/>
            </w:tcBorders>
          </w:tcPr>
          <w:p w14:paraId="020FDA00" w14:textId="77777777" w:rsidR="00DD5083" w:rsidRPr="002C4630" w:rsidRDefault="00DD5083" w:rsidP="008B0917">
            <w:pPr>
              <w:widowControl/>
              <w:spacing w:after="0" w:line="240" w:lineRule="auto"/>
              <w:rPr>
                <w:lang w:val="fi-FI"/>
              </w:rPr>
            </w:pPr>
          </w:p>
        </w:tc>
        <w:tc>
          <w:tcPr>
            <w:tcW w:w="1843" w:type="dxa"/>
            <w:tcBorders>
              <w:top w:val="single" w:sz="4" w:space="0" w:color="000000"/>
              <w:left w:val="single" w:sz="4" w:space="0" w:color="000000"/>
              <w:bottom w:val="single" w:sz="4" w:space="0" w:color="000000"/>
              <w:right w:val="single" w:sz="4" w:space="0" w:color="000000"/>
            </w:tcBorders>
          </w:tcPr>
          <w:p w14:paraId="352ADBE3" w14:textId="77777777" w:rsidR="00DD5083" w:rsidRPr="002C4630" w:rsidRDefault="00DD5083" w:rsidP="008B0917">
            <w:pPr>
              <w:widowControl/>
              <w:spacing w:after="0" w:line="240" w:lineRule="auto"/>
              <w:rPr>
                <w:lang w:val="fi-FI"/>
              </w:rPr>
            </w:pPr>
          </w:p>
        </w:tc>
        <w:tc>
          <w:tcPr>
            <w:tcW w:w="1982" w:type="dxa"/>
            <w:tcBorders>
              <w:top w:val="single" w:sz="4" w:space="0" w:color="000000"/>
              <w:left w:val="single" w:sz="4" w:space="0" w:color="000000"/>
              <w:bottom w:val="single" w:sz="4" w:space="0" w:color="000000"/>
              <w:right w:val="single" w:sz="4" w:space="0" w:color="000000"/>
            </w:tcBorders>
          </w:tcPr>
          <w:p w14:paraId="48425B8C" w14:textId="77777777" w:rsidR="00DD5083" w:rsidRPr="002C4630" w:rsidRDefault="00DD5083" w:rsidP="008B0917">
            <w:pPr>
              <w:widowControl/>
              <w:spacing w:after="0" w:line="240" w:lineRule="auto"/>
              <w:ind w:left="102" w:right="-20"/>
              <w:rPr>
                <w:rFonts w:ascii="Times New Roman" w:eastAsia="Times New Roman" w:hAnsi="Times New Roman" w:cs="Times New Roman"/>
                <w:sz w:val="14"/>
                <w:szCs w:val="14"/>
                <w:lang w:val="fi-FI"/>
              </w:rPr>
            </w:pPr>
            <w:r w:rsidRPr="002C4630">
              <w:rPr>
                <w:rFonts w:ascii="Times New Roman" w:eastAsia="Times New Roman" w:hAnsi="Times New Roman" w:cs="Times New Roman"/>
                <w:spacing w:val="-1"/>
                <w:lang w:val="fi-FI"/>
              </w:rPr>
              <w:t>A</w:t>
            </w:r>
            <w:r w:rsidRPr="002C4630">
              <w:rPr>
                <w:rFonts w:ascii="Times New Roman" w:eastAsia="Times New Roman" w:hAnsi="Times New Roman" w:cs="Times New Roman"/>
                <w:lang w:val="fi-FI"/>
              </w:rPr>
              <w:t>na</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s</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a</w:t>
            </w:r>
            <w:r>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w:t>
            </w:r>
            <w:r w:rsidRPr="002C4630">
              <w:rPr>
                <w:rFonts w:ascii="Times New Roman" w:eastAsia="Times New Roman" w:hAnsi="Times New Roman" w:cs="Times New Roman"/>
                <w:position w:val="8"/>
                <w:sz w:val="14"/>
                <w:szCs w:val="14"/>
                <w:lang w:val="fi-FI"/>
              </w:rPr>
              <w:t>1,</w:t>
            </w:r>
            <w:r w:rsidRPr="002C4630">
              <w:rPr>
                <w:rFonts w:ascii="Times New Roman" w:eastAsia="Times New Roman" w:hAnsi="Times New Roman" w:cs="Times New Roman"/>
                <w:spacing w:val="-1"/>
                <w:position w:val="8"/>
                <w:sz w:val="14"/>
                <w:szCs w:val="14"/>
                <w:lang w:val="fi-FI"/>
              </w:rPr>
              <w:t xml:space="preserve"> </w:t>
            </w:r>
            <w:r w:rsidRPr="002C4630">
              <w:rPr>
                <w:rFonts w:ascii="Times New Roman" w:eastAsia="Times New Roman" w:hAnsi="Times New Roman" w:cs="Times New Roman"/>
                <w:position w:val="8"/>
                <w:sz w:val="14"/>
                <w:szCs w:val="14"/>
                <w:lang w:val="fi-FI"/>
              </w:rPr>
              <w:t>2,</w:t>
            </w:r>
            <w:r w:rsidRPr="002C4630">
              <w:rPr>
                <w:rFonts w:ascii="Times New Roman" w:eastAsia="Times New Roman" w:hAnsi="Times New Roman" w:cs="Times New Roman"/>
                <w:spacing w:val="1"/>
                <w:position w:val="8"/>
                <w:sz w:val="14"/>
                <w:szCs w:val="14"/>
                <w:lang w:val="fi-FI"/>
              </w:rPr>
              <w:t xml:space="preserve"> </w:t>
            </w:r>
            <w:r w:rsidRPr="002C4630">
              <w:rPr>
                <w:rFonts w:ascii="Times New Roman" w:eastAsia="Times New Roman" w:hAnsi="Times New Roman" w:cs="Times New Roman"/>
                <w:position w:val="8"/>
                <w:sz w:val="14"/>
                <w:szCs w:val="14"/>
                <w:lang w:val="fi-FI"/>
              </w:rPr>
              <w:t>3</w:t>
            </w:r>
          </w:p>
        </w:tc>
      </w:tr>
      <w:tr w:rsidR="00DD5083" w:rsidRPr="00AF361E" w14:paraId="087D8F73" w14:textId="77777777" w:rsidTr="00CB4DC5">
        <w:trPr>
          <w:trHeight w:hRule="exact" w:val="516"/>
        </w:trPr>
        <w:tc>
          <w:tcPr>
            <w:tcW w:w="2234" w:type="dxa"/>
            <w:tcBorders>
              <w:top w:val="single" w:sz="4" w:space="0" w:color="000000"/>
              <w:left w:val="single" w:sz="4" w:space="0" w:color="000000"/>
              <w:bottom w:val="single" w:sz="4" w:space="0" w:color="000000"/>
              <w:right w:val="single" w:sz="4" w:space="0" w:color="000000"/>
            </w:tcBorders>
          </w:tcPr>
          <w:p w14:paraId="1C236554"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U</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p</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lang w:val="fi-FI"/>
              </w:rPr>
              <w:t>s</w:t>
            </w:r>
          </w:p>
        </w:tc>
        <w:tc>
          <w:tcPr>
            <w:tcW w:w="1702" w:type="dxa"/>
            <w:tcBorders>
              <w:top w:val="single" w:sz="4" w:space="0" w:color="000000"/>
              <w:left w:val="single" w:sz="4" w:space="0" w:color="000000"/>
              <w:bottom w:val="single" w:sz="4" w:space="0" w:color="000000"/>
              <w:right w:val="single" w:sz="4" w:space="0" w:color="000000"/>
            </w:tcBorders>
          </w:tcPr>
          <w:p w14:paraId="14F30A81" w14:textId="77777777" w:rsidR="00DD5083" w:rsidRPr="002C4630" w:rsidRDefault="00DD5083" w:rsidP="008B0917">
            <w:pPr>
              <w:widowControl/>
              <w:spacing w:after="0" w:line="240" w:lineRule="auto"/>
              <w:rPr>
                <w:lang w:val="fi-FI"/>
              </w:rPr>
            </w:pPr>
          </w:p>
        </w:tc>
        <w:tc>
          <w:tcPr>
            <w:tcW w:w="2126" w:type="dxa"/>
            <w:tcBorders>
              <w:top w:val="single" w:sz="4" w:space="0" w:color="000000"/>
              <w:left w:val="single" w:sz="4" w:space="0" w:color="000000"/>
              <w:bottom w:val="single" w:sz="4" w:space="0" w:color="000000"/>
              <w:right w:val="single" w:sz="4" w:space="0" w:color="000000"/>
            </w:tcBorders>
          </w:tcPr>
          <w:p w14:paraId="4AE6B92D" w14:textId="77777777" w:rsidR="00DD5083" w:rsidRPr="002C4630" w:rsidRDefault="00DD5083" w:rsidP="008B0917">
            <w:pPr>
              <w:widowControl/>
              <w:spacing w:after="0" w:line="240" w:lineRule="auto"/>
              <w:rPr>
                <w:lang w:val="fi-FI"/>
              </w:rPr>
            </w:pPr>
          </w:p>
        </w:tc>
        <w:tc>
          <w:tcPr>
            <w:tcW w:w="1843" w:type="dxa"/>
            <w:tcBorders>
              <w:top w:val="single" w:sz="4" w:space="0" w:color="000000"/>
              <w:left w:val="single" w:sz="4" w:space="0" w:color="000000"/>
              <w:bottom w:val="single" w:sz="4" w:space="0" w:color="000000"/>
              <w:right w:val="single" w:sz="4" w:space="0" w:color="000000"/>
            </w:tcBorders>
          </w:tcPr>
          <w:p w14:paraId="105AC3AD"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K</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2"/>
                <w:lang w:val="fi-FI"/>
              </w:rPr>
              <w:t>p</w:t>
            </w:r>
            <w:r w:rsidRPr="002C4630">
              <w:rPr>
                <w:rFonts w:ascii="Times New Roman" w:eastAsia="Times New Roman" w:hAnsi="Times New Roman" w:cs="Times New Roman"/>
                <w:spacing w:val="1"/>
                <w:lang w:val="fi-FI"/>
              </w:rPr>
              <w:t>ir</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lang w:val="fi-FI"/>
              </w:rPr>
              <w:t>ha</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lang w:val="fi-FI"/>
              </w:rPr>
              <w:t>en</w:t>
            </w:r>
            <w:r>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2"/>
                <w:lang w:val="fi-FI"/>
              </w:rPr>
              <w:t>o</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1"/>
                <w:lang w:val="fi-FI"/>
              </w:rPr>
              <w:t>ta</w:t>
            </w:r>
          </w:p>
        </w:tc>
        <w:tc>
          <w:tcPr>
            <w:tcW w:w="1982" w:type="dxa"/>
            <w:tcBorders>
              <w:top w:val="single" w:sz="4" w:space="0" w:color="000000"/>
              <w:left w:val="single" w:sz="4" w:space="0" w:color="000000"/>
              <w:bottom w:val="single" w:sz="4" w:space="0" w:color="000000"/>
              <w:right w:val="single" w:sz="4" w:space="0" w:color="000000"/>
            </w:tcBorders>
          </w:tcPr>
          <w:p w14:paraId="05116C8A" w14:textId="77777777" w:rsidR="00DD5083" w:rsidRPr="002C4630" w:rsidRDefault="00DD5083" w:rsidP="008B0917">
            <w:pPr>
              <w:widowControl/>
              <w:spacing w:after="0" w:line="240" w:lineRule="auto"/>
              <w:rPr>
                <w:lang w:val="fi-FI"/>
              </w:rPr>
            </w:pPr>
          </w:p>
        </w:tc>
      </w:tr>
      <w:tr w:rsidR="00DD5083" w:rsidRPr="00AF361E" w14:paraId="5229990C" w14:textId="77777777" w:rsidTr="00CB4DC5">
        <w:trPr>
          <w:trHeight w:hRule="exact" w:val="516"/>
        </w:trPr>
        <w:tc>
          <w:tcPr>
            <w:tcW w:w="2234" w:type="dxa"/>
            <w:tcBorders>
              <w:top w:val="single" w:sz="4" w:space="0" w:color="000000"/>
              <w:left w:val="single" w:sz="4" w:space="0" w:color="000000"/>
              <w:bottom w:val="single" w:sz="4" w:space="0" w:color="000000"/>
              <w:right w:val="single" w:sz="4" w:space="0" w:color="000000"/>
            </w:tcBorders>
          </w:tcPr>
          <w:p w14:paraId="53F4F3C9"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A</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neen</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h</w:t>
            </w:r>
            <w:r w:rsidRPr="002C4630">
              <w:rPr>
                <w:rFonts w:ascii="Times New Roman" w:eastAsia="Times New Roman" w:hAnsi="Times New Roman" w:cs="Times New Roman"/>
                <w:lang w:val="fi-FI"/>
              </w:rPr>
              <w:t>dun</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spacing w:val="1"/>
                <w:lang w:val="fi-FI"/>
              </w:rPr>
              <w:t>j</w:t>
            </w:r>
            <w:r w:rsidRPr="002C4630">
              <w:rPr>
                <w:rFonts w:ascii="Times New Roman" w:eastAsia="Times New Roman" w:hAnsi="Times New Roman" w:cs="Times New Roman"/>
                <w:lang w:val="fi-FI"/>
              </w:rPr>
              <w:t>a</w:t>
            </w:r>
            <w:r>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spacing w:val="1"/>
                <w:lang w:val="fi-FI"/>
              </w:rPr>
              <w:t>it</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us</w:t>
            </w:r>
          </w:p>
        </w:tc>
        <w:tc>
          <w:tcPr>
            <w:tcW w:w="1702" w:type="dxa"/>
            <w:tcBorders>
              <w:top w:val="single" w:sz="4" w:space="0" w:color="000000"/>
              <w:left w:val="single" w:sz="4" w:space="0" w:color="000000"/>
              <w:bottom w:val="single" w:sz="4" w:space="0" w:color="000000"/>
              <w:right w:val="single" w:sz="4" w:space="0" w:color="000000"/>
            </w:tcBorders>
          </w:tcPr>
          <w:p w14:paraId="77394B05"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H</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lang w:val="fi-FI"/>
              </w:rPr>
              <w:t>pe</w:t>
            </w:r>
            <w:r w:rsidRPr="002C4630">
              <w:rPr>
                <w:rFonts w:ascii="Times New Roman" w:eastAsia="Times New Roman" w:hAnsi="Times New Roman" w:cs="Times New Roman"/>
                <w:spacing w:val="1"/>
                <w:lang w:val="fi-FI"/>
              </w:rPr>
              <w:t>r</w:t>
            </w:r>
            <w:r>
              <w:rPr>
                <w:rFonts w:ascii="Times New Roman" w:eastAsia="Times New Roman" w:hAnsi="Times New Roman" w:cs="Times New Roman"/>
                <w:spacing w:val="1"/>
                <w:lang w:val="fi-FI"/>
              </w:rPr>
              <w:t>-</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es</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a*</w:t>
            </w:r>
          </w:p>
        </w:tc>
        <w:tc>
          <w:tcPr>
            <w:tcW w:w="2126" w:type="dxa"/>
            <w:tcBorders>
              <w:top w:val="single" w:sz="4" w:space="0" w:color="000000"/>
              <w:left w:val="single" w:sz="4" w:space="0" w:color="000000"/>
              <w:bottom w:val="single" w:sz="4" w:space="0" w:color="000000"/>
              <w:right w:val="single" w:sz="4" w:space="0" w:color="000000"/>
            </w:tcBorders>
          </w:tcPr>
          <w:p w14:paraId="6BFFF952" w14:textId="77777777" w:rsidR="00DD5083" w:rsidRPr="002C4630" w:rsidRDefault="00DD5083" w:rsidP="008B0917">
            <w:pPr>
              <w:widowControl/>
              <w:spacing w:after="0" w:line="240" w:lineRule="auto"/>
              <w:rPr>
                <w:lang w:val="fi-FI"/>
              </w:rPr>
            </w:pPr>
          </w:p>
        </w:tc>
        <w:tc>
          <w:tcPr>
            <w:tcW w:w="1843" w:type="dxa"/>
            <w:tcBorders>
              <w:top w:val="single" w:sz="4" w:space="0" w:color="000000"/>
              <w:left w:val="single" w:sz="4" w:space="0" w:color="000000"/>
              <w:bottom w:val="single" w:sz="4" w:space="0" w:color="000000"/>
              <w:right w:val="single" w:sz="4" w:space="0" w:color="000000"/>
            </w:tcBorders>
          </w:tcPr>
          <w:p w14:paraId="560CBE64"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H</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lang w:val="fi-FI"/>
              </w:rPr>
              <w:t>pe</w:t>
            </w:r>
            <w:r w:rsidRPr="002C4630">
              <w:rPr>
                <w:rFonts w:ascii="Times New Roman" w:eastAsia="Times New Roman" w:hAnsi="Times New Roman" w:cs="Times New Roman"/>
                <w:spacing w:val="1"/>
                <w:lang w:val="fi-FI"/>
              </w:rPr>
              <w:t>r</w:t>
            </w:r>
            <w:r>
              <w:rPr>
                <w:rFonts w:ascii="Times New Roman" w:eastAsia="Times New Roman" w:hAnsi="Times New Roman" w:cs="Times New Roman"/>
                <w:spacing w:val="1"/>
                <w:lang w:val="fi-FI"/>
              </w:rPr>
              <w:t>-</w:t>
            </w:r>
            <w:r w:rsidRPr="002C4630">
              <w:rPr>
                <w:rFonts w:ascii="Times New Roman" w:eastAsia="Times New Roman" w:hAnsi="Times New Roman" w:cs="Times New Roman"/>
                <w:spacing w:val="1"/>
                <w:lang w:val="fi-FI"/>
              </w:rPr>
              <w:t>tri</w:t>
            </w:r>
            <w:r w:rsidRPr="002C4630">
              <w:rPr>
                <w:rFonts w:ascii="Times New Roman" w:eastAsia="Times New Roman" w:hAnsi="Times New Roman" w:cs="Times New Roman"/>
                <w:spacing w:val="-2"/>
                <w:lang w:val="fi-FI"/>
              </w:rPr>
              <w:t>g</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ri</w:t>
            </w:r>
            <w:r w:rsidRPr="002C4630">
              <w:rPr>
                <w:rFonts w:ascii="Times New Roman" w:eastAsia="Times New Roman" w:hAnsi="Times New Roman" w:cs="Times New Roman"/>
                <w:lang w:val="fi-FI"/>
              </w:rPr>
              <w:t>de</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1"/>
                <w:lang w:val="fi-FI"/>
              </w:rPr>
              <w:t>ia</w:t>
            </w:r>
          </w:p>
        </w:tc>
        <w:tc>
          <w:tcPr>
            <w:tcW w:w="1982" w:type="dxa"/>
            <w:tcBorders>
              <w:top w:val="single" w:sz="4" w:space="0" w:color="000000"/>
              <w:left w:val="single" w:sz="4" w:space="0" w:color="000000"/>
              <w:bottom w:val="single" w:sz="4" w:space="0" w:color="000000"/>
              <w:right w:val="single" w:sz="4" w:space="0" w:color="000000"/>
            </w:tcBorders>
          </w:tcPr>
          <w:p w14:paraId="41F0E90E" w14:textId="77777777" w:rsidR="00DD5083" w:rsidRPr="002C4630" w:rsidRDefault="00DD5083" w:rsidP="008B0917">
            <w:pPr>
              <w:widowControl/>
              <w:spacing w:after="0" w:line="240" w:lineRule="auto"/>
              <w:rPr>
                <w:lang w:val="fi-FI"/>
              </w:rPr>
            </w:pPr>
          </w:p>
        </w:tc>
      </w:tr>
      <w:tr w:rsidR="00DD5083" w:rsidRPr="00AF361E" w14:paraId="6BF4FA8A" w14:textId="77777777" w:rsidTr="00CB4DC5">
        <w:trPr>
          <w:trHeight w:hRule="exact" w:val="262"/>
        </w:trPr>
        <w:tc>
          <w:tcPr>
            <w:tcW w:w="2234" w:type="dxa"/>
            <w:tcBorders>
              <w:top w:val="single" w:sz="4" w:space="0" w:color="000000"/>
              <w:left w:val="single" w:sz="4" w:space="0" w:color="000000"/>
              <w:bottom w:val="single" w:sz="4" w:space="0" w:color="000000"/>
              <w:right w:val="single" w:sz="4" w:space="0" w:color="000000"/>
            </w:tcBorders>
          </w:tcPr>
          <w:p w14:paraId="20E14ED5"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H</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os</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o</w:t>
            </w:r>
          </w:p>
        </w:tc>
        <w:tc>
          <w:tcPr>
            <w:tcW w:w="1702" w:type="dxa"/>
            <w:tcBorders>
              <w:top w:val="single" w:sz="4" w:space="0" w:color="000000"/>
              <w:left w:val="single" w:sz="4" w:space="0" w:color="000000"/>
              <w:bottom w:val="single" w:sz="4" w:space="0" w:color="000000"/>
              <w:right w:val="single" w:sz="4" w:space="0" w:color="000000"/>
            </w:tcBorders>
          </w:tcPr>
          <w:p w14:paraId="7E9A0350" w14:textId="77777777" w:rsidR="00DD5083" w:rsidRPr="002C4630" w:rsidRDefault="00DD5083" w:rsidP="008B0917">
            <w:pPr>
              <w:widowControl/>
              <w:spacing w:after="0" w:line="240" w:lineRule="auto"/>
              <w:rPr>
                <w:lang w:val="fi-FI"/>
              </w:rPr>
            </w:pPr>
          </w:p>
        </w:tc>
        <w:tc>
          <w:tcPr>
            <w:tcW w:w="2126" w:type="dxa"/>
            <w:tcBorders>
              <w:top w:val="single" w:sz="4" w:space="0" w:color="000000"/>
              <w:left w:val="single" w:sz="4" w:space="0" w:color="000000"/>
              <w:bottom w:val="single" w:sz="4" w:space="0" w:color="000000"/>
              <w:right w:val="single" w:sz="4" w:space="0" w:color="000000"/>
            </w:tcBorders>
          </w:tcPr>
          <w:p w14:paraId="757E0E45"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Pään</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spacing w:val="-2"/>
                <w:lang w:val="fi-FI"/>
              </w:rPr>
              <w:t>ä</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ky</w:t>
            </w:r>
            <w:r w:rsidRPr="002C4630">
              <w:rPr>
                <w:rFonts w:ascii="Times New Roman" w:eastAsia="Times New Roman" w:hAnsi="Times New Roman" w:cs="Times New Roman"/>
                <w:lang w:val="fi-FI"/>
              </w:rPr>
              <w:t>, hu</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aus</w:t>
            </w:r>
          </w:p>
        </w:tc>
        <w:tc>
          <w:tcPr>
            <w:tcW w:w="1843" w:type="dxa"/>
            <w:tcBorders>
              <w:top w:val="single" w:sz="4" w:space="0" w:color="000000"/>
              <w:left w:val="single" w:sz="4" w:space="0" w:color="000000"/>
              <w:bottom w:val="single" w:sz="4" w:space="0" w:color="000000"/>
              <w:right w:val="single" w:sz="4" w:space="0" w:color="000000"/>
            </w:tcBorders>
          </w:tcPr>
          <w:p w14:paraId="7FF650CB" w14:textId="77777777" w:rsidR="00DD5083" w:rsidRPr="002C4630" w:rsidRDefault="00DD5083" w:rsidP="008B0917">
            <w:pPr>
              <w:widowControl/>
              <w:spacing w:after="0" w:line="240" w:lineRule="auto"/>
              <w:rPr>
                <w:lang w:val="fi-FI"/>
              </w:rPr>
            </w:pPr>
          </w:p>
        </w:tc>
        <w:tc>
          <w:tcPr>
            <w:tcW w:w="1982" w:type="dxa"/>
            <w:tcBorders>
              <w:top w:val="single" w:sz="4" w:space="0" w:color="000000"/>
              <w:left w:val="single" w:sz="4" w:space="0" w:color="000000"/>
              <w:bottom w:val="single" w:sz="4" w:space="0" w:color="000000"/>
              <w:right w:val="single" w:sz="4" w:space="0" w:color="000000"/>
            </w:tcBorders>
          </w:tcPr>
          <w:p w14:paraId="278672F5" w14:textId="77777777" w:rsidR="00DD5083" w:rsidRPr="002C4630" w:rsidRDefault="00DD5083" w:rsidP="008B0917">
            <w:pPr>
              <w:widowControl/>
              <w:spacing w:after="0" w:line="240" w:lineRule="auto"/>
              <w:rPr>
                <w:lang w:val="fi-FI"/>
              </w:rPr>
            </w:pPr>
          </w:p>
        </w:tc>
      </w:tr>
      <w:tr w:rsidR="00DD5083" w:rsidRPr="00AF361E" w14:paraId="55B5B575" w14:textId="77777777" w:rsidTr="00CB4DC5">
        <w:trPr>
          <w:trHeight w:hRule="exact" w:val="264"/>
        </w:trPr>
        <w:tc>
          <w:tcPr>
            <w:tcW w:w="2234" w:type="dxa"/>
            <w:tcBorders>
              <w:top w:val="single" w:sz="4" w:space="0" w:color="000000"/>
              <w:left w:val="single" w:sz="4" w:space="0" w:color="000000"/>
              <w:bottom w:val="single" w:sz="4" w:space="0" w:color="000000"/>
              <w:right w:val="single" w:sz="4" w:space="0" w:color="000000"/>
            </w:tcBorders>
          </w:tcPr>
          <w:p w14:paraId="303C82A9"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S</w:t>
            </w:r>
            <w:r w:rsidRPr="002C4630">
              <w:rPr>
                <w:rFonts w:ascii="Times New Roman" w:eastAsia="Times New Roman" w:hAnsi="Times New Roman" w:cs="Times New Roman"/>
                <w:spacing w:val="1"/>
                <w:lang w:val="fi-FI"/>
              </w:rPr>
              <w:t>il</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ät</w:t>
            </w:r>
          </w:p>
        </w:tc>
        <w:tc>
          <w:tcPr>
            <w:tcW w:w="1702" w:type="dxa"/>
            <w:tcBorders>
              <w:top w:val="single" w:sz="4" w:space="0" w:color="000000"/>
              <w:left w:val="single" w:sz="4" w:space="0" w:color="000000"/>
              <w:bottom w:val="single" w:sz="4" w:space="0" w:color="000000"/>
              <w:right w:val="single" w:sz="4" w:space="0" w:color="000000"/>
            </w:tcBorders>
          </w:tcPr>
          <w:p w14:paraId="1C6D510F" w14:textId="77777777" w:rsidR="00DD5083" w:rsidRPr="002C4630" w:rsidRDefault="00DD5083" w:rsidP="008B0917">
            <w:pPr>
              <w:widowControl/>
              <w:spacing w:after="0" w:line="240" w:lineRule="auto"/>
              <w:rPr>
                <w:lang w:val="fi-FI"/>
              </w:rPr>
            </w:pPr>
          </w:p>
        </w:tc>
        <w:tc>
          <w:tcPr>
            <w:tcW w:w="2126" w:type="dxa"/>
            <w:tcBorders>
              <w:top w:val="single" w:sz="4" w:space="0" w:color="000000"/>
              <w:left w:val="single" w:sz="4" w:space="0" w:color="000000"/>
              <w:bottom w:val="single" w:sz="4" w:space="0" w:color="000000"/>
              <w:right w:val="single" w:sz="4" w:space="0" w:color="000000"/>
            </w:tcBorders>
          </w:tcPr>
          <w:p w14:paraId="28CB60C0"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S</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de</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ehd</w:t>
            </w:r>
            <w:r w:rsidRPr="002C4630">
              <w:rPr>
                <w:rFonts w:ascii="Times New Roman" w:eastAsia="Times New Roman" w:hAnsi="Times New Roman" w:cs="Times New Roman"/>
                <w:spacing w:val="-2"/>
                <w:lang w:val="fi-FI"/>
              </w:rPr>
              <w:t>us</w:t>
            </w:r>
          </w:p>
        </w:tc>
        <w:tc>
          <w:tcPr>
            <w:tcW w:w="1843" w:type="dxa"/>
            <w:tcBorders>
              <w:top w:val="single" w:sz="4" w:space="0" w:color="000000"/>
              <w:left w:val="single" w:sz="4" w:space="0" w:color="000000"/>
              <w:bottom w:val="single" w:sz="4" w:space="0" w:color="000000"/>
              <w:right w:val="single" w:sz="4" w:space="0" w:color="000000"/>
            </w:tcBorders>
          </w:tcPr>
          <w:p w14:paraId="1D4B7759" w14:textId="77777777" w:rsidR="00DD5083" w:rsidRPr="002C4630" w:rsidRDefault="00DD5083" w:rsidP="008B0917">
            <w:pPr>
              <w:widowControl/>
              <w:spacing w:after="0" w:line="240" w:lineRule="auto"/>
              <w:rPr>
                <w:lang w:val="fi-FI"/>
              </w:rPr>
            </w:pPr>
          </w:p>
        </w:tc>
        <w:tc>
          <w:tcPr>
            <w:tcW w:w="1982" w:type="dxa"/>
            <w:tcBorders>
              <w:top w:val="single" w:sz="4" w:space="0" w:color="000000"/>
              <w:left w:val="single" w:sz="4" w:space="0" w:color="000000"/>
              <w:bottom w:val="single" w:sz="4" w:space="0" w:color="000000"/>
              <w:right w:val="single" w:sz="4" w:space="0" w:color="000000"/>
            </w:tcBorders>
          </w:tcPr>
          <w:p w14:paraId="732E63C0" w14:textId="77777777" w:rsidR="00DD5083" w:rsidRPr="002C4630" w:rsidRDefault="00DD5083" w:rsidP="008B0917">
            <w:pPr>
              <w:widowControl/>
              <w:spacing w:after="0" w:line="240" w:lineRule="auto"/>
              <w:rPr>
                <w:lang w:val="fi-FI"/>
              </w:rPr>
            </w:pPr>
          </w:p>
        </w:tc>
      </w:tr>
      <w:tr w:rsidR="00DD5083" w:rsidRPr="00AF361E" w14:paraId="716E596C" w14:textId="77777777" w:rsidTr="00CB4DC5">
        <w:trPr>
          <w:trHeight w:hRule="exact" w:val="264"/>
        </w:trPr>
        <w:tc>
          <w:tcPr>
            <w:tcW w:w="2234" w:type="dxa"/>
            <w:tcBorders>
              <w:top w:val="single" w:sz="4" w:space="0" w:color="000000"/>
              <w:left w:val="single" w:sz="4" w:space="0" w:color="000000"/>
              <w:bottom w:val="single" w:sz="4" w:space="0" w:color="000000"/>
              <w:right w:val="single" w:sz="4" w:space="0" w:color="000000"/>
            </w:tcBorders>
          </w:tcPr>
          <w:p w14:paraId="36FF3B52"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V</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ri</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lang w:val="fi-FI"/>
              </w:rPr>
              <w:t>uon</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st</w:t>
            </w:r>
            <w:r w:rsidRPr="002C4630">
              <w:rPr>
                <w:rFonts w:ascii="Times New Roman" w:eastAsia="Times New Roman" w:hAnsi="Times New Roman" w:cs="Times New Roman"/>
                <w:lang w:val="fi-FI"/>
              </w:rPr>
              <w:t>o</w:t>
            </w:r>
          </w:p>
        </w:tc>
        <w:tc>
          <w:tcPr>
            <w:tcW w:w="1702" w:type="dxa"/>
            <w:tcBorders>
              <w:top w:val="single" w:sz="4" w:space="0" w:color="000000"/>
              <w:left w:val="single" w:sz="4" w:space="0" w:color="000000"/>
              <w:bottom w:val="single" w:sz="4" w:space="0" w:color="000000"/>
              <w:right w:val="single" w:sz="4" w:space="0" w:color="000000"/>
            </w:tcBorders>
          </w:tcPr>
          <w:p w14:paraId="78938F41" w14:textId="77777777" w:rsidR="00DD5083" w:rsidRPr="002C4630" w:rsidRDefault="00DD5083" w:rsidP="008B0917">
            <w:pPr>
              <w:widowControl/>
              <w:spacing w:after="0" w:line="240" w:lineRule="auto"/>
              <w:rPr>
                <w:lang w:val="fi-FI"/>
              </w:rPr>
            </w:pPr>
          </w:p>
        </w:tc>
        <w:tc>
          <w:tcPr>
            <w:tcW w:w="2126" w:type="dxa"/>
            <w:tcBorders>
              <w:top w:val="single" w:sz="4" w:space="0" w:color="000000"/>
              <w:left w:val="single" w:sz="4" w:space="0" w:color="000000"/>
              <w:bottom w:val="single" w:sz="4" w:space="0" w:color="000000"/>
              <w:right w:val="single" w:sz="4" w:space="0" w:color="000000"/>
            </w:tcBorders>
          </w:tcPr>
          <w:p w14:paraId="4FEBA1FB"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H</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lang w:val="fi-FI"/>
              </w:rPr>
              <w:t>pe</w:t>
            </w:r>
            <w:r w:rsidRPr="002C4630">
              <w:rPr>
                <w:rFonts w:ascii="Times New Roman" w:eastAsia="Times New Roman" w:hAnsi="Times New Roman" w:cs="Times New Roman"/>
                <w:spacing w:val="1"/>
                <w:lang w:val="fi-FI"/>
              </w:rPr>
              <w:t>rt</w:t>
            </w:r>
            <w:r w:rsidRPr="002C4630">
              <w:rPr>
                <w:rFonts w:ascii="Times New Roman" w:eastAsia="Times New Roman" w:hAnsi="Times New Roman" w:cs="Times New Roman"/>
                <w:lang w:val="fi-FI"/>
              </w:rPr>
              <w:t>en</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o</w:t>
            </w:r>
          </w:p>
        </w:tc>
        <w:tc>
          <w:tcPr>
            <w:tcW w:w="1843" w:type="dxa"/>
            <w:tcBorders>
              <w:top w:val="single" w:sz="4" w:space="0" w:color="000000"/>
              <w:left w:val="single" w:sz="4" w:space="0" w:color="000000"/>
              <w:bottom w:val="single" w:sz="4" w:space="0" w:color="000000"/>
              <w:right w:val="single" w:sz="4" w:space="0" w:color="000000"/>
            </w:tcBorders>
          </w:tcPr>
          <w:p w14:paraId="1DB1ED48" w14:textId="77777777" w:rsidR="00DD5083" w:rsidRPr="002C4630" w:rsidRDefault="00DD5083" w:rsidP="008B0917">
            <w:pPr>
              <w:widowControl/>
              <w:spacing w:after="0" w:line="240" w:lineRule="auto"/>
              <w:rPr>
                <w:lang w:val="fi-FI"/>
              </w:rPr>
            </w:pPr>
          </w:p>
        </w:tc>
        <w:tc>
          <w:tcPr>
            <w:tcW w:w="1982" w:type="dxa"/>
            <w:tcBorders>
              <w:top w:val="single" w:sz="4" w:space="0" w:color="000000"/>
              <w:left w:val="single" w:sz="4" w:space="0" w:color="000000"/>
              <w:bottom w:val="single" w:sz="4" w:space="0" w:color="000000"/>
              <w:right w:val="single" w:sz="4" w:space="0" w:color="000000"/>
            </w:tcBorders>
          </w:tcPr>
          <w:p w14:paraId="4DE8A77E" w14:textId="77777777" w:rsidR="00DD5083" w:rsidRPr="002C4630" w:rsidRDefault="00DD5083" w:rsidP="008B0917">
            <w:pPr>
              <w:widowControl/>
              <w:spacing w:after="0" w:line="240" w:lineRule="auto"/>
              <w:rPr>
                <w:lang w:val="fi-FI"/>
              </w:rPr>
            </w:pPr>
          </w:p>
        </w:tc>
      </w:tr>
      <w:tr w:rsidR="00DD5083" w:rsidRPr="00AF361E" w14:paraId="4D8C1100" w14:textId="77777777" w:rsidTr="00CB4DC5">
        <w:trPr>
          <w:trHeight w:hRule="exact" w:val="571"/>
        </w:trPr>
        <w:tc>
          <w:tcPr>
            <w:tcW w:w="2234" w:type="dxa"/>
            <w:tcBorders>
              <w:top w:val="single" w:sz="4" w:space="0" w:color="000000"/>
              <w:left w:val="single" w:sz="4" w:space="0" w:color="000000"/>
              <w:bottom w:val="single" w:sz="4" w:space="0" w:color="000000"/>
              <w:right w:val="single" w:sz="4" w:space="0" w:color="000000"/>
            </w:tcBorders>
          </w:tcPr>
          <w:p w14:paraId="31697D78" w14:textId="77777777" w:rsidR="00DD5083" w:rsidRPr="002C4630" w:rsidRDefault="00DD5083" w:rsidP="008B0917">
            <w:pPr>
              <w:widowControl/>
              <w:spacing w:after="0" w:line="240" w:lineRule="auto"/>
              <w:ind w:left="102" w:right="72"/>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H</w:t>
            </w:r>
            <w:r w:rsidRPr="002C4630">
              <w:rPr>
                <w:rFonts w:ascii="Times New Roman" w:eastAsia="Times New Roman" w:hAnsi="Times New Roman" w:cs="Times New Roman"/>
                <w:lang w:val="fi-FI"/>
              </w:rPr>
              <w:t>en</w:t>
            </w:r>
            <w:r w:rsidRPr="002C4630">
              <w:rPr>
                <w:rFonts w:ascii="Times New Roman" w:eastAsia="Times New Roman" w:hAnsi="Times New Roman" w:cs="Times New Roman"/>
                <w:spacing w:val="-2"/>
                <w:lang w:val="fi-FI"/>
              </w:rPr>
              <w:t>g</w:t>
            </w:r>
            <w:r w:rsidRPr="002C4630">
              <w:rPr>
                <w:rFonts w:ascii="Times New Roman" w:eastAsia="Times New Roman" w:hAnsi="Times New Roman" w:cs="Times New Roman"/>
                <w:spacing w:val="1"/>
                <w:lang w:val="fi-FI"/>
              </w:rPr>
              <w:t>it</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lang w:val="fi-FI"/>
              </w:rPr>
              <w:t>se</w:t>
            </w:r>
            <w:r w:rsidRPr="002C4630">
              <w:rPr>
                <w:rFonts w:ascii="Times New Roman" w:eastAsia="Times New Roman" w:hAnsi="Times New Roman" w:cs="Times New Roman"/>
                <w:spacing w:val="1"/>
                <w:lang w:val="fi-FI"/>
              </w:rPr>
              <w:t>li</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t,</w:t>
            </w:r>
            <w:r>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spacing w:val="1"/>
                <w:lang w:val="fi-FI"/>
              </w:rPr>
              <w:t>ri</w:t>
            </w:r>
            <w:r w:rsidRPr="002C4630">
              <w:rPr>
                <w:rFonts w:ascii="Times New Roman" w:eastAsia="Times New Roman" w:hAnsi="Times New Roman" w:cs="Times New Roman"/>
                <w:spacing w:val="-2"/>
                <w:lang w:val="fi-FI"/>
              </w:rPr>
              <w:t>n</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ehä</w:t>
            </w:r>
            <w:r w:rsidRPr="002C4630">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spacing w:val="1"/>
                <w:lang w:val="fi-FI"/>
              </w:rPr>
              <w:t>j</w:t>
            </w:r>
            <w:r w:rsidRPr="002C4630">
              <w:rPr>
                <w:rFonts w:ascii="Times New Roman" w:eastAsia="Times New Roman" w:hAnsi="Times New Roman" w:cs="Times New Roman"/>
                <w:lang w:val="fi-FI"/>
              </w:rPr>
              <w:t xml:space="preserve">a </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ä</w:t>
            </w:r>
            <w:r w:rsidRPr="002C4630">
              <w:rPr>
                <w:rFonts w:ascii="Times New Roman" w:eastAsia="Times New Roman" w:hAnsi="Times New Roman" w:cs="Times New Roman"/>
                <w:spacing w:val="1"/>
                <w:lang w:val="fi-FI"/>
              </w:rPr>
              <w:t>li</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rsi</w:t>
            </w:r>
            <w:r w:rsidRPr="002C4630">
              <w:rPr>
                <w:rFonts w:ascii="Times New Roman" w:eastAsia="Times New Roman" w:hAnsi="Times New Roman" w:cs="Times New Roman"/>
                <w:spacing w:val="-2"/>
                <w:lang w:val="fi-FI"/>
              </w:rPr>
              <w:t>na</w:t>
            </w:r>
          </w:p>
        </w:tc>
        <w:tc>
          <w:tcPr>
            <w:tcW w:w="1702" w:type="dxa"/>
            <w:tcBorders>
              <w:top w:val="single" w:sz="4" w:space="0" w:color="000000"/>
              <w:left w:val="single" w:sz="4" w:space="0" w:color="000000"/>
              <w:bottom w:val="single" w:sz="4" w:space="0" w:color="000000"/>
              <w:right w:val="single" w:sz="4" w:space="0" w:color="000000"/>
            </w:tcBorders>
          </w:tcPr>
          <w:p w14:paraId="36FF3A8A" w14:textId="77777777" w:rsidR="00DD5083" w:rsidRPr="002C4630" w:rsidRDefault="00DD5083" w:rsidP="008B0917">
            <w:pPr>
              <w:widowControl/>
              <w:spacing w:after="0" w:line="240" w:lineRule="auto"/>
              <w:rPr>
                <w:lang w:val="fi-FI"/>
              </w:rPr>
            </w:pPr>
          </w:p>
        </w:tc>
        <w:tc>
          <w:tcPr>
            <w:tcW w:w="2126" w:type="dxa"/>
            <w:tcBorders>
              <w:top w:val="single" w:sz="4" w:space="0" w:color="000000"/>
              <w:left w:val="single" w:sz="4" w:space="0" w:color="000000"/>
              <w:bottom w:val="single" w:sz="4" w:space="0" w:color="000000"/>
              <w:right w:val="single" w:sz="4" w:space="0" w:color="000000"/>
            </w:tcBorders>
          </w:tcPr>
          <w:p w14:paraId="787580B8"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Y</w:t>
            </w:r>
            <w:r w:rsidRPr="002C4630">
              <w:rPr>
                <w:rFonts w:ascii="Times New Roman" w:eastAsia="Times New Roman" w:hAnsi="Times New Roman" w:cs="Times New Roman"/>
                <w:lang w:val="fi-FI"/>
              </w:rPr>
              <w:t>s</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ä,</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hen</w:t>
            </w:r>
            <w:r w:rsidRPr="002C4630">
              <w:rPr>
                <w:rFonts w:ascii="Times New Roman" w:eastAsia="Times New Roman" w:hAnsi="Times New Roman" w:cs="Times New Roman"/>
                <w:spacing w:val="-2"/>
                <w:lang w:val="fi-FI"/>
              </w:rPr>
              <w:t>g</w:t>
            </w:r>
            <w:r w:rsidRPr="002C4630">
              <w:rPr>
                <w:rFonts w:ascii="Times New Roman" w:eastAsia="Times New Roman" w:hAnsi="Times New Roman" w:cs="Times New Roman"/>
                <w:lang w:val="fi-FI"/>
              </w:rPr>
              <w:t>enahd</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st</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lang w:val="fi-FI"/>
              </w:rPr>
              <w:t>s</w:t>
            </w:r>
          </w:p>
        </w:tc>
        <w:tc>
          <w:tcPr>
            <w:tcW w:w="1843" w:type="dxa"/>
            <w:tcBorders>
              <w:top w:val="single" w:sz="4" w:space="0" w:color="000000"/>
              <w:left w:val="single" w:sz="4" w:space="0" w:color="000000"/>
              <w:bottom w:val="single" w:sz="4" w:space="0" w:color="000000"/>
              <w:right w:val="single" w:sz="4" w:space="0" w:color="000000"/>
            </w:tcBorders>
          </w:tcPr>
          <w:p w14:paraId="4ED802B6" w14:textId="77777777" w:rsidR="00DD5083" w:rsidRPr="002C4630" w:rsidRDefault="00DD5083" w:rsidP="008B0917">
            <w:pPr>
              <w:widowControl/>
              <w:spacing w:after="0" w:line="240" w:lineRule="auto"/>
              <w:rPr>
                <w:lang w:val="fi-FI"/>
              </w:rPr>
            </w:pPr>
          </w:p>
        </w:tc>
        <w:tc>
          <w:tcPr>
            <w:tcW w:w="1982" w:type="dxa"/>
            <w:tcBorders>
              <w:top w:val="single" w:sz="4" w:space="0" w:color="000000"/>
              <w:left w:val="single" w:sz="4" w:space="0" w:color="000000"/>
              <w:bottom w:val="single" w:sz="4" w:space="0" w:color="000000"/>
              <w:right w:val="single" w:sz="4" w:space="0" w:color="000000"/>
            </w:tcBorders>
          </w:tcPr>
          <w:p w14:paraId="4FECE14C" w14:textId="77777777" w:rsidR="00DD5083" w:rsidRPr="002C4630" w:rsidRDefault="00DD5083" w:rsidP="008B0917">
            <w:pPr>
              <w:widowControl/>
              <w:spacing w:after="0" w:line="240" w:lineRule="auto"/>
              <w:rPr>
                <w:lang w:val="fi-FI"/>
              </w:rPr>
            </w:pPr>
          </w:p>
        </w:tc>
      </w:tr>
      <w:tr w:rsidR="00DD5083" w:rsidRPr="00AF361E" w14:paraId="7320DBF7" w14:textId="77777777" w:rsidTr="00CB4DC5">
        <w:trPr>
          <w:trHeight w:hRule="exact" w:val="565"/>
        </w:trPr>
        <w:tc>
          <w:tcPr>
            <w:tcW w:w="2234" w:type="dxa"/>
            <w:tcBorders>
              <w:top w:val="single" w:sz="4" w:space="0" w:color="000000"/>
              <w:left w:val="single" w:sz="4" w:space="0" w:color="000000"/>
              <w:bottom w:val="single" w:sz="4" w:space="0" w:color="000000"/>
              <w:right w:val="single" w:sz="4" w:space="0" w:color="000000"/>
            </w:tcBorders>
          </w:tcPr>
          <w:p w14:paraId="11751886"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uoan</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li</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1"/>
                <w:lang w:val="fi-FI"/>
              </w:rPr>
              <w:t>is</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ö</w:t>
            </w:r>
          </w:p>
        </w:tc>
        <w:tc>
          <w:tcPr>
            <w:tcW w:w="1702" w:type="dxa"/>
            <w:tcBorders>
              <w:top w:val="single" w:sz="4" w:space="0" w:color="000000"/>
              <w:left w:val="single" w:sz="4" w:space="0" w:color="000000"/>
              <w:bottom w:val="single" w:sz="4" w:space="0" w:color="000000"/>
              <w:right w:val="single" w:sz="4" w:space="0" w:color="000000"/>
            </w:tcBorders>
          </w:tcPr>
          <w:p w14:paraId="543A9941" w14:textId="77777777" w:rsidR="00DD5083" w:rsidRPr="002C4630" w:rsidRDefault="00DD5083" w:rsidP="008B0917">
            <w:pPr>
              <w:widowControl/>
              <w:spacing w:after="0" w:line="240" w:lineRule="auto"/>
              <w:rPr>
                <w:lang w:val="fi-FI"/>
              </w:rPr>
            </w:pPr>
          </w:p>
        </w:tc>
        <w:tc>
          <w:tcPr>
            <w:tcW w:w="2126" w:type="dxa"/>
            <w:tcBorders>
              <w:top w:val="single" w:sz="4" w:space="0" w:color="000000"/>
              <w:left w:val="single" w:sz="4" w:space="0" w:color="000000"/>
              <w:bottom w:val="single" w:sz="4" w:space="0" w:color="000000"/>
              <w:right w:val="single" w:sz="4" w:space="0" w:color="000000"/>
            </w:tcBorders>
          </w:tcPr>
          <w:p w14:paraId="671644E0"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V</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ts</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pu,</w:t>
            </w:r>
            <w:r w:rsidRPr="002C4630">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uun</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haa</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au</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 xml:space="preserve">, </w:t>
            </w:r>
            <w:r w:rsidRPr="002C4630">
              <w:rPr>
                <w:rFonts w:ascii="Times New Roman" w:eastAsia="Times New Roman" w:hAnsi="Times New Roman" w:cs="Times New Roman"/>
                <w:spacing w:val="-2"/>
                <w:lang w:val="fi-FI"/>
              </w:rPr>
              <w:t>g</w:t>
            </w:r>
            <w:r w:rsidRPr="002C4630">
              <w:rPr>
                <w:rFonts w:ascii="Times New Roman" w:eastAsia="Times New Roman" w:hAnsi="Times New Roman" w:cs="Times New Roman"/>
                <w:lang w:val="fi-FI"/>
              </w:rPr>
              <w:t>as</w:t>
            </w:r>
            <w:r w:rsidRPr="002C4630">
              <w:rPr>
                <w:rFonts w:ascii="Times New Roman" w:eastAsia="Times New Roman" w:hAnsi="Times New Roman" w:cs="Times New Roman"/>
                <w:spacing w:val="1"/>
                <w:lang w:val="fi-FI"/>
              </w:rPr>
              <w:t>tr</w:t>
            </w:r>
            <w:r w:rsidRPr="002C4630">
              <w:rPr>
                <w:rFonts w:ascii="Times New Roman" w:eastAsia="Times New Roman" w:hAnsi="Times New Roman" w:cs="Times New Roman"/>
                <w:spacing w:val="-1"/>
                <w:lang w:val="fi-FI"/>
              </w:rPr>
              <w:t>ii</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i</w:t>
            </w:r>
          </w:p>
        </w:tc>
        <w:tc>
          <w:tcPr>
            <w:tcW w:w="1843" w:type="dxa"/>
            <w:tcBorders>
              <w:top w:val="single" w:sz="4" w:space="0" w:color="000000"/>
              <w:left w:val="single" w:sz="4" w:space="0" w:color="000000"/>
              <w:bottom w:val="single" w:sz="4" w:space="0" w:color="000000"/>
              <w:right w:val="single" w:sz="4" w:space="0" w:color="000000"/>
            </w:tcBorders>
          </w:tcPr>
          <w:p w14:paraId="5C5D45A7"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Suu</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ehd</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w:t>
            </w:r>
            <w:r>
              <w:rPr>
                <w:rFonts w:ascii="Times New Roman" w:eastAsia="Times New Roman" w:hAnsi="Times New Roman" w:cs="Times New Roman"/>
                <w:lang w:val="fi-FI"/>
              </w:rPr>
              <w:t xml:space="preserve"> </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ahahaa</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a</w:t>
            </w:r>
          </w:p>
        </w:tc>
        <w:tc>
          <w:tcPr>
            <w:tcW w:w="1982" w:type="dxa"/>
            <w:tcBorders>
              <w:top w:val="single" w:sz="4" w:space="0" w:color="000000"/>
              <w:left w:val="single" w:sz="4" w:space="0" w:color="000000"/>
              <w:bottom w:val="single" w:sz="4" w:space="0" w:color="000000"/>
              <w:right w:val="single" w:sz="4" w:space="0" w:color="000000"/>
            </w:tcBorders>
          </w:tcPr>
          <w:p w14:paraId="0145F050" w14:textId="77777777" w:rsidR="00DD5083" w:rsidRPr="002C4630" w:rsidRDefault="00DD5083" w:rsidP="008B0917">
            <w:pPr>
              <w:widowControl/>
              <w:spacing w:after="0" w:line="240" w:lineRule="auto"/>
              <w:rPr>
                <w:lang w:val="fi-FI"/>
              </w:rPr>
            </w:pPr>
          </w:p>
        </w:tc>
      </w:tr>
      <w:tr w:rsidR="00DD5083" w:rsidRPr="00AF361E" w14:paraId="49B41D65" w14:textId="77777777" w:rsidTr="00CB4DC5">
        <w:trPr>
          <w:trHeight w:hRule="exact" w:val="1781"/>
        </w:trPr>
        <w:tc>
          <w:tcPr>
            <w:tcW w:w="2234" w:type="dxa"/>
            <w:tcBorders>
              <w:top w:val="single" w:sz="4" w:space="0" w:color="000000"/>
              <w:left w:val="single" w:sz="4" w:space="0" w:color="000000"/>
              <w:bottom w:val="single" w:sz="4" w:space="0" w:color="000000"/>
              <w:right w:val="single" w:sz="4" w:space="0" w:color="000000"/>
            </w:tcBorders>
          </w:tcPr>
          <w:p w14:paraId="4EA387B2"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Ma</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sa</w:t>
            </w:r>
            <w:r w:rsidRPr="002C4630">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spacing w:val="1"/>
                <w:lang w:val="fi-FI"/>
              </w:rPr>
              <w:t>j</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lang w:val="fi-FI"/>
              </w:rPr>
              <w:t>sa</w:t>
            </w:r>
            <w:r w:rsidRPr="002C4630">
              <w:rPr>
                <w:rFonts w:ascii="Times New Roman" w:eastAsia="Times New Roman" w:hAnsi="Times New Roman" w:cs="Times New Roman"/>
                <w:spacing w:val="-2"/>
                <w:lang w:val="fi-FI"/>
              </w:rPr>
              <w:t>p</w:t>
            </w:r>
            <w:r w:rsidRPr="002C4630">
              <w:rPr>
                <w:rFonts w:ascii="Times New Roman" w:eastAsia="Times New Roman" w:hAnsi="Times New Roman" w:cs="Times New Roman"/>
                <w:lang w:val="fi-FI"/>
              </w:rPr>
              <w:t>pi</w:t>
            </w:r>
          </w:p>
        </w:tc>
        <w:tc>
          <w:tcPr>
            <w:tcW w:w="1702" w:type="dxa"/>
            <w:tcBorders>
              <w:top w:val="single" w:sz="4" w:space="0" w:color="000000"/>
              <w:left w:val="single" w:sz="4" w:space="0" w:color="000000"/>
              <w:bottom w:val="single" w:sz="4" w:space="0" w:color="000000"/>
              <w:right w:val="single" w:sz="4" w:space="0" w:color="000000"/>
            </w:tcBorders>
          </w:tcPr>
          <w:p w14:paraId="72998B82" w14:textId="77777777" w:rsidR="00DD5083" w:rsidRPr="002C4630" w:rsidRDefault="00DD5083" w:rsidP="008B0917">
            <w:pPr>
              <w:widowControl/>
              <w:spacing w:after="0" w:line="240" w:lineRule="auto"/>
              <w:rPr>
                <w:lang w:val="fi-FI"/>
              </w:rPr>
            </w:pPr>
          </w:p>
        </w:tc>
        <w:tc>
          <w:tcPr>
            <w:tcW w:w="2126" w:type="dxa"/>
            <w:tcBorders>
              <w:top w:val="single" w:sz="4" w:space="0" w:color="000000"/>
              <w:left w:val="single" w:sz="4" w:space="0" w:color="000000"/>
              <w:bottom w:val="single" w:sz="4" w:space="0" w:color="000000"/>
              <w:right w:val="single" w:sz="4" w:space="0" w:color="000000"/>
            </w:tcBorders>
          </w:tcPr>
          <w:p w14:paraId="0789DDE3" w14:textId="77777777" w:rsidR="00DD5083" w:rsidRPr="002C4630" w:rsidRDefault="00DD5083" w:rsidP="008B0917">
            <w:pPr>
              <w:widowControl/>
              <w:spacing w:after="0" w:line="240" w:lineRule="auto"/>
              <w:rPr>
                <w:lang w:val="fi-FI"/>
              </w:rPr>
            </w:pPr>
          </w:p>
        </w:tc>
        <w:tc>
          <w:tcPr>
            <w:tcW w:w="1843" w:type="dxa"/>
            <w:tcBorders>
              <w:top w:val="single" w:sz="4" w:space="0" w:color="000000"/>
              <w:left w:val="single" w:sz="4" w:space="0" w:color="000000"/>
              <w:bottom w:val="single" w:sz="4" w:space="0" w:color="000000"/>
              <w:right w:val="single" w:sz="4" w:space="0" w:color="000000"/>
            </w:tcBorders>
          </w:tcPr>
          <w:p w14:paraId="4F11F10E" w14:textId="77777777" w:rsidR="00DD5083" w:rsidRPr="002C4630" w:rsidRDefault="00DD5083" w:rsidP="008B0917">
            <w:pPr>
              <w:widowControl/>
              <w:spacing w:after="0" w:line="240" w:lineRule="auto"/>
              <w:rPr>
                <w:lang w:val="fi-FI"/>
              </w:rPr>
            </w:pPr>
          </w:p>
        </w:tc>
        <w:tc>
          <w:tcPr>
            <w:tcW w:w="1982" w:type="dxa"/>
            <w:tcBorders>
              <w:top w:val="single" w:sz="4" w:space="0" w:color="000000"/>
              <w:left w:val="single" w:sz="4" w:space="0" w:color="000000"/>
              <w:bottom w:val="single" w:sz="4" w:space="0" w:color="000000"/>
              <w:right w:val="single" w:sz="4" w:space="0" w:color="000000"/>
            </w:tcBorders>
          </w:tcPr>
          <w:p w14:paraId="7E598AA3" w14:textId="77777777" w:rsidR="00DD5083" w:rsidRDefault="00DD5083" w:rsidP="008B0917">
            <w:pPr>
              <w:widowControl/>
              <w:spacing w:after="0" w:line="240" w:lineRule="auto"/>
              <w:ind w:left="102" w:right="105"/>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ää</w:t>
            </w:r>
            <w:r w:rsidRPr="002C4630">
              <w:rPr>
                <w:rFonts w:ascii="Times New Roman" w:eastAsia="Times New Roman" w:hAnsi="Times New Roman" w:cs="Times New Roman"/>
                <w:spacing w:val="-2"/>
                <w:lang w:val="fi-FI"/>
              </w:rPr>
              <w:t>kk</w:t>
            </w:r>
            <w:r w:rsidRPr="002C4630">
              <w:rPr>
                <w:rFonts w:ascii="Times New Roman" w:eastAsia="Times New Roman" w:hAnsi="Times New Roman" w:cs="Times New Roman"/>
                <w:lang w:val="fi-FI"/>
              </w:rPr>
              <w:t>ees</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ä</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he</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un</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lang w:val="fi-FI"/>
              </w:rPr>
              <w:t xml:space="preserve">t </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3"/>
                <w:lang w:val="fi-FI"/>
              </w:rPr>
              <w:t>a</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au</w:t>
            </w:r>
            <w:r w:rsidRPr="002C4630">
              <w:rPr>
                <w:rFonts w:ascii="Times New Roman" w:eastAsia="Times New Roman" w:hAnsi="Times New Roman" w:cs="Times New Roman"/>
                <w:spacing w:val="1"/>
                <w:lang w:val="fi-FI"/>
              </w:rPr>
              <w:t>ri</w:t>
            </w:r>
            <w:r w:rsidRPr="002C4630">
              <w:rPr>
                <w:rFonts w:ascii="Times New Roman" w:eastAsia="Times New Roman" w:hAnsi="Times New Roman" w:cs="Times New Roman"/>
                <w:lang w:val="fi-FI"/>
              </w:rPr>
              <w:t>o,</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hepa</w:t>
            </w:r>
            <w:r w:rsidRPr="002C4630">
              <w:rPr>
                <w:rFonts w:ascii="Times New Roman" w:eastAsia="Times New Roman" w:hAnsi="Times New Roman" w:cs="Times New Roman"/>
                <w:spacing w:val="-1"/>
                <w:lang w:val="fi-FI"/>
              </w:rPr>
              <w:t>ti</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i</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spacing w:val="1"/>
                <w:lang w:val="fi-FI"/>
              </w:rPr>
              <w:t>j</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w:t>
            </w:r>
          </w:p>
          <w:p w14:paraId="4C288647" w14:textId="77777777" w:rsidR="00DD5083" w:rsidRPr="002C4630" w:rsidRDefault="00DD5083" w:rsidP="008B0917">
            <w:pPr>
              <w:widowControl/>
              <w:spacing w:after="0" w:line="240" w:lineRule="auto"/>
              <w:ind w:left="102" w:right="105"/>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H</w:t>
            </w:r>
            <w:r w:rsidRPr="002C4630">
              <w:rPr>
                <w:rFonts w:ascii="Times New Roman" w:eastAsia="Times New Roman" w:hAnsi="Times New Roman" w:cs="Times New Roman"/>
                <w:lang w:val="fi-FI"/>
              </w:rPr>
              <w:t>y</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 ha</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ne</w:t>
            </w:r>
            <w:r w:rsidRPr="002C4630">
              <w:rPr>
                <w:rFonts w:ascii="Times New Roman" w:eastAsia="Times New Roman" w:hAnsi="Times New Roman" w:cs="Times New Roman"/>
                <w:spacing w:val="-2"/>
                <w:lang w:val="fi-FI"/>
              </w:rPr>
              <w:t>n</w:t>
            </w:r>
            <w:r w:rsidRPr="002C4630">
              <w:rPr>
                <w:rFonts w:ascii="Times New Roman" w:eastAsia="Times New Roman" w:hAnsi="Times New Roman" w:cs="Times New Roman"/>
                <w:lang w:val="fi-FI"/>
              </w:rPr>
              <w:t xml:space="preserve">: </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3"/>
                <w:lang w:val="fi-FI"/>
              </w:rPr>
              <w:t>a</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 xml:space="preserve">san </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2"/>
                <w:lang w:val="fi-FI"/>
              </w:rPr>
              <w:t>o</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1"/>
                <w:lang w:val="fi-FI"/>
              </w:rPr>
              <w:t>ta</w:t>
            </w:r>
          </w:p>
        </w:tc>
      </w:tr>
      <w:tr w:rsidR="00DD5083" w:rsidRPr="00AF361E" w14:paraId="2BA24DB8" w14:textId="77777777" w:rsidTr="00CB4DC5">
        <w:trPr>
          <w:trHeight w:hRule="exact" w:val="516"/>
        </w:trPr>
        <w:tc>
          <w:tcPr>
            <w:tcW w:w="2234" w:type="dxa"/>
            <w:tcBorders>
              <w:top w:val="single" w:sz="4" w:space="0" w:color="000000"/>
              <w:left w:val="single" w:sz="4" w:space="0" w:color="000000"/>
              <w:bottom w:val="single" w:sz="4" w:space="0" w:color="000000"/>
              <w:right w:val="single" w:sz="4" w:space="0" w:color="000000"/>
            </w:tcBorders>
          </w:tcPr>
          <w:p w14:paraId="1DD89019"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lang w:val="fi-FI"/>
              </w:rPr>
              <w:t xml:space="preserve">ho </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 xml:space="preserve"> i</w:t>
            </w:r>
            <w:r w:rsidRPr="002C4630">
              <w:rPr>
                <w:rFonts w:ascii="Times New Roman" w:eastAsia="Times New Roman" w:hAnsi="Times New Roman" w:cs="Times New Roman"/>
                <w:spacing w:val="-2"/>
                <w:lang w:val="fi-FI"/>
              </w:rPr>
              <w:t>h</w:t>
            </w:r>
            <w:r w:rsidRPr="002C4630">
              <w:rPr>
                <w:rFonts w:ascii="Times New Roman" w:eastAsia="Times New Roman" w:hAnsi="Times New Roman" w:cs="Times New Roman"/>
                <w:lang w:val="fi-FI"/>
              </w:rPr>
              <w:t>on</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nen</w:t>
            </w:r>
            <w:r>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udos</w:t>
            </w:r>
          </w:p>
        </w:tc>
        <w:tc>
          <w:tcPr>
            <w:tcW w:w="1702" w:type="dxa"/>
            <w:tcBorders>
              <w:top w:val="single" w:sz="4" w:space="0" w:color="000000"/>
              <w:left w:val="single" w:sz="4" w:space="0" w:color="000000"/>
              <w:bottom w:val="single" w:sz="4" w:space="0" w:color="000000"/>
              <w:right w:val="single" w:sz="4" w:space="0" w:color="000000"/>
            </w:tcBorders>
          </w:tcPr>
          <w:p w14:paraId="181CD1D9" w14:textId="77777777" w:rsidR="00DD5083" w:rsidRPr="002C4630" w:rsidRDefault="00DD5083" w:rsidP="008B0917">
            <w:pPr>
              <w:widowControl/>
              <w:spacing w:after="0" w:line="240" w:lineRule="auto"/>
              <w:rPr>
                <w:lang w:val="fi-FI"/>
              </w:rPr>
            </w:pPr>
          </w:p>
        </w:tc>
        <w:tc>
          <w:tcPr>
            <w:tcW w:w="2126" w:type="dxa"/>
            <w:tcBorders>
              <w:top w:val="single" w:sz="4" w:space="0" w:color="000000"/>
              <w:left w:val="single" w:sz="4" w:space="0" w:color="000000"/>
              <w:bottom w:val="single" w:sz="4" w:space="0" w:color="000000"/>
              <w:right w:val="single" w:sz="4" w:space="0" w:color="000000"/>
            </w:tcBorders>
          </w:tcPr>
          <w:p w14:paraId="24AB1F3E"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lang w:val="fi-FI"/>
              </w:rPr>
              <w:t>ho</w:t>
            </w:r>
            <w:r w:rsidRPr="002C4630">
              <w:rPr>
                <w:rFonts w:ascii="Times New Roman" w:eastAsia="Times New Roman" w:hAnsi="Times New Roman" w:cs="Times New Roman"/>
                <w:spacing w:val="1"/>
                <w:lang w:val="fi-FI"/>
              </w:rPr>
              <w:t>tt</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3"/>
                <w:lang w:val="fi-FI"/>
              </w:rPr>
              <w:t xml:space="preserve"> </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1"/>
                <w:lang w:val="fi-FI"/>
              </w:rPr>
              <w:t>ti</w:t>
            </w:r>
            <w:r w:rsidRPr="002C4630">
              <w:rPr>
                <w:rFonts w:ascii="Times New Roman" w:eastAsia="Times New Roman" w:hAnsi="Times New Roman" w:cs="Times New Roman"/>
                <w:lang w:val="fi-FI"/>
              </w:rPr>
              <w:t>na,</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no</w:t>
            </w:r>
            <w:r w:rsidRPr="002C4630">
              <w:rPr>
                <w:rFonts w:ascii="Times New Roman" w:eastAsia="Times New Roman" w:hAnsi="Times New Roman" w:cs="Times New Roman"/>
                <w:spacing w:val="-2"/>
                <w:lang w:val="fi-FI"/>
              </w:rPr>
              <w:t>kk</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1"/>
                <w:lang w:val="fi-FI"/>
              </w:rPr>
              <w:t>si</w:t>
            </w:r>
            <w:r w:rsidRPr="002C4630">
              <w:rPr>
                <w:rFonts w:ascii="Times New Roman" w:eastAsia="Times New Roman" w:hAnsi="Times New Roman" w:cs="Times New Roman"/>
                <w:lang w:val="fi-FI"/>
              </w:rPr>
              <w:t>ho</w:t>
            </w:r>
            <w:r w:rsidRPr="002C4630">
              <w:rPr>
                <w:rFonts w:ascii="Times New Roman" w:eastAsia="Times New Roman" w:hAnsi="Times New Roman" w:cs="Times New Roman"/>
                <w:spacing w:val="1"/>
                <w:lang w:val="fi-FI"/>
              </w:rPr>
              <w:t>tt</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a</w:t>
            </w:r>
          </w:p>
        </w:tc>
        <w:tc>
          <w:tcPr>
            <w:tcW w:w="1843" w:type="dxa"/>
            <w:tcBorders>
              <w:top w:val="single" w:sz="4" w:space="0" w:color="000000"/>
              <w:left w:val="single" w:sz="4" w:space="0" w:color="000000"/>
              <w:bottom w:val="single" w:sz="4" w:space="0" w:color="000000"/>
              <w:right w:val="single" w:sz="4" w:space="0" w:color="000000"/>
            </w:tcBorders>
          </w:tcPr>
          <w:p w14:paraId="53DA43D8" w14:textId="77777777" w:rsidR="00DD5083" w:rsidRPr="002C4630" w:rsidRDefault="00DD5083" w:rsidP="008B0917">
            <w:pPr>
              <w:widowControl/>
              <w:spacing w:after="0" w:line="240" w:lineRule="auto"/>
              <w:rPr>
                <w:lang w:val="fi-FI"/>
              </w:rPr>
            </w:pPr>
          </w:p>
        </w:tc>
        <w:tc>
          <w:tcPr>
            <w:tcW w:w="1982" w:type="dxa"/>
            <w:tcBorders>
              <w:top w:val="single" w:sz="4" w:space="0" w:color="000000"/>
              <w:left w:val="single" w:sz="4" w:space="0" w:color="000000"/>
              <w:bottom w:val="single" w:sz="4" w:space="0" w:color="000000"/>
              <w:right w:val="single" w:sz="4" w:space="0" w:color="000000"/>
            </w:tcBorders>
          </w:tcPr>
          <w:p w14:paraId="7769A9C1" w14:textId="77777777" w:rsidR="00DD5083" w:rsidRPr="002C4630" w:rsidRDefault="00DD5083" w:rsidP="008B0917">
            <w:pPr>
              <w:widowControl/>
              <w:spacing w:after="0" w:line="240" w:lineRule="auto"/>
              <w:ind w:left="102" w:right="-20"/>
              <w:rPr>
                <w:rFonts w:ascii="Times New Roman" w:eastAsia="Times New Roman" w:hAnsi="Times New Roman" w:cs="Times New Roman"/>
                <w:sz w:val="14"/>
                <w:szCs w:val="14"/>
                <w:lang w:val="fi-FI"/>
              </w:rPr>
            </w:pPr>
            <w:r w:rsidRPr="002C4630">
              <w:rPr>
                <w:rFonts w:ascii="Times New Roman" w:eastAsia="Times New Roman" w:hAnsi="Times New Roman" w:cs="Times New Roman"/>
                <w:color w:val="1C1C1C"/>
                <w:lang w:val="fi-FI"/>
              </w:rPr>
              <w:t>S</w:t>
            </w:r>
            <w:r w:rsidRPr="002C4630">
              <w:rPr>
                <w:rFonts w:ascii="Times New Roman" w:eastAsia="Times New Roman" w:hAnsi="Times New Roman" w:cs="Times New Roman"/>
                <w:color w:val="1C1C1C"/>
                <w:spacing w:val="1"/>
                <w:lang w:val="fi-FI"/>
              </w:rPr>
              <w:t>t</w:t>
            </w:r>
            <w:r w:rsidRPr="002C4630">
              <w:rPr>
                <w:rFonts w:ascii="Times New Roman" w:eastAsia="Times New Roman" w:hAnsi="Times New Roman" w:cs="Times New Roman"/>
                <w:color w:val="1C1C1C"/>
                <w:lang w:val="fi-FI"/>
              </w:rPr>
              <w:t>e</w:t>
            </w:r>
            <w:r w:rsidRPr="002C4630">
              <w:rPr>
                <w:rFonts w:ascii="Times New Roman" w:eastAsia="Times New Roman" w:hAnsi="Times New Roman" w:cs="Times New Roman"/>
                <w:color w:val="1C1C1C"/>
                <w:spacing w:val="-2"/>
                <w:lang w:val="fi-FI"/>
              </w:rPr>
              <w:t>v</w:t>
            </w:r>
            <w:r w:rsidRPr="002C4630">
              <w:rPr>
                <w:rFonts w:ascii="Times New Roman" w:eastAsia="Times New Roman" w:hAnsi="Times New Roman" w:cs="Times New Roman"/>
                <w:color w:val="1C1C1C"/>
                <w:lang w:val="fi-FI"/>
              </w:rPr>
              <w:t>ens</w:t>
            </w:r>
            <w:r w:rsidRPr="002C4630">
              <w:rPr>
                <w:rFonts w:ascii="Times New Roman" w:eastAsia="Times New Roman" w:hAnsi="Times New Roman" w:cs="Times New Roman"/>
                <w:color w:val="1C1C1C"/>
                <w:spacing w:val="-4"/>
                <w:lang w:val="fi-FI"/>
              </w:rPr>
              <w:t>-</w:t>
            </w:r>
            <w:r w:rsidRPr="002C4630">
              <w:rPr>
                <w:rFonts w:ascii="Times New Roman" w:eastAsia="Times New Roman" w:hAnsi="Times New Roman" w:cs="Times New Roman"/>
                <w:color w:val="1C1C1C"/>
                <w:spacing w:val="3"/>
                <w:lang w:val="fi-FI"/>
              </w:rPr>
              <w:t>J</w:t>
            </w:r>
            <w:r w:rsidRPr="002C4630">
              <w:rPr>
                <w:rFonts w:ascii="Times New Roman" w:eastAsia="Times New Roman" w:hAnsi="Times New Roman" w:cs="Times New Roman"/>
                <w:color w:val="1C1C1C"/>
                <w:lang w:val="fi-FI"/>
              </w:rPr>
              <w:t>ohn</w:t>
            </w:r>
            <w:r w:rsidRPr="002C4630">
              <w:rPr>
                <w:rFonts w:ascii="Times New Roman" w:eastAsia="Times New Roman" w:hAnsi="Times New Roman" w:cs="Times New Roman"/>
                <w:color w:val="1C1C1C"/>
                <w:spacing w:val="-2"/>
                <w:lang w:val="fi-FI"/>
              </w:rPr>
              <w:t>s</w:t>
            </w:r>
            <w:r w:rsidRPr="002C4630">
              <w:rPr>
                <w:rFonts w:ascii="Times New Roman" w:eastAsia="Times New Roman" w:hAnsi="Times New Roman" w:cs="Times New Roman"/>
                <w:color w:val="1C1C1C"/>
                <w:lang w:val="fi-FI"/>
              </w:rPr>
              <w:t>on</w:t>
            </w:r>
            <w:r w:rsidRPr="002C4630">
              <w:rPr>
                <w:rFonts w:ascii="Times New Roman" w:eastAsia="Times New Roman" w:hAnsi="Times New Roman" w:cs="Times New Roman"/>
                <w:color w:val="1C1C1C"/>
                <w:spacing w:val="1"/>
                <w:lang w:val="fi-FI"/>
              </w:rPr>
              <w:t>i</w:t>
            </w:r>
            <w:r w:rsidRPr="002C4630">
              <w:rPr>
                <w:rFonts w:ascii="Times New Roman" w:eastAsia="Times New Roman" w:hAnsi="Times New Roman" w:cs="Times New Roman"/>
                <w:color w:val="1C1C1C"/>
                <w:lang w:val="fi-FI"/>
              </w:rPr>
              <w:t>n</w:t>
            </w:r>
            <w:r>
              <w:rPr>
                <w:rFonts w:ascii="Times New Roman" w:eastAsia="Times New Roman" w:hAnsi="Times New Roman" w:cs="Times New Roman"/>
                <w:color w:val="1C1C1C"/>
                <w:lang w:val="fi-FI"/>
              </w:rPr>
              <w:t xml:space="preserve"> </w:t>
            </w:r>
            <w:r w:rsidRPr="002C4630">
              <w:rPr>
                <w:rFonts w:ascii="Times New Roman" w:eastAsia="Times New Roman" w:hAnsi="Times New Roman" w:cs="Times New Roman"/>
                <w:color w:val="1C1C1C"/>
                <w:lang w:val="fi-FI"/>
              </w:rPr>
              <w:t>o</w:t>
            </w:r>
            <w:r w:rsidRPr="002C4630">
              <w:rPr>
                <w:rFonts w:ascii="Times New Roman" w:eastAsia="Times New Roman" w:hAnsi="Times New Roman" w:cs="Times New Roman"/>
                <w:color w:val="1C1C1C"/>
                <w:spacing w:val="1"/>
                <w:lang w:val="fi-FI"/>
              </w:rPr>
              <w:t>ir</w:t>
            </w:r>
            <w:r w:rsidRPr="002C4630">
              <w:rPr>
                <w:rFonts w:ascii="Times New Roman" w:eastAsia="Times New Roman" w:hAnsi="Times New Roman" w:cs="Times New Roman"/>
                <w:color w:val="1C1C1C"/>
                <w:lang w:val="fi-FI"/>
              </w:rPr>
              <w:t>e</w:t>
            </w:r>
            <w:r w:rsidRPr="002C4630">
              <w:rPr>
                <w:rFonts w:ascii="Times New Roman" w:eastAsia="Times New Roman" w:hAnsi="Times New Roman" w:cs="Times New Roman"/>
                <w:color w:val="1C1C1C"/>
                <w:spacing w:val="-2"/>
                <w:lang w:val="fi-FI"/>
              </w:rPr>
              <w:t>y</w:t>
            </w:r>
            <w:r w:rsidRPr="002C4630">
              <w:rPr>
                <w:rFonts w:ascii="Times New Roman" w:eastAsia="Times New Roman" w:hAnsi="Times New Roman" w:cs="Times New Roman"/>
                <w:color w:val="1C1C1C"/>
                <w:lang w:val="fi-FI"/>
              </w:rPr>
              <w:t>h</w:t>
            </w:r>
            <w:r w:rsidRPr="002C4630">
              <w:rPr>
                <w:rFonts w:ascii="Times New Roman" w:eastAsia="Times New Roman" w:hAnsi="Times New Roman" w:cs="Times New Roman"/>
                <w:color w:val="1C1C1C"/>
                <w:spacing w:val="1"/>
                <w:lang w:val="fi-FI"/>
              </w:rPr>
              <w:t>t</w:t>
            </w:r>
            <w:r w:rsidRPr="002C4630">
              <w:rPr>
                <w:rFonts w:ascii="Times New Roman" w:eastAsia="Times New Roman" w:hAnsi="Times New Roman" w:cs="Times New Roman"/>
                <w:color w:val="1C1C1C"/>
                <w:spacing w:val="-2"/>
                <w:lang w:val="fi-FI"/>
              </w:rPr>
              <w:t>y</w:t>
            </w:r>
            <w:r w:rsidRPr="002C4630">
              <w:rPr>
                <w:rFonts w:ascii="Times New Roman" w:eastAsia="Times New Roman" w:hAnsi="Times New Roman" w:cs="Times New Roman"/>
                <w:color w:val="1C1C1C"/>
                <w:spacing w:val="-4"/>
                <w:lang w:val="fi-FI"/>
              </w:rPr>
              <w:t>m</w:t>
            </w:r>
            <w:r w:rsidRPr="002C4630">
              <w:rPr>
                <w:rFonts w:ascii="Times New Roman" w:eastAsia="Times New Roman" w:hAnsi="Times New Roman" w:cs="Times New Roman"/>
                <w:color w:val="1C1C1C"/>
                <w:lang w:val="fi-FI"/>
              </w:rPr>
              <w:t>ä</w:t>
            </w:r>
            <w:r w:rsidRPr="002C4630">
              <w:rPr>
                <w:rFonts w:ascii="Times New Roman" w:eastAsia="Times New Roman" w:hAnsi="Times New Roman" w:cs="Times New Roman"/>
                <w:color w:val="1C1C1C"/>
                <w:position w:val="8"/>
                <w:sz w:val="14"/>
                <w:szCs w:val="14"/>
                <w:lang w:val="fi-FI"/>
              </w:rPr>
              <w:t>3</w:t>
            </w:r>
          </w:p>
        </w:tc>
      </w:tr>
      <w:tr w:rsidR="00DD5083" w:rsidRPr="00AF361E" w14:paraId="520F40D5" w14:textId="77777777" w:rsidTr="00CB4DC5">
        <w:trPr>
          <w:trHeight w:hRule="exact" w:val="262"/>
        </w:trPr>
        <w:tc>
          <w:tcPr>
            <w:tcW w:w="2234" w:type="dxa"/>
            <w:tcBorders>
              <w:top w:val="single" w:sz="4" w:space="0" w:color="000000"/>
              <w:left w:val="single" w:sz="4" w:space="0" w:color="000000"/>
              <w:bottom w:val="single" w:sz="4" w:space="0" w:color="000000"/>
              <w:right w:val="single" w:sz="4" w:space="0" w:color="000000"/>
            </w:tcBorders>
          </w:tcPr>
          <w:p w14:paraId="0C8C6862"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M</w:t>
            </w:r>
            <w:r w:rsidRPr="002C4630">
              <w:rPr>
                <w:rFonts w:ascii="Times New Roman" w:eastAsia="Times New Roman" w:hAnsi="Times New Roman" w:cs="Times New Roman"/>
                <w:lang w:val="fi-FI"/>
              </w:rPr>
              <w:t>unu</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is</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lang w:val="fi-FI"/>
              </w:rPr>
              <w:t>t</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spacing w:val="1"/>
                <w:lang w:val="fi-FI"/>
              </w:rPr>
              <w:t>j</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r</w:t>
            </w:r>
            <w:r w:rsidRPr="002C4630">
              <w:rPr>
                <w:rFonts w:ascii="Times New Roman" w:eastAsia="Times New Roman" w:hAnsi="Times New Roman" w:cs="Times New Roman"/>
                <w:spacing w:val="1"/>
                <w:lang w:val="fi-FI"/>
              </w:rPr>
              <w:t>ts</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et</w:t>
            </w:r>
          </w:p>
        </w:tc>
        <w:tc>
          <w:tcPr>
            <w:tcW w:w="1702" w:type="dxa"/>
            <w:tcBorders>
              <w:top w:val="single" w:sz="4" w:space="0" w:color="000000"/>
              <w:left w:val="single" w:sz="4" w:space="0" w:color="000000"/>
              <w:bottom w:val="single" w:sz="4" w:space="0" w:color="000000"/>
              <w:right w:val="single" w:sz="4" w:space="0" w:color="000000"/>
            </w:tcBorders>
          </w:tcPr>
          <w:p w14:paraId="018D3798" w14:textId="77777777" w:rsidR="00DD5083" w:rsidRPr="002C4630" w:rsidRDefault="00DD5083" w:rsidP="008B0917">
            <w:pPr>
              <w:widowControl/>
              <w:spacing w:after="0" w:line="240" w:lineRule="auto"/>
              <w:rPr>
                <w:lang w:val="fi-FI"/>
              </w:rPr>
            </w:pPr>
          </w:p>
        </w:tc>
        <w:tc>
          <w:tcPr>
            <w:tcW w:w="2126" w:type="dxa"/>
            <w:tcBorders>
              <w:top w:val="single" w:sz="4" w:space="0" w:color="000000"/>
              <w:left w:val="single" w:sz="4" w:space="0" w:color="000000"/>
              <w:bottom w:val="single" w:sz="4" w:space="0" w:color="000000"/>
              <w:right w:val="single" w:sz="4" w:space="0" w:color="000000"/>
            </w:tcBorders>
          </w:tcPr>
          <w:p w14:paraId="219A7A58" w14:textId="77777777" w:rsidR="00DD5083" w:rsidRPr="002C4630" w:rsidRDefault="00DD5083" w:rsidP="008B0917">
            <w:pPr>
              <w:widowControl/>
              <w:spacing w:after="0" w:line="240" w:lineRule="auto"/>
              <w:rPr>
                <w:lang w:val="fi-FI"/>
              </w:rPr>
            </w:pPr>
          </w:p>
        </w:tc>
        <w:tc>
          <w:tcPr>
            <w:tcW w:w="1843" w:type="dxa"/>
            <w:tcBorders>
              <w:top w:val="single" w:sz="4" w:space="0" w:color="000000"/>
              <w:left w:val="single" w:sz="4" w:space="0" w:color="000000"/>
              <w:bottom w:val="single" w:sz="4" w:space="0" w:color="000000"/>
              <w:right w:val="single" w:sz="4" w:space="0" w:color="000000"/>
            </w:tcBorders>
          </w:tcPr>
          <w:p w14:paraId="3E543752"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M</w:t>
            </w:r>
            <w:r w:rsidRPr="002C4630">
              <w:rPr>
                <w:rFonts w:ascii="Times New Roman" w:eastAsia="Times New Roman" w:hAnsi="Times New Roman" w:cs="Times New Roman"/>
                <w:lang w:val="fi-FI"/>
              </w:rPr>
              <w:t>unu</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is</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spacing w:val="1"/>
                <w:lang w:val="fi-FI"/>
              </w:rPr>
              <w:t>it</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i</w:t>
            </w:r>
          </w:p>
        </w:tc>
        <w:tc>
          <w:tcPr>
            <w:tcW w:w="1982" w:type="dxa"/>
            <w:tcBorders>
              <w:top w:val="single" w:sz="4" w:space="0" w:color="000000"/>
              <w:left w:val="single" w:sz="4" w:space="0" w:color="000000"/>
              <w:bottom w:val="single" w:sz="4" w:space="0" w:color="000000"/>
              <w:right w:val="single" w:sz="4" w:space="0" w:color="000000"/>
            </w:tcBorders>
          </w:tcPr>
          <w:p w14:paraId="3FDB105B" w14:textId="77777777" w:rsidR="00DD5083" w:rsidRPr="002C4630" w:rsidRDefault="00DD5083" w:rsidP="008B0917">
            <w:pPr>
              <w:widowControl/>
              <w:spacing w:after="0" w:line="240" w:lineRule="auto"/>
              <w:rPr>
                <w:lang w:val="fi-FI"/>
              </w:rPr>
            </w:pPr>
          </w:p>
        </w:tc>
      </w:tr>
      <w:tr w:rsidR="00DD5083" w:rsidRPr="00AF361E" w14:paraId="71435194" w14:textId="77777777" w:rsidTr="00CB4DC5">
        <w:trPr>
          <w:trHeight w:hRule="exact" w:val="770"/>
        </w:trPr>
        <w:tc>
          <w:tcPr>
            <w:tcW w:w="2234" w:type="dxa"/>
            <w:tcBorders>
              <w:top w:val="single" w:sz="4" w:space="0" w:color="000000"/>
              <w:left w:val="single" w:sz="4" w:space="0" w:color="000000"/>
              <w:bottom w:val="single" w:sz="4" w:space="0" w:color="000000"/>
              <w:right w:val="single" w:sz="4" w:space="0" w:color="000000"/>
            </w:tcBorders>
          </w:tcPr>
          <w:p w14:paraId="2E371A0D" w14:textId="77777777" w:rsidR="00DD5083" w:rsidRPr="002C4630" w:rsidRDefault="00DD5083" w:rsidP="008B0917">
            <w:pPr>
              <w:widowControl/>
              <w:spacing w:after="0" w:line="240" w:lineRule="auto"/>
              <w:ind w:left="102" w:right="65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Y</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lang w:val="fi-FI"/>
              </w:rPr>
              <w:t>t</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spacing w:val="1"/>
                <w:lang w:val="fi-FI"/>
              </w:rPr>
              <w:t>ja</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an</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2"/>
                <w:lang w:val="fi-FI"/>
              </w:rPr>
              <w:t>p</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as</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lang w:val="fi-FI"/>
              </w:rPr>
              <w:t xml:space="preserve">a </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od</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at</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lang w:val="fi-FI"/>
              </w:rPr>
              <w:t>h</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it</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lang w:val="fi-FI"/>
              </w:rPr>
              <w:t>t</w:t>
            </w:r>
          </w:p>
        </w:tc>
        <w:tc>
          <w:tcPr>
            <w:tcW w:w="1702" w:type="dxa"/>
            <w:tcBorders>
              <w:top w:val="single" w:sz="4" w:space="0" w:color="000000"/>
              <w:left w:val="single" w:sz="4" w:space="0" w:color="000000"/>
              <w:bottom w:val="single" w:sz="4" w:space="0" w:color="000000"/>
              <w:right w:val="single" w:sz="4" w:space="0" w:color="000000"/>
            </w:tcBorders>
          </w:tcPr>
          <w:p w14:paraId="12EF2311" w14:textId="77777777" w:rsidR="00DD5083" w:rsidRPr="002C4630" w:rsidRDefault="00DD5083" w:rsidP="008B0917">
            <w:pPr>
              <w:widowControl/>
              <w:spacing w:after="0" w:line="240" w:lineRule="auto"/>
              <w:rPr>
                <w:lang w:val="fi-FI"/>
              </w:rPr>
            </w:pPr>
          </w:p>
        </w:tc>
        <w:tc>
          <w:tcPr>
            <w:tcW w:w="2126" w:type="dxa"/>
            <w:tcBorders>
              <w:top w:val="single" w:sz="4" w:space="0" w:color="000000"/>
              <w:left w:val="single" w:sz="4" w:space="0" w:color="000000"/>
              <w:bottom w:val="single" w:sz="4" w:space="0" w:color="000000"/>
              <w:right w:val="single" w:sz="4" w:space="0" w:color="000000"/>
            </w:tcBorders>
          </w:tcPr>
          <w:p w14:paraId="7B20FB72"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Pe</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nen ö</w:t>
            </w:r>
            <w:r w:rsidRPr="002C4630">
              <w:rPr>
                <w:rFonts w:ascii="Times New Roman" w:eastAsia="Times New Roman" w:hAnsi="Times New Roman" w:cs="Times New Roman"/>
                <w:spacing w:val="-2"/>
                <w:lang w:val="fi-FI"/>
              </w:rPr>
              <w:t>d</w:t>
            </w:r>
            <w:r w:rsidRPr="002C4630">
              <w:rPr>
                <w:rFonts w:ascii="Times New Roman" w:eastAsia="Times New Roman" w:hAnsi="Times New Roman" w:cs="Times New Roman"/>
                <w:lang w:val="fi-FI"/>
              </w:rPr>
              <w:t>ee</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a,</w:t>
            </w:r>
            <w:r>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spacing w:val="1"/>
                <w:lang w:val="fi-FI"/>
              </w:rPr>
              <w:t>li</w:t>
            </w:r>
            <w:r w:rsidRPr="002C4630">
              <w:rPr>
                <w:rFonts w:ascii="Times New Roman" w:eastAsia="Times New Roman" w:hAnsi="Times New Roman" w:cs="Times New Roman"/>
                <w:lang w:val="fi-FI"/>
              </w:rPr>
              <w:t>he</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kk</w:t>
            </w:r>
            <w:r w:rsidRPr="002C4630">
              <w:rPr>
                <w:rFonts w:ascii="Times New Roman" w:eastAsia="Times New Roman" w:hAnsi="Times New Roman" w:cs="Times New Roman"/>
                <w:lang w:val="fi-FI"/>
              </w:rPr>
              <w:t>y</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spacing w:val="1"/>
                <w:lang w:val="fi-FI"/>
              </w:rPr>
              <w:t>sr</w:t>
            </w:r>
            <w:r w:rsidRPr="002C4630">
              <w:rPr>
                <w:rFonts w:ascii="Times New Roman" w:eastAsia="Times New Roman" w:hAnsi="Times New Roman" w:cs="Times New Roman"/>
                <w:lang w:val="fi-FI"/>
              </w:rPr>
              <w:t>ea</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ti</w:t>
            </w:r>
            <w:r w:rsidRPr="002C4630">
              <w:rPr>
                <w:rFonts w:ascii="Times New Roman" w:eastAsia="Times New Roman" w:hAnsi="Times New Roman" w:cs="Times New Roman"/>
                <w:lang w:val="fi-FI"/>
              </w:rPr>
              <w:t>ot</w:t>
            </w:r>
          </w:p>
        </w:tc>
        <w:tc>
          <w:tcPr>
            <w:tcW w:w="1843" w:type="dxa"/>
            <w:tcBorders>
              <w:top w:val="single" w:sz="4" w:space="0" w:color="000000"/>
              <w:left w:val="single" w:sz="4" w:space="0" w:color="000000"/>
              <w:bottom w:val="single" w:sz="4" w:space="0" w:color="000000"/>
              <w:right w:val="single" w:sz="4" w:space="0" w:color="000000"/>
            </w:tcBorders>
          </w:tcPr>
          <w:p w14:paraId="3B5B2E10" w14:textId="77777777" w:rsidR="00DD5083" w:rsidRPr="002C4630" w:rsidRDefault="00DD5083" w:rsidP="008B0917">
            <w:pPr>
              <w:widowControl/>
              <w:spacing w:after="0" w:line="240" w:lineRule="auto"/>
              <w:rPr>
                <w:lang w:val="fi-FI"/>
              </w:rPr>
            </w:pPr>
          </w:p>
        </w:tc>
        <w:tc>
          <w:tcPr>
            <w:tcW w:w="1982" w:type="dxa"/>
            <w:tcBorders>
              <w:top w:val="single" w:sz="4" w:space="0" w:color="000000"/>
              <w:left w:val="single" w:sz="4" w:space="0" w:color="000000"/>
              <w:bottom w:val="single" w:sz="4" w:space="0" w:color="000000"/>
              <w:right w:val="single" w:sz="4" w:space="0" w:color="000000"/>
            </w:tcBorders>
          </w:tcPr>
          <w:p w14:paraId="3402FA26" w14:textId="77777777" w:rsidR="00DD5083" w:rsidRPr="002C4630" w:rsidRDefault="00DD5083" w:rsidP="008B0917">
            <w:pPr>
              <w:widowControl/>
              <w:spacing w:after="0" w:line="240" w:lineRule="auto"/>
              <w:rPr>
                <w:lang w:val="fi-FI"/>
              </w:rPr>
            </w:pPr>
          </w:p>
        </w:tc>
      </w:tr>
      <w:tr w:rsidR="00DD5083" w:rsidRPr="009B0E02" w14:paraId="38CA3C03" w14:textId="77777777" w:rsidTr="00CB4DC5">
        <w:trPr>
          <w:trHeight w:hRule="exact" w:val="1529"/>
        </w:trPr>
        <w:tc>
          <w:tcPr>
            <w:tcW w:w="2234" w:type="dxa"/>
            <w:tcBorders>
              <w:top w:val="single" w:sz="4" w:space="0" w:color="000000"/>
              <w:left w:val="single" w:sz="4" w:space="0" w:color="000000"/>
              <w:bottom w:val="single" w:sz="4" w:space="0" w:color="000000"/>
              <w:right w:val="single" w:sz="4" w:space="0" w:color="000000"/>
            </w:tcBorders>
          </w:tcPr>
          <w:p w14:paraId="3E9D896F"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2"/>
                <w:lang w:val="fi-FI"/>
              </w:rPr>
              <w:t>T</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et</w:t>
            </w:r>
          </w:p>
        </w:tc>
        <w:tc>
          <w:tcPr>
            <w:tcW w:w="1702" w:type="dxa"/>
            <w:tcBorders>
              <w:top w:val="single" w:sz="4" w:space="0" w:color="000000"/>
              <w:left w:val="single" w:sz="4" w:space="0" w:color="000000"/>
              <w:bottom w:val="single" w:sz="4" w:space="0" w:color="000000"/>
              <w:right w:val="single" w:sz="4" w:space="0" w:color="000000"/>
            </w:tcBorders>
          </w:tcPr>
          <w:p w14:paraId="3CAE4C1A" w14:textId="77777777" w:rsidR="00DD5083" w:rsidRPr="002C4630" w:rsidRDefault="00DD5083" w:rsidP="008B0917">
            <w:pPr>
              <w:widowControl/>
              <w:spacing w:after="0" w:line="240" w:lineRule="auto"/>
              <w:rPr>
                <w:lang w:val="fi-FI"/>
              </w:rPr>
            </w:pPr>
          </w:p>
        </w:tc>
        <w:tc>
          <w:tcPr>
            <w:tcW w:w="2126" w:type="dxa"/>
            <w:tcBorders>
              <w:top w:val="single" w:sz="4" w:space="0" w:color="000000"/>
              <w:left w:val="single" w:sz="4" w:space="0" w:color="000000"/>
              <w:bottom w:val="single" w:sz="4" w:space="0" w:color="000000"/>
              <w:right w:val="single" w:sz="4" w:space="0" w:color="000000"/>
            </w:tcBorders>
          </w:tcPr>
          <w:p w14:paraId="05AA670D" w14:textId="77777777" w:rsidR="00DD5083" w:rsidRPr="002C4630" w:rsidRDefault="00DD5083" w:rsidP="008B0917">
            <w:pPr>
              <w:widowControl/>
              <w:spacing w:after="0" w:line="240" w:lineRule="auto"/>
              <w:ind w:left="102" w:right="203"/>
              <w:rPr>
                <w:rFonts w:ascii="Times New Roman" w:eastAsia="Times New Roman" w:hAnsi="Times New Roman" w:cs="Times New Roman"/>
                <w:lang w:val="fi-FI"/>
              </w:rPr>
            </w:pPr>
            <w:r w:rsidRPr="002C4630">
              <w:rPr>
                <w:rFonts w:ascii="Times New Roman" w:eastAsia="Times New Roman" w:hAnsi="Times New Roman" w:cs="Times New Roman"/>
                <w:lang w:val="fi-FI"/>
              </w:rPr>
              <w:t>Ma</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san</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no</w:t>
            </w:r>
            <w:r w:rsidRPr="002C4630">
              <w:rPr>
                <w:rFonts w:ascii="Times New Roman" w:eastAsia="Times New Roman" w:hAnsi="Times New Roman" w:cs="Times New Roman"/>
                <w:spacing w:val="1"/>
                <w:lang w:val="fi-FI"/>
              </w:rPr>
              <w:t>tr</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n</w:t>
            </w:r>
            <w:r w:rsidRPr="002C4630">
              <w:rPr>
                <w:rFonts w:ascii="Times New Roman" w:eastAsia="Times New Roman" w:hAnsi="Times New Roman" w:cs="Times New Roman"/>
                <w:lang w:val="fi-FI"/>
              </w:rPr>
              <w:t>s</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lang w:val="fi-FI"/>
              </w:rPr>
              <w:t>as</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vo</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lang w:val="fi-FI"/>
              </w:rPr>
              <w:t xml:space="preserve">en </w:t>
            </w:r>
            <w:r w:rsidRPr="002C4630">
              <w:rPr>
                <w:rFonts w:ascii="Times New Roman" w:eastAsia="Times New Roman" w:hAnsi="Times New Roman" w:cs="Times New Roman"/>
                <w:spacing w:val="-2"/>
                <w:lang w:val="fi-FI"/>
              </w:rPr>
              <w:t>n</w:t>
            </w:r>
            <w:r w:rsidRPr="002C4630">
              <w:rPr>
                <w:rFonts w:ascii="Times New Roman" w:eastAsia="Times New Roman" w:hAnsi="Times New Roman" w:cs="Times New Roman"/>
                <w:lang w:val="fi-FI"/>
              </w:rPr>
              <w:t>ou</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u,</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pa</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non</w:t>
            </w:r>
            <w:r w:rsidRPr="002C4630">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lang w:val="fi-FI"/>
              </w:rPr>
              <w:t>nou</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lang w:val="fi-FI"/>
              </w:rPr>
              <w:t>u,</w:t>
            </w:r>
            <w:r>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2"/>
                <w:lang w:val="fi-FI"/>
              </w:rPr>
              <w:t>o</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ona</w:t>
            </w:r>
            <w:r w:rsidRPr="002C4630">
              <w:rPr>
                <w:rFonts w:ascii="Times New Roman" w:eastAsia="Times New Roman" w:hAnsi="Times New Roman" w:cs="Times New Roman"/>
                <w:spacing w:val="1"/>
                <w:lang w:val="fi-FI"/>
              </w:rPr>
              <w:t>is</w:t>
            </w:r>
            <w:r w:rsidRPr="002C4630">
              <w:rPr>
                <w:rFonts w:ascii="Times New Roman" w:eastAsia="Times New Roman" w:hAnsi="Times New Roman" w:cs="Times New Roman"/>
                <w:spacing w:val="-2"/>
                <w:lang w:val="fi-FI"/>
              </w:rPr>
              <w:t>b</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1"/>
                <w:lang w:val="fi-FI"/>
              </w:rPr>
              <w:t>ir</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lang w:val="fi-FI"/>
              </w:rPr>
              <w:t>b</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on nou</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u*</w:t>
            </w:r>
          </w:p>
        </w:tc>
        <w:tc>
          <w:tcPr>
            <w:tcW w:w="1843" w:type="dxa"/>
            <w:tcBorders>
              <w:top w:val="single" w:sz="4" w:space="0" w:color="000000"/>
              <w:left w:val="single" w:sz="4" w:space="0" w:color="000000"/>
              <w:bottom w:val="single" w:sz="4" w:space="0" w:color="000000"/>
              <w:right w:val="single" w:sz="4" w:space="0" w:color="000000"/>
            </w:tcBorders>
          </w:tcPr>
          <w:p w14:paraId="75401CE2" w14:textId="77777777" w:rsidR="00DD5083" w:rsidRPr="002C4630" w:rsidRDefault="00DD5083" w:rsidP="008B0917">
            <w:pPr>
              <w:widowControl/>
              <w:spacing w:after="0" w:line="240" w:lineRule="auto"/>
              <w:rPr>
                <w:lang w:val="fi-FI"/>
              </w:rPr>
            </w:pPr>
          </w:p>
        </w:tc>
        <w:tc>
          <w:tcPr>
            <w:tcW w:w="1982" w:type="dxa"/>
            <w:tcBorders>
              <w:top w:val="single" w:sz="4" w:space="0" w:color="000000"/>
              <w:left w:val="single" w:sz="4" w:space="0" w:color="000000"/>
              <w:bottom w:val="single" w:sz="4" w:space="0" w:color="000000"/>
              <w:right w:val="single" w:sz="4" w:space="0" w:color="000000"/>
            </w:tcBorders>
          </w:tcPr>
          <w:p w14:paraId="37A10F06" w14:textId="77777777" w:rsidR="00DD5083" w:rsidRPr="002C4630" w:rsidRDefault="00DD5083" w:rsidP="008B0917">
            <w:pPr>
              <w:widowControl/>
              <w:spacing w:after="0" w:line="240" w:lineRule="auto"/>
              <w:rPr>
                <w:lang w:val="fi-FI"/>
              </w:rPr>
            </w:pPr>
          </w:p>
        </w:tc>
      </w:tr>
    </w:tbl>
    <w:p w14:paraId="416D08F8" w14:textId="77777777" w:rsidR="00DD5083" w:rsidRPr="00AF361E" w:rsidRDefault="00DD5083" w:rsidP="008B0917">
      <w:pPr>
        <w:widowControl/>
        <w:spacing w:after="0" w:line="240" w:lineRule="auto"/>
        <w:ind w:left="283" w:hanging="113"/>
        <w:rPr>
          <w:rFonts w:ascii="Times New Roman" w:eastAsia="Times New Roman" w:hAnsi="Times New Roman" w:cs="Times New Roman"/>
          <w:sz w:val="18"/>
          <w:szCs w:val="18"/>
          <w:lang w:val="fi-FI"/>
        </w:rPr>
      </w:pPr>
      <w:r w:rsidRPr="002C4630">
        <w:rPr>
          <w:rFonts w:ascii="Times New Roman" w:eastAsia="Times New Roman" w:hAnsi="Times New Roman" w:cs="Times New Roman"/>
          <w:spacing w:val="-4"/>
          <w:sz w:val="18"/>
          <w:szCs w:val="18"/>
          <w:lang w:val="fi-FI"/>
        </w:rPr>
        <w:t>*</w:t>
      </w:r>
      <w:r w:rsidRPr="002C4630">
        <w:rPr>
          <w:rFonts w:ascii="Times New Roman" w:eastAsia="Times New Roman" w:hAnsi="Times New Roman" w:cs="Times New Roman"/>
          <w:spacing w:val="1"/>
          <w:sz w:val="18"/>
          <w:szCs w:val="18"/>
          <w:lang w:val="fi-FI"/>
        </w:rPr>
        <w:t>S</w:t>
      </w:r>
      <w:r w:rsidRPr="002C4630">
        <w:rPr>
          <w:rFonts w:ascii="Times New Roman" w:eastAsia="Times New Roman" w:hAnsi="Times New Roman" w:cs="Times New Roman"/>
          <w:sz w:val="18"/>
          <w:szCs w:val="18"/>
          <w:lang w:val="fi-FI"/>
        </w:rPr>
        <w:t>i</w:t>
      </w:r>
      <w:r w:rsidRPr="002C4630">
        <w:rPr>
          <w:rFonts w:ascii="Times New Roman" w:eastAsia="Times New Roman" w:hAnsi="Times New Roman" w:cs="Times New Roman"/>
          <w:spacing w:val="2"/>
          <w:sz w:val="18"/>
          <w:szCs w:val="18"/>
          <w:lang w:val="fi-FI"/>
        </w:rPr>
        <w:t>s</w:t>
      </w:r>
      <w:r w:rsidRPr="002C4630">
        <w:rPr>
          <w:rFonts w:ascii="Times New Roman" w:eastAsia="Times New Roman" w:hAnsi="Times New Roman" w:cs="Times New Roman"/>
          <w:spacing w:val="-1"/>
          <w:sz w:val="18"/>
          <w:szCs w:val="18"/>
          <w:lang w:val="fi-FI"/>
        </w:rPr>
        <w:t>ä</w:t>
      </w:r>
      <w:r w:rsidRPr="002C4630">
        <w:rPr>
          <w:rFonts w:ascii="Times New Roman" w:eastAsia="Times New Roman" w:hAnsi="Times New Roman" w:cs="Times New Roman"/>
          <w:sz w:val="18"/>
          <w:szCs w:val="18"/>
          <w:lang w:val="fi-FI"/>
        </w:rPr>
        <w:t>lt</w:t>
      </w:r>
      <w:r w:rsidRPr="002C4630">
        <w:rPr>
          <w:rFonts w:ascii="Times New Roman" w:eastAsia="Times New Roman" w:hAnsi="Times New Roman" w:cs="Times New Roman"/>
          <w:spacing w:val="-1"/>
          <w:sz w:val="18"/>
          <w:szCs w:val="18"/>
          <w:lang w:val="fi-FI"/>
        </w:rPr>
        <w:t>ä</w:t>
      </w:r>
      <w:r w:rsidRPr="002C4630">
        <w:rPr>
          <w:rFonts w:ascii="Times New Roman" w:eastAsia="Times New Roman" w:hAnsi="Times New Roman" w:cs="Times New Roman"/>
          <w:sz w:val="18"/>
          <w:szCs w:val="18"/>
          <w:lang w:val="fi-FI"/>
        </w:rPr>
        <w:t>ä t</w:t>
      </w:r>
      <w:r w:rsidRPr="002C4630">
        <w:rPr>
          <w:rFonts w:ascii="Times New Roman" w:eastAsia="Times New Roman" w:hAnsi="Times New Roman" w:cs="Times New Roman"/>
          <w:spacing w:val="-1"/>
          <w:sz w:val="18"/>
          <w:szCs w:val="18"/>
          <w:lang w:val="fi-FI"/>
        </w:rPr>
        <w:t>ava</w:t>
      </w:r>
      <w:r w:rsidRPr="002C4630">
        <w:rPr>
          <w:rFonts w:ascii="Times New Roman" w:eastAsia="Times New Roman" w:hAnsi="Times New Roman" w:cs="Times New Roman"/>
          <w:spacing w:val="1"/>
          <w:sz w:val="18"/>
          <w:szCs w:val="18"/>
          <w:lang w:val="fi-FI"/>
        </w:rPr>
        <w:t>n</w:t>
      </w:r>
      <w:r w:rsidRPr="002C4630">
        <w:rPr>
          <w:rFonts w:ascii="Times New Roman" w:eastAsia="Times New Roman" w:hAnsi="Times New Roman" w:cs="Times New Roman"/>
          <w:spacing w:val="4"/>
          <w:sz w:val="18"/>
          <w:szCs w:val="18"/>
          <w:lang w:val="fi-FI"/>
        </w:rPr>
        <w:t>o</w:t>
      </w:r>
      <w:r w:rsidRPr="002C4630">
        <w:rPr>
          <w:rFonts w:ascii="Times New Roman" w:eastAsia="Times New Roman" w:hAnsi="Times New Roman" w:cs="Times New Roman"/>
          <w:spacing w:val="-3"/>
          <w:sz w:val="18"/>
          <w:szCs w:val="18"/>
          <w:lang w:val="fi-FI"/>
        </w:rPr>
        <w:t>m</w:t>
      </w:r>
      <w:r w:rsidRPr="002C4630">
        <w:rPr>
          <w:rFonts w:ascii="Times New Roman" w:eastAsia="Times New Roman" w:hAnsi="Times New Roman" w:cs="Times New Roman"/>
          <w:spacing w:val="-1"/>
          <w:sz w:val="18"/>
          <w:szCs w:val="18"/>
          <w:lang w:val="fi-FI"/>
        </w:rPr>
        <w:t>a</w:t>
      </w:r>
      <w:r w:rsidRPr="002C4630">
        <w:rPr>
          <w:rFonts w:ascii="Times New Roman" w:eastAsia="Times New Roman" w:hAnsi="Times New Roman" w:cs="Times New Roman"/>
          <w:sz w:val="18"/>
          <w:szCs w:val="18"/>
          <w:lang w:val="fi-FI"/>
        </w:rPr>
        <w:t>is</w:t>
      </w:r>
      <w:r w:rsidRPr="002C4630">
        <w:rPr>
          <w:rFonts w:ascii="Times New Roman" w:eastAsia="Times New Roman" w:hAnsi="Times New Roman" w:cs="Times New Roman"/>
          <w:spacing w:val="2"/>
          <w:sz w:val="18"/>
          <w:szCs w:val="18"/>
          <w:lang w:val="fi-FI"/>
        </w:rPr>
        <w:t>e</w:t>
      </w:r>
      <w:r w:rsidRPr="002C4630">
        <w:rPr>
          <w:rFonts w:ascii="Times New Roman" w:eastAsia="Times New Roman" w:hAnsi="Times New Roman" w:cs="Times New Roman"/>
          <w:sz w:val="18"/>
          <w:szCs w:val="18"/>
          <w:lang w:val="fi-FI"/>
        </w:rPr>
        <w:t>ssa l</w:t>
      </w:r>
      <w:r w:rsidRPr="002C4630">
        <w:rPr>
          <w:rFonts w:ascii="Times New Roman" w:eastAsia="Times New Roman" w:hAnsi="Times New Roman" w:cs="Times New Roman"/>
          <w:spacing w:val="-1"/>
          <w:sz w:val="18"/>
          <w:szCs w:val="18"/>
          <w:lang w:val="fi-FI"/>
        </w:rPr>
        <w:t>a</w:t>
      </w:r>
      <w:r w:rsidRPr="002C4630">
        <w:rPr>
          <w:rFonts w:ascii="Times New Roman" w:eastAsia="Times New Roman" w:hAnsi="Times New Roman" w:cs="Times New Roman"/>
          <w:spacing w:val="1"/>
          <w:sz w:val="18"/>
          <w:szCs w:val="18"/>
          <w:lang w:val="fi-FI"/>
        </w:rPr>
        <w:t>bo</w:t>
      </w:r>
      <w:r w:rsidRPr="002C4630">
        <w:rPr>
          <w:rFonts w:ascii="Times New Roman" w:eastAsia="Times New Roman" w:hAnsi="Times New Roman" w:cs="Times New Roman"/>
          <w:sz w:val="18"/>
          <w:szCs w:val="18"/>
          <w:lang w:val="fi-FI"/>
        </w:rPr>
        <w:t>r</w:t>
      </w:r>
      <w:r w:rsidRPr="002C4630">
        <w:rPr>
          <w:rFonts w:ascii="Times New Roman" w:eastAsia="Times New Roman" w:hAnsi="Times New Roman" w:cs="Times New Roman"/>
          <w:spacing w:val="-1"/>
          <w:sz w:val="18"/>
          <w:szCs w:val="18"/>
          <w:lang w:val="fi-FI"/>
        </w:rPr>
        <w:t>a</w:t>
      </w:r>
      <w:r w:rsidRPr="002C4630">
        <w:rPr>
          <w:rFonts w:ascii="Times New Roman" w:eastAsia="Times New Roman" w:hAnsi="Times New Roman" w:cs="Times New Roman"/>
          <w:sz w:val="18"/>
          <w:szCs w:val="18"/>
          <w:lang w:val="fi-FI"/>
        </w:rPr>
        <w:t>t</w:t>
      </w:r>
      <w:r w:rsidRPr="002C4630">
        <w:rPr>
          <w:rFonts w:ascii="Times New Roman" w:eastAsia="Times New Roman" w:hAnsi="Times New Roman" w:cs="Times New Roman"/>
          <w:spacing w:val="1"/>
          <w:sz w:val="18"/>
          <w:szCs w:val="18"/>
          <w:lang w:val="fi-FI"/>
        </w:rPr>
        <w:t>o</w:t>
      </w:r>
      <w:r w:rsidRPr="002C4630">
        <w:rPr>
          <w:rFonts w:ascii="Times New Roman" w:eastAsia="Times New Roman" w:hAnsi="Times New Roman" w:cs="Times New Roman"/>
          <w:sz w:val="18"/>
          <w:szCs w:val="18"/>
          <w:lang w:val="fi-FI"/>
        </w:rPr>
        <w:t>ri</w:t>
      </w:r>
      <w:r w:rsidRPr="002C4630">
        <w:rPr>
          <w:rFonts w:ascii="Times New Roman" w:eastAsia="Times New Roman" w:hAnsi="Times New Roman" w:cs="Times New Roman"/>
          <w:spacing w:val="1"/>
          <w:sz w:val="18"/>
          <w:szCs w:val="18"/>
          <w:lang w:val="fi-FI"/>
        </w:rPr>
        <w:t>o</w:t>
      </w:r>
      <w:r w:rsidRPr="002C4630">
        <w:rPr>
          <w:rFonts w:ascii="Times New Roman" w:eastAsia="Times New Roman" w:hAnsi="Times New Roman" w:cs="Times New Roman"/>
          <w:sz w:val="18"/>
          <w:szCs w:val="18"/>
          <w:lang w:val="fi-FI"/>
        </w:rPr>
        <w:t>s</w:t>
      </w:r>
      <w:r w:rsidRPr="002C4630">
        <w:rPr>
          <w:rFonts w:ascii="Times New Roman" w:eastAsia="Times New Roman" w:hAnsi="Times New Roman" w:cs="Times New Roman"/>
          <w:spacing w:val="-1"/>
          <w:sz w:val="18"/>
          <w:szCs w:val="18"/>
          <w:lang w:val="fi-FI"/>
        </w:rPr>
        <w:t>e</w:t>
      </w:r>
      <w:r w:rsidRPr="002C4630">
        <w:rPr>
          <w:rFonts w:ascii="Times New Roman" w:eastAsia="Times New Roman" w:hAnsi="Times New Roman" w:cs="Times New Roman"/>
          <w:spacing w:val="1"/>
          <w:sz w:val="18"/>
          <w:szCs w:val="18"/>
          <w:lang w:val="fi-FI"/>
        </w:rPr>
        <w:t>u</w:t>
      </w:r>
      <w:r w:rsidRPr="002C4630">
        <w:rPr>
          <w:rFonts w:ascii="Times New Roman" w:eastAsia="Times New Roman" w:hAnsi="Times New Roman" w:cs="Times New Roman"/>
          <w:sz w:val="18"/>
          <w:szCs w:val="18"/>
          <w:lang w:val="fi-FI"/>
        </w:rPr>
        <w:t>r</w:t>
      </w:r>
      <w:r w:rsidRPr="002C4630">
        <w:rPr>
          <w:rFonts w:ascii="Times New Roman" w:eastAsia="Times New Roman" w:hAnsi="Times New Roman" w:cs="Times New Roman"/>
          <w:spacing w:val="-1"/>
          <w:sz w:val="18"/>
          <w:szCs w:val="18"/>
          <w:lang w:val="fi-FI"/>
        </w:rPr>
        <w:t>a</w:t>
      </w:r>
      <w:r w:rsidRPr="002C4630">
        <w:rPr>
          <w:rFonts w:ascii="Times New Roman" w:eastAsia="Times New Roman" w:hAnsi="Times New Roman" w:cs="Times New Roman"/>
          <w:spacing w:val="1"/>
          <w:sz w:val="18"/>
          <w:szCs w:val="18"/>
          <w:lang w:val="fi-FI"/>
        </w:rPr>
        <w:t>nn</w:t>
      </w:r>
      <w:r w:rsidRPr="002C4630">
        <w:rPr>
          <w:rFonts w:ascii="Times New Roman" w:eastAsia="Times New Roman" w:hAnsi="Times New Roman" w:cs="Times New Roman"/>
          <w:spacing w:val="-1"/>
          <w:sz w:val="18"/>
          <w:szCs w:val="18"/>
          <w:lang w:val="fi-FI"/>
        </w:rPr>
        <w:t>a</w:t>
      </w:r>
      <w:r w:rsidRPr="002C4630">
        <w:rPr>
          <w:rFonts w:ascii="Times New Roman" w:eastAsia="Times New Roman" w:hAnsi="Times New Roman" w:cs="Times New Roman"/>
          <w:sz w:val="18"/>
          <w:szCs w:val="18"/>
          <w:lang w:val="fi-FI"/>
        </w:rPr>
        <w:t xml:space="preserve">ssa </w:t>
      </w:r>
      <w:r w:rsidRPr="002C4630">
        <w:rPr>
          <w:rFonts w:ascii="Times New Roman" w:eastAsia="Times New Roman" w:hAnsi="Times New Roman" w:cs="Times New Roman"/>
          <w:spacing w:val="-1"/>
          <w:sz w:val="18"/>
          <w:szCs w:val="18"/>
          <w:lang w:val="fi-FI"/>
        </w:rPr>
        <w:t>ke</w:t>
      </w:r>
      <w:r w:rsidRPr="002C4630">
        <w:rPr>
          <w:rFonts w:ascii="Times New Roman" w:eastAsia="Times New Roman" w:hAnsi="Times New Roman" w:cs="Times New Roman"/>
          <w:sz w:val="18"/>
          <w:szCs w:val="18"/>
          <w:lang w:val="fi-FI"/>
        </w:rPr>
        <w:t>r</w:t>
      </w:r>
      <w:r w:rsidRPr="002C4630">
        <w:rPr>
          <w:rFonts w:ascii="Times New Roman" w:eastAsia="Times New Roman" w:hAnsi="Times New Roman" w:cs="Times New Roman"/>
          <w:spacing w:val="-1"/>
          <w:sz w:val="18"/>
          <w:szCs w:val="18"/>
          <w:lang w:val="fi-FI"/>
        </w:rPr>
        <w:t>ä</w:t>
      </w:r>
      <w:r w:rsidRPr="002C4630">
        <w:rPr>
          <w:rFonts w:ascii="Times New Roman" w:eastAsia="Times New Roman" w:hAnsi="Times New Roman" w:cs="Times New Roman"/>
          <w:spacing w:val="3"/>
          <w:sz w:val="18"/>
          <w:szCs w:val="18"/>
          <w:lang w:val="fi-FI"/>
        </w:rPr>
        <w:t>t</w:t>
      </w:r>
      <w:r w:rsidRPr="002C4630">
        <w:rPr>
          <w:rFonts w:ascii="Times New Roman" w:eastAsia="Times New Roman" w:hAnsi="Times New Roman" w:cs="Times New Roman"/>
          <w:spacing w:val="-4"/>
          <w:sz w:val="18"/>
          <w:szCs w:val="18"/>
          <w:lang w:val="fi-FI"/>
        </w:rPr>
        <w:t>y</w:t>
      </w:r>
      <w:r w:rsidRPr="002C4630">
        <w:rPr>
          <w:rFonts w:ascii="Times New Roman" w:eastAsia="Times New Roman" w:hAnsi="Times New Roman" w:cs="Times New Roman"/>
          <w:sz w:val="18"/>
          <w:szCs w:val="18"/>
          <w:lang w:val="fi-FI"/>
        </w:rPr>
        <w:t>t</w:t>
      </w:r>
      <w:r w:rsidRPr="002C4630">
        <w:rPr>
          <w:rFonts w:ascii="Times New Roman" w:eastAsia="Times New Roman" w:hAnsi="Times New Roman" w:cs="Times New Roman"/>
          <w:spacing w:val="1"/>
          <w:sz w:val="18"/>
          <w:szCs w:val="18"/>
          <w:lang w:val="fi-FI"/>
        </w:rPr>
        <w:t xml:space="preserve"> </w:t>
      </w:r>
      <w:r w:rsidRPr="002C4630">
        <w:rPr>
          <w:rFonts w:ascii="Times New Roman" w:eastAsia="Times New Roman" w:hAnsi="Times New Roman" w:cs="Times New Roman"/>
          <w:spacing w:val="-1"/>
          <w:sz w:val="18"/>
          <w:szCs w:val="18"/>
          <w:lang w:val="fi-FI"/>
        </w:rPr>
        <w:t>k</w:t>
      </w:r>
      <w:r w:rsidRPr="002C4630">
        <w:rPr>
          <w:rFonts w:ascii="Times New Roman" w:eastAsia="Times New Roman" w:hAnsi="Times New Roman" w:cs="Times New Roman"/>
          <w:spacing w:val="1"/>
          <w:sz w:val="18"/>
          <w:szCs w:val="18"/>
          <w:lang w:val="fi-FI"/>
        </w:rPr>
        <w:t>oho</w:t>
      </w:r>
      <w:r w:rsidRPr="002C4630">
        <w:rPr>
          <w:rFonts w:ascii="Times New Roman" w:eastAsia="Times New Roman" w:hAnsi="Times New Roman" w:cs="Times New Roman"/>
          <w:spacing w:val="-1"/>
          <w:sz w:val="18"/>
          <w:szCs w:val="18"/>
          <w:lang w:val="fi-FI"/>
        </w:rPr>
        <w:t>n</w:t>
      </w:r>
      <w:r w:rsidRPr="002C4630">
        <w:rPr>
          <w:rFonts w:ascii="Times New Roman" w:eastAsia="Times New Roman" w:hAnsi="Times New Roman" w:cs="Times New Roman"/>
          <w:spacing w:val="1"/>
          <w:sz w:val="18"/>
          <w:szCs w:val="18"/>
          <w:lang w:val="fi-FI"/>
        </w:rPr>
        <w:t>n</w:t>
      </w:r>
      <w:r w:rsidRPr="002C4630">
        <w:rPr>
          <w:rFonts w:ascii="Times New Roman" w:eastAsia="Times New Roman" w:hAnsi="Times New Roman" w:cs="Times New Roman"/>
          <w:spacing w:val="-1"/>
          <w:sz w:val="18"/>
          <w:szCs w:val="18"/>
          <w:lang w:val="fi-FI"/>
        </w:rPr>
        <w:t>ee</w:t>
      </w:r>
      <w:r w:rsidRPr="002C4630">
        <w:rPr>
          <w:rFonts w:ascii="Times New Roman" w:eastAsia="Times New Roman" w:hAnsi="Times New Roman" w:cs="Times New Roman"/>
          <w:sz w:val="18"/>
          <w:szCs w:val="18"/>
          <w:lang w:val="fi-FI"/>
        </w:rPr>
        <w:t>t</w:t>
      </w:r>
      <w:r w:rsidRPr="002C4630">
        <w:rPr>
          <w:rFonts w:ascii="Times New Roman" w:eastAsia="Times New Roman" w:hAnsi="Times New Roman" w:cs="Times New Roman"/>
          <w:spacing w:val="-1"/>
          <w:sz w:val="18"/>
          <w:szCs w:val="18"/>
          <w:lang w:val="fi-FI"/>
        </w:rPr>
        <w:t xml:space="preserve"> a</w:t>
      </w:r>
      <w:r w:rsidRPr="002C4630">
        <w:rPr>
          <w:rFonts w:ascii="Times New Roman" w:eastAsia="Times New Roman" w:hAnsi="Times New Roman" w:cs="Times New Roman"/>
          <w:sz w:val="18"/>
          <w:szCs w:val="18"/>
          <w:lang w:val="fi-FI"/>
        </w:rPr>
        <w:t>r</w:t>
      </w:r>
      <w:r w:rsidRPr="002C4630">
        <w:rPr>
          <w:rFonts w:ascii="Times New Roman" w:eastAsia="Times New Roman" w:hAnsi="Times New Roman" w:cs="Times New Roman"/>
          <w:spacing w:val="-1"/>
          <w:sz w:val="18"/>
          <w:szCs w:val="18"/>
          <w:lang w:val="fi-FI"/>
        </w:rPr>
        <w:t>v</w:t>
      </w:r>
      <w:r w:rsidRPr="002C4630">
        <w:rPr>
          <w:rFonts w:ascii="Times New Roman" w:eastAsia="Times New Roman" w:hAnsi="Times New Roman" w:cs="Times New Roman"/>
          <w:spacing w:val="1"/>
          <w:sz w:val="18"/>
          <w:szCs w:val="18"/>
          <w:lang w:val="fi-FI"/>
        </w:rPr>
        <w:t>o</w:t>
      </w:r>
      <w:r w:rsidRPr="002C4630">
        <w:rPr>
          <w:rFonts w:ascii="Times New Roman" w:eastAsia="Times New Roman" w:hAnsi="Times New Roman" w:cs="Times New Roman"/>
          <w:sz w:val="18"/>
          <w:szCs w:val="18"/>
          <w:lang w:val="fi-FI"/>
        </w:rPr>
        <w:t>t</w:t>
      </w:r>
      <w:r w:rsidRPr="002C4630">
        <w:rPr>
          <w:rFonts w:ascii="Times New Roman" w:eastAsia="Times New Roman" w:hAnsi="Times New Roman" w:cs="Times New Roman"/>
          <w:spacing w:val="1"/>
          <w:sz w:val="18"/>
          <w:szCs w:val="18"/>
          <w:lang w:val="fi-FI"/>
        </w:rPr>
        <w:t xml:space="preserve"> </w:t>
      </w:r>
      <w:r w:rsidRPr="002C4630">
        <w:rPr>
          <w:rFonts w:ascii="Times New Roman" w:eastAsia="Times New Roman" w:hAnsi="Times New Roman" w:cs="Times New Roman"/>
          <w:sz w:val="18"/>
          <w:szCs w:val="18"/>
          <w:lang w:val="fi-FI"/>
        </w:rPr>
        <w:t>(</w:t>
      </w:r>
      <w:r w:rsidRPr="002C4630">
        <w:rPr>
          <w:rFonts w:ascii="Times New Roman" w:eastAsia="Times New Roman" w:hAnsi="Times New Roman" w:cs="Times New Roman"/>
          <w:spacing w:val="-1"/>
          <w:sz w:val="18"/>
          <w:szCs w:val="18"/>
          <w:lang w:val="fi-FI"/>
        </w:rPr>
        <w:t>k</w:t>
      </w:r>
      <w:r w:rsidRPr="002C4630">
        <w:rPr>
          <w:rFonts w:ascii="Times New Roman" w:eastAsia="Times New Roman" w:hAnsi="Times New Roman" w:cs="Times New Roman"/>
          <w:sz w:val="18"/>
          <w:szCs w:val="18"/>
          <w:lang w:val="fi-FI"/>
        </w:rPr>
        <w:t>s.</w:t>
      </w:r>
      <w:r w:rsidRPr="002C4630">
        <w:rPr>
          <w:rFonts w:ascii="Times New Roman" w:eastAsia="Times New Roman" w:hAnsi="Times New Roman" w:cs="Times New Roman"/>
          <w:spacing w:val="1"/>
          <w:sz w:val="18"/>
          <w:szCs w:val="18"/>
          <w:lang w:val="fi-FI"/>
        </w:rPr>
        <w:t xml:space="preserve"> </w:t>
      </w:r>
      <w:r w:rsidRPr="002C4630">
        <w:rPr>
          <w:rFonts w:ascii="Times New Roman" w:eastAsia="Times New Roman" w:hAnsi="Times New Roman" w:cs="Times New Roman"/>
          <w:spacing w:val="-1"/>
          <w:sz w:val="18"/>
          <w:szCs w:val="18"/>
          <w:lang w:val="fi-FI"/>
        </w:rPr>
        <w:t>a</w:t>
      </w:r>
      <w:r w:rsidRPr="002C4630">
        <w:rPr>
          <w:rFonts w:ascii="Times New Roman" w:eastAsia="Times New Roman" w:hAnsi="Times New Roman" w:cs="Times New Roman"/>
          <w:sz w:val="18"/>
          <w:szCs w:val="18"/>
          <w:lang w:val="fi-FI"/>
        </w:rPr>
        <w:t>l</w:t>
      </w:r>
      <w:r w:rsidRPr="002C4630">
        <w:rPr>
          <w:rFonts w:ascii="Times New Roman" w:eastAsia="Times New Roman" w:hAnsi="Times New Roman" w:cs="Times New Roman"/>
          <w:spacing w:val="2"/>
          <w:sz w:val="18"/>
          <w:szCs w:val="18"/>
          <w:lang w:val="fi-FI"/>
        </w:rPr>
        <w:t>e</w:t>
      </w:r>
      <w:r w:rsidRPr="002C4630">
        <w:rPr>
          <w:rFonts w:ascii="Times New Roman" w:eastAsia="Times New Roman" w:hAnsi="Times New Roman" w:cs="Times New Roman"/>
          <w:spacing w:val="-3"/>
          <w:sz w:val="18"/>
          <w:szCs w:val="18"/>
          <w:lang w:val="fi-FI"/>
        </w:rPr>
        <w:t>m</w:t>
      </w:r>
      <w:r w:rsidRPr="002C4630">
        <w:rPr>
          <w:rFonts w:ascii="Times New Roman" w:eastAsia="Times New Roman" w:hAnsi="Times New Roman" w:cs="Times New Roman"/>
          <w:spacing w:val="1"/>
          <w:sz w:val="18"/>
          <w:szCs w:val="18"/>
          <w:lang w:val="fi-FI"/>
        </w:rPr>
        <w:t>p</w:t>
      </w:r>
      <w:r w:rsidRPr="002C4630">
        <w:rPr>
          <w:rFonts w:ascii="Times New Roman" w:eastAsia="Times New Roman" w:hAnsi="Times New Roman" w:cs="Times New Roman"/>
          <w:spacing w:val="-1"/>
          <w:sz w:val="18"/>
          <w:szCs w:val="18"/>
          <w:lang w:val="fi-FI"/>
        </w:rPr>
        <w:t>a</w:t>
      </w:r>
      <w:r w:rsidRPr="002C4630">
        <w:rPr>
          <w:rFonts w:ascii="Times New Roman" w:eastAsia="Times New Roman" w:hAnsi="Times New Roman" w:cs="Times New Roman"/>
          <w:spacing w:val="1"/>
          <w:sz w:val="18"/>
          <w:szCs w:val="18"/>
          <w:lang w:val="fi-FI"/>
        </w:rPr>
        <w:t>n</w:t>
      </w:r>
      <w:r w:rsidRPr="002C4630">
        <w:rPr>
          <w:rFonts w:ascii="Times New Roman" w:eastAsia="Times New Roman" w:hAnsi="Times New Roman" w:cs="Times New Roman"/>
          <w:sz w:val="18"/>
          <w:szCs w:val="18"/>
          <w:lang w:val="fi-FI"/>
        </w:rPr>
        <w:t xml:space="preserve">a </w:t>
      </w:r>
      <w:r w:rsidRPr="002C4630">
        <w:rPr>
          <w:rFonts w:ascii="Times New Roman" w:eastAsia="Times New Roman" w:hAnsi="Times New Roman" w:cs="Times New Roman"/>
          <w:spacing w:val="1"/>
          <w:sz w:val="18"/>
          <w:szCs w:val="18"/>
          <w:lang w:val="fi-FI"/>
        </w:rPr>
        <w:t>o</w:t>
      </w:r>
      <w:r w:rsidRPr="002C4630">
        <w:rPr>
          <w:rFonts w:ascii="Times New Roman" w:eastAsia="Times New Roman" w:hAnsi="Times New Roman" w:cs="Times New Roman"/>
          <w:sz w:val="18"/>
          <w:szCs w:val="18"/>
          <w:lang w:val="fi-FI"/>
        </w:rPr>
        <w:t>l</w:t>
      </w:r>
      <w:r w:rsidRPr="002C4630">
        <w:rPr>
          <w:rFonts w:ascii="Times New Roman" w:eastAsia="Times New Roman" w:hAnsi="Times New Roman" w:cs="Times New Roman"/>
          <w:spacing w:val="-1"/>
          <w:sz w:val="18"/>
          <w:szCs w:val="18"/>
          <w:lang w:val="fi-FI"/>
        </w:rPr>
        <w:t>ev</w:t>
      </w:r>
      <w:r w:rsidRPr="002C4630">
        <w:rPr>
          <w:rFonts w:ascii="Times New Roman" w:eastAsia="Times New Roman" w:hAnsi="Times New Roman" w:cs="Times New Roman"/>
          <w:sz w:val="18"/>
          <w:szCs w:val="18"/>
          <w:lang w:val="fi-FI"/>
        </w:rPr>
        <w:t>a t</w:t>
      </w:r>
      <w:r w:rsidRPr="002C4630">
        <w:rPr>
          <w:rFonts w:ascii="Times New Roman" w:eastAsia="Times New Roman" w:hAnsi="Times New Roman" w:cs="Times New Roman"/>
          <w:spacing w:val="-1"/>
          <w:sz w:val="18"/>
          <w:szCs w:val="18"/>
          <w:lang w:val="fi-FI"/>
        </w:rPr>
        <w:t>ek</w:t>
      </w:r>
      <w:r w:rsidRPr="002C4630">
        <w:rPr>
          <w:rFonts w:ascii="Times New Roman" w:eastAsia="Times New Roman" w:hAnsi="Times New Roman" w:cs="Times New Roman"/>
          <w:sz w:val="18"/>
          <w:szCs w:val="18"/>
          <w:lang w:val="fi-FI"/>
        </w:rPr>
        <w:t>sti)</w:t>
      </w:r>
    </w:p>
    <w:p w14:paraId="0EFDEFAF" w14:textId="77777777" w:rsidR="00DD5083" w:rsidRPr="009A5BA3" w:rsidRDefault="00DD5083" w:rsidP="008B0917">
      <w:pPr>
        <w:widowControl/>
        <w:spacing w:after="0" w:line="240" w:lineRule="auto"/>
        <w:ind w:left="283" w:hanging="113"/>
        <w:rPr>
          <w:rFonts w:ascii="Times New Roman" w:eastAsia="Times New Roman" w:hAnsi="Times New Roman" w:cs="Times New Roman"/>
          <w:sz w:val="20"/>
          <w:szCs w:val="20"/>
          <w:lang w:val="fi-FI"/>
        </w:rPr>
      </w:pPr>
      <w:r w:rsidRPr="002C4630">
        <w:rPr>
          <w:rFonts w:ascii="Times New Roman" w:hAnsi="Times New Roman" w:cs="Times New Roman"/>
          <w:position w:val="7"/>
          <w:sz w:val="12"/>
          <w:szCs w:val="12"/>
          <w:lang w:val="fi-FI"/>
        </w:rPr>
        <w:t>1</w:t>
      </w:r>
      <w:r w:rsidRPr="00AF361E">
        <w:rPr>
          <w:rFonts w:ascii="Times New Roman" w:eastAsia="Times New Roman" w:hAnsi="Times New Roman" w:cs="Times New Roman"/>
          <w:position w:val="7"/>
          <w:sz w:val="20"/>
          <w:szCs w:val="20"/>
          <w:lang w:val="fi-FI"/>
        </w:rPr>
        <w:t xml:space="preserve"> </w:t>
      </w:r>
      <w:r w:rsidRPr="009A5BA3">
        <w:rPr>
          <w:rFonts w:ascii="Times New Roman" w:eastAsia="Times New Roman" w:hAnsi="Times New Roman" w:cs="Times New Roman"/>
          <w:sz w:val="20"/>
          <w:szCs w:val="20"/>
          <w:lang w:val="fi-FI"/>
        </w:rPr>
        <w:t>Katso kohta 4.3</w:t>
      </w:r>
    </w:p>
    <w:p w14:paraId="3EE0BB08" w14:textId="77777777" w:rsidR="00DD5083" w:rsidRPr="00AF361E" w:rsidRDefault="00DD5083" w:rsidP="008B0917">
      <w:pPr>
        <w:widowControl/>
        <w:spacing w:after="0" w:line="240" w:lineRule="auto"/>
        <w:ind w:left="283" w:hanging="113"/>
        <w:rPr>
          <w:rFonts w:ascii="Times New Roman" w:eastAsia="Times New Roman" w:hAnsi="Times New Roman" w:cs="Times New Roman"/>
          <w:sz w:val="18"/>
          <w:szCs w:val="18"/>
          <w:lang w:val="fi-FI"/>
        </w:rPr>
      </w:pPr>
      <w:r w:rsidRPr="002C4630">
        <w:rPr>
          <w:rFonts w:ascii="Times New Roman" w:hAnsi="Times New Roman" w:cs="Times New Roman"/>
          <w:position w:val="7"/>
          <w:sz w:val="12"/>
          <w:szCs w:val="12"/>
          <w:lang w:val="fi-FI"/>
        </w:rPr>
        <w:t>2</w:t>
      </w:r>
      <w:r w:rsidRPr="00AF361E">
        <w:rPr>
          <w:rFonts w:ascii="Times New Roman" w:eastAsia="Times New Roman" w:hAnsi="Times New Roman" w:cs="Times New Roman"/>
          <w:position w:val="7"/>
          <w:sz w:val="20"/>
          <w:szCs w:val="20"/>
          <w:lang w:val="fi-FI"/>
        </w:rPr>
        <w:t xml:space="preserve"> </w:t>
      </w:r>
      <w:r w:rsidRPr="009A5BA3">
        <w:rPr>
          <w:rFonts w:ascii="Times New Roman" w:eastAsia="Times New Roman" w:hAnsi="Times New Roman" w:cs="Times New Roman"/>
          <w:sz w:val="20"/>
          <w:szCs w:val="20"/>
          <w:lang w:val="fi-FI"/>
        </w:rPr>
        <w:t>Katso kohta 4.4</w:t>
      </w:r>
    </w:p>
    <w:p w14:paraId="4E73ED0F" w14:textId="77777777" w:rsidR="00DD5083" w:rsidRPr="009A5BA3" w:rsidRDefault="00DD5083" w:rsidP="008B0917">
      <w:pPr>
        <w:widowControl/>
        <w:spacing w:after="0" w:line="240" w:lineRule="auto"/>
        <w:ind w:left="283" w:hanging="113"/>
        <w:rPr>
          <w:rFonts w:ascii="Times New Roman" w:eastAsia="Times New Roman" w:hAnsi="Times New Roman" w:cs="Times New Roman"/>
          <w:sz w:val="20"/>
          <w:szCs w:val="20"/>
          <w:lang w:val="fi-FI"/>
        </w:rPr>
      </w:pPr>
      <w:r w:rsidRPr="002C4630">
        <w:rPr>
          <w:rFonts w:ascii="Times New Roman" w:hAnsi="Times New Roman" w:cs="Times New Roman"/>
          <w:position w:val="7"/>
          <w:sz w:val="12"/>
          <w:szCs w:val="12"/>
          <w:lang w:val="fi-FI"/>
        </w:rPr>
        <w:t>3</w:t>
      </w:r>
      <w:r w:rsidRPr="00AF361E">
        <w:rPr>
          <w:rFonts w:ascii="Times New Roman" w:eastAsia="Times New Roman" w:hAnsi="Times New Roman" w:cs="Times New Roman"/>
          <w:position w:val="7"/>
          <w:sz w:val="20"/>
          <w:szCs w:val="20"/>
          <w:lang w:val="fi-FI"/>
        </w:rPr>
        <w:t xml:space="preserve"> </w:t>
      </w:r>
      <w:r w:rsidRPr="009A5BA3">
        <w:rPr>
          <w:rFonts w:ascii="Times New Roman" w:eastAsia="Times New Roman" w:hAnsi="Times New Roman" w:cs="Times New Roman"/>
          <w:sz w:val="20"/>
          <w:szCs w:val="20"/>
          <w:lang w:val="fi-FI"/>
        </w:rPr>
        <w:t>Tämä haittavaikutus havaittiin markkinoille tulon jälkeen, mutta sitä ei ole raportoitu kontrolloiduissa kliinisissä tutkimuksissa. Yleisyysluokka arvioitiin käyttämällä 95 prosentin luottamusvälin ylärajaa ja se perustuu kliinisissä tutkimuksissa tosilitsumabille altistuneiden potilaiden kokonaismäärään.</w:t>
      </w:r>
    </w:p>
    <w:p w14:paraId="505A3968" w14:textId="77777777" w:rsidR="00DD5083" w:rsidRPr="00AF361E" w:rsidRDefault="00DD5083" w:rsidP="008B0917">
      <w:pPr>
        <w:widowControl/>
        <w:spacing w:after="0" w:line="240" w:lineRule="auto"/>
        <w:rPr>
          <w:rFonts w:ascii="Times New Roman" w:hAnsi="Times New Roman" w:cs="Times New Roman"/>
          <w:sz w:val="18"/>
          <w:szCs w:val="18"/>
          <w:lang w:val="fi-FI"/>
        </w:rPr>
      </w:pPr>
    </w:p>
    <w:p w14:paraId="30592645" w14:textId="77777777" w:rsidR="00DD5083" w:rsidRPr="001A2A82" w:rsidRDefault="00DD5083" w:rsidP="008B0917">
      <w:pPr>
        <w:keepNext/>
        <w:widowControl/>
        <w:spacing w:after="0" w:line="240" w:lineRule="auto"/>
        <w:rPr>
          <w:rFonts w:ascii="Times New Roman" w:eastAsia="Times New Roman" w:hAnsi="Times New Roman" w:cs="Times New Roman"/>
          <w:lang w:val="fi-FI"/>
        </w:rPr>
      </w:pPr>
      <w:r w:rsidRPr="001A2A82">
        <w:rPr>
          <w:rFonts w:ascii="Times New Roman" w:eastAsia="Times New Roman" w:hAnsi="Times New Roman" w:cs="Times New Roman"/>
          <w:i/>
          <w:lang w:val="fi-FI"/>
        </w:rPr>
        <w:lastRenderedPageBreak/>
        <w:t>Infektiot</w:t>
      </w:r>
    </w:p>
    <w:p w14:paraId="671DF69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Kuusi kuukautta kestäneissä vertailututkimuksissa infektioiden esiintyvyys oli 127 tapahtumaa 100 potilasvuotta kohti potilailla, jotka saivat 8 mg/kg tosilitsumabia yhdessä DMARDien kanssa, ja 112 tapahtumaa 100 potilasvuotta kohti potilailla, jotka saivat lumevalmistetta ja DMARDeja. Populaatiossa, jossa altistuminen tosilitsumabille oli pitkäaikaista, infektioiden kokonaisesiintyvyys oli 108 tapahtumaa 100 potilasvuotta kohti.</w:t>
      </w:r>
    </w:p>
    <w:p w14:paraId="0389CA50" w14:textId="77777777" w:rsidR="00DD5083" w:rsidRPr="00AF361E" w:rsidRDefault="00DD5083" w:rsidP="008B0917">
      <w:pPr>
        <w:widowControl/>
        <w:spacing w:after="0" w:line="240" w:lineRule="auto"/>
        <w:rPr>
          <w:rFonts w:ascii="Times New Roman" w:hAnsi="Times New Roman" w:cs="Times New Roman"/>
          <w:lang w:val="fi-FI"/>
        </w:rPr>
      </w:pPr>
    </w:p>
    <w:p w14:paraId="58230F2A"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Kuusi kuukautta kestäneissä kliinisissä vertailututkimuksissa vakavien infektioiden esiintyvyys oli 5,3 tapahtumaa 100 potilasvuotta kohti potilailla, jotka saivat 8 mg/kg tosilitsumabia yhdessä DMARDien kanssa ja 3,9 tapahtumaa 100 potilasvuotta kohti potilailla, jotka saivat lumevalmistetta ja DMARDeja. Monoterapiatutkimuksessa vakavien infektioiden esiintyvyys oli 3,6 tapahtumaa 100 potilasvuotta kohti tosilitsumabiryhmässä ja 1,5 tapahtumaa 100 potilasvuotta kohti MTX-ryhmässä.</w:t>
      </w:r>
    </w:p>
    <w:p w14:paraId="5409AFA0" w14:textId="77777777" w:rsidR="00DD5083" w:rsidRPr="00AF361E" w:rsidRDefault="00DD5083" w:rsidP="008B0917">
      <w:pPr>
        <w:widowControl/>
        <w:spacing w:after="0" w:line="240" w:lineRule="auto"/>
        <w:rPr>
          <w:rFonts w:ascii="Times New Roman" w:hAnsi="Times New Roman" w:cs="Times New Roman"/>
          <w:lang w:val="fi-FI"/>
        </w:rPr>
      </w:pPr>
    </w:p>
    <w:p w14:paraId="12A3602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Populaatiossa, jossa altistuminen oli pitkäaikaista, vakavien infektioiden (bakteeri-, virus- tai sieni-infektio) kokonaisesiintyvyys oli 4,7 tapahtumaa 100 potilasvuotta kohti. Raportoituja vakavia infektioita, joista jotkut johtivat kuolemaan, olivat aktiivinen tuberkuloosi (intra- tai ekstrapulmonaarinen), invasiiviset keuhkoinfektiot, joihin kuuluvat kandidiaasi, aspergilloosi, koksidioidomykoosi ja </w:t>
      </w:r>
      <w:r w:rsidRPr="00AF361E">
        <w:rPr>
          <w:rFonts w:ascii="Times New Roman" w:eastAsia="Times New Roman" w:hAnsi="Times New Roman" w:cs="Times New Roman"/>
          <w:i/>
          <w:lang w:val="fi-FI"/>
        </w:rPr>
        <w:t xml:space="preserve">pneumocystis jirovecii </w:t>
      </w:r>
      <w:r w:rsidRPr="00AF361E">
        <w:rPr>
          <w:rFonts w:ascii="Times New Roman" w:eastAsia="Times New Roman" w:hAnsi="Times New Roman" w:cs="Times New Roman"/>
          <w:lang w:val="fi-FI"/>
        </w:rPr>
        <w:t>-infektio, keuhkokuume, selluliitti, vyöruusu, gastroenteriitti, divertikuliitti, sepsis ja bakteeriartriitti. Opportunistisia infektioita on raportoitu.</w:t>
      </w:r>
    </w:p>
    <w:p w14:paraId="20AC4F2C" w14:textId="77777777" w:rsidR="00DD5083" w:rsidRPr="00AF361E" w:rsidRDefault="00DD5083" w:rsidP="008B0917">
      <w:pPr>
        <w:widowControl/>
        <w:spacing w:after="0" w:line="240" w:lineRule="auto"/>
        <w:rPr>
          <w:rFonts w:ascii="Times New Roman" w:hAnsi="Times New Roman" w:cs="Times New Roman"/>
          <w:lang w:val="fi-FI"/>
        </w:rPr>
      </w:pPr>
    </w:p>
    <w:p w14:paraId="0D661BC3"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Interstitiaalinen keuhkosairaus</w:t>
      </w:r>
    </w:p>
    <w:p w14:paraId="2143B3FA"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Keuhkojen heikentynyt toimintakyky voi lisätä infektioriskiä. Interstitiaalista keuhkosairautta on raportoitu markkinoille tulon jälkeen (mukaan lukien keuhkotulehdus ja keuhkofibroosi). Näistä tapauksista muutama on ollut kuolemaan johtava.</w:t>
      </w:r>
    </w:p>
    <w:p w14:paraId="3D5C30C6" w14:textId="77777777" w:rsidR="00DD5083" w:rsidRPr="00AF361E" w:rsidRDefault="00DD5083" w:rsidP="008B0917">
      <w:pPr>
        <w:widowControl/>
        <w:spacing w:after="0" w:line="240" w:lineRule="auto"/>
        <w:rPr>
          <w:rFonts w:ascii="Times New Roman" w:hAnsi="Times New Roman" w:cs="Times New Roman"/>
          <w:lang w:val="fi-FI"/>
        </w:rPr>
      </w:pPr>
    </w:p>
    <w:p w14:paraId="14C7E331"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Ruoansulatuskanavan perforaatiot</w:t>
      </w:r>
    </w:p>
    <w:p w14:paraId="5363784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Kuusi kuukautta kestäneissä kontrolloiduissa kliinisissä tutkimuksissa ruoansulatuskanavan perforaatioiden kokonaisesiintyvyys tosilitsumabihoidon aikana oli 0,26 tapahtumaa 100 potilasvuotta kohti. Populaatiossa, jossa altistuminen oli pitkäaikaista, kokonaisesiintyvyys oli 0,28 tapahtumaa 100 potilasvuotta kohti. Ruoansulatuskanavan perforaatioita tosilitsumabihoidon yhteydessä raportoitiin ensisijaisesti divertikuliitin komplikaatioina</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 xml:space="preserve"> mukaan lukien yleistynyt märkäinen peritoniitti, ruoansulatuskanavan alaosan perforaatio, fistelit ja absessi.</w:t>
      </w:r>
    </w:p>
    <w:p w14:paraId="2A0B60AB" w14:textId="77777777" w:rsidR="00DD5083" w:rsidRPr="00AF361E" w:rsidRDefault="00DD5083" w:rsidP="008B0917">
      <w:pPr>
        <w:widowControl/>
        <w:spacing w:after="0" w:line="240" w:lineRule="auto"/>
        <w:rPr>
          <w:rFonts w:ascii="Times New Roman" w:hAnsi="Times New Roman" w:cs="Times New Roman"/>
          <w:lang w:val="fi-FI"/>
        </w:rPr>
      </w:pPr>
    </w:p>
    <w:p w14:paraId="11883E2A"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Infuusioon liittyvät reaktiot</w:t>
      </w:r>
    </w:p>
    <w:p w14:paraId="32C59405"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Kuusi kuukautta kestäneissä </w:t>
      </w:r>
      <w:r>
        <w:rPr>
          <w:rFonts w:ascii="Times New Roman" w:eastAsia="Times New Roman" w:hAnsi="Times New Roman" w:cs="Times New Roman"/>
          <w:lang w:val="fi-FI"/>
        </w:rPr>
        <w:t>vertailu</w:t>
      </w:r>
      <w:r w:rsidRPr="00AF361E">
        <w:rPr>
          <w:rFonts w:ascii="Times New Roman" w:eastAsia="Times New Roman" w:hAnsi="Times New Roman" w:cs="Times New Roman"/>
          <w:lang w:val="fi-FI"/>
        </w:rPr>
        <w:t>tutkimuksissa infuusioon liittyviä haittatapahtumia (valikoidut tapahtumat, jotka ilmaantuivat infuusion aikana tai 24 tunnin kuluessa sen päättymisestä) esiintyi 6,9 %:lla potilaista, jotka saivat tosilitsumabia 8 mg/kg yhdessä DMARDien kanssa, ja 5,1 %:lla potilaista, jotka saivat lumevalmistetta ja DMARDeja. Infuusion aikana raportoidut tapahtumat olivat pääasiassa hypertensioepisodeja. Tapahtumia, joita raportoitiin 24 tunnin aikana infuusion päättymisen jälkeen, olivat päänsärky ja ihoreaktiot (ihottuma, nokkosihottuma). Nämä tapahtumat eivät olleet hoitoa rajoittavia.</w:t>
      </w:r>
    </w:p>
    <w:p w14:paraId="60CC5796" w14:textId="77777777" w:rsidR="00DD5083" w:rsidRPr="00AF361E" w:rsidRDefault="00DD5083" w:rsidP="008B0917">
      <w:pPr>
        <w:widowControl/>
        <w:spacing w:after="0" w:line="240" w:lineRule="auto"/>
        <w:rPr>
          <w:rFonts w:ascii="Times New Roman" w:hAnsi="Times New Roman" w:cs="Times New Roman"/>
          <w:lang w:val="fi-FI"/>
        </w:rPr>
      </w:pPr>
    </w:p>
    <w:p w14:paraId="1A48F22E" w14:textId="77777777" w:rsidR="00DD5083" w:rsidRPr="00AF361E" w:rsidRDefault="00DD5083" w:rsidP="008B0917">
      <w:pPr>
        <w:widowControl/>
        <w:spacing w:after="0" w:line="240" w:lineRule="auto"/>
        <w:rPr>
          <w:rFonts w:ascii="Times New Roman" w:hAnsi="Times New Roman" w:cs="Times New Roman"/>
          <w:lang w:val="fi-FI"/>
        </w:rPr>
      </w:pPr>
      <w:r w:rsidRPr="00AF361E">
        <w:rPr>
          <w:rFonts w:ascii="Times New Roman" w:eastAsia="Times New Roman" w:hAnsi="Times New Roman" w:cs="Times New Roman"/>
          <w:lang w:val="fi-FI"/>
        </w:rPr>
        <w:t>Anafylaktisten reaktioiden esiintyvyys (yhteensä 8 tapausta / 4 009 potilasta, 0,2 %) oli moninkertainen annoksen ollessa 4 mg/kg verrattuna annokseen 8 mg/kg. Hoidon keskeyttämistä vaatineita kliinisesti merkitseviä tosilitsumabihoitoon liittyneitä yliherkkyysreaktioita todettiin yhteensä 56:lla (1,4 %) niistä 4 009 potilaasta, jotka saivat tosilitsumabia vertailututkimuksissa ja avoimissa kliinisissä tutkimuksissa. Nämä reaktiot ilmaantuivat yleensä 2.–5. tosilitsumabi-infuusion aikana (ks. kohta 4.4). Myyntiluvan myöntämisen jälkeen on raportoitu yksi fataali anafylaksiatapaus tosilitsumabihoidon aikana (ks. kohta 4.4).</w:t>
      </w:r>
    </w:p>
    <w:p w14:paraId="7B7F9CA2" w14:textId="77777777" w:rsidR="00DD5083" w:rsidRPr="00AF361E" w:rsidRDefault="00DD5083" w:rsidP="008B0917">
      <w:pPr>
        <w:widowControl/>
        <w:tabs>
          <w:tab w:val="left" w:pos="2497"/>
        </w:tabs>
        <w:spacing w:after="0" w:line="240" w:lineRule="auto"/>
        <w:rPr>
          <w:rFonts w:ascii="Times New Roman" w:eastAsia="Times New Roman" w:hAnsi="Times New Roman" w:cs="Times New Roman"/>
          <w:i/>
          <w:lang w:val="fi-FI"/>
        </w:rPr>
      </w:pPr>
    </w:p>
    <w:p w14:paraId="69A8EF75" w14:textId="77777777" w:rsidR="00DD5083" w:rsidRDefault="00DD5083" w:rsidP="008B0917">
      <w:pPr>
        <w:keepNext/>
        <w:widowControl/>
        <w:tabs>
          <w:tab w:val="left" w:pos="2497"/>
        </w:tabs>
        <w:spacing w:after="0" w:line="240" w:lineRule="auto"/>
        <w:rPr>
          <w:rFonts w:ascii="Times New Roman" w:eastAsia="Times New Roman" w:hAnsi="Times New Roman" w:cs="Times New Roman"/>
          <w:i/>
          <w:lang w:val="fi-FI"/>
        </w:rPr>
      </w:pPr>
      <w:r w:rsidRPr="00AF361E">
        <w:rPr>
          <w:rFonts w:ascii="Times New Roman" w:eastAsia="Times New Roman" w:hAnsi="Times New Roman" w:cs="Times New Roman"/>
          <w:i/>
          <w:lang w:val="fi-FI"/>
        </w:rPr>
        <w:t>Hematologiset muutokset</w:t>
      </w:r>
    </w:p>
    <w:p w14:paraId="10F7380B" w14:textId="77777777" w:rsidR="00DD5083" w:rsidRPr="00AF361E" w:rsidRDefault="00DD5083" w:rsidP="008B0917">
      <w:pPr>
        <w:keepNext/>
        <w:widowControl/>
        <w:tabs>
          <w:tab w:val="left" w:pos="2497"/>
        </w:tabs>
        <w:spacing w:after="0" w:line="240" w:lineRule="auto"/>
        <w:rPr>
          <w:rFonts w:ascii="Times New Roman" w:eastAsia="Times New Roman" w:hAnsi="Times New Roman" w:cs="Times New Roman"/>
          <w:i/>
          <w:lang w:val="fi-FI"/>
        </w:rPr>
      </w:pPr>
    </w:p>
    <w:p w14:paraId="772DBDFB" w14:textId="77777777" w:rsidR="00DD5083" w:rsidRPr="001A2A82" w:rsidRDefault="00DD5083" w:rsidP="008B0917">
      <w:pPr>
        <w:keepNext/>
        <w:widowControl/>
        <w:tabs>
          <w:tab w:val="left" w:pos="2497"/>
        </w:tabs>
        <w:spacing w:after="0" w:line="240" w:lineRule="auto"/>
        <w:rPr>
          <w:rFonts w:ascii="Times New Roman" w:eastAsia="Times New Roman" w:hAnsi="Times New Roman" w:cs="Times New Roman"/>
          <w:u w:val="single"/>
          <w:lang w:val="fi-FI"/>
        </w:rPr>
      </w:pPr>
      <w:r w:rsidRPr="001A2A82">
        <w:rPr>
          <w:rFonts w:ascii="Times New Roman" w:eastAsia="Times New Roman" w:hAnsi="Times New Roman" w:cs="Times New Roman"/>
          <w:i/>
          <w:u w:val="single"/>
          <w:lang w:val="fi-FI"/>
        </w:rPr>
        <w:t>Neutrofiilit</w:t>
      </w:r>
    </w:p>
    <w:p w14:paraId="30DE4B08" w14:textId="77777777" w:rsidR="00DD5083" w:rsidRPr="00AF361E" w:rsidRDefault="00DD5083" w:rsidP="008B0917">
      <w:pPr>
        <w:widowControl/>
        <w:tabs>
          <w:tab w:val="left" w:pos="8505"/>
        </w:tabs>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Kuusi kuukautta kestäneissä kontrolloiduissa tutkimuksissa neutrofiiliarvo laski tason 1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AF361E">
        <w:rPr>
          <w:rFonts w:ascii="Times New Roman" w:eastAsia="Times New Roman" w:hAnsi="Times New Roman" w:cs="Times New Roman"/>
          <w:lang w:val="fi-FI"/>
        </w:rPr>
        <w:t>/l alapuolelle 3,4 %:lla potilaista, jotka saivat tosilitsumabia 8 mg/kg ja DMARDeja</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 xml:space="preserve"> verrattuna &lt; 0,1 %:iin potilaista, jotka saivat lumevalmistetta ja DMARDeja. Potilaista, joiden absoluuttinen </w:t>
      </w:r>
      <w:r w:rsidRPr="00AF361E">
        <w:rPr>
          <w:rFonts w:ascii="Times New Roman" w:eastAsia="Times New Roman" w:hAnsi="Times New Roman" w:cs="Times New Roman"/>
          <w:lang w:val="fi-FI"/>
        </w:rPr>
        <w:lastRenderedPageBreak/>
        <w:t>neutrofiiliarvo laski tasolle &lt; 1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AF361E">
        <w:rPr>
          <w:rFonts w:ascii="Times New Roman" w:eastAsia="Times New Roman" w:hAnsi="Times New Roman" w:cs="Times New Roman"/>
          <w:lang w:val="fi-FI"/>
        </w:rPr>
        <w:t>/l, noin puolella lasku todettiin kahdeksan viikon kuluessa hoidon alkamisesta. Tason 0,5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AF361E">
        <w:rPr>
          <w:rFonts w:ascii="Times New Roman" w:eastAsia="Times New Roman" w:hAnsi="Times New Roman" w:cs="Times New Roman"/>
          <w:lang w:val="fi-FI"/>
        </w:rPr>
        <w:t>/l alapuolelle laskeneita arvoja todettiin 0,3 %:lla potilaista, jotka saivat tosilitsumabia 8 mg/kg yhdessä DMARDien kanssa. Infektioita, joihin liittyi neutropenia, on raportoitu.</w:t>
      </w:r>
    </w:p>
    <w:p w14:paraId="5AF14DB1" w14:textId="77777777" w:rsidR="00DD5083" w:rsidRPr="00AF361E" w:rsidRDefault="00DD5083" w:rsidP="008B0917">
      <w:pPr>
        <w:widowControl/>
        <w:spacing w:after="0" w:line="240" w:lineRule="auto"/>
        <w:rPr>
          <w:rFonts w:ascii="Times New Roman" w:hAnsi="Times New Roman" w:cs="Times New Roman"/>
          <w:lang w:val="fi-FI"/>
        </w:rPr>
      </w:pPr>
    </w:p>
    <w:p w14:paraId="763E6CB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Kaksoissokkoutetussa kontrollivaiheessa ja pitkäaikaisessa altistumisessa havaittiin neutrofiiliarvojen laskeneen vastaavalla tavalla ja ilmaantuvuudella kuin kuusi kuukautta kestäneissä kontrolloiduissa tutkimuksissa.</w:t>
      </w:r>
    </w:p>
    <w:p w14:paraId="53DCC9FF" w14:textId="77777777" w:rsidR="00DD5083" w:rsidRPr="00AF361E" w:rsidRDefault="00DD5083" w:rsidP="008B0917">
      <w:pPr>
        <w:widowControl/>
        <w:spacing w:after="0" w:line="240" w:lineRule="auto"/>
        <w:rPr>
          <w:rFonts w:ascii="Times New Roman" w:hAnsi="Times New Roman" w:cs="Times New Roman"/>
          <w:lang w:val="fi-FI"/>
        </w:rPr>
      </w:pPr>
    </w:p>
    <w:p w14:paraId="583E13AD" w14:textId="77777777" w:rsidR="00DD5083" w:rsidRPr="001A2A82" w:rsidRDefault="00DD5083" w:rsidP="008B0917">
      <w:pPr>
        <w:keepNext/>
        <w:widowControl/>
        <w:spacing w:after="0" w:line="240" w:lineRule="auto"/>
        <w:rPr>
          <w:rFonts w:ascii="Times New Roman" w:eastAsia="Times New Roman" w:hAnsi="Times New Roman" w:cs="Times New Roman"/>
          <w:u w:val="single"/>
          <w:lang w:val="fi-FI"/>
        </w:rPr>
      </w:pPr>
      <w:r w:rsidRPr="001A2A82">
        <w:rPr>
          <w:rFonts w:ascii="Times New Roman" w:eastAsia="Times New Roman" w:hAnsi="Times New Roman" w:cs="Times New Roman"/>
          <w:i/>
          <w:u w:val="single"/>
          <w:lang w:val="fi-FI"/>
        </w:rPr>
        <w:t>Trombosyytit</w:t>
      </w:r>
    </w:p>
    <w:p w14:paraId="6085BE18"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Kuusi kuukautta kestäneissä kontrolloiduissa tutkimuksissa trombosyyttiarvo laski tason 100 x </w:t>
      </w:r>
      <w:r w:rsidRPr="002C4630">
        <w:rPr>
          <w:rFonts w:ascii="Times New Roman" w:hAnsi="Times New Roman" w:cs="Times New Roman"/>
          <w:lang w:val="fi-FI"/>
        </w:rPr>
        <w:t>10</w:t>
      </w:r>
      <w:r w:rsidRPr="002C4630">
        <w:rPr>
          <w:rFonts w:ascii="Times New Roman" w:hAnsi="Times New Roman" w:cs="Times New Roman"/>
          <w:spacing w:val="-2"/>
          <w:position w:val="8"/>
          <w:sz w:val="14"/>
          <w:szCs w:val="14"/>
          <w:lang w:val="fi-FI"/>
        </w:rPr>
        <w:t>3</w:t>
      </w:r>
      <w:r w:rsidRPr="00AF361E">
        <w:rPr>
          <w:rFonts w:ascii="Times New Roman" w:eastAsia="Times New Roman" w:hAnsi="Times New Roman" w:cs="Times New Roman"/>
          <w:lang w:val="fi-FI"/>
        </w:rPr>
        <w:t>/</w:t>
      </w:r>
      <w:r w:rsidRPr="002C4630">
        <w:rPr>
          <w:rFonts w:ascii="Times New Roman" w:eastAsia="Times New Roman" w:hAnsi="Times New Roman" w:cs="Times New Roman"/>
          <w:lang w:val="fi-FI"/>
        </w:rPr>
        <w:t>μ</w:t>
      </w:r>
      <w:r w:rsidRPr="00AF361E">
        <w:rPr>
          <w:rFonts w:ascii="Times New Roman" w:eastAsia="Times New Roman" w:hAnsi="Times New Roman" w:cs="Times New Roman"/>
          <w:lang w:val="fi-FI"/>
        </w:rPr>
        <w:t>l alapuolelle 1,7 %:lla tosilitsumabia 8 mg/kg ja DMARDeja saaneista potilaista verrattuna &lt; 1 %:lla lumevalmistetta ja DMARDeja saaneisiin potilaisiin. Näihin muutoksiin ei liittynyt verenvuototapahtumia.</w:t>
      </w:r>
    </w:p>
    <w:p w14:paraId="05DA8E4A" w14:textId="77777777" w:rsidR="00DD5083" w:rsidRPr="00AF361E" w:rsidRDefault="00DD5083" w:rsidP="008B0917">
      <w:pPr>
        <w:widowControl/>
        <w:spacing w:after="0" w:line="240" w:lineRule="auto"/>
        <w:rPr>
          <w:rFonts w:ascii="Times New Roman" w:hAnsi="Times New Roman" w:cs="Times New Roman"/>
          <w:lang w:val="fi-FI"/>
        </w:rPr>
      </w:pPr>
    </w:p>
    <w:p w14:paraId="2C91721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Kaksoissokkoutetussa kontrollivaiheessa ja pitkäaikaisessa altistumisessa havaittiin trombosyyttiarvojen laskeneen vastaavalla tavalla ja ilmaantuvuudella kuin kuusi kuukautta kestäneissä kontrolloiduissa tutkimuksissa.</w:t>
      </w:r>
    </w:p>
    <w:p w14:paraId="62D3BC71" w14:textId="77777777" w:rsidR="00DD5083" w:rsidRPr="00AF361E" w:rsidRDefault="00DD5083" w:rsidP="008B0917">
      <w:pPr>
        <w:widowControl/>
        <w:spacing w:after="0" w:line="240" w:lineRule="auto"/>
        <w:rPr>
          <w:rFonts w:ascii="Times New Roman" w:hAnsi="Times New Roman" w:cs="Times New Roman"/>
          <w:lang w:val="fi-FI"/>
        </w:rPr>
      </w:pPr>
    </w:p>
    <w:p w14:paraId="6FF1293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Myyntiluvan myöntämisen jälkeisessä seurannassa on hyvin harvoin raportoitu pansytopeniaa.</w:t>
      </w:r>
    </w:p>
    <w:p w14:paraId="11C63D75" w14:textId="77777777" w:rsidR="00DD5083" w:rsidRPr="00AF361E" w:rsidRDefault="00DD5083" w:rsidP="008B0917">
      <w:pPr>
        <w:widowControl/>
        <w:spacing w:after="0" w:line="240" w:lineRule="auto"/>
        <w:rPr>
          <w:rFonts w:ascii="Times New Roman" w:hAnsi="Times New Roman" w:cs="Times New Roman"/>
          <w:lang w:val="fi-FI"/>
        </w:rPr>
      </w:pPr>
    </w:p>
    <w:p w14:paraId="7D306055"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5719C">
        <w:rPr>
          <w:rFonts w:ascii="Times New Roman" w:eastAsia="Times New Roman" w:hAnsi="Times New Roman" w:cs="Times New Roman"/>
          <w:i/>
          <w:lang w:val="fi-FI"/>
        </w:rPr>
        <w:t>Maksan aminotransferaasiarvojen nousu</w:t>
      </w:r>
    </w:p>
    <w:p w14:paraId="43EC8AE0"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Kuusi kuukautta kestäneissä kontrolloiduissa tutkimuksissa ohimenevä ALAT-/ASAT-arvojen nousu &gt; 3 x viitevälin yläraja todettiin 2,1 %:lla tosilitsumabia 8 mg/kg saaneista ja 4,9 %:lla MTX:a saaneista potilaista sekä 6,5 %:lla potilaista, jotka saivat tosilitsumabia 8 mg/kg yhdessä DMARDien kanssa, sekä 1,5 %:lla lumevalmistetta ja DMARDeja saaneista potilaista.</w:t>
      </w:r>
    </w:p>
    <w:p w14:paraId="64987FBA" w14:textId="77777777" w:rsidR="00DD5083" w:rsidRPr="00AF361E" w:rsidRDefault="00DD5083" w:rsidP="008B0917">
      <w:pPr>
        <w:widowControl/>
        <w:spacing w:after="0" w:line="240" w:lineRule="auto"/>
        <w:rPr>
          <w:rFonts w:ascii="Times New Roman" w:hAnsi="Times New Roman" w:cs="Times New Roman"/>
          <w:lang w:val="fi-FI"/>
        </w:rPr>
      </w:pPr>
    </w:p>
    <w:p w14:paraId="4968DFE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Kohonneet arvot yleistyivät, kun tosilitsumabimonoterapiahoitoon lisättiin jokin mahdollisesti maksatoksinen lääkevalmiste (esim. </w:t>
      </w:r>
      <w:r w:rsidRPr="002C4630">
        <w:rPr>
          <w:rFonts w:ascii="Times New Roman" w:eastAsia="Times New Roman" w:hAnsi="Times New Roman" w:cs="Times New Roman"/>
          <w:lang w:val="fi-FI"/>
        </w:rPr>
        <w:t xml:space="preserve">MTX). </w:t>
      </w:r>
      <w:r w:rsidRPr="00AF361E">
        <w:rPr>
          <w:rFonts w:ascii="Times New Roman" w:eastAsia="Times New Roman" w:hAnsi="Times New Roman" w:cs="Times New Roman"/>
          <w:lang w:val="fi-FI"/>
        </w:rPr>
        <w:t>ALAT-/ASAT-arvojen nousu &gt; 5 x viitevälin yläraja todettiin 0,7 %:lla pelkkää tosilitsumabia saaneista potilaista ja 1,4 %:lla potilaista, jotka saivat tosilitsumabia yhdessä DMARDien kanssa. Suurimmalla osalla näistä potilaista tosilitsumabihoito keskeytettiin pysyvästi. Kaksoissokkoutetun kontrollivaiheen tavanomaisessa laboratorioseurannassa 6,2 %:lla tosilitsumabia 8 mg/kg ja DMARDeja saaneista potilaista todettiin konjugoitumattoman bilirubiinin pitoisuuksia, jotka olivat korkeammat kuin viitevälin yläraja. Konjugoitumattoman bilirubiinin pitoisuus nousi tasolle &gt; 1–2 x viitevälin yläraja yhteensä 5,8 %:lla potilaista ja 0,4 %:lla nousu oli &gt; 2 x viitevälin yläraja.</w:t>
      </w:r>
    </w:p>
    <w:p w14:paraId="576393BD" w14:textId="77777777" w:rsidR="00DD5083" w:rsidRPr="00AF361E" w:rsidRDefault="00DD5083" w:rsidP="008B0917">
      <w:pPr>
        <w:widowControl/>
        <w:spacing w:after="0" w:line="240" w:lineRule="auto"/>
        <w:rPr>
          <w:rFonts w:ascii="Times New Roman" w:hAnsi="Times New Roman" w:cs="Times New Roman"/>
          <w:lang w:val="fi-FI"/>
        </w:rPr>
      </w:pPr>
    </w:p>
    <w:p w14:paraId="2227912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Kaksoissokkoutetussa kontrollivaiheessa ja pitkäaikaisessa altistumisessa havaittiin ALAT-/ASAT-arvojen nousseen vastaavalla tavalla ja ilmaantuvuudella kuin kuusi kuukautta kestäneissä kontrolloiduissa tutkimuksissa.</w:t>
      </w:r>
    </w:p>
    <w:p w14:paraId="62F94B2E" w14:textId="77777777" w:rsidR="00DD5083" w:rsidRPr="00AF361E" w:rsidRDefault="00DD5083" w:rsidP="008B0917">
      <w:pPr>
        <w:widowControl/>
        <w:spacing w:after="0" w:line="240" w:lineRule="auto"/>
        <w:rPr>
          <w:rFonts w:ascii="Times New Roman" w:hAnsi="Times New Roman" w:cs="Times New Roman"/>
          <w:lang w:val="fi-FI"/>
        </w:rPr>
      </w:pPr>
    </w:p>
    <w:p w14:paraId="10C609C4"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Veren rasva-arvot</w:t>
      </w:r>
    </w:p>
    <w:p w14:paraId="187166D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Kuusi kuukautta kestäneissä kontrolloiduissa tutkimuksissa on raportoitu yleisesti veren rasva-arvojen, kuten kokonaiskolesterolin, triglyseridien, LDL- ja/tai HDL</w:t>
      </w:r>
      <w:r w:rsidRPr="00AF361E">
        <w:rPr>
          <w:rFonts w:ascii="Times New Roman" w:eastAsia="Times New Roman" w:hAnsi="Times New Roman" w:cs="Times New Roman"/>
          <w:lang w:val="fi-FI"/>
        </w:rPr>
        <w:noBreakHyphen/>
        <w:t>kolesterolin, nousua. Tavanomaisessa laboratorioseurannassa noin 24 %:lla potilaista, jotka saivat tosilitsumabia kliinisissä tutkimuksissa, todettiin pysyvästi kohonneita kokonaiskolesteroliarvoja (≥ 6,2 mmol/l). 15 %:lla potilaista havaittiin pysyvästi kohonneita LDL</w:t>
      </w:r>
      <w:r w:rsidRPr="00AF361E">
        <w:rPr>
          <w:rFonts w:ascii="Times New Roman" w:eastAsia="Times New Roman" w:hAnsi="Times New Roman" w:cs="Times New Roman"/>
          <w:lang w:val="fi-FI"/>
        </w:rPr>
        <w:noBreakHyphen/>
        <w:t>kolesteroliarvoja (≥ 4,1 mmol/l). Kohonneet veren rasva-arvot saatiin hallintaan kolesterolia alentavilla lääkkeillä.</w:t>
      </w:r>
    </w:p>
    <w:p w14:paraId="518225C2"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08EF6869"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Kaksoissokkoutetussa kontrollivaiheessa ja pitkäaikaisessa altistumisessa havaittiin veren rasva-arvojen kohonneen vastaavalla tavalla ja ilmaantuvuudella kuin kuusi kuukautta kestäneissä kontrolloiduissa tutkimuksissa.</w:t>
      </w:r>
    </w:p>
    <w:p w14:paraId="63852AF5" w14:textId="77777777" w:rsidR="00DD5083" w:rsidRPr="00AF361E" w:rsidRDefault="00DD5083" w:rsidP="008B0917">
      <w:pPr>
        <w:widowControl/>
        <w:spacing w:after="0" w:line="240" w:lineRule="auto"/>
        <w:rPr>
          <w:rFonts w:ascii="Times New Roman" w:hAnsi="Times New Roman" w:cs="Times New Roman"/>
          <w:lang w:val="fi-FI"/>
        </w:rPr>
      </w:pPr>
    </w:p>
    <w:p w14:paraId="06CDD64B"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Maligniteetti</w:t>
      </w:r>
    </w:p>
    <w:p w14:paraId="21A2B43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Kliiniset tiedot eivät ole riittäviä, jotta voitaisiin arvioida pahanlaatuisten kasvainten mahdollista ilmaantuvuutta tosilitsumabialtistuksen jälkeen. Pitkäaikainen turvallisuusarviointi on meneillään.</w:t>
      </w:r>
    </w:p>
    <w:p w14:paraId="79E7976F" w14:textId="77777777" w:rsidR="00DD5083" w:rsidRPr="00AF361E" w:rsidRDefault="00DD5083" w:rsidP="008B0917">
      <w:pPr>
        <w:widowControl/>
        <w:spacing w:after="0" w:line="240" w:lineRule="auto"/>
        <w:rPr>
          <w:rFonts w:ascii="Times New Roman" w:hAnsi="Times New Roman" w:cs="Times New Roman"/>
          <w:lang w:val="fi-FI"/>
        </w:rPr>
      </w:pPr>
    </w:p>
    <w:p w14:paraId="44A98325"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color w:val="1C1C1C"/>
          <w:lang w:val="fi-FI"/>
        </w:rPr>
        <w:lastRenderedPageBreak/>
        <w:t>Ihoreaktiot</w:t>
      </w:r>
    </w:p>
    <w:p w14:paraId="36190C2B"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Myyntiluvan myöntämisen jälkeisessä seurannassa on harvoin raportoitu </w:t>
      </w:r>
      <w:r w:rsidRPr="00AF361E">
        <w:rPr>
          <w:rFonts w:ascii="Times New Roman" w:eastAsia="Times New Roman" w:hAnsi="Times New Roman" w:cs="Times New Roman"/>
          <w:color w:val="1C1C1C"/>
          <w:lang w:val="fi-FI"/>
        </w:rPr>
        <w:t>Stevens-Johnsonin oireyhtymää</w:t>
      </w:r>
      <w:r w:rsidRPr="00AF361E">
        <w:rPr>
          <w:rFonts w:ascii="Times New Roman" w:eastAsia="Times New Roman" w:hAnsi="Times New Roman" w:cs="Times New Roman"/>
          <w:color w:val="000000"/>
          <w:lang w:val="fi-FI"/>
        </w:rPr>
        <w:t>.</w:t>
      </w:r>
    </w:p>
    <w:p w14:paraId="79F48C68" w14:textId="77777777" w:rsidR="00DD5083" w:rsidRPr="00AF361E" w:rsidRDefault="00DD5083" w:rsidP="008B0917">
      <w:pPr>
        <w:widowControl/>
        <w:spacing w:after="0" w:line="240" w:lineRule="auto"/>
        <w:rPr>
          <w:rFonts w:ascii="Times New Roman" w:hAnsi="Times New Roman" w:cs="Times New Roman"/>
          <w:lang w:val="fi-FI"/>
        </w:rPr>
      </w:pPr>
    </w:p>
    <w:p w14:paraId="35BB7A3A"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COVID</w:t>
      </w:r>
      <w:r>
        <w:rPr>
          <w:rFonts w:ascii="Times New Roman" w:eastAsia="Times New Roman" w:hAnsi="Times New Roman" w:cs="Times New Roman"/>
          <w:u w:val="single" w:color="000000"/>
          <w:lang w:val="fi-FI"/>
        </w:rPr>
        <w:noBreakHyphen/>
      </w:r>
      <w:r w:rsidRPr="00AF361E">
        <w:rPr>
          <w:rFonts w:ascii="Times New Roman" w:eastAsia="Times New Roman" w:hAnsi="Times New Roman" w:cs="Times New Roman"/>
          <w:u w:val="single" w:color="000000"/>
          <w:lang w:val="fi-FI"/>
        </w:rPr>
        <w:t>19-potilaat</w:t>
      </w:r>
    </w:p>
    <w:p w14:paraId="744CD411"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42707794"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Tosilitsumabin turvallisuuden arviointi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19-taudin hoidossa perustui kolmeen satunnaistettuun, kaksoissokkoutettuun, lumekontrolloituun tutkimukseen (tutkimukset ML42528, WA42380 ja WA42511). Näissä tutkimuksissa yhteensä 974 potilasta altistui tosilitsumabille. RECOVERY-tutkimuksesta kerätyt turvallisuutta koskevat tiedot olivat suppeita, eikä niitä esitetä tässä.</w:t>
      </w:r>
    </w:p>
    <w:p w14:paraId="6FA835B7" w14:textId="77777777" w:rsidR="00DD5083" w:rsidRPr="00AF361E" w:rsidRDefault="00DD5083" w:rsidP="008B0917">
      <w:pPr>
        <w:widowControl/>
        <w:spacing w:after="0" w:line="240" w:lineRule="auto"/>
        <w:rPr>
          <w:rFonts w:ascii="Times New Roman" w:hAnsi="Times New Roman" w:cs="Times New Roman"/>
          <w:lang w:val="fi-FI"/>
        </w:rPr>
      </w:pPr>
    </w:p>
    <w:p w14:paraId="23219C3A"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Seuraavat MedDRA-elinjärjestelmäluokituksen mukaisesti taulukossa 2 luetellut haittavaikutukset on varmistettu tapahtumista, joita esiintyi kliinisten tutkimusten ML42528, WA42380 ja WA42511 turvallisuuden osalta arvioitavissa olleessa yhdistetyssä potilasjoukossa vähintään 3 %:lla tosilitsumabihoitoa saaneista potilaista ja yleisemmin kuin lumelääkettä saaneilla potilailla.</w:t>
      </w:r>
    </w:p>
    <w:p w14:paraId="5B732287"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6B007D7E" w14:textId="77777777" w:rsidR="00DD5083" w:rsidRPr="00AF361E" w:rsidRDefault="00DD5083" w:rsidP="008B0917">
      <w:pPr>
        <w:keepNext/>
        <w:keepLines/>
        <w:widowControl/>
        <w:spacing w:after="0" w:line="240" w:lineRule="auto"/>
        <w:rPr>
          <w:rFonts w:ascii="Times New Roman" w:eastAsia="Times New Roman" w:hAnsi="Times New Roman" w:cs="Times New Roman"/>
          <w:b/>
          <w:bCs/>
          <w:iCs/>
          <w:position w:val="8"/>
          <w:lang w:val="fi-FI"/>
        </w:rPr>
      </w:pPr>
      <w:r w:rsidRPr="002C4630">
        <w:rPr>
          <w:rFonts w:ascii="Times New Roman" w:eastAsia="Times New Roman" w:hAnsi="Times New Roman" w:cs="Times New Roman"/>
          <w:b/>
          <w:bCs/>
          <w:iCs/>
          <w:lang w:val="fi-FI"/>
        </w:rPr>
        <w:t>Taulukko</w:t>
      </w:r>
      <w:r w:rsidRPr="00AF361E">
        <w:rPr>
          <w:rFonts w:ascii="Times New Roman" w:eastAsia="Times New Roman" w:hAnsi="Times New Roman" w:cs="Times New Roman"/>
          <w:b/>
          <w:bCs/>
          <w:iCs/>
          <w:lang w:val="fi-FI"/>
        </w:rPr>
        <w:t> </w:t>
      </w:r>
      <w:r w:rsidRPr="002C4630">
        <w:rPr>
          <w:rFonts w:ascii="Times New Roman" w:eastAsia="Times New Roman" w:hAnsi="Times New Roman" w:cs="Times New Roman"/>
          <w:b/>
          <w:bCs/>
          <w:iCs/>
          <w:lang w:val="fi-FI"/>
        </w:rPr>
        <w:t>2. Luettelo haittavaikutuksista</w:t>
      </w:r>
      <w:r w:rsidRPr="002C4630">
        <w:rPr>
          <w:rFonts w:ascii="Times New Roman" w:hAnsi="Times New Roman" w:cs="Times New Roman"/>
          <w:b/>
          <w:bCs/>
          <w:iCs/>
          <w:position w:val="9"/>
          <w:sz w:val="14"/>
          <w:szCs w:val="14"/>
          <w:lang w:val="fi-FI"/>
        </w:rPr>
        <w:t>1</w:t>
      </w:r>
      <w:r w:rsidRPr="002C4630">
        <w:rPr>
          <w:rFonts w:ascii="Times New Roman" w:eastAsia="Times New Roman" w:hAnsi="Times New Roman" w:cs="Times New Roman"/>
          <w:b/>
          <w:bCs/>
          <w:iCs/>
          <w:lang w:val="fi-FI"/>
        </w:rPr>
        <w:t>, jotka tunnistettiin COVID</w:t>
      </w:r>
      <w:r>
        <w:rPr>
          <w:rFonts w:ascii="Times New Roman" w:eastAsia="Times New Roman" w:hAnsi="Times New Roman" w:cs="Times New Roman"/>
          <w:b/>
          <w:bCs/>
          <w:iCs/>
          <w:lang w:val="fi-FI"/>
        </w:rPr>
        <w:noBreakHyphen/>
      </w:r>
      <w:r w:rsidRPr="002C4630">
        <w:rPr>
          <w:rFonts w:ascii="Times New Roman" w:eastAsia="Times New Roman" w:hAnsi="Times New Roman" w:cs="Times New Roman"/>
          <w:b/>
          <w:bCs/>
          <w:iCs/>
          <w:lang w:val="fi-FI"/>
        </w:rPr>
        <w:t xml:space="preserve">19-potilailla </w:t>
      </w:r>
      <w:r w:rsidRPr="002C4630">
        <w:rPr>
          <w:rFonts w:ascii="Times New Roman" w:eastAsia="Times New Roman" w:hAnsi="Times New Roman" w:cs="Times New Roman"/>
          <w:b/>
          <w:bCs/>
          <w:lang w:val="fi-FI"/>
        </w:rPr>
        <w:t>tosilitsumabin</w:t>
      </w:r>
      <w:r w:rsidRPr="00AF361E">
        <w:rPr>
          <w:rFonts w:ascii="Times New Roman" w:eastAsia="Times New Roman" w:hAnsi="Times New Roman" w:cs="Times New Roman"/>
          <w:lang w:val="fi-FI"/>
        </w:rPr>
        <w:t xml:space="preserve"> </w:t>
      </w:r>
      <w:r w:rsidRPr="002C4630">
        <w:rPr>
          <w:rFonts w:ascii="Times New Roman" w:eastAsia="Times New Roman" w:hAnsi="Times New Roman" w:cs="Times New Roman"/>
          <w:b/>
          <w:bCs/>
          <w:iCs/>
          <w:lang w:val="fi-FI"/>
        </w:rPr>
        <w:t>kliinisten</w:t>
      </w:r>
      <w:r w:rsidRPr="00AF361E">
        <w:rPr>
          <w:rFonts w:ascii="Times New Roman" w:eastAsia="Times New Roman" w:hAnsi="Times New Roman" w:cs="Times New Roman"/>
          <w:b/>
          <w:bCs/>
          <w:iCs/>
          <w:position w:val="-1"/>
          <w:lang w:val="fi-FI"/>
        </w:rPr>
        <w:t xml:space="preserve"> </w:t>
      </w:r>
      <w:r w:rsidRPr="002C4630">
        <w:rPr>
          <w:rFonts w:ascii="Times New Roman" w:eastAsia="Times New Roman" w:hAnsi="Times New Roman" w:cs="Times New Roman"/>
          <w:b/>
          <w:bCs/>
          <w:iCs/>
          <w:position w:val="-1"/>
          <w:lang w:val="fi-FI"/>
        </w:rPr>
        <w:t>tutkimusten turvallisuuden osalta arvioitavissa olleessa yhdistetyssä potilasjoukossa</w:t>
      </w:r>
      <w:r w:rsidRPr="002C4630">
        <w:rPr>
          <w:rFonts w:ascii="Times New Roman" w:hAnsi="Times New Roman" w:cs="Times New Roman"/>
          <w:b/>
          <w:bCs/>
          <w:iCs/>
          <w:position w:val="9"/>
          <w:sz w:val="14"/>
          <w:szCs w:val="14"/>
          <w:lang w:val="fi-FI"/>
        </w:rPr>
        <w:t>2</w:t>
      </w:r>
    </w:p>
    <w:p w14:paraId="0CDB2C8F" w14:textId="77777777" w:rsidR="00DD5083" w:rsidRPr="002C4630" w:rsidRDefault="00DD5083" w:rsidP="008B0917">
      <w:pPr>
        <w:keepNext/>
        <w:widowControl/>
        <w:spacing w:after="0" w:line="240" w:lineRule="auto"/>
        <w:ind w:left="218" w:right="-20"/>
        <w:rPr>
          <w:rFonts w:ascii="Times New Roman" w:eastAsia="Times New Roman" w:hAnsi="Times New Roman" w:cs="Times New Roman"/>
          <w:lang w:val="fi-FI"/>
        </w:rPr>
      </w:pPr>
    </w:p>
    <w:tbl>
      <w:tblPr>
        <w:tblW w:w="0" w:type="auto"/>
        <w:tblInd w:w="95" w:type="dxa"/>
        <w:tblLayout w:type="fixed"/>
        <w:tblCellMar>
          <w:left w:w="0" w:type="dxa"/>
          <w:right w:w="0" w:type="dxa"/>
        </w:tblCellMar>
        <w:tblLook w:val="01E0" w:firstRow="1" w:lastRow="1" w:firstColumn="1" w:lastColumn="1" w:noHBand="0" w:noVBand="0"/>
      </w:tblPr>
      <w:tblGrid>
        <w:gridCol w:w="4153"/>
        <w:gridCol w:w="4394"/>
      </w:tblGrid>
      <w:tr w:rsidR="00DD5083" w:rsidRPr="00AF361E" w14:paraId="26FDDB31" w14:textId="77777777" w:rsidTr="00CB4DC5">
        <w:trPr>
          <w:trHeight w:hRule="exact" w:val="516"/>
          <w:tblHeader/>
        </w:trPr>
        <w:tc>
          <w:tcPr>
            <w:tcW w:w="4153" w:type="dxa"/>
            <w:tcBorders>
              <w:top w:val="single" w:sz="4" w:space="0" w:color="000000"/>
              <w:left w:val="single" w:sz="4" w:space="0" w:color="000000"/>
              <w:bottom w:val="single" w:sz="4" w:space="0" w:color="000000"/>
              <w:right w:val="single" w:sz="4" w:space="0" w:color="000000"/>
            </w:tcBorders>
          </w:tcPr>
          <w:p w14:paraId="4F491F13" w14:textId="77777777" w:rsidR="00DD5083" w:rsidRPr="002C4630" w:rsidRDefault="00DD5083" w:rsidP="008B0917">
            <w:pPr>
              <w:keepNext/>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b/>
                <w:bCs/>
                <w:lang w:val="fi-FI"/>
              </w:rPr>
              <w:t>Med</w:t>
            </w:r>
            <w:r w:rsidRPr="002C4630">
              <w:rPr>
                <w:rFonts w:ascii="Times New Roman" w:eastAsia="Times New Roman" w:hAnsi="Times New Roman" w:cs="Times New Roman"/>
                <w:b/>
                <w:bCs/>
                <w:spacing w:val="-1"/>
                <w:lang w:val="fi-FI"/>
              </w:rPr>
              <w:t>DRA</w:t>
            </w:r>
            <w:r w:rsidRPr="002C4630">
              <w:rPr>
                <w:rFonts w:ascii="Times New Roman" w:eastAsia="Times New Roman" w:hAnsi="Times New Roman" w:cs="Times New Roman"/>
                <w:b/>
                <w:bCs/>
                <w:lang w:val="fi-FI"/>
              </w:rPr>
              <w:t>-</w:t>
            </w:r>
          </w:p>
          <w:p w14:paraId="4339ED6D" w14:textId="77777777" w:rsidR="00DD5083" w:rsidRPr="002C4630" w:rsidRDefault="00DD5083" w:rsidP="008B0917">
            <w:pPr>
              <w:keepNext/>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1"/>
                <w:lang w:val="fi-FI"/>
              </w:rPr>
              <w:t>li</w:t>
            </w:r>
            <w:r w:rsidRPr="002C4630">
              <w:rPr>
                <w:rFonts w:ascii="Times New Roman" w:eastAsia="Times New Roman" w:hAnsi="Times New Roman" w:cs="Times New Roman"/>
                <w:b/>
                <w:bCs/>
                <w:spacing w:val="-3"/>
                <w:lang w:val="fi-FI"/>
              </w:rPr>
              <w:t>n</w:t>
            </w:r>
            <w:r w:rsidRPr="002C4630">
              <w:rPr>
                <w:rFonts w:ascii="Times New Roman" w:eastAsia="Times New Roman" w:hAnsi="Times New Roman" w:cs="Times New Roman"/>
                <w:b/>
                <w:bCs/>
                <w:spacing w:val="1"/>
                <w:lang w:val="fi-FI"/>
              </w:rPr>
              <w:t>j</w:t>
            </w:r>
            <w:r w:rsidRPr="002C4630">
              <w:rPr>
                <w:rFonts w:ascii="Times New Roman" w:eastAsia="Times New Roman" w:hAnsi="Times New Roman" w:cs="Times New Roman"/>
                <w:b/>
                <w:bCs/>
                <w:lang w:val="fi-FI"/>
              </w:rPr>
              <w:t>ä</w:t>
            </w:r>
            <w:r w:rsidRPr="002C4630">
              <w:rPr>
                <w:rFonts w:ascii="Times New Roman" w:eastAsia="Times New Roman" w:hAnsi="Times New Roman" w:cs="Times New Roman"/>
                <w:b/>
                <w:bCs/>
                <w:spacing w:val="-2"/>
                <w:lang w:val="fi-FI"/>
              </w:rPr>
              <w:t>r</w:t>
            </w:r>
            <w:r w:rsidRPr="002C4630">
              <w:rPr>
                <w:rFonts w:ascii="Times New Roman" w:eastAsia="Times New Roman" w:hAnsi="Times New Roman" w:cs="Times New Roman"/>
                <w:b/>
                <w:bCs/>
                <w:spacing w:val="1"/>
                <w:lang w:val="fi-FI"/>
              </w:rPr>
              <w:t>j</w:t>
            </w: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2"/>
                <w:lang w:val="fi-FI"/>
              </w:rPr>
              <w:t>s</w:t>
            </w:r>
            <w:r w:rsidRPr="002C4630">
              <w:rPr>
                <w:rFonts w:ascii="Times New Roman" w:eastAsia="Times New Roman" w:hAnsi="Times New Roman" w:cs="Times New Roman"/>
                <w:b/>
                <w:bCs/>
                <w:spacing w:val="1"/>
                <w:lang w:val="fi-FI"/>
              </w:rPr>
              <w:t>t</w:t>
            </w:r>
            <w:r w:rsidRPr="002C4630">
              <w:rPr>
                <w:rFonts w:ascii="Times New Roman" w:eastAsia="Times New Roman" w:hAnsi="Times New Roman" w:cs="Times New Roman"/>
                <w:b/>
                <w:bCs/>
                <w:spacing w:val="-2"/>
                <w:lang w:val="fi-FI"/>
              </w:rPr>
              <w:t>e</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spacing w:val="-2"/>
                <w:lang w:val="fi-FI"/>
              </w:rPr>
              <w:t>m</w:t>
            </w:r>
            <w:r w:rsidRPr="002C4630">
              <w:rPr>
                <w:rFonts w:ascii="Times New Roman" w:eastAsia="Times New Roman" w:hAnsi="Times New Roman" w:cs="Times New Roman"/>
                <w:b/>
                <w:bCs/>
                <w:lang w:val="fi-FI"/>
              </w:rPr>
              <w:t>ä</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lang w:val="fi-FI"/>
              </w:rPr>
              <w:t>uokka</w:t>
            </w:r>
          </w:p>
        </w:tc>
        <w:tc>
          <w:tcPr>
            <w:tcW w:w="4394" w:type="dxa"/>
            <w:tcBorders>
              <w:top w:val="single" w:sz="4" w:space="0" w:color="000000"/>
              <w:left w:val="single" w:sz="4" w:space="0" w:color="000000"/>
              <w:bottom w:val="single" w:sz="4" w:space="0" w:color="000000"/>
              <w:right w:val="single" w:sz="4" w:space="0" w:color="000000"/>
            </w:tcBorders>
          </w:tcPr>
          <w:p w14:paraId="20563A0D" w14:textId="77777777" w:rsidR="00DD5083" w:rsidRPr="002C4630" w:rsidRDefault="00DD5083" w:rsidP="008B0917">
            <w:pPr>
              <w:keepNext/>
              <w:widowControl/>
              <w:spacing w:after="0" w:line="240" w:lineRule="auto"/>
              <w:ind w:left="136" w:right="736"/>
              <w:rPr>
                <w:rFonts w:ascii="Times New Roman" w:eastAsia="Times New Roman" w:hAnsi="Times New Roman" w:cs="Times New Roman"/>
                <w:lang w:val="fi-FI"/>
              </w:rPr>
            </w:pPr>
            <w:r w:rsidRPr="002C4630">
              <w:rPr>
                <w:rFonts w:ascii="Times New Roman" w:eastAsia="Times New Roman" w:hAnsi="Times New Roman" w:cs="Times New Roman"/>
                <w:b/>
                <w:bCs/>
                <w:spacing w:val="1"/>
                <w:lang w:val="fi-FI"/>
              </w:rPr>
              <w:t>Y</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lang w:val="fi-FI"/>
              </w:rPr>
              <w:t>n</w:t>
            </w:r>
            <w:r w:rsidRPr="002C4630">
              <w:rPr>
                <w:rFonts w:ascii="Times New Roman" w:eastAsia="Times New Roman" w:hAnsi="Times New Roman" w:cs="Times New Roman"/>
                <w:b/>
                <w:bCs/>
                <w:spacing w:val="-2"/>
                <w:lang w:val="fi-FI"/>
              </w:rPr>
              <w:t>e</w:t>
            </w:r>
            <w:r w:rsidRPr="002C4630">
              <w:rPr>
                <w:rFonts w:ascii="Times New Roman" w:eastAsia="Times New Roman" w:hAnsi="Times New Roman" w:cs="Times New Roman"/>
                <w:b/>
                <w:bCs/>
                <w:lang w:val="fi-FI"/>
              </w:rPr>
              <w:t>n</w:t>
            </w:r>
          </w:p>
        </w:tc>
      </w:tr>
      <w:tr w:rsidR="00DD5083" w:rsidRPr="00AF361E" w14:paraId="0B48FB4B" w14:textId="77777777" w:rsidTr="00CB4DC5">
        <w:trPr>
          <w:trHeight w:val="368"/>
        </w:trPr>
        <w:tc>
          <w:tcPr>
            <w:tcW w:w="4153" w:type="dxa"/>
            <w:tcBorders>
              <w:top w:val="single" w:sz="4" w:space="0" w:color="000000"/>
              <w:left w:val="single" w:sz="4" w:space="0" w:color="000000"/>
              <w:bottom w:val="single" w:sz="4" w:space="0" w:color="000000"/>
              <w:right w:val="single" w:sz="4" w:space="0" w:color="000000"/>
            </w:tcBorders>
          </w:tcPr>
          <w:p w14:paraId="73CEB1CD"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ti</w:t>
            </w:r>
            <w:r w:rsidRPr="002C4630">
              <w:rPr>
                <w:rFonts w:ascii="Times New Roman" w:eastAsia="Times New Roman" w:hAnsi="Times New Roman" w:cs="Times New Roman"/>
                <w:lang w:val="fi-FI"/>
              </w:rPr>
              <w:t>ot</w:t>
            </w:r>
          </w:p>
        </w:tc>
        <w:tc>
          <w:tcPr>
            <w:tcW w:w="4394" w:type="dxa"/>
            <w:tcBorders>
              <w:top w:val="single" w:sz="4" w:space="0" w:color="000000"/>
              <w:left w:val="single" w:sz="4" w:space="0" w:color="000000"/>
              <w:bottom w:val="single" w:sz="4" w:space="0" w:color="000000"/>
              <w:right w:val="single" w:sz="4" w:space="0" w:color="000000"/>
            </w:tcBorders>
          </w:tcPr>
          <w:p w14:paraId="5B87FEDB" w14:textId="77777777" w:rsidR="00DD5083" w:rsidRPr="002C4630" w:rsidRDefault="00DD5083" w:rsidP="008B0917">
            <w:pPr>
              <w:widowControl/>
              <w:spacing w:after="0" w:line="240" w:lineRule="auto"/>
              <w:ind w:left="136"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V</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2"/>
                <w:lang w:val="fi-FI"/>
              </w:rPr>
              <w:t>f</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tio</w:t>
            </w:r>
          </w:p>
        </w:tc>
      </w:tr>
      <w:tr w:rsidR="00DD5083" w:rsidRPr="00AF361E" w14:paraId="7D9CFD5B" w14:textId="77777777" w:rsidTr="00CB4DC5">
        <w:trPr>
          <w:trHeight w:val="368"/>
        </w:trPr>
        <w:tc>
          <w:tcPr>
            <w:tcW w:w="4153" w:type="dxa"/>
            <w:tcBorders>
              <w:top w:val="single" w:sz="4" w:space="0" w:color="000000"/>
              <w:left w:val="single" w:sz="4" w:space="0" w:color="000000"/>
              <w:bottom w:val="single" w:sz="4" w:space="0" w:color="000000"/>
              <w:right w:val="single" w:sz="4" w:space="0" w:color="000000"/>
            </w:tcBorders>
          </w:tcPr>
          <w:p w14:paraId="09DD16A9"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A</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neen</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h</w:t>
            </w:r>
            <w:r w:rsidRPr="002C4630">
              <w:rPr>
                <w:rFonts w:ascii="Times New Roman" w:eastAsia="Times New Roman" w:hAnsi="Times New Roman" w:cs="Times New Roman"/>
                <w:lang w:val="fi-FI"/>
              </w:rPr>
              <w:t>dun</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spacing w:val="1"/>
                <w:lang w:val="fi-FI"/>
              </w:rPr>
              <w:t>j</w:t>
            </w:r>
            <w:r w:rsidRPr="002C4630">
              <w:rPr>
                <w:rFonts w:ascii="Times New Roman" w:eastAsia="Times New Roman" w:hAnsi="Times New Roman" w:cs="Times New Roman"/>
                <w:lang w:val="fi-FI"/>
              </w:rPr>
              <w:t>a</w:t>
            </w:r>
            <w:r>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spacing w:val="1"/>
                <w:lang w:val="fi-FI"/>
              </w:rPr>
              <w:t>it</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us</w:t>
            </w:r>
          </w:p>
        </w:tc>
        <w:tc>
          <w:tcPr>
            <w:tcW w:w="4394" w:type="dxa"/>
            <w:tcBorders>
              <w:top w:val="single" w:sz="4" w:space="0" w:color="000000"/>
              <w:left w:val="single" w:sz="4" w:space="0" w:color="000000"/>
              <w:bottom w:val="single" w:sz="4" w:space="0" w:color="000000"/>
              <w:right w:val="single" w:sz="4" w:space="0" w:color="000000"/>
            </w:tcBorders>
          </w:tcPr>
          <w:p w14:paraId="01BAFD88" w14:textId="77777777" w:rsidR="00DD5083" w:rsidRPr="002C4630" w:rsidRDefault="00DD5083" w:rsidP="008B0917">
            <w:pPr>
              <w:widowControl/>
              <w:spacing w:after="0" w:line="240" w:lineRule="auto"/>
              <w:ind w:left="136"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H</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lang w:val="fi-FI"/>
              </w:rPr>
              <w:t>p</w:t>
            </w:r>
            <w:r w:rsidRPr="002C4630">
              <w:rPr>
                <w:rFonts w:ascii="Times New Roman" w:eastAsia="Times New Roman" w:hAnsi="Times New Roman" w:cs="Times New Roman"/>
                <w:spacing w:val="2"/>
                <w:lang w:val="fi-FI"/>
              </w:rPr>
              <w:t>o</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a</w:t>
            </w:r>
          </w:p>
        </w:tc>
      </w:tr>
      <w:tr w:rsidR="00DD5083" w:rsidRPr="00AF361E" w14:paraId="363907E5" w14:textId="77777777" w:rsidTr="00CB4DC5">
        <w:trPr>
          <w:trHeight w:val="368"/>
        </w:trPr>
        <w:tc>
          <w:tcPr>
            <w:tcW w:w="4153" w:type="dxa"/>
            <w:tcBorders>
              <w:top w:val="single" w:sz="4" w:space="0" w:color="000000"/>
              <w:left w:val="single" w:sz="4" w:space="0" w:color="000000"/>
              <w:bottom w:val="single" w:sz="4" w:space="0" w:color="000000"/>
              <w:right w:val="single" w:sz="4" w:space="0" w:color="000000"/>
            </w:tcBorders>
          </w:tcPr>
          <w:p w14:paraId="0AB079AF"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P</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lang w:val="fi-FI"/>
              </w:rPr>
              <w:t>yk</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is</w:t>
            </w:r>
            <w:r w:rsidRPr="002C4630">
              <w:rPr>
                <w:rFonts w:ascii="Times New Roman" w:eastAsia="Times New Roman" w:hAnsi="Times New Roman" w:cs="Times New Roman"/>
                <w:lang w:val="fi-FI"/>
              </w:rPr>
              <w:t>et</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lang w:val="fi-FI"/>
              </w:rPr>
              <w:t>h</w:t>
            </w:r>
            <w:r w:rsidRPr="002C4630">
              <w:rPr>
                <w:rFonts w:ascii="Times New Roman" w:eastAsia="Times New Roman" w:hAnsi="Times New Roman" w:cs="Times New Roman"/>
                <w:spacing w:val="-2"/>
                <w:lang w:val="fi-FI"/>
              </w:rPr>
              <w:t>ä</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r</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öt</w:t>
            </w:r>
          </w:p>
        </w:tc>
        <w:tc>
          <w:tcPr>
            <w:tcW w:w="4394" w:type="dxa"/>
            <w:tcBorders>
              <w:top w:val="single" w:sz="4" w:space="0" w:color="000000"/>
              <w:left w:val="single" w:sz="4" w:space="0" w:color="000000"/>
              <w:bottom w:val="single" w:sz="4" w:space="0" w:color="000000"/>
              <w:right w:val="single" w:sz="4" w:space="0" w:color="000000"/>
            </w:tcBorders>
          </w:tcPr>
          <w:p w14:paraId="2F38EF17" w14:textId="77777777" w:rsidR="00DD5083" w:rsidRPr="002C4630" w:rsidRDefault="00DD5083" w:rsidP="008B0917">
            <w:pPr>
              <w:widowControl/>
              <w:spacing w:after="0" w:line="240" w:lineRule="auto"/>
              <w:ind w:left="136"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A</w:t>
            </w:r>
            <w:r w:rsidRPr="002C4630">
              <w:rPr>
                <w:rFonts w:ascii="Times New Roman" w:eastAsia="Times New Roman" w:hAnsi="Times New Roman" w:cs="Times New Roman"/>
                <w:lang w:val="fi-FI"/>
              </w:rPr>
              <w:t>hd</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un</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is</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une</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uus</w:t>
            </w:r>
          </w:p>
        </w:tc>
      </w:tr>
      <w:tr w:rsidR="00DD5083" w:rsidRPr="00AF361E" w14:paraId="122A7885" w14:textId="77777777" w:rsidTr="00CB4DC5">
        <w:trPr>
          <w:trHeight w:val="368"/>
        </w:trPr>
        <w:tc>
          <w:tcPr>
            <w:tcW w:w="4153" w:type="dxa"/>
            <w:tcBorders>
              <w:top w:val="single" w:sz="4" w:space="0" w:color="000000"/>
              <w:left w:val="single" w:sz="4" w:space="0" w:color="000000"/>
              <w:bottom w:val="single" w:sz="4" w:space="0" w:color="000000"/>
              <w:right w:val="single" w:sz="4" w:space="0" w:color="000000"/>
            </w:tcBorders>
          </w:tcPr>
          <w:p w14:paraId="44F09B0E"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V</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ri</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lang w:val="fi-FI"/>
              </w:rPr>
              <w:t>uon</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st</w:t>
            </w:r>
            <w:r w:rsidRPr="002C4630">
              <w:rPr>
                <w:rFonts w:ascii="Times New Roman" w:eastAsia="Times New Roman" w:hAnsi="Times New Roman" w:cs="Times New Roman"/>
                <w:lang w:val="fi-FI"/>
              </w:rPr>
              <w:t>o</w:t>
            </w:r>
          </w:p>
        </w:tc>
        <w:tc>
          <w:tcPr>
            <w:tcW w:w="4394" w:type="dxa"/>
            <w:tcBorders>
              <w:top w:val="single" w:sz="4" w:space="0" w:color="000000"/>
              <w:left w:val="single" w:sz="4" w:space="0" w:color="000000"/>
              <w:bottom w:val="single" w:sz="4" w:space="0" w:color="000000"/>
              <w:right w:val="single" w:sz="4" w:space="0" w:color="000000"/>
            </w:tcBorders>
          </w:tcPr>
          <w:p w14:paraId="5D795122" w14:textId="77777777" w:rsidR="00DD5083" w:rsidRPr="002C4630" w:rsidRDefault="00DD5083" w:rsidP="008B0917">
            <w:pPr>
              <w:widowControl/>
              <w:spacing w:after="0" w:line="240" w:lineRule="auto"/>
              <w:ind w:left="136"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H</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lang w:val="fi-FI"/>
              </w:rPr>
              <w:t>pe</w:t>
            </w:r>
            <w:r w:rsidRPr="002C4630">
              <w:rPr>
                <w:rFonts w:ascii="Times New Roman" w:eastAsia="Times New Roman" w:hAnsi="Times New Roman" w:cs="Times New Roman"/>
                <w:spacing w:val="1"/>
                <w:lang w:val="fi-FI"/>
              </w:rPr>
              <w:t>rt</w:t>
            </w:r>
            <w:r w:rsidRPr="002C4630">
              <w:rPr>
                <w:rFonts w:ascii="Times New Roman" w:eastAsia="Times New Roman" w:hAnsi="Times New Roman" w:cs="Times New Roman"/>
                <w:lang w:val="fi-FI"/>
              </w:rPr>
              <w:t>en</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o</w:t>
            </w:r>
          </w:p>
        </w:tc>
      </w:tr>
      <w:tr w:rsidR="00DD5083" w:rsidRPr="00AF361E" w14:paraId="67844418" w14:textId="77777777" w:rsidTr="00CB4DC5">
        <w:trPr>
          <w:trHeight w:val="368"/>
        </w:trPr>
        <w:tc>
          <w:tcPr>
            <w:tcW w:w="4153" w:type="dxa"/>
            <w:tcBorders>
              <w:top w:val="single" w:sz="4" w:space="0" w:color="000000"/>
              <w:left w:val="single" w:sz="4" w:space="0" w:color="000000"/>
              <w:bottom w:val="single" w:sz="4" w:space="0" w:color="000000"/>
              <w:right w:val="single" w:sz="4" w:space="0" w:color="000000"/>
            </w:tcBorders>
          </w:tcPr>
          <w:p w14:paraId="025E40C4"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uoan</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li</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1"/>
                <w:lang w:val="fi-FI"/>
              </w:rPr>
              <w:t>is</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ö</w:t>
            </w:r>
          </w:p>
        </w:tc>
        <w:tc>
          <w:tcPr>
            <w:tcW w:w="4394" w:type="dxa"/>
            <w:tcBorders>
              <w:top w:val="single" w:sz="4" w:space="0" w:color="000000"/>
              <w:left w:val="single" w:sz="4" w:space="0" w:color="000000"/>
              <w:bottom w:val="single" w:sz="4" w:space="0" w:color="000000"/>
              <w:right w:val="single" w:sz="4" w:space="0" w:color="000000"/>
            </w:tcBorders>
          </w:tcPr>
          <w:p w14:paraId="74E74663" w14:textId="77777777" w:rsidR="00DD5083" w:rsidRPr="002C4630" w:rsidRDefault="00DD5083" w:rsidP="008B0917">
            <w:pPr>
              <w:widowControl/>
              <w:spacing w:after="0" w:line="240" w:lineRule="auto"/>
              <w:ind w:left="136"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U</w:t>
            </w:r>
            <w:r w:rsidRPr="002C4630">
              <w:rPr>
                <w:rFonts w:ascii="Times New Roman" w:eastAsia="Times New Roman" w:hAnsi="Times New Roman" w:cs="Times New Roman"/>
                <w:spacing w:val="-1"/>
                <w:lang w:val="fi-FI"/>
              </w:rPr>
              <w:t>m</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 xml:space="preserve">, </w:t>
            </w:r>
            <w:r w:rsidRPr="002C4630">
              <w:rPr>
                <w:rFonts w:ascii="Times New Roman" w:eastAsia="Times New Roman" w:hAnsi="Times New Roman" w:cs="Times New Roman"/>
                <w:spacing w:val="-2"/>
                <w:lang w:val="fi-FI"/>
              </w:rPr>
              <w:t>r</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p</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1"/>
                <w:lang w:val="fi-FI"/>
              </w:rPr>
              <w:t>li</w:t>
            </w:r>
            <w:r w:rsidRPr="002C4630">
              <w:rPr>
                <w:rFonts w:ascii="Times New Roman" w:eastAsia="Times New Roman" w:hAnsi="Times New Roman" w:cs="Times New Roman"/>
                <w:lang w:val="fi-FI"/>
              </w:rPr>
              <w:t>,</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paho</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i</w:t>
            </w:r>
          </w:p>
        </w:tc>
      </w:tr>
      <w:tr w:rsidR="00DD5083" w:rsidRPr="00AF361E" w14:paraId="0DE03E91" w14:textId="77777777" w:rsidTr="00CB4DC5">
        <w:trPr>
          <w:trHeight w:val="368"/>
        </w:trPr>
        <w:tc>
          <w:tcPr>
            <w:tcW w:w="4153" w:type="dxa"/>
            <w:tcBorders>
              <w:top w:val="single" w:sz="4" w:space="0" w:color="000000"/>
              <w:left w:val="single" w:sz="4" w:space="0" w:color="000000"/>
              <w:bottom w:val="single" w:sz="4" w:space="0" w:color="000000"/>
              <w:right w:val="single" w:sz="4" w:space="0" w:color="000000"/>
            </w:tcBorders>
          </w:tcPr>
          <w:p w14:paraId="58352E80"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Ma</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sa</w:t>
            </w:r>
            <w:r w:rsidRPr="002C4630">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spacing w:val="1"/>
                <w:lang w:val="fi-FI"/>
              </w:rPr>
              <w:t>j</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lang w:val="fi-FI"/>
              </w:rPr>
              <w:t>sa</w:t>
            </w:r>
            <w:r w:rsidRPr="002C4630">
              <w:rPr>
                <w:rFonts w:ascii="Times New Roman" w:eastAsia="Times New Roman" w:hAnsi="Times New Roman" w:cs="Times New Roman"/>
                <w:spacing w:val="-2"/>
                <w:lang w:val="fi-FI"/>
              </w:rPr>
              <w:t>p</w:t>
            </w:r>
            <w:r w:rsidRPr="002C4630">
              <w:rPr>
                <w:rFonts w:ascii="Times New Roman" w:eastAsia="Times New Roman" w:hAnsi="Times New Roman" w:cs="Times New Roman"/>
                <w:lang w:val="fi-FI"/>
              </w:rPr>
              <w:t>pi</w:t>
            </w:r>
          </w:p>
        </w:tc>
        <w:tc>
          <w:tcPr>
            <w:tcW w:w="4394" w:type="dxa"/>
            <w:tcBorders>
              <w:top w:val="single" w:sz="4" w:space="0" w:color="000000"/>
              <w:left w:val="single" w:sz="4" w:space="0" w:color="000000"/>
              <w:bottom w:val="single" w:sz="4" w:space="0" w:color="000000"/>
              <w:right w:val="single" w:sz="4" w:space="0" w:color="000000"/>
            </w:tcBorders>
          </w:tcPr>
          <w:p w14:paraId="0B45BFEB" w14:textId="77777777" w:rsidR="00DD5083" w:rsidRPr="002C4630" w:rsidRDefault="00DD5083" w:rsidP="008B0917">
            <w:pPr>
              <w:widowControl/>
              <w:spacing w:after="0" w:line="240" w:lineRule="auto"/>
              <w:ind w:left="136" w:right="-20"/>
              <w:rPr>
                <w:rFonts w:ascii="Times New Roman" w:eastAsia="Times New Roman" w:hAnsi="Times New Roman" w:cs="Times New Roman"/>
                <w:lang w:val="fi-FI"/>
              </w:rPr>
            </w:pPr>
            <w:r w:rsidRPr="002C4630">
              <w:rPr>
                <w:rFonts w:ascii="Times New Roman" w:eastAsia="Times New Roman" w:hAnsi="Times New Roman" w:cs="Times New Roman"/>
                <w:lang w:val="fi-FI"/>
              </w:rPr>
              <w:t>Ma</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san</w:t>
            </w:r>
            <w:r>
              <w:rPr>
                <w:rFonts w:ascii="Times New Roman" w:eastAsia="Times New Roman" w:hAnsi="Times New Roman" w:cs="Times New Roman"/>
                <w:lang w:val="fi-FI"/>
              </w:rPr>
              <w:t xml:space="preserve"> </w:t>
            </w:r>
            <w:r w:rsidRPr="002C4630">
              <w:rPr>
                <w:rFonts w:ascii="Times New Roman" w:eastAsia="Times New Roman" w:hAnsi="Times New Roman" w:cs="Times New Roman"/>
                <w:spacing w:val="1"/>
                <w:lang w:val="fi-FI"/>
              </w:rPr>
              <w:t>tr</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n</w:t>
            </w:r>
            <w:r w:rsidRPr="002C4630">
              <w:rPr>
                <w:rFonts w:ascii="Times New Roman" w:eastAsia="Times New Roman" w:hAnsi="Times New Roman" w:cs="Times New Roman"/>
                <w:lang w:val="fi-FI"/>
              </w:rPr>
              <w:t>sa</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naa</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vo</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lang w:val="fi-FI"/>
              </w:rPr>
              <w:t>en nou</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u</w:t>
            </w:r>
          </w:p>
        </w:tc>
      </w:tr>
    </w:tbl>
    <w:p w14:paraId="6ECCE9E2" w14:textId="77777777" w:rsidR="00DD5083" w:rsidRPr="00AF361E" w:rsidRDefault="00DD5083" w:rsidP="008B0917">
      <w:pPr>
        <w:widowControl/>
        <w:spacing w:after="0" w:line="240" w:lineRule="auto"/>
        <w:ind w:left="170"/>
        <w:rPr>
          <w:rFonts w:ascii="Times New Roman" w:eastAsia="Times New Roman" w:hAnsi="Times New Roman" w:cs="Times New Roman"/>
          <w:sz w:val="18"/>
          <w:szCs w:val="18"/>
          <w:lang w:val="fi-FI"/>
        </w:rPr>
      </w:pPr>
      <w:r w:rsidRPr="002C4630">
        <w:rPr>
          <w:rFonts w:ascii="Times New Roman" w:hAnsi="Times New Roman" w:cs="Times New Roman"/>
          <w:position w:val="7"/>
          <w:sz w:val="13"/>
          <w:szCs w:val="13"/>
          <w:lang w:val="fi-FI"/>
        </w:rPr>
        <w:t>1</w:t>
      </w:r>
      <w:r w:rsidRPr="002C4630">
        <w:rPr>
          <w:rFonts w:ascii="Times New Roman" w:hAnsi="Times New Roman" w:cs="Times New Roman"/>
          <w:spacing w:val="17"/>
          <w:position w:val="7"/>
          <w:sz w:val="13"/>
          <w:szCs w:val="13"/>
          <w:lang w:val="fi-FI"/>
        </w:rPr>
        <w:t xml:space="preserve"> </w:t>
      </w:r>
      <w:r w:rsidRPr="009A5BA3">
        <w:rPr>
          <w:rFonts w:ascii="Times New Roman" w:eastAsia="Times New Roman" w:hAnsi="Times New Roman" w:cs="Times New Roman"/>
          <w:sz w:val="20"/>
          <w:szCs w:val="20"/>
          <w:lang w:val="fi-FI"/>
        </w:rPr>
        <w:t>Potilaat on laskettu kussakin luokassa kerran reaktioiden lukumäärästä riippumatta</w:t>
      </w:r>
    </w:p>
    <w:p w14:paraId="46357F8F" w14:textId="77777777" w:rsidR="00DD5083" w:rsidRPr="00AF361E" w:rsidRDefault="00DD5083" w:rsidP="008B0917">
      <w:pPr>
        <w:widowControl/>
        <w:spacing w:after="0" w:line="240" w:lineRule="auto"/>
        <w:ind w:left="170"/>
        <w:rPr>
          <w:rFonts w:ascii="Times New Roman" w:eastAsia="Times New Roman" w:hAnsi="Times New Roman" w:cs="Times New Roman"/>
          <w:sz w:val="20"/>
          <w:szCs w:val="20"/>
          <w:lang w:val="fi-FI"/>
        </w:rPr>
      </w:pPr>
      <w:r w:rsidRPr="002C4630">
        <w:rPr>
          <w:rFonts w:ascii="Times New Roman" w:hAnsi="Times New Roman" w:cs="Times New Roman"/>
          <w:position w:val="7"/>
          <w:sz w:val="13"/>
          <w:szCs w:val="13"/>
          <w:lang w:val="fi-FI"/>
        </w:rPr>
        <w:t>2</w:t>
      </w:r>
      <w:r w:rsidRPr="002C4630">
        <w:rPr>
          <w:spacing w:val="17"/>
          <w:position w:val="7"/>
          <w:sz w:val="13"/>
          <w:szCs w:val="13"/>
          <w:lang w:val="fi-FI"/>
        </w:rPr>
        <w:t xml:space="preserve"> </w:t>
      </w:r>
      <w:r w:rsidRPr="009A5BA3">
        <w:rPr>
          <w:rFonts w:ascii="Times New Roman" w:eastAsia="Times New Roman" w:hAnsi="Times New Roman" w:cs="Times New Roman"/>
          <w:sz w:val="20"/>
          <w:szCs w:val="20"/>
          <w:lang w:val="fi-FI"/>
        </w:rPr>
        <w:t>Sisältää tutkimuksissa WA42511, WA42380 ja ML42528 raportoidut varmistetut reaktiot</w:t>
      </w:r>
    </w:p>
    <w:p w14:paraId="0D6B5F8D" w14:textId="77777777" w:rsidR="00DD5083" w:rsidRPr="00AF361E" w:rsidRDefault="00DD5083" w:rsidP="008B0917">
      <w:pPr>
        <w:widowControl/>
        <w:spacing w:after="0" w:line="240" w:lineRule="auto"/>
        <w:rPr>
          <w:rFonts w:ascii="Times New Roman" w:hAnsi="Times New Roman" w:cs="Times New Roman"/>
          <w:lang w:val="fi-FI"/>
        </w:rPr>
      </w:pPr>
    </w:p>
    <w:p w14:paraId="6B3D6C74" w14:textId="77777777" w:rsidR="00DD5083" w:rsidRPr="001A2A82" w:rsidRDefault="00DD5083" w:rsidP="008B0917">
      <w:pPr>
        <w:keepNext/>
        <w:widowControl/>
        <w:spacing w:after="0" w:line="240" w:lineRule="auto"/>
        <w:rPr>
          <w:rFonts w:ascii="Times New Roman" w:eastAsia="Times New Roman" w:hAnsi="Times New Roman" w:cs="Times New Roman"/>
          <w:i/>
          <w:iCs/>
          <w:lang w:val="fi-FI"/>
        </w:rPr>
      </w:pPr>
      <w:r w:rsidRPr="00653404">
        <w:rPr>
          <w:rFonts w:ascii="Times New Roman" w:eastAsia="Times New Roman" w:hAnsi="Times New Roman" w:cs="Times New Roman"/>
          <w:i/>
          <w:iCs/>
          <w:position w:val="-1"/>
          <w:lang w:val="fi-FI"/>
        </w:rPr>
        <w:t>Valikoitujen haittavaikutusten kuvaus</w:t>
      </w:r>
    </w:p>
    <w:p w14:paraId="2E767BE1" w14:textId="77777777" w:rsidR="00DD5083" w:rsidRPr="00AF361E" w:rsidRDefault="00DD5083" w:rsidP="008B0917">
      <w:pPr>
        <w:keepNext/>
        <w:widowControl/>
        <w:spacing w:after="0" w:line="240" w:lineRule="auto"/>
        <w:rPr>
          <w:rFonts w:ascii="Times New Roman" w:hAnsi="Times New Roman" w:cs="Times New Roman"/>
          <w:lang w:val="fi-FI"/>
        </w:rPr>
      </w:pPr>
    </w:p>
    <w:p w14:paraId="127B2335" w14:textId="77777777" w:rsidR="00DD5083" w:rsidRPr="00653404" w:rsidRDefault="00DD5083" w:rsidP="008B0917">
      <w:pPr>
        <w:keepNext/>
        <w:widowControl/>
        <w:spacing w:after="0" w:line="240" w:lineRule="auto"/>
        <w:rPr>
          <w:rFonts w:ascii="Times New Roman" w:eastAsia="Times New Roman" w:hAnsi="Times New Roman" w:cs="Times New Roman"/>
          <w:u w:val="single"/>
          <w:lang w:val="fi-FI"/>
        </w:rPr>
      </w:pPr>
      <w:r w:rsidRPr="00653404">
        <w:rPr>
          <w:rFonts w:ascii="Times New Roman" w:eastAsia="Times New Roman" w:hAnsi="Times New Roman" w:cs="Times New Roman"/>
          <w:i/>
          <w:u w:val="single"/>
          <w:lang w:val="fi-FI"/>
        </w:rPr>
        <w:t>Infektiot</w:t>
      </w:r>
    </w:p>
    <w:p w14:paraId="1902722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Infektioiden / vakavien infektioon liittyvien tapahtumien esiintyvyys tutkimusten ML42528, WA42380 ja WA42511 turvallisuuden osalta arvioitavissa olleessa yhdistetyssä potilasjoukossa oli tasapainossa tosilitsumabia saaneiden (30,3 % / 18,6 %, n = 974) ja lumelääkettä saaneiden (32,1 % / 22,8 %, n = 483)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19-potilaiden välillä.</w:t>
      </w:r>
    </w:p>
    <w:p w14:paraId="0DE15FF1" w14:textId="77777777" w:rsidR="00DD5083" w:rsidRPr="00AF361E" w:rsidRDefault="00DD5083" w:rsidP="008B0917">
      <w:pPr>
        <w:widowControl/>
        <w:spacing w:after="0" w:line="240" w:lineRule="auto"/>
        <w:rPr>
          <w:rFonts w:ascii="Times New Roman" w:hAnsi="Times New Roman" w:cs="Times New Roman"/>
          <w:lang w:val="fi-FI"/>
        </w:rPr>
      </w:pPr>
    </w:p>
    <w:p w14:paraId="1A2A4F0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Lähtötilanteessa systeemistä kortikosteroidihoitoa saaneen ryhmän havaittu turvallisuusprofiili oli yhdenmukainen koko potilasjoukon tosilitsumabia koskevan turvallisuusprofiilin kanssa, kuten taulukossa 2 esitetään. Tässä alaryhmässä tosilitsumabia laskimoon saaneista potilaista 27,8 %:lla esiintyi infektioita ja 18,1 %:lla vakavia infektioita</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 xml:space="preserve"> kun taas lumehoitoa saaneista potilaista 30,5 %:lla esiintyi infektioita ja 22,9 %:lla vakavia infektioita.</w:t>
      </w:r>
    </w:p>
    <w:p w14:paraId="6425CAE1"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18E4FAB3" w14:textId="77777777" w:rsidR="00DD5083" w:rsidRPr="00717C13" w:rsidRDefault="00DD5083" w:rsidP="008B0917">
      <w:pPr>
        <w:keepNext/>
        <w:widowControl/>
        <w:spacing w:after="0" w:line="240" w:lineRule="auto"/>
        <w:rPr>
          <w:rFonts w:ascii="Times New Roman" w:eastAsia="Times New Roman" w:hAnsi="Times New Roman" w:cs="Times New Roman"/>
          <w:u w:val="single"/>
          <w:lang w:val="fi-FI"/>
        </w:rPr>
      </w:pPr>
      <w:r w:rsidRPr="00717C13">
        <w:rPr>
          <w:rFonts w:ascii="Times New Roman" w:eastAsia="Times New Roman" w:hAnsi="Times New Roman" w:cs="Times New Roman"/>
          <w:i/>
          <w:u w:val="single" w:color="000000"/>
          <w:lang w:val="fi-FI"/>
        </w:rPr>
        <w:t>Poikkeavat laboratorioarvot</w:t>
      </w:r>
    </w:p>
    <w:p w14:paraId="23725A2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Poikkeavien laboratorioarvojen ilmaantuvuus satunnaistetuissa, kaksoissokkoutetuissa lumekontrolloiduissa tutkimuksissa oli muutamaa poikkeusta lukuun ottamatta yleensä samankaltainen COVID</w:t>
      </w:r>
      <w:r w:rsidRPr="00AF361E">
        <w:rPr>
          <w:rFonts w:ascii="Times New Roman" w:eastAsia="Times New Roman" w:hAnsi="Times New Roman" w:cs="Times New Roman"/>
          <w:lang w:val="fi-FI"/>
        </w:rPr>
        <w:noBreakHyphen/>
        <w:t>19-potilailla, jotka saivat yhden tai kaksi annosta tosilitsumabia laskimoon, verrattuna lumelääkettä saaneisiin potilaisiin. Trombosyyttien ja neutrofiilien väheneminen ja ALAT- ja ASAT-arvojen kohoaminen olivat yleisempiä tosilitsumabia laskimoon saaneilla kuin</w:t>
      </w:r>
      <w:r w:rsidRPr="00AF361E">
        <w:rPr>
          <w:rFonts w:ascii="Times New Roman" w:eastAsia="Times New Roman" w:hAnsi="Times New Roman" w:cs="Times New Roman"/>
          <w:position w:val="-1"/>
          <w:lang w:val="fi-FI"/>
        </w:rPr>
        <w:t xml:space="preserve"> lumelääkettä saaneilla potilailla (ks. kohdat 4.2 ja 4.4).</w:t>
      </w:r>
    </w:p>
    <w:p w14:paraId="74F95BB0" w14:textId="77777777" w:rsidR="00DD5083" w:rsidRPr="00AF361E" w:rsidRDefault="00DD5083" w:rsidP="008B0917">
      <w:pPr>
        <w:widowControl/>
        <w:spacing w:after="0" w:line="240" w:lineRule="auto"/>
        <w:rPr>
          <w:rFonts w:ascii="Times New Roman" w:hAnsi="Times New Roman" w:cs="Times New Roman"/>
          <w:lang w:val="fi-FI"/>
        </w:rPr>
      </w:pPr>
    </w:p>
    <w:p w14:paraId="1D3F60C2"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position w:val="-1"/>
          <w:u w:val="single" w:color="000000"/>
          <w:lang w:val="fi-FI"/>
        </w:rPr>
        <w:lastRenderedPageBreak/>
        <w:t>Yleisoireista lastenreumaa tai polyartriittia sairastavat potilaat</w:t>
      </w:r>
    </w:p>
    <w:p w14:paraId="236FA2A8" w14:textId="77777777" w:rsidR="00DD5083" w:rsidRPr="00AF361E" w:rsidRDefault="00DD5083" w:rsidP="008B0917">
      <w:pPr>
        <w:keepNext/>
        <w:widowControl/>
        <w:spacing w:after="0" w:line="240" w:lineRule="auto"/>
        <w:rPr>
          <w:rFonts w:ascii="Times New Roman" w:hAnsi="Times New Roman" w:cs="Times New Roman"/>
          <w:lang w:val="fi-FI"/>
        </w:rPr>
      </w:pPr>
    </w:p>
    <w:p w14:paraId="0CBFD90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Tiivistelmä tosilitsumabin turvallisuusprofiilista pediatrisille potilaille käyttöaiheissa polyartriitti ja yleisoireinen lastenreuma esitetään alempana. </w:t>
      </w:r>
      <w:r>
        <w:rPr>
          <w:rFonts w:ascii="Times New Roman" w:eastAsia="Times New Roman" w:hAnsi="Times New Roman" w:cs="Times New Roman"/>
          <w:lang w:val="fi-FI"/>
        </w:rPr>
        <w:t>P</w:t>
      </w:r>
      <w:r w:rsidRPr="00AF361E">
        <w:rPr>
          <w:rFonts w:ascii="Times New Roman" w:eastAsia="Times New Roman" w:hAnsi="Times New Roman" w:cs="Times New Roman"/>
          <w:lang w:val="fi-FI"/>
        </w:rPr>
        <w:t>olyartriittia ja yleisoireista lastenreumaa sairastavilla potilailla todetut haittavaikutukset olivat yleensä luonteeltaan samanlaisia kuin nivelreumapotilailla raportoidut, ks. kohta 4.8.</w:t>
      </w:r>
    </w:p>
    <w:p w14:paraId="36F4CA43" w14:textId="77777777" w:rsidR="00DD5083" w:rsidRPr="00AF361E" w:rsidRDefault="00DD5083" w:rsidP="008B0917">
      <w:pPr>
        <w:widowControl/>
        <w:spacing w:after="0" w:line="240" w:lineRule="auto"/>
        <w:rPr>
          <w:rFonts w:ascii="Times New Roman" w:hAnsi="Times New Roman" w:cs="Times New Roman"/>
          <w:lang w:val="fi-FI"/>
        </w:rPr>
      </w:pPr>
    </w:p>
    <w:p w14:paraId="68005071" w14:textId="77777777" w:rsidR="00DD5083" w:rsidRPr="00AF361E" w:rsidRDefault="00DD5083" w:rsidP="008B0917">
      <w:pPr>
        <w:widowControl/>
        <w:spacing w:after="0" w:line="240" w:lineRule="auto"/>
        <w:rPr>
          <w:rFonts w:ascii="Times New Roman" w:eastAsia="Times New Roman" w:hAnsi="Times New Roman" w:cs="Times New Roman"/>
          <w:lang w:val="fi-FI"/>
        </w:rPr>
      </w:pPr>
      <w:r>
        <w:rPr>
          <w:rFonts w:ascii="Times New Roman" w:eastAsia="Times New Roman" w:hAnsi="Times New Roman" w:cs="Times New Roman"/>
          <w:lang w:val="fi-FI"/>
        </w:rPr>
        <w:t>P</w:t>
      </w:r>
      <w:r w:rsidRPr="00AF361E">
        <w:rPr>
          <w:rFonts w:ascii="Times New Roman" w:eastAsia="Times New Roman" w:hAnsi="Times New Roman" w:cs="Times New Roman"/>
          <w:lang w:val="fi-FI"/>
        </w:rPr>
        <w:t>olyartriittia ja yleisoireista lastenreumaa sairastavilla potilailla todetut haittavaikutukset luetellaan taulukossa 3 MedDRA-elinjärjestelmän mukaan. Kunkin haittavaikutuksen vastaava yleisyysluokka perustuu seuraavaan esitystapaan: hyvin yleinen (≥ 1/10); yleinen (≥ 1/100, &lt; 1/10) ja melko harvinainen (≥ 1/1 000, &lt; 1/100).</w:t>
      </w:r>
    </w:p>
    <w:p w14:paraId="6F1AF2AA" w14:textId="77777777" w:rsidR="00DD5083" w:rsidRPr="00AF361E" w:rsidRDefault="00DD5083" w:rsidP="008B0917">
      <w:pPr>
        <w:widowControl/>
        <w:spacing w:after="0" w:line="240" w:lineRule="auto"/>
        <w:rPr>
          <w:rFonts w:ascii="Times New Roman" w:hAnsi="Times New Roman" w:cs="Times New Roman"/>
          <w:lang w:val="fi-FI"/>
        </w:rPr>
      </w:pPr>
    </w:p>
    <w:p w14:paraId="77DC4802" w14:textId="77777777" w:rsidR="00DD5083" w:rsidRPr="00AF361E" w:rsidRDefault="00DD5083" w:rsidP="008B0917">
      <w:pPr>
        <w:keepNext/>
        <w:widowControl/>
        <w:spacing w:after="0" w:line="240" w:lineRule="auto"/>
        <w:rPr>
          <w:rFonts w:ascii="Times New Roman" w:eastAsia="Times New Roman" w:hAnsi="Times New Roman" w:cs="Times New Roman"/>
          <w:b/>
          <w:bCs/>
          <w:iCs/>
          <w:lang w:val="fi-FI"/>
        </w:rPr>
      </w:pPr>
      <w:r w:rsidRPr="002C4630">
        <w:rPr>
          <w:rFonts w:ascii="Times New Roman" w:eastAsia="Times New Roman" w:hAnsi="Times New Roman" w:cs="Times New Roman"/>
          <w:b/>
          <w:bCs/>
          <w:iCs/>
          <w:lang w:val="fi-FI"/>
        </w:rPr>
        <w:t>Taulukko</w:t>
      </w:r>
      <w:r w:rsidRPr="00AF361E">
        <w:rPr>
          <w:rFonts w:ascii="Times New Roman" w:eastAsia="Times New Roman" w:hAnsi="Times New Roman" w:cs="Times New Roman"/>
          <w:b/>
          <w:bCs/>
          <w:iCs/>
          <w:lang w:val="fi-FI"/>
        </w:rPr>
        <w:t> </w:t>
      </w:r>
      <w:r w:rsidRPr="002C4630">
        <w:rPr>
          <w:rFonts w:ascii="Times New Roman" w:eastAsia="Times New Roman" w:hAnsi="Times New Roman" w:cs="Times New Roman"/>
          <w:b/>
          <w:bCs/>
          <w:iCs/>
          <w:lang w:val="fi-FI"/>
        </w:rPr>
        <w:t>3: Luettelo yleisoireista lastenreumaa (sJIA) tai polyartriittia (pJIA) sairastavilla potilailla kliinisissä tutkimuksissa esiintyneistä haittavaikutuksista, kun tosilitsumabia annettiin monoterapiana tai yhdessä MTX:n kanssa</w:t>
      </w:r>
    </w:p>
    <w:p w14:paraId="58C3766D" w14:textId="77777777" w:rsidR="00DD5083" w:rsidRPr="002C4630" w:rsidRDefault="00DD5083" w:rsidP="008B0917">
      <w:pPr>
        <w:keepNext/>
        <w:widowControl/>
        <w:spacing w:after="0" w:line="240" w:lineRule="auto"/>
        <w:ind w:left="218" w:right="189"/>
        <w:rPr>
          <w:rFonts w:ascii="Times New Roman" w:eastAsia="Times New Roman" w:hAnsi="Times New Roman" w:cs="Times New Roman"/>
          <w:lang w:val="fi-FI"/>
        </w:rPr>
      </w:pPr>
    </w:p>
    <w:tbl>
      <w:tblPr>
        <w:tblW w:w="0" w:type="auto"/>
        <w:tblInd w:w="99" w:type="dxa"/>
        <w:tblLayout w:type="fixed"/>
        <w:tblCellMar>
          <w:left w:w="0" w:type="dxa"/>
          <w:right w:w="0" w:type="dxa"/>
        </w:tblCellMar>
        <w:tblLook w:val="01E0" w:firstRow="1" w:lastRow="1" w:firstColumn="1" w:lastColumn="1" w:noHBand="0" w:noVBand="0"/>
      </w:tblPr>
      <w:tblGrid>
        <w:gridCol w:w="2270"/>
        <w:gridCol w:w="2441"/>
        <w:gridCol w:w="1831"/>
        <w:gridCol w:w="1332"/>
        <w:gridCol w:w="1335"/>
      </w:tblGrid>
      <w:tr w:rsidR="00DD5083" w:rsidRPr="00AF361E" w14:paraId="288FAA96" w14:textId="77777777" w:rsidTr="00CB4DC5">
        <w:trPr>
          <w:trHeight w:hRule="exact" w:val="516"/>
          <w:tblHeader/>
        </w:trPr>
        <w:tc>
          <w:tcPr>
            <w:tcW w:w="2270" w:type="dxa"/>
            <w:tcBorders>
              <w:top w:val="single" w:sz="4" w:space="0" w:color="000000"/>
              <w:left w:val="single" w:sz="4" w:space="0" w:color="000000"/>
              <w:bottom w:val="single" w:sz="4" w:space="0" w:color="000000"/>
              <w:right w:val="single" w:sz="4" w:space="0" w:color="000000"/>
            </w:tcBorders>
          </w:tcPr>
          <w:p w14:paraId="5DA31D9F" w14:textId="77777777" w:rsidR="00DD5083" w:rsidRPr="002C4630" w:rsidRDefault="00DD5083" w:rsidP="008B0917">
            <w:pPr>
              <w:keepNext/>
              <w:widowControl/>
              <w:spacing w:after="0" w:line="240" w:lineRule="auto"/>
              <w:ind w:left="102" w:right="42"/>
              <w:rPr>
                <w:rFonts w:ascii="Times New Roman" w:eastAsia="Times New Roman" w:hAnsi="Times New Roman" w:cs="Times New Roman"/>
                <w:lang w:val="fi-FI"/>
              </w:rPr>
            </w:pPr>
            <w:r w:rsidRPr="002C4630">
              <w:rPr>
                <w:rFonts w:ascii="Times New Roman" w:eastAsia="Times New Roman" w:hAnsi="Times New Roman" w:cs="Times New Roman"/>
                <w:b/>
                <w:bCs/>
                <w:lang w:val="fi-FI"/>
              </w:rPr>
              <w:t>Med</w:t>
            </w:r>
            <w:r w:rsidRPr="002C4630">
              <w:rPr>
                <w:rFonts w:ascii="Times New Roman" w:eastAsia="Times New Roman" w:hAnsi="Times New Roman" w:cs="Times New Roman"/>
                <w:b/>
                <w:bCs/>
                <w:spacing w:val="-1"/>
                <w:lang w:val="fi-FI"/>
              </w:rPr>
              <w:t>DRA</w:t>
            </w: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1"/>
                <w:lang w:val="fi-FI"/>
              </w:rPr>
              <w:t>li</w:t>
            </w:r>
            <w:r w:rsidRPr="002C4630">
              <w:rPr>
                <w:rFonts w:ascii="Times New Roman" w:eastAsia="Times New Roman" w:hAnsi="Times New Roman" w:cs="Times New Roman"/>
                <w:b/>
                <w:bCs/>
                <w:spacing w:val="-3"/>
                <w:lang w:val="fi-FI"/>
              </w:rPr>
              <w:t>n</w:t>
            </w:r>
            <w:r w:rsidRPr="002C4630">
              <w:rPr>
                <w:rFonts w:ascii="Times New Roman" w:eastAsia="Times New Roman" w:hAnsi="Times New Roman" w:cs="Times New Roman"/>
                <w:b/>
                <w:bCs/>
                <w:spacing w:val="1"/>
                <w:lang w:val="fi-FI"/>
              </w:rPr>
              <w:t>j</w:t>
            </w:r>
            <w:r w:rsidRPr="002C4630">
              <w:rPr>
                <w:rFonts w:ascii="Times New Roman" w:eastAsia="Times New Roman" w:hAnsi="Times New Roman" w:cs="Times New Roman"/>
                <w:b/>
                <w:bCs/>
                <w:lang w:val="fi-FI"/>
              </w:rPr>
              <w:t>ä</w:t>
            </w:r>
            <w:r w:rsidRPr="002C4630">
              <w:rPr>
                <w:rFonts w:ascii="Times New Roman" w:eastAsia="Times New Roman" w:hAnsi="Times New Roman" w:cs="Times New Roman"/>
                <w:b/>
                <w:bCs/>
                <w:spacing w:val="-2"/>
                <w:lang w:val="fi-FI"/>
              </w:rPr>
              <w:t>r</w:t>
            </w:r>
            <w:r w:rsidRPr="002C4630">
              <w:rPr>
                <w:rFonts w:ascii="Times New Roman" w:eastAsia="Times New Roman" w:hAnsi="Times New Roman" w:cs="Times New Roman"/>
                <w:b/>
                <w:bCs/>
                <w:spacing w:val="1"/>
                <w:lang w:val="fi-FI"/>
              </w:rPr>
              <w:t>j</w:t>
            </w: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2"/>
                <w:lang w:val="fi-FI"/>
              </w:rPr>
              <w:t>s</w:t>
            </w:r>
            <w:r w:rsidRPr="002C4630">
              <w:rPr>
                <w:rFonts w:ascii="Times New Roman" w:eastAsia="Times New Roman" w:hAnsi="Times New Roman" w:cs="Times New Roman"/>
                <w:b/>
                <w:bCs/>
                <w:spacing w:val="1"/>
                <w:lang w:val="fi-FI"/>
              </w:rPr>
              <w:t>t</w:t>
            </w:r>
            <w:r w:rsidRPr="002C4630">
              <w:rPr>
                <w:rFonts w:ascii="Times New Roman" w:eastAsia="Times New Roman" w:hAnsi="Times New Roman" w:cs="Times New Roman"/>
                <w:b/>
                <w:bCs/>
                <w:spacing w:val="-2"/>
                <w:lang w:val="fi-FI"/>
              </w:rPr>
              <w:t>e</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spacing w:val="-2"/>
                <w:lang w:val="fi-FI"/>
              </w:rPr>
              <w:t>m</w:t>
            </w:r>
            <w:r w:rsidRPr="002C4630">
              <w:rPr>
                <w:rFonts w:ascii="Times New Roman" w:eastAsia="Times New Roman" w:hAnsi="Times New Roman" w:cs="Times New Roman"/>
                <w:b/>
                <w:bCs/>
                <w:lang w:val="fi-FI"/>
              </w:rPr>
              <w:t>ä</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lang w:val="fi-FI"/>
              </w:rPr>
              <w:t>uokka</w:t>
            </w:r>
          </w:p>
        </w:tc>
        <w:tc>
          <w:tcPr>
            <w:tcW w:w="2441" w:type="dxa"/>
            <w:tcBorders>
              <w:top w:val="single" w:sz="4" w:space="0" w:color="000000"/>
              <w:left w:val="single" w:sz="4" w:space="0" w:color="000000"/>
              <w:bottom w:val="single" w:sz="4" w:space="0" w:color="000000"/>
              <w:right w:val="single" w:sz="4" w:space="0" w:color="000000"/>
            </w:tcBorders>
          </w:tcPr>
          <w:p w14:paraId="55B4376D" w14:textId="77777777" w:rsidR="00DD5083" w:rsidRPr="002C4630" w:rsidRDefault="00DD5083" w:rsidP="008B0917">
            <w:pPr>
              <w:keepNext/>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b/>
                <w:bCs/>
                <w:lang w:val="fi-FI"/>
              </w:rPr>
              <w:t>Suo</w:t>
            </w:r>
            <w:r w:rsidRPr="002C4630">
              <w:rPr>
                <w:rFonts w:ascii="Times New Roman" w:eastAsia="Times New Roman" w:hAnsi="Times New Roman" w:cs="Times New Roman"/>
                <w:b/>
                <w:bCs/>
                <w:spacing w:val="1"/>
                <w:lang w:val="fi-FI"/>
              </w:rPr>
              <w:t>s</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spacing w:val="1"/>
                <w:lang w:val="fi-FI"/>
              </w:rPr>
              <w:t>t</w:t>
            </w: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spacing w:val="1"/>
                <w:lang w:val="fi-FI"/>
              </w:rPr>
              <w:t>t</w:t>
            </w:r>
            <w:r w:rsidRPr="002C4630">
              <w:rPr>
                <w:rFonts w:ascii="Times New Roman" w:eastAsia="Times New Roman" w:hAnsi="Times New Roman" w:cs="Times New Roman"/>
                <w:b/>
                <w:bCs/>
                <w:lang w:val="fi-FI"/>
              </w:rPr>
              <w:t xml:space="preserve">u </w:t>
            </w:r>
            <w:r w:rsidRPr="002C4630">
              <w:rPr>
                <w:rFonts w:ascii="Times New Roman" w:eastAsia="Times New Roman" w:hAnsi="Times New Roman" w:cs="Times New Roman"/>
                <w:b/>
                <w:bCs/>
                <w:spacing w:val="-2"/>
                <w:lang w:val="fi-FI"/>
              </w:rPr>
              <w:t>t</w:t>
            </w: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2"/>
                <w:lang w:val="fi-FI"/>
              </w:rPr>
              <w:t>r</w:t>
            </w:r>
            <w:r w:rsidRPr="002C4630">
              <w:rPr>
                <w:rFonts w:ascii="Times New Roman" w:eastAsia="Times New Roman" w:hAnsi="Times New Roman" w:cs="Times New Roman"/>
                <w:b/>
                <w:bCs/>
                <w:spacing w:val="1"/>
                <w:lang w:val="fi-FI"/>
              </w:rPr>
              <w:t>m</w:t>
            </w:r>
            <w:r w:rsidRPr="002C4630">
              <w:rPr>
                <w:rFonts w:ascii="Times New Roman" w:eastAsia="Times New Roman" w:hAnsi="Times New Roman" w:cs="Times New Roman"/>
                <w:b/>
                <w:bCs/>
                <w:lang w:val="fi-FI"/>
              </w:rPr>
              <w:t>i</w:t>
            </w:r>
          </w:p>
        </w:tc>
        <w:tc>
          <w:tcPr>
            <w:tcW w:w="4498" w:type="dxa"/>
            <w:gridSpan w:val="3"/>
            <w:tcBorders>
              <w:top w:val="single" w:sz="4" w:space="0" w:color="000000"/>
              <w:left w:val="single" w:sz="4" w:space="0" w:color="000000"/>
              <w:bottom w:val="single" w:sz="4" w:space="0" w:color="000000"/>
              <w:right w:val="single" w:sz="4" w:space="0" w:color="000000"/>
            </w:tcBorders>
          </w:tcPr>
          <w:p w14:paraId="7DBF2231" w14:textId="77777777" w:rsidR="00DD5083" w:rsidRPr="002C4630" w:rsidRDefault="00DD5083" w:rsidP="008B0917">
            <w:pPr>
              <w:keepNext/>
              <w:widowControl/>
              <w:spacing w:after="0" w:line="240" w:lineRule="auto"/>
              <w:ind w:left="1818" w:right="1803"/>
              <w:jc w:val="center"/>
              <w:rPr>
                <w:rFonts w:ascii="Times New Roman" w:eastAsia="Times New Roman" w:hAnsi="Times New Roman" w:cs="Times New Roman"/>
                <w:lang w:val="fi-FI"/>
              </w:rPr>
            </w:pPr>
            <w:r w:rsidRPr="002C4630">
              <w:rPr>
                <w:rFonts w:ascii="Times New Roman" w:eastAsia="Times New Roman" w:hAnsi="Times New Roman" w:cs="Times New Roman"/>
                <w:b/>
                <w:bCs/>
                <w:spacing w:val="1"/>
                <w:lang w:val="fi-FI"/>
              </w:rPr>
              <w:t>Y</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lang w:val="fi-FI"/>
              </w:rPr>
              <w:t>e</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spacing w:val="-2"/>
                <w:lang w:val="fi-FI"/>
              </w:rPr>
              <w:t>s</w:t>
            </w:r>
            <w:r w:rsidRPr="002C4630">
              <w:rPr>
                <w:rFonts w:ascii="Times New Roman" w:eastAsia="Times New Roman" w:hAnsi="Times New Roman" w:cs="Times New Roman"/>
                <w:b/>
                <w:bCs/>
                <w:lang w:val="fi-FI"/>
              </w:rPr>
              <w:t>yys</w:t>
            </w:r>
          </w:p>
        </w:tc>
      </w:tr>
      <w:tr w:rsidR="00DD5083" w:rsidRPr="00AF361E" w14:paraId="2F417C11" w14:textId="77777777" w:rsidTr="00CB4DC5">
        <w:trPr>
          <w:trHeight w:hRule="exact" w:val="516"/>
        </w:trPr>
        <w:tc>
          <w:tcPr>
            <w:tcW w:w="4711" w:type="dxa"/>
            <w:gridSpan w:val="2"/>
            <w:tcBorders>
              <w:top w:val="single" w:sz="4" w:space="0" w:color="000000"/>
              <w:left w:val="single" w:sz="4" w:space="0" w:color="000000"/>
              <w:bottom w:val="single" w:sz="4" w:space="0" w:color="000000"/>
              <w:right w:val="single" w:sz="4" w:space="0" w:color="000000"/>
            </w:tcBorders>
          </w:tcPr>
          <w:p w14:paraId="2A900ED7"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ti</w:t>
            </w:r>
            <w:r w:rsidRPr="002C4630">
              <w:rPr>
                <w:rFonts w:ascii="Times New Roman" w:eastAsia="Times New Roman" w:hAnsi="Times New Roman" w:cs="Times New Roman"/>
                <w:lang w:val="fi-FI"/>
              </w:rPr>
              <w:t>ot</w:t>
            </w:r>
          </w:p>
        </w:tc>
        <w:tc>
          <w:tcPr>
            <w:tcW w:w="1831" w:type="dxa"/>
            <w:tcBorders>
              <w:top w:val="single" w:sz="4" w:space="0" w:color="000000"/>
              <w:left w:val="single" w:sz="4" w:space="0" w:color="000000"/>
              <w:bottom w:val="single" w:sz="4" w:space="0" w:color="000000"/>
              <w:right w:val="single" w:sz="4" w:space="0" w:color="000000"/>
            </w:tcBorders>
          </w:tcPr>
          <w:p w14:paraId="7396197B" w14:textId="77777777" w:rsidR="00DD5083" w:rsidRPr="002C4630" w:rsidRDefault="00DD5083" w:rsidP="008B0917">
            <w:pPr>
              <w:widowControl/>
              <w:spacing w:after="0" w:line="240" w:lineRule="auto"/>
              <w:ind w:left="100"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H</w:t>
            </w:r>
            <w:r w:rsidRPr="002C4630">
              <w:rPr>
                <w:rFonts w:ascii="Times New Roman" w:eastAsia="Times New Roman" w:hAnsi="Times New Roman" w:cs="Times New Roman"/>
                <w:lang w:val="fi-FI"/>
              </w:rPr>
              <w:t>y</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 xml:space="preserve">n </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nen</w:t>
            </w:r>
          </w:p>
        </w:tc>
        <w:tc>
          <w:tcPr>
            <w:tcW w:w="1332" w:type="dxa"/>
            <w:tcBorders>
              <w:top w:val="single" w:sz="4" w:space="0" w:color="000000"/>
              <w:left w:val="single" w:sz="4" w:space="0" w:color="000000"/>
              <w:bottom w:val="single" w:sz="4" w:space="0" w:color="000000"/>
              <w:right w:val="single" w:sz="4" w:space="0" w:color="000000"/>
            </w:tcBorders>
          </w:tcPr>
          <w:p w14:paraId="605C798B"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Y</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n</w:t>
            </w:r>
            <w:r w:rsidRPr="002C4630">
              <w:rPr>
                <w:rFonts w:ascii="Times New Roman" w:eastAsia="Times New Roman" w:hAnsi="Times New Roman" w:cs="Times New Roman"/>
                <w:lang w:val="fi-FI"/>
              </w:rPr>
              <w:t>en</w:t>
            </w:r>
          </w:p>
        </w:tc>
        <w:tc>
          <w:tcPr>
            <w:tcW w:w="1334" w:type="dxa"/>
            <w:tcBorders>
              <w:top w:val="single" w:sz="4" w:space="0" w:color="000000"/>
              <w:left w:val="single" w:sz="4" w:space="0" w:color="000000"/>
              <w:bottom w:val="single" w:sz="4" w:space="0" w:color="000000"/>
              <w:right w:val="single" w:sz="4" w:space="0" w:color="000000"/>
            </w:tcBorders>
          </w:tcPr>
          <w:p w14:paraId="56AFBF0F"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Me</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o</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ha</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nen</w:t>
            </w:r>
          </w:p>
        </w:tc>
      </w:tr>
      <w:tr w:rsidR="00DD5083" w:rsidRPr="00AF361E" w14:paraId="1E00AB6B" w14:textId="77777777" w:rsidTr="00CB4DC5">
        <w:trPr>
          <w:trHeight w:hRule="exact" w:val="262"/>
        </w:trPr>
        <w:tc>
          <w:tcPr>
            <w:tcW w:w="2270" w:type="dxa"/>
            <w:tcBorders>
              <w:top w:val="single" w:sz="4" w:space="0" w:color="000000"/>
              <w:left w:val="single" w:sz="4" w:space="0" w:color="000000"/>
              <w:bottom w:val="single" w:sz="4" w:space="0" w:color="000000"/>
              <w:right w:val="single" w:sz="4" w:space="0" w:color="000000"/>
            </w:tcBorders>
          </w:tcPr>
          <w:p w14:paraId="7E4154F0" w14:textId="77777777" w:rsidR="00DD5083" w:rsidRPr="002C4630" w:rsidRDefault="00DD5083" w:rsidP="008B0917">
            <w:pPr>
              <w:widowControl/>
              <w:spacing w:after="0" w:line="240" w:lineRule="auto"/>
              <w:rPr>
                <w:lang w:val="fi-FI"/>
              </w:rPr>
            </w:pPr>
          </w:p>
        </w:tc>
        <w:tc>
          <w:tcPr>
            <w:tcW w:w="2441" w:type="dxa"/>
            <w:tcBorders>
              <w:top w:val="single" w:sz="4" w:space="0" w:color="000000"/>
              <w:left w:val="single" w:sz="4" w:space="0" w:color="000000"/>
              <w:bottom w:val="single" w:sz="4" w:space="0" w:color="000000"/>
              <w:right w:val="single" w:sz="4" w:space="0" w:color="000000"/>
            </w:tcBorders>
          </w:tcPr>
          <w:p w14:paraId="2B64874E"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Y</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ähen</w:t>
            </w:r>
            <w:r w:rsidRPr="002C4630">
              <w:rPr>
                <w:rFonts w:ascii="Times New Roman" w:eastAsia="Times New Roman" w:hAnsi="Times New Roman" w:cs="Times New Roman"/>
                <w:spacing w:val="-2"/>
                <w:lang w:val="fi-FI"/>
              </w:rPr>
              <w:t>g</w:t>
            </w:r>
            <w:r w:rsidRPr="002C4630">
              <w:rPr>
                <w:rFonts w:ascii="Times New Roman" w:eastAsia="Times New Roman" w:hAnsi="Times New Roman" w:cs="Times New Roman"/>
                <w:spacing w:val="1"/>
                <w:lang w:val="fi-FI"/>
              </w:rPr>
              <w:t>it</w:t>
            </w:r>
            <w:r w:rsidRPr="002C4630">
              <w:rPr>
                <w:rFonts w:ascii="Times New Roman" w:eastAsia="Times New Roman" w:hAnsi="Times New Roman" w:cs="Times New Roman"/>
                <w:spacing w:val="-2"/>
                <w:lang w:val="fi-FI"/>
              </w:rPr>
              <w:t>ys</w:t>
            </w:r>
            <w:r w:rsidRPr="002C4630">
              <w:rPr>
                <w:rFonts w:ascii="Times New Roman" w:eastAsia="Times New Roman" w:hAnsi="Times New Roman" w:cs="Times New Roman"/>
                <w:spacing w:val="1"/>
                <w:lang w:val="fi-FI"/>
              </w:rPr>
              <w:t>ti</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n</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ti</w:t>
            </w:r>
            <w:r w:rsidRPr="002C4630">
              <w:rPr>
                <w:rFonts w:ascii="Times New Roman" w:eastAsia="Times New Roman" w:hAnsi="Times New Roman" w:cs="Times New Roman"/>
                <w:spacing w:val="-2"/>
                <w:lang w:val="fi-FI"/>
              </w:rPr>
              <w:t>o</w:t>
            </w:r>
            <w:r w:rsidRPr="002C4630">
              <w:rPr>
                <w:rFonts w:ascii="Times New Roman" w:eastAsia="Times New Roman" w:hAnsi="Times New Roman" w:cs="Times New Roman"/>
                <w:lang w:val="fi-FI"/>
              </w:rPr>
              <w:t>t</w:t>
            </w:r>
          </w:p>
        </w:tc>
        <w:tc>
          <w:tcPr>
            <w:tcW w:w="1831" w:type="dxa"/>
            <w:tcBorders>
              <w:top w:val="single" w:sz="4" w:space="0" w:color="000000"/>
              <w:left w:val="single" w:sz="4" w:space="0" w:color="000000"/>
              <w:bottom w:val="single" w:sz="4" w:space="0" w:color="000000"/>
              <w:right w:val="single" w:sz="4" w:space="0" w:color="000000"/>
            </w:tcBorders>
          </w:tcPr>
          <w:p w14:paraId="4AA78896" w14:textId="77777777" w:rsidR="00DD5083" w:rsidRPr="002C4630" w:rsidRDefault="00DD5083" w:rsidP="008B0917">
            <w:pPr>
              <w:widowControl/>
              <w:spacing w:after="0" w:line="240" w:lineRule="auto"/>
              <w:ind w:left="100" w:right="-20"/>
              <w:rPr>
                <w:rFonts w:ascii="Times New Roman" w:eastAsia="Times New Roman" w:hAnsi="Times New Roman" w:cs="Times New Roman"/>
                <w:lang w:val="fi-FI"/>
              </w:rPr>
            </w:pPr>
            <w:r w:rsidRPr="002C4630">
              <w:rPr>
                <w:rFonts w:ascii="Times New Roman" w:eastAsia="Times New Roman" w:hAnsi="Times New Roman" w:cs="Times New Roman"/>
                <w:lang w:val="fi-FI"/>
              </w:rPr>
              <w:t>p</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spacing w:val="-1"/>
                <w:lang w:val="fi-FI"/>
              </w:rPr>
              <w:t>A</w:t>
            </w:r>
            <w:r w:rsidRPr="002C4630">
              <w:rPr>
                <w:rFonts w:ascii="Times New Roman" w:eastAsia="Times New Roman" w:hAnsi="Times New Roman" w:cs="Times New Roman"/>
                <w:lang w:val="fi-FI"/>
              </w:rPr>
              <w:t xml:space="preserve">, </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IA</w:t>
            </w:r>
          </w:p>
        </w:tc>
        <w:tc>
          <w:tcPr>
            <w:tcW w:w="1332" w:type="dxa"/>
            <w:tcBorders>
              <w:top w:val="single" w:sz="4" w:space="0" w:color="000000"/>
              <w:left w:val="single" w:sz="4" w:space="0" w:color="000000"/>
              <w:bottom w:val="single" w:sz="4" w:space="0" w:color="000000"/>
              <w:right w:val="single" w:sz="4" w:space="0" w:color="000000"/>
            </w:tcBorders>
          </w:tcPr>
          <w:p w14:paraId="182FC6C0" w14:textId="77777777" w:rsidR="00DD5083" w:rsidRPr="002C4630" w:rsidRDefault="00DD5083" w:rsidP="008B0917">
            <w:pPr>
              <w:widowControl/>
              <w:spacing w:after="0" w:line="240" w:lineRule="auto"/>
              <w:rPr>
                <w:lang w:val="fi-FI"/>
              </w:rPr>
            </w:pPr>
          </w:p>
        </w:tc>
        <w:tc>
          <w:tcPr>
            <w:tcW w:w="1334" w:type="dxa"/>
            <w:tcBorders>
              <w:top w:val="single" w:sz="4" w:space="0" w:color="000000"/>
              <w:left w:val="single" w:sz="4" w:space="0" w:color="000000"/>
              <w:bottom w:val="single" w:sz="4" w:space="0" w:color="000000"/>
              <w:right w:val="single" w:sz="4" w:space="0" w:color="000000"/>
            </w:tcBorders>
          </w:tcPr>
          <w:p w14:paraId="7BE86892" w14:textId="77777777" w:rsidR="00DD5083" w:rsidRPr="002C4630" w:rsidRDefault="00DD5083" w:rsidP="008B0917">
            <w:pPr>
              <w:widowControl/>
              <w:spacing w:after="0" w:line="240" w:lineRule="auto"/>
              <w:rPr>
                <w:lang w:val="fi-FI"/>
              </w:rPr>
            </w:pPr>
          </w:p>
        </w:tc>
      </w:tr>
      <w:tr w:rsidR="00DD5083" w:rsidRPr="00AF361E" w14:paraId="69F5B3C7" w14:textId="77777777" w:rsidTr="00CB4DC5">
        <w:trPr>
          <w:trHeight w:hRule="exact" w:val="264"/>
        </w:trPr>
        <w:tc>
          <w:tcPr>
            <w:tcW w:w="2270" w:type="dxa"/>
            <w:tcBorders>
              <w:top w:val="single" w:sz="4" w:space="0" w:color="000000"/>
              <w:left w:val="single" w:sz="4" w:space="0" w:color="000000"/>
              <w:bottom w:val="single" w:sz="4" w:space="0" w:color="000000"/>
              <w:right w:val="single" w:sz="4" w:space="0" w:color="000000"/>
            </w:tcBorders>
          </w:tcPr>
          <w:p w14:paraId="1ABCDD73" w14:textId="77777777" w:rsidR="00DD5083" w:rsidRPr="002C4630" w:rsidRDefault="00DD5083" w:rsidP="008B0917">
            <w:pPr>
              <w:widowControl/>
              <w:spacing w:after="0" w:line="240" w:lineRule="auto"/>
              <w:rPr>
                <w:lang w:val="fi-FI"/>
              </w:rPr>
            </w:pPr>
          </w:p>
        </w:tc>
        <w:tc>
          <w:tcPr>
            <w:tcW w:w="2441" w:type="dxa"/>
            <w:tcBorders>
              <w:top w:val="single" w:sz="4" w:space="0" w:color="000000"/>
              <w:left w:val="single" w:sz="4" w:space="0" w:color="000000"/>
              <w:bottom w:val="single" w:sz="4" w:space="0" w:color="000000"/>
              <w:right w:val="single" w:sz="4" w:space="0" w:color="000000"/>
            </w:tcBorders>
          </w:tcPr>
          <w:p w14:paraId="5A883362"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N</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2"/>
                <w:lang w:val="fi-FI"/>
              </w:rPr>
              <w:t>g</w:t>
            </w:r>
            <w:r w:rsidRPr="002C4630">
              <w:rPr>
                <w:rFonts w:ascii="Times New Roman" w:eastAsia="Times New Roman" w:hAnsi="Times New Roman" w:cs="Times New Roman"/>
                <w:spacing w:val="1"/>
                <w:lang w:val="fi-FI"/>
              </w:rPr>
              <w:t>iit</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i</w:t>
            </w:r>
          </w:p>
        </w:tc>
        <w:tc>
          <w:tcPr>
            <w:tcW w:w="1831" w:type="dxa"/>
            <w:tcBorders>
              <w:top w:val="single" w:sz="4" w:space="0" w:color="000000"/>
              <w:left w:val="single" w:sz="4" w:space="0" w:color="000000"/>
              <w:bottom w:val="single" w:sz="4" w:space="0" w:color="000000"/>
              <w:right w:val="single" w:sz="4" w:space="0" w:color="000000"/>
            </w:tcBorders>
          </w:tcPr>
          <w:p w14:paraId="36280FB1" w14:textId="77777777" w:rsidR="00DD5083" w:rsidRPr="002C4630" w:rsidRDefault="00DD5083" w:rsidP="008B0917">
            <w:pPr>
              <w:widowControl/>
              <w:spacing w:after="0" w:line="240" w:lineRule="auto"/>
              <w:ind w:left="100" w:right="-20"/>
              <w:rPr>
                <w:rFonts w:ascii="Times New Roman" w:eastAsia="Times New Roman" w:hAnsi="Times New Roman" w:cs="Times New Roman"/>
                <w:lang w:val="fi-FI"/>
              </w:rPr>
            </w:pPr>
            <w:r w:rsidRPr="002C4630">
              <w:rPr>
                <w:rFonts w:ascii="Times New Roman" w:eastAsia="Times New Roman" w:hAnsi="Times New Roman" w:cs="Times New Roman"/>
                <w:lang w:val="fi-FI"/>
              </w:rPr>
              <w:t>p</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spacing w:val="-1"/>
                <w:lang w:val="fi-FI"/>
              </w:rPr>
              <w:t>A</w:t>
            </w:r>
            <w:r w:rsidRPr="002C4630">
              <w:rPr>
                <w:rFonts w:ascii="Times New Roman" w:eastAsia="Times New Roman" w:hAnsi="Times New Roman" w:cs="Times New Roman"/>
                <w:lang w:val="fi-FI"/>
              </w:rPr>
              <w:t xml:space="preserve">, </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IA</w:t>
            </w:r>
          </w:p>
        </w:tc>
        <w:tc>
          <w:tcPr>
            <w:tcW w:w="1332" w:type="dxa"/>
            <w:tcBorders>
              <w:top w:val="single" w:sz="4" w:space="0" w:color="000000"/>
              <w:left w:val="single" w:sz="4" w:space="0" w:color="000000"/>
              <w:bottom w:val="single" w:sz="4" w:space="0" w:color="000000"/>
              <w:right w:val="single" w:sz="4" w:space="0" w:color="000000"/>
            </w:tcBorders>
          </w:tcPr>
          <w:p w14:paraId="39EED204" w14:textId="77777777" w:rsidR="00DD5083" w:rsidRPr="002C4630" w:rsidRDefault="00DD5083" w:rsidP="008B0917">
            <w:pPr>
              <w:widowControl/>
              <w:spacing w:after="0" w:line="240" w:lineRule="auto"/>
              <w:rPr>
                <w:lang w:val="fi-FI"/>
              </w:rPr>
            </w:pPr>
          </w:p>
        </w:tc>
        <w:tc>
          <w:tcPr>
            <w:tcW w:w="1334" w:type="dxa"/>
            <w:tcBorders>
              <w:top w:val="single" w:sz="4" w:space="0" w:color="000000"/>
              <w:left w:val="single" w:sz="4" w:space="0" w:color="000000"/>
              <w:bottom w:val="single" w:sz="4" w:space="0" w:color="000000"/>
              <w:right w:val="single" w:sz="4" w:space="0" w:color="000000"/>
            </w:tcBorders>
          </w:tcPr>
          <w:p w14:paraId="19FBBFB1" w14:textId="77777777" w:rsidR="00DD5083" w:rsidRPr="002C4630" w:rsidRDefault="00DD5083" w:rsidP="008B0917">
            <w:pPr>
              <w:widowControl/>
              <w:spacing w:after="0" w:line="240" w:lineRule="auto"/>
              <w:rPr>
                <w:lang w:val="fi-FI"/>
              </w:rPr>
            </w:pPr>
          </w:p>
        </w:tc>
      </w:tr>
      <w:tr w:rsidR="00DD5083" w:rsidRPr="00AF361E" w14:paraId="3DC75962" w14:textId="77777777" w:rsidTr="00CB4DC5">
        <w:trPr>
          <w:trHeight w:hRule="exact" w:val="264"/>
        </w:trPr>
        <w:tc>
          <w:tcPr>
            <w:tcW w:w="4711" w:type="dxa"/>
            <w:gridSpan w:val="2"/>
            <w:tcBorders>
              <w:top w:val="single" w:sz="4" w:space="0" w:color="000000"/>
              <w:left w:val="single" w:sz="4" w:space="0" w:color="000000"/>
              <w:bottom w:val="single" w:sz="4" w:space="0" w:color="000000"/>
              <w:right w:val="single" w:sz="4" w:space="0" w:color="000000"/>
            </w:tcBorders>
          </w:tcPr>
          <w:p w14:paraId="11FEC844"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H</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os</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o</w:t>
            </w:r>
          </w:p>
        </w:tc>
        <w:tc>
          <w:tcPr>
            <w:tcW w:w="1831" w:type="dxa"/>
            <w:tcBorders>
              <w:top w:val="single" w:sz="4" w:space="0" w:color="000000"/>
              <w:left w:val="single" w:sz="4" w:space="0" w:color="000000"/>
              <w:bottom w:val="single" w:sz="4" w:space="0" w:color="000000"/>
              <w:right w:val="single" w:sz="4" w:space="0" w:color="000000"/>
            </w:tcBorders>
          </w:tcPr>
          <w:p w14:paraId="76558C8D" w14:textId="77777777" w:rsidR="00DD5083" w:rsidRPr="002C4630" w:rsidRDefault="00DD5083" w:rsidP="008B0917">
            <w:pPr>
              <w:widowControl/>
              <w:spacing w:after="0" w:line="240" w:lineRule="auto"/>
              <w:rPr>
                <w:lang w:val="fi-FI"/>
              </w:rPr>
            </w:pPr>
          </w:p>
        </w:tc>
        <w:tc>
          <w:tcPr>
            <w:tcW w:w="1332" w:type="dxa"/>
            <w:tcBorders>
              <w:top w:val="single" w:sz="4" w:space="0" w:color="000000"/>
              <w:left w:val="single" w:sz="4" w:space="0" w:color="000000"/>
              <w:bottom w:val="single" w:sz="4" w:space="0" w:color="000000"/>
              <w:right w:val="single" w:sz="4" w:space="0" w:color="000000"/>
            </w:tcBorders>
          </w:tcPr>
          <w:p w14:paraId="4AFDF1BC" w14:textId="77777777" w:rsidR="00DD5083" w:rsidRPr="002C4630" w:rsidRDefault="00DD5083" w:rsidP="008B0917">
            <w:pPr>
              <w:widowControl/>
              <w:spacing w:after="0" w:line="240" w:lineRule="auto"/>
              <w:rPr>
                <w:lang w:val="fi-FI"/>
              </w:rPr>
            </w:pPr>
          </w:p>
        </w:tc>
        <w:tc>
          <w:tcPr>
            <w:tcW w:w="1334" w:type="dxa"/>
            <w:tcBorders>
              <w:top w:val="single" w:sz="4" w:space="0" w:color="000000"/>
              <w:left w:val="single" w:sz="4" w:space="0" w:color="000000"/>
              <w:bottom w:val="single" w:sz="4" w:space="0" w:color="000000"/>
              <w:right w:val="single" w:sz="4" w:space="0" w:color="000000"/>
            </w:tcBorders>
          </w:tcPr>
          <w:p w14:paraId="0B2FA486" w14:textId="77777777" w:rsidR="00DD5083" w:rsidRPr="002C4630" w:rsidRDefault="00DD5083" w:rsidP="008B0917">
            <w:pPr>
              <w:widowControl/>
              <w:spacing w:after="0" w:line="240" w:lineRule="auto"/>
              <w:rPr>
                <w:lang w:val="fi-FI"/>
              </w:rPr>
            </w:pPr>
          </w:p>
        </w:tc>
      </w:tr>
      <w:tr w:rsidR="00DD5083" w:rsidRPr="00AF361E" w14:paraId="25F3C270" w14:textId="77777777" w:rsidTr="00CB4DC5">
        <w:trPr>
          <w:trHeight w:hRule="exact" w:val="262"/>
        </w:trPr>
        <w:tc>
          <w:tcPr>
            <w:tcW w:w="2270" w:type="dxa"/>
            <w:tcBorders>
              <w:top w:val="single" w:sz="4" w:space="0" w:color="000000"/>
              <w:left w:val="single" w:sz="4" w:space="0" w:color="000000"/>
              <w:bottom w:val="single" w:sz="4" w:space="0" w:color="000000"/>
              <w:right w:val="single" w:sz="4" w:space="0" w:color="000000"/>
            </w:tcBorders>
          </w:tcPr>
          <w:p w14:paraId="23BCE0FD" w14:textId="77777777" w:rsidR="00DD5083" w:rsidRPr="002C4630" w:rsidRDefault="00DD5083" w:rsidP="008B0917">
            <w:pPr>
              <w:widowControl/>
              <w:spacing w:after="0" w:line="240" w:lineRule="auto"/>
              <w:rPr>
                <w:lang w:val="fi-FI"/>
              </w:rPr>
            </w:pPr>
          </w:p>
        </w:tc>
        <w:tc>
          <w:tcPr>
            <w:tcW w:w="2441" w:type="dxa"/>
            <w:tcBorders>
              <w:top w:val="single" w:sz="4" w:space="0" w:color="000000"/>
              <w:left w:val="single" w:sz="4" w:space="0" w:color="000000"/>
              <w:bottom w:val="single" w:sz="4" w:space="0" w:color="000000"/>
              <w:right w:val="single" w:sz="4" w:space="0" w:color="000000"/>
            </w:tcBorders>
          </w:tcPr>
          <w:p w14:paraId="20102254"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Pääns</w:t>
            </w:r>
            <w:r w:rsidRPr="002C4630">
              <w:rPr>
                <w:rFonts w:ascii="Times New Roman" w:eastAsia="Times New Roman" w:hAnsi="Times New Roman" w:cs="Times New Roman"/>
                <w:spacing w:val="-2"/>
                <w:lang w:val="fi-FI"/>
              </w:rPr>
              <w:t>ä</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y</w:t>
            </w:r>
          </w:p>
        </w:tc>
        <w:tc>
          <w:tcPr>
            <w:tcW w:w="1831" w:type="dxa"/>
            <w:tcBorders>
              <w:top w:val="single" w:sz="4" w:space="0" w:color="000000"/>
              <w:left w:val="single" w:sz="4" w:space="0" w:color="000000"/>
              <w:bottom w:val="single" w:sz="4" w:space="0" w:color="000000"/>
              <w:right w:val="single" w:sz="4" w:space="0" w:color="000000"/>
            </w:tcBorders>
          </w:tcPr>
          <w:p w14:paraId="2601B0E2" w14:textId="77777777" w:rsidR="00DD5083" w:rsidRPr="002C4630" w:rsidRDefault="00DD5083" w:rsidP="008B0917">
            <w:pPr>
              <w:widowControl/>
              <w:spacing w:after="0" w:line="240" w:lineRule="auto"/>
              <w:ind w:left="100" w:right="-20"/>
              <w:rPr>
                <w:rFonts w:ascii="Times New Roman" w:eastAsia="Times New Roman" w:hAnsi="Times New Roman" w:cs="Times New Roman"/>
                <w:lang w:val="fi-FI"/>
              </w:rPr>
            </w:pPr>
            <w:r w:rsidRPr="002C4630">
              <w:rPr>
                <w:rFonts w:ascii="Times New Roman" w:eastAsia="Times New Roman" w:hAnsi="Times New Roman" w:cs="Times New Roman"/>
                <w:lang w:val="fi-FI"/>
              </w:rPr>
              <w:t>p</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IA</w:t>
            </w:r>
          </w:p>
        </w:tc>
        <w:tc>
          <w:tcPr>
            <w:tcW w:w="1332" w:type="dxa"/>
            <w:tcBorders>
              <w:top w:val="single" w:sz="4" w:space="0" w:color="000000"/>
              <w:left w:val="single" w:sz="4" w:space="0" w:color="000000"/>
              <w:bottom w:val="single" w:sz="4" w:space="0" w:color="000000"/>
              <w:right w:val="single" w:sz="4" w:space="0" w:color="000000"/>
            </w:tcBorders>
          </w:tcPr>
          <w:p w14:paraId="29EB82B4"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IA</w:t>
            </w:r>
          </w:p>
        </w:tc>
        <w:tc>
          <w:tcPr>
            <w:tcW w:w="1334" w:type="dxa"/>
            <w:tcBorders>
              <w:top w:val="single" w:sz="4" w:space="0" w:color="000000"/>
              <w:left w:val="single" w:sz="4" w:space="0" w:color="000000"/>
              <w:bottom w:val="single" w:sz="4" w:space="0" w:color="000000"/>
              <w:right w:val="single" w:sz="4" w:space="0" w:color="000000"/>
            </w:tcBorders>
          </w:tcPr>
          <w:p w14:paraId="4B01FA7F" w14:textId="77777777" w:rsidR="00DD5083" w:rsidRPr="002C4630" w:rsidRDefault="00DD5083" w:rsidP="008B0917">
            <w:pPr>
              <w:widowControl/>
              <w:spacing w:after="0" w:line="240" w:lineRule="auto"/>
              <w:rPr>
                <w:lang w:val="fi-FI"/>
              </w:rPr>
            </w:pPr>
          </w:p>
        </w:tc>
      </w:tr>
      <w:tr w:rsidR="00DD5083" w:rsidRPr="00AF361E" w14:paraId="5B299C64" w14:textId="77777777" w:rsidTr="00CB4DC5">
        <w:trPr>
          <w:trHeight w:hRule="exact" w:val="264"/>
        </w:trPr>
        <w:tc>
          <w:tcPr>
            <w:tcW w:w="4711" w:type="dxa"/>
            <w:gridSpan w:val="2"/>
            <w:tcBorders>
              <w:top w:val="single" w:sz="4" w:space="0" w:color="000000"/>
              <w:left w:val="single" w:sz="4" w:space="0" w:color="000000"/>
              <w:bottom w:val="single" w:sz="4" w:space="0" w:color="000000"/>
              <w:right w:val="single" w:sz="4" w:space="0" w:color="000000"/>
            </w:tcBorders>
          </w:tcPr>
          <w:p w14:paraId="13771689"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uoan</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li</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1"/>
                <w:lang w:val="fi-FI"/>
              </w:rPr>
              <w:t>is</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ö</w:t>
            </w:r>
          </w:p>
        </w:tc>
        <w:tc>
          <w:tcPr>
            <w:tcW w:w="1831" w:type="dxa"/>
            <w:tcBorders>
              <w:top w:val="single" w:sz="4" w:space="0" w:color="000000"/>
              <w:left w:val="single" w:sz="4" w:space="0" w:color="000000"/>
              <w:bottom w:val="single" w:sz="4" w:space="0" w:color="000000"/>
              <w:right w:val="single" w:sz="4" w:space="0" w:color="000000"/>
            </w:tcBorders>
          </w:tcPr>
          <w:p w14:paraId="5AA8430F" w14:textId="77777777" w:rsidR="00DD5083" w:rsidRPr="002C4630" w:rsidRDefault="00DD5083" w:rsidP="008B0917">
            <w:pPr>
              <w:widowControl/>
              <w:spacing w:after="0" w:line="240" w:lineRule="auto"/>
              <w:rPr>
                <w:lang w:val="fi-FI"/>
              </w:rPr>
            </w:pPr>
          </w:p>
        </w:tc>
        <w:tc>
          <w:tcPr>
            <w:tcW w:w="1332" w:type="dxa"/>
            <w:tcBorders>
              <w:top w:val="single" w:sz="4" w:space="0" w:color="000000"/>
              <w:left w:val="single" w:sz="4" w:space="0" w:color="000000"/>
              <w:bottom w:val="single" w:sz="4" w:space="0" w:color="000000"/>
              <w:right w:val="single" w:sz="4" w:space="0" w:color="000000"/>
            </w:tcBorders>
          </w:tcPr>
          <w:p w14:paraId="0421869F" w14:textId="77777777" w:rsidR="00DD5083" w:rsidRPr="002C4630" w:rsidRDefault="00DD5083" w:rsidP="008B0917">
            <w:pPr>
              <w:widowControl/>
              <w:spacing w:after="0" w:line="240" w:lineRule="auto"/>
              <w:rPr>
                <w:lang w:val="fi-FI"/>
              </w:rPr>
            </w:pPr>
          </w:p>
        </w:tc>
        <w:tc>
          <w:tcPr>
            <w:tcW w:w="1334" w:type="dxa"/>
            <w:tcBorders>
              <w:top w:val="single" w:sz="4" w:space="0" w:color="000000"/>
              <w:left w:val="single" w:sz="4" w:space="0" w:color="000000"/>
              <w:bottom w:val="single" w:sz="4" w:space="0" w:color="000000"/>
              <w:right w:val="single" w:sz="4" w:space="0" w:color="000000"/>
            </w:tcBorders>
          </w:tcPr>
          <w:p w14:paraId="15363205" w14:textId="77777777" w:rsidR="00DD5083" w:rsidRPr="002C4630" w:rsidRDefault="00DD5083" w:rsidP="008B0917">
            <w:pPr>
              <w:widowControl/>
              <w:spacing w:after="0" w:line="240" w:lineRule="auto"/>
              <w:rPr>
                <w:lang w:val="fi-FI"/>
              </w:rPr>
            </w:pPr>
          </w:p>
        </w:tc>
      </w:tr>
      <w:tr w:rsidR="00DD5083" w:rsidRPr="00AF361E" w14:paraId="19AE52B8" w14:textId="77777777" w:rsidTr="00CB4DC5">
        <w:trPr>
          <w:trHeight w:hRule="exact" w:val="262"/>
        </w:trPr>
        <w:tc>
          <w:tcPr>
            <w:tcW w:w="2270" w:type="dxa"/>
            <w:tcBorders>
              <w:top w:val="single" w:sz="4" w:space="0" w:color="000000"/>
              <w:left w:val="single" w:sz="4" w:space="0" w:color="000000"/>
              <w:bottom w:val="single" w:sz="4" w:space="0" w:color="000000"/>
              <w:right w:val="single" w:sz="4" w:space="0" w:color="000000"/>
            </w:tcBorders>
          </w:tcPr>
          <w:p w14:paraId="66619978" w14:textId="77777777" w:rsidR="00DD5083" w:rsidRPr="002C4630" w:rsidRDefault="00DD5083" w:rsidP="008B0917">
            <w:pPr>
              <w:widowControl/>
              <w:spacing w:after="0" w:line="240" w:lineRule="auto"/>
              <w:rPr>
                <w:lang w:val="fi-FI"/>
              </w:rPr>
            </w:pPr>
          </w:p>
        </w:tc>
        <w:tc>
          <w:tcPr>
            <w:tcW w:w="2441" w:type="dxa"/>
            <w:tcBorders>
              <w:top w:val="single" w:sz="4" w:space="0" w:color="000000"/>
              <w:left w:val="single" w:sz="4" w:space="0" w:color="000000"/>
              <w:bottom w:val="single" w:sz="4" w:space="0" w:color="000000"/>
              <w:right w:val="single" w:sz="4" w:space="0" w:color="000000"/>
            </w:tcBorders>
          </w:tcPr>
          <w:p w14:paraId="49497513"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Paho</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n</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i</w:t>
            </w:r>
          </w:p>
        </w:tc>
        <w:tc>
          <w:tcPr>
            <w:tcW w:w="1831" w:type="dxa"/>
            <w:tcBorders>
              <w:top w:val="single" w:sz="4" w:space="0" w:color="000000"/>
              <w:left w:val="single" w:sz="4" w:space="0" w:color="000000"/>
              <w:bottom w:val="single" w:sz="4" w:space="0" w:color="000000"/>
              <w:right w:val="single" w:sz="4" w:space="0" w:color="000000"/>
            </w:tcBorders>
          </w:tcPr>
          <w:p w14:paraId="221D23A2" w14:textId="77777777" w:rsidR="00DD5083" w:rsidRPr="002C4630" w:rsidRDefault="00DD5083" w:rsidP="008B0917">
            <w:pPr>
              <w:widowControl/>
              <w:spacing w:after="0" w:line="240" w:lineRule="auto"/>
              <w:rPr>
                <w:lang w:val="fi-FI"/>
              </w:rPr>
            </w:pPr>
          </w:p>
        </w:tc>
        <w:tc>
          <w:tcPr>
            <w:tcW w:w="1332" w:type="dxa"/>
            <w:tcBorders>
              <w:top w:val="single" w:sz="4" w:space="0" w:color="000000"/>
              <w:left w:val="single" w:sz="4" w:space="0" w:color="000000"/>
              <w:bottom w:val="single" w:sz="4" w:space="0" w:color="000000"/>
              <w:right w:val="single" w:sz="4" w:space="0" w:color="000000"/>
            </w:tcBorders>
          </w:tcPr>
          <w:p w14:paraId="52ECCD80"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p</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IA</w:t>
            </w:r>
          </w:p>
        </w:tc>
        <w:tc>
          <w:tcPr>
            <w:tcW w:w="1334" w:type="dxa"/>
            <w:tcBorders>
              <w:top w:val="single" w:sz="4" w:space="0" w:color="000000"/>
              <w:left w:val="single" w:sz="4" w:space="0" w:color="000000"/>
              <w:bottom w:val="single" w:sz="4" w:space="0" w:color="000000"/>
              <w:right w:val="single" w:sz="4" w:space="0" w:color="000000"/>
            </w:tcBorders>
          </w:tcPr>
          <w:p w14:paraId="6194848F" w14:textId="77777777" w:rsidR="00DD5083" w:rsidRPr="002C4630" w:rsidRDefault="00DD5083" w:rsidP="008B0917">
            <w:pPr>
              <w:widowControl/>
              <w:spacing w:after="0" w:line="240" w:lineRule="auto"/>
              <w:rPr>
                <w:lang w:val="fi-FI"/>
              </w:rPr>
            </w:pPr>
          </w:p>
        </w:tc>
      </w:tr>
      <w:tr w:rsidR="00DD5083" w:rsidRPr="00AF361E" w14:paraId="41B7822B" w14:textId="77777777" w:rsidTr="00CB4DC5">
        <w:trPr>
          <w:trHeight w:hRule="exact" w:val="264"/>
        </w:trPr>
        <w:tc>
          <w:tcPr>
            <w:tcW w:w="2270" w:type="dxa"/>
            <w:tcBorders>
              <w:top w:val="single" w:sz="4" w:space="0" w:color="000000"/>
              <w:left w:val="single" w:sz="4" w:space="0" w:color="000000"/>
              <w:bottom w:val="single" w:sz="4" w:space="0" w:color="000000"/>
              <w:right w:val="single" w:sz="4" w:space="0" w:color="000000"/>
            </w:tcBorders>
          </w:tcPr>
          <w:p w14:paraId="4FA81E7B" w14:textId="77777777" w:rsidR="00DD5083" w:rsidRPr="002C4630" w:rsidRDefault="00DD5083" w:rsidP="008B0917">
            <w:pPr>
              <w:widowControl/>
              <w:spacing w:after="0" w:line="240" w:lineRule="auto"/>
              <w:rPr>
                <w:lang w:val="fi-FI"/>
              </w:rPr>
            </w:pPr>
          </w:p>
        </w:tc>
        <w:tc>
          <w:tcPr>
            <w:tcW w:w="2441" w:type="dxa"/>
            <w:tcBorders>
              <w:top w:val="single" w:sz="4" w:space="0" w:color="000000"/>
              <w:left w:val="single" w:sz="4" w:space="0" w:color="000000"/>
              <w:bottom w:val="single" w:sz="4" w:space="0" w:color="000000"/>
              <w:right w:val="single" w:sz="4" w:space="0" w:color="000000"/>
            </w:tcBorders>
          </w:tcPr>
          <w:p w14:paraId="7FA63304"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pu</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i</w:t>
            </w:r>
          </w:p>
        </w:tc>
        <w:tc>
          <w:tcPr>
            <w:tcW w:w="1831" w:type="dxa"/>
            <w:tcBorders>
              <w:top w:val="single" w:sz="4" w:space="0" w:color="000000"/>
              <w:left w:val="single" w:sz="4" w:space="0" w:color="000000"/>
              <w:bottom w:val="single" w:sz="4" w:space="0" w:color="000000"/>
              <w:right w:val="single" w:sz="4" w:space="0" w:color="000000"/>
            </w:tcBorders>
          </w:tcPr>
          <w:p w14:paraId="26001498" w14:textId="77777777" w:rsidR="00DD5083" w:rsidRPr="002C4630" w:rsidRDefault="00DD5083" w:rsidP="008B0917">
            <w:pPr>
              <w:widowControl/>
              <w:spacing w:after="0" w:line="240" w:lineRule="auto"/>
              <w:rPr>
                <w:lang w:val="fi-FI"/>
              </w:rPr>
            </w:pPr>
          </w:p>
        </w:tc>
        <w:tc>
          <w:tcPr>
            <w:tcW w:w="1332" w:type="dxa"/>
            <w:tcBorders>
              <w:top w:val="single" w:sz="4" w:space="0" w:color="000000"/>
              <w:left w:val="single" w:sz="4" w:space="0" w:color="000000"/>
              <w:bottom w:val="single" w:sz="4" w:space="0" w:color="000000"/>
              <w:right w:val="single" w:sz="4" w:space="0" w:color="000000"/>
            </w:tcBorders>
          </w:tcPr>
          <w:p w14:paraId="6C22D3AC"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p</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spacing w:val="-1"/>
                <w:lang w:val="fi-FI"/>
              </w:rPr>
              <w:t>A</w:t>
            </w:r>
            <w:r w:rsidRPr="002C4630">
              <w:rPr>
                <w:rFonts w:ascii="Times New Roman" w:eastAsia="Times New Roman" w:hAnsi="Times New Roman" w:cs="Times New Roman"/>
                <w:lang w:val="fi-FI"/>
              </w:rPr>
              <w:t xml:space="preserve">, </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IA</w:t>
            </w:r>
          </w:p>
        </w:tc>
        <w:tc>
          <w:tcPr>
            <w:tcW w:w="1334" w:type="dxa"/>
            <w:tcBorders>
              <w:top w:val="single" w:sz="4" w:space="0" w:color="000000"/>
              <w:left w:val="single" w:sz="4" w:space="0" w:color="000000"/>
              <w:bottom w:val="single" w:sz="4" w:space="0" w:color="000000"/>
              <w:right w:val="single" w:sz="4" w:space="0" w:color="000000"/>
            </w:tcBorders>
          </w:tcPr>
          <w:p w14:paraId="0F1F6021" w14:textId="77777777" w:rsidR="00DD5083" w:rsidRPr="002C4630" w:rsidRDefault="00DD5083" w:rsidP="008B0917">
            <w:pPr>
              <w:widowControl/>
              <w:spacing w:after="0" w:line="240" w:lineRule="auto"/>
              <w:rPr>
                <w:lang w:val="fi-FI"/>
              </w:rPr>
            </w:pPr>
          </w:p>
        </w:tc>
      </w:tr>
      <w:tr w:rsidR="00DD5083" w:rsidRPr="00804113" w14:paraId="7694684A" w14:textId="77777777" w:rsidTr="00CB4DC5">
        <w:trPr>
          <w:trHeight w:hRule="exact" w:val="262"/>
        </w:trPr>
        <w:tc>
          <w:tcPr>
            <w:tcW w:w="4711" w:type="dxa"/>
            <w:gridSpan w:val="2"/>
            <w:tcBorders>
              <w:top w:val="single" w:sz="4" w:space="0" w:color="000000"/>
              <w:left w:val="single" w:sz="4" w:space="0" w:color="000000"/>
              <w:bottom w:val="single" w:sz="4" w:space="0" w:color="000000"/>
              <w:right w:val="single" w:sz="4" w:space="0" w:color="000000"/>
            </w:tcBorders>
          </w:tcPr>
          <w:p w14:paraId="38097D98" w14:textId="77777777" w:rsidR="00DD5083" w:rsidRPr="002C4630" w:rsidRDefault="00DD5083" w:rsidP="008B0917">
            <w:pPr>
              <w:keepNext/>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Y</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lang w:val="fi-FI"/>
              </w:rPr>
              <w:t>t</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spacing w:val="1"/>
                <w:lang w:val="fi-FI"/>
              </w:rPr>
              <w:t>j</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n</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op</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ss</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od</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at</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lang w:val="fi-FI"/>
              </w:rPr>
              <w:t>h</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it</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lang w:val="fi-FI"/>
              </w:rPr>
              <w:t>t</w:t>
            </w:r>
          </w:p>
        </w:tc>
        <w:tc>
          <w:tcPr>
            <w:tcW w:w="1831" w:type="dxa"/>
            <w:tcBorders>
              <w:top w:val="single" w:sz="4" w:space="0" w:color="000000"/>
              <w:left w:val="single" w:sz="4" w:space="0" w:color="000000"/>
              <w:bottom w:val="single" w:sz="4" w:space="0" w:color="000000"/>
              <w:right w:val="single" w:sz="4" w:space="0" w:color="000000"/>
            </w:tcBorders>
          </w:tcPr>
          <w:p w14:paraId="5F23FF1E" w14:textId="77777777" w:rsidR="00DD5083" w:rsidRPr="002C4630" w:rsidRDefault="00DD5083" w:rsidP="008B0917">
            <w:pPr>
              <w:widowControl/>
              <w:spacing w:after="0" w:line="240" w:lineRule="auto"/>
              <w:rPr>
                <w:lang w:val="fi-FI"/>
              </w:rPr>
            </w:pPr>
          </w:p>
        </w:tc>
        <w:tc>
          <w:tcPr>
            <w:tcW w:w="1332" w:type="dxa"/>
            <w:tcBorders>
              <w:top w:val="single" w:sz="4" w:space="0" w:color="000000"/>
              <w:left w:val="single" w:sz="4" w:space="0" w:color="000000"/>
              <w:bottom w:val="single" w:sz="4" w:space="0" w:color="000000"/>
              <w:right w:val="single" w:sz="4" w:space="0" w:color="000000"/>
            </w:tcBorders>
          </w:tcPr>
          <w:p w14:paraId="02FF0602" w14:textId="77777777" w:rsidR="00DD5083" w:rsidRPr="002C4630" w:rsidRDefault="00DD5083" w:rsidP="008B0917">
            <w:pPr>
              <w:widowControl/>
              <w:spacing w:after="0" w:line="240" w:lineRule="auto"/>
              <w:rPr>
                <w:lang w:val="fi-FI"/>
              </w:rPr>
            </w:pPr>
          </w:p>
        </w:tc>
        <w:tc>
          <w:tcPr>
            <w:tcW w:w="1334" w:type="dxa"/>
            <w:tcBorders>
              <w:top w:val="single" w:sz="4" w:space="0" w:color="000000"/>
              <w:left w:val="single" w:sz="4" w:space="0" w:color="000000"/>
              <w:bottom w:val="single" w:sz="4" w:space="0" w:color="000000"/>
              <w:right w:val="single" w:sz="4" w:space="0" w:color="000000"/>
            </w:tcBorders>
          </w:tcPr>
          <w:p w14:paraId="0C96219E" w14:textId="77777777" w:rsidR="00DD5083" w:rsidRPr="002C4630" w:rsidRDefault="00DD5083" w:rsidP="008B0917">
            <w:pPr>
              <w:widowControl/>
              <w:spacing w:after="0" w:line="240" w:lineRule="auto"/>
              <w:rPr>
                <w:lang w:val="fi-FI"/>
              </w:rPr>
            </w:pPr>
          </w:p>
        </w:tc>
      </w:tr>
      <w:tr w:rsidR="00DD5083" w:rsidRPr="00AF361E" w14:paraId="7A983A59" w14:textId="77777777" w:rsidTr="00CB4DC5">
        <w:trPr>
          <w:trHeight w:hRule="exact" w:val="516"/>
        </w:trPr>
        <w:tc>
          <w:tcPr>
            <w:tcW w:w="2270" w:type="dxa"/>
            <w:tcBorders>
              <w:top w:val="single" w:sz="4" w:space="0" w:color="000000"/>
              <w:left w:val="single" w:sz="4" w:space="0" w:color="000000"/>
              <w:bottom w:val="single" w:sz="4" w:space="0" w:color="000000"/>
              <w:right w:val="single" w:sz="4" w:space="0" w:color="000000"/>
            </w:tcBorders>
          </w:tcPr>
          <w:p w14:paraId="3671D111" w14:textId="77777777" w:rsidR="00DD5083" w:rsidRPr="002C4630" w:rsidRDefault="00DD5083" w:rsidP="008B0917">
            <w:pPr>
              <w:keepNext/>
              <w:widowControl/>
              <w:spacing w:after="0" w:line="240" w:lineRule="auto"/>
              <w:rPr>
                <w:lang w:val="fi-FI"/>
              </w:rPr>
            </w:pPr>
          </w:p>
        </w:tc>
        <w:tc>
          <w:tcPr>
            <w:tcW w:w="2441" w:type="dxa"/>
            <w:tcBorders>
              <w:top w:val="single" w:sz="4" w:space="0" w:color="000000"/>
              <w:left w:val="single" w:sz="4" w:space="0" w:color="000000"/>
              <w:bottom w:val="single" w:sz="4" w:space="0" w:color="000000"/>
              <w:right w:val="single" w:sz="4" w:space="0" w:color="000000"/>
            </w:tcBorders>
          </w:tcPr>
          <w:p w14:paraId="476E3CFC" w14:textId="77777777" w:rsidR="00DD5083" w:rsidRPr="002C4630" w:rsidRDefault="00DD5083" w:rsidP="008B0917">
            <w:pPr>
              <w:keepNext/>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lang w:val="fi-FI"/>
              </w:rPr>
              <w:t>n</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lang w:val="fi-FI"/>
              </w:rPr>
              <w:t>uu</w:t>
            </w:r>
            <w:r w:rsidRPr="002C4630">
              <w:rPr>
                <w:rFonts w:ascii="Times New Roman" w:eastAsia="Times New Roman" w:hAnsi="Times New Roman" w:cs="Times New Roman"/>
                <w:spacing w:val="1"/>
                <w:lang w:val="fi-FI"/>
              </w:rPr>
              <w:t>si</w:t>
            </w:r>
            <w:r w:rsidRPr="002C4630">
              <w:rPr>
                <w:rFonts w:ascii="Times New Roman" w:eastAsia="Times New Roman" w:hAnsi="Times New Roman" w:cs="Times New Roman"/>
                <w:lang w:val="fi-FI"/>
              </w:rPr>
              <w:t xml:space="preserve">oon </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it</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2"/>
                <w:lang w:val="fi-FI"/>
              </w:rPr>
              <w:t>yv</w:t>
            </w:r>
            <w:r w:rsidRPr="002C4630">
              <w:rPr>
                <w:rFonts w:ascii="Times New Roman" w:eastAsia="Times New Roman" w:hAnsi="Times New Roman" w:cs="Times New Roman"/>
                <w:lang w:val="fi-FI"/>
              </w:rPr>
              <w:t>ät</w:t>
            </w:r>
            <w:r>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ea</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ti</w:t>
            </w:r>
            <w:r w:rsidRPr="002C4630">
              <w:rPr>
                <w:rFonts w:ascii="Times New Roman" w:eastAsia="Times New Roman" w:hAnsi="Times New Roman" w:cs="Times New Roman"/>
                <w:spacing w:val="-2"/>
                <w:lang w:val="fi-FI"/>
              </w:rPr>
              <w:t>ot</w:t>
            </w:r>
          </w:p>
        </w:tc>
        <w:tc>
          <w:tcPr>
            <w:tcW w:w="1831" w:type="dxa"/>
            <w:tcBorders>
              <w:top w:val="single" w:sz="4" w:space="0" w:color="000000"/>
              <w:left w:val="single" w:sz="4" w:space="0" w:color="000000"/>
              <w:bottom w:val="single" w:sz="4" w:space="0" w:color="000000"/>
              <w:right w:val="single" w:sz="4" w:space="0" w:color="000000"/>
            </w:tcBorders>
          </w:tcPr>
          <w:p w14:paraId="6B267825" w14:textId="77777777" w:rsidR="00DD5083" w:rsidRPr="002C4630" w:rsidRDefault="00DD5083" w:rsidP="008B0917">
            <w:pPr>
              <w:widowControl/>
              <w:spacing w:after="0" w:line="240" w:lineRule="auto"/>
              <w:rPr>
                <w:lang w:val="fi-FI"/>
              </w:rPr>
            </w:pPr>
          </w:p>
        </w:tc>
        <w:tc>
          <w:tcPr>
            <w:tcW w:w="1332" w:type="dxa"/>
            <w:tcBorders>
              <w:top w:val="single" w:sz="4" w:space="0" w:color="000000"/>
              <w:left w:val="single" w:sz="4" w:space="0" w:color="000000"/>
              <w:bottom w:val="single" w:sz="4" w:space="0" w:color="000000"/>
              <w:right w:val="single" w:sz="4" w:space="0" w:color="000000"/>
            </w:tcBorders>
          </w:tcPr>
          <w:p w14:paraId="3DDC1329" w14:textId="77777777" w:rsidR="00DD5083" w:rsidRPr="002C4630" w:rsidRDefault="00DD5083" w:rsidP="008B0917">
            <w:pPr>
              <w:widowControl/>
              <w:spacing w:after="0" w:line="240" w:lineRule="auto"/>
              <w:ind w:left="102" w:right="-20"/>
              <w:rPr>
                <w:rFonts w:ascii="Times New Roman" w:eastAsia="Times New Roman" w:hAnsi="Times New Roman" w:cs="Times New Roman"/>
                <w:sz w:val="14"/>
                <w:szCs w:val="14"/>
                <w:lang w:val="fi-FI"/>
              </w:rPr>
            </w:pPr>
            <w:r w:rsidRPr="002C4630">
              <w:rPr>
                <w:rFonts w:ascii="Times New Roman" w:eastAsia="Times New Roman" w:hAnsi="Times New Roman" w:cs="Times New Roman"/>
                <w:lang w:val="fi-FI"/>
              </w:rPr>
              <w:t>p</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spacing w:val="-1"/>
                <w:lang w:val="fi-FI"/>
              </w:rPr>
              <w:t>A</w:t>
            </w:r>
            <w:r w:rsidRPr="002C4630">
              <w:rPr>
                <w:rFonts w:ascii="Times New Roman" w:eastAsia="Times New Roman" w:hAnsi="Times New Roman" w:cs="Times New Roman"/>
                <w:position w:val="8"/>
                <w:sz w:val="14"/>
                <w:szCs w:val="14"/>
                <w:lang w:val="fi-FI"/>
              </w:rPr>
              <w:t>1</w:t>
            </w:r>
            <w:r w:rsidRPr="002C4630">
              <w:rPr>
                <w:rFonts w:ascii="Times New Roman" w:eastAsia="Times New Roman" w:hAnsi="Times New Roman" w:cs="Times New Roman"/>
                <w:lang w:val="fi-FI"/>
              </w:rPr>
              <w:t>,</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spacing w:val="-1"/>
                <w:lang w:val="fi-FI"/>
              </w:rPr>
              <w:t>A</w:t>
            </w:r>
            <w:r w:rsidRPr="002C4630">
              <w:rPr>
                <w:rFonts w:ascii="Times New Roman" w:eastAsia="Times New Roman" w:hAnsi="Times New Roman" w:cs="Times New Roman"/>
                <w:position w:val="8"/>
                <w:sz w:val="14"/>
                <w:szCs w:val="14"/>
                <w:lang w:val="fi-FI"/>
              </w:rPr>
              <w:t>2</w:t>
            </w:r>
          </w:p>
        </w:tc>
        <w:tc>
          <w:tcPr>
            <w:tcW w:w="1334" w:type="dxa"/>
            <w:tcBorders>
              <w:top w:val="single" w:sz="4" w:space="0" w:color="000000"/>
              <w:left w:val="single" w:sz="4" w:space="0" w:color="000000"/>
              <w:bottom w:val="single" w:sz="4" w:space="0" w:color="000000"/>
              <w:right w:val="single" w:sz="4" w:space="0" w:color="000000"/>
            </w:tcBorders>
          </w:tcPr>
          <w:p w14:paraId="3ED7DF24" w14:textId="77777777" w:rsidR="00DD5083" w:rsidRPr="002C4630" w:rsidRDefault="00DD5083" w:rsidP="008B0917">
            <w:pPr>
              <w:widowControl/>
              <w:spacing w:after="0" w:line="240" w:lineRule="auto"/>
              <w:rPr>
                <w:lang w:val="fi-FI"/>
              </w:rPr>
            </w:pPr>
          </w:p>
        </w:tc>
      </w:tr>
      <w:tr w:rsidR="00DD5083" w:rsidRPr="00AF361E" w14:paraId="18677A38" w14:textId="77777777" w:rsidTr="00CB4DC5">
        <w:trPr>
          <w:trHeight w:hRule="exact" w:val="264"/>
        </w:trPr>
        <w:tc>
          <w:tcPr>
            <w:tcW w:w="4711" w:type="dxa"/>
            <w:gridSpan w:val="2"/>
            <w:tcBorders>
              <w:top w:val="single" w:sz="4" w:space="0" w:color="000000"/>
              <w:left w:val="single" w:sz="4" w:space="0" w:color="000000"/>
              <w:bottom w:val="single" w:sz="4" w:space="0" w:color="000000"/>
              <w:right w:val="single" w:sz="4" w:space="0" w:color="000000"/>
            </w:tcBorders>
          </w:tcPr>
          <w:p w14:paraId="3D03531B"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2"/>
                <w:lang w:val="fi-FI"/>
              </w:rPr>
              <w:t>T</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2"/>
                <w:lang w:val="fi-FI"/>
              </w:rPr>
              <w:t>u</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et</w:t>
            </w:r>
          </w:p>
        </w:tc>
        <w:tc>
          <w:tcPr>
            <w:tcW w:w="1831" w:type="dxa"/>
            <w:tcBorders>
              <w:top w:val="single" w:sz="4" w:space="0" w:color="000000"/>
              <w:left w:val="single" w:sz="4" w:space="0" w:color="000000"/>
              <w:bottom w:val="single" w:sz="4" w:space="0" w:color="000000"/>
              <w:right w:val="single" w:sz="4" w:space="0" w:color="000000"/>
            </w:tcBorders>
          </w:tcPr>
          <w:p w14:paraId="43980681" w14:textId="77777777" w:rsidR="00DD5083" w:rsidRPr="002C4630" w:rsidRDefault="00DD5083" w:rsidP="008B0917">
            <w:pPr>
              <w:widowControl/>
              <w:spacing w:after="0" w:line="240" w:lineRule="auto"/>
              <w:rPr>
                <w:lang w:val="fi-FI"/>
              </w:rPr>
            </w:pPr>
          </w:p>
        </w:tc>
        <w:tc>
          <w:tcPr>
            <w:tcW w:w="1332" w:type="dxa"/>
            <w:tcBorders>
              <w:top w:val="single" w:sz="4" w:space="0" w:color="000000"/>
              <w:left w:val="single" w:sz="4" w:space="0" w:color="000000"/>
              <w:bottom w:val="single" w:sz="4" w:space="0" w:color="000000"/>
              <w:right w:val="single" w:sz="4" w:space="0" w:color="000000"/>
            </w:tcBorders>
          </w:tcPr>
          <w:p w14:paraId="3A3E5895" w14:textId="77777777" w:rsidR="00DD5083" w:rsidRPr="002C4630" w:rsidRDefault="00DD5083" w:rsidP="008B0917">
            <w:pPr>
              <w:widowControl/>
              <w:spacing w:after="0" w:line="240" w:lineRule="auto"/>
              <w:rPr>
                <w:lang w:val="fi-FI"/>
              </w:rPr>
            </w:pPr>
          </w:p>
        </w:tc>
        <w:tc>
          <w:tcPr>
            <w:tcW w:w="1334" w:type="dxa"/>
            <w:tcBorders>
              <w:top w:val="single" w:sz="4" w:space="0" w:color="000000"/>
              <w:left w:val="single" w:sz="4" w:space="0" w:color="000000"/>
              <w:bottom w:val="single" w:sz="4" w:space="0" w:color="000000"/>
              <w:right w:val="single" w:sz="4" w:space="0" w:color="000000"/>
            </w:tcBorders>
          </w:tcPr>
          <w:p w14:paraId="04D91E2E" w14:textId="77777777" w:rsidR="00DD5083" w:rsidRPr="002C4630" w:rsidRDefault="00DD5083" w:rsidP="008B0917">
            <w:pPr>
              <w:widowControl/>
              <w:spacing w:after="0" w:line="240" w:lineRule="auto"/>
              <w:rPr>
                <w:lang w:val="fi-FI"/>
              </w:rPr>
            </w:pPr>
          </w:p>
        </w:tc>
      </w:tr>
      <w:tr w:rsidR="00DD5083" w:rsidRPr="00AF361E" w14:paraId="781992BE" w14:textId="77777777" w:rsidTr="00CB4DC5">
        <w:trPr>
          <w:trHeight w:hRule="exact" w:val="768"/>
        </w:trPr>
        <w:tc>
          <w:tcPr>
            <w:tcW w:w="2270" w:type="dxa"/>
            <w:tcBorders>
              <w:top w:val="single" w:sz="4" w:space="0" w:color="000000"/>
              <w:left w:val="single" w:sz="4" w:space="0" w:color="000000"/>
              <w:bottom w:val="single" w:sz="4" w:space="0" w:color="000000"/>
              <w:right w:val="single" w:sz="4" w:space="0" w:color="000000"/>
            </w:tcBorders>
          </w:tcPr>
          <w:p w14:paraId="54C86FF6" w14:textId="77777777" w:rsidR="00DD5083" w:rsidRPr="002C4630" w:rsidRDefault="00DD5083" w:rsidP="008B0917">
            <w:pPr>
              <w:widowControl/>
              <w:spacing w:after="0" w:line="240" w:lineRule="auto"/>
              <w:rPr>
                <w:lang w:val="fi-FI"/>
              </w:rPr>
            </w:pPr>
          </w:p>
        </w:tc>
        <w:tc>
          <w:tcPr>
            <w:tcW w:w="2441" w:type="dxa"/>
            <w:tcBorders>
              <w:top w:val="single" w:sz="4" w:space="0" w:color="000000"/>
              <w:left w:val="single" w:sz="4" w:space="0" w:color="000000"/>
              <w:bottom w:val="single" w:sz="4" w:space="0" w:color="000000"/>
              <w:right w:val="single" w:sz="4" w:space="0" w:color="000000"/>
            </w:tcBorders>
          </w:tcPr>
          <w:p w14:paraId="287C245C" w14:textId="77777777" w:rsidR="00DD5083" w:rsidRPr="002C4630" w:rsidRDefault="00DD5083" w:rsidP="008B0917">
            <w:pPr>
              <w:widowControl/>
              <w:spacing w:after="0" w:line="240" w:lineRule="auto"/>
              <w:ind w:left="102" w:right="44"/>
              <w:rPr>
                <w:rFonts w:ascii="Times New Roman" w:eastAsia="Times New Roman" w:hAnsi="Times New Roman" w:cs="Times New Roman"/>
                <w:lang w:val="fi-FI"/>
              </w:rPr>
            </w:pPr>
            <w:r w:rsidRPr="002C4630">
              <w:rPr>
                <w:rFonts w:ascii="Times New Roman" w:eastAsia="Times New Roman" w:hAnsi="Times New Roman" w:cs="Times New Roman"/>
                <w:lang w:val="fi-FI"/>
              </w:rPr>
              <w:t>Ma</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san</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no</w:t>
            </w:r>
            <w:r w:rsidRPr="002C4630">
              <w:rPr>
                <w:rFonts w:ascii="Times New Roman" w:eastAsia="Times New Roman" w:hAnsi="Times New Roman" w:cs="Times New Roman"/>
                <w:spacing w:val="1"/>
                <w:lang w:val="fi-FI"/>
              </w:rPr>
              <w:t>tr</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n</w:t>
            </w:r>
            <w:r w:rsidRPr="002C4630">
              <w:rPr>
                <w:rFonts w:ascii="Times New Roman" w:eastAsia="Times New Roman" w:hAnsi="Times New Roman" w:cs="Times New Roman"/>
                <w:lang w:val="fi-FI"/>
              </w:rPr>
              <w:t>s</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lang w:val="fi-FI"/>
              </w:rPr>
              <w:t>as</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vo</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2"/>
                <w:lang w:val="fi-FI"/>
              </w:rPr>
              <w:t>e</w:t>
            </w:r>
            <w:r w:rsidRPr="002C4630">
              <w:rPr>
                <w:rFonts w:ascii="Times New Roman" w:eastAsia="Times New Roman" w:hAnsi="Times New Roman" w:cs="Times New Roman"/>
                <w:lang w:val="fi-FI"/>
              </w:rPr>
              <w:t>n nou</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u</w:t>
            </w:r>
          </w:p>
        </w:tc>
        <w:tc>
          <w:tcPr>
            <w:tcW w:w="1831" w:type="dxa"/>
            <w:tcBorders>
              <w:top w:val="single" w:sz="4" w:space="0" w:color="000000"/>
              <w:left w:val="single" w:sz="4" w:space="0" w:color="000000"/>
              <w:bottom w:val="single" w:sz="4" w:space="0" w:color="000000"/>
              <w:right w:val="single" w:sz="4" w:space="0" w:color="000000"/>
            </w:tcBorders>
          </w:tcPr>
          <w:p w14:paraId="3D8B97CB" w14:textId="77777777" w:rsidR="00DD5083" w:rsidRPr="002C4630" w:rsidRDefault="00DD5083" w:rsidP="008B0917">
            <w:pPr>
              <w:widowControl/>
              <w:spacing w:after="0" w:line="240" w:lineRule="auto"/>
              <w:rPr>
                <w:lang w:val="fi-FI"/>
              </w:rPr>
            </w:pPr>
          </w:p>
        </w:tc>
        <w:tc>
          <w:tcPr>
            <w:tcW w:w="1332" w:type="dxa"/>
            <w:tcBorders>
              <w:top w:val="single" w:sz="4" w:space="0" w:color="000000"/>
              <w:left w:val="single" w:sz="4" w:space="0" w:color="000000"/>
              <w:bottom w:val="single" w:sz="4" w:space="0" w:color="000000"/>
              <w:right w:val="single" w:sz="4" w:space="0" w:color="000000"/>
            </w:tcBorders>
          </w:tcPr>
          <w:p w14:paraId="2F4B0D54"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p</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IA</w:t>
            </w:r>
          </w:p>
        </w:tc>
        <w:tc>
          <w:tcPr>
            <w:tcW w:w="1334" w:type="dxa"/>
            <w:tcBorders>
              <w:top w:val="single" w:sz="4" w:space="0" w:color="000000"/>
              <w:left w:val="single" w:sz="4" w:space="0" w:color="000000"/>
              <w:bottom w:val="single" w:sz="4" w:space="0" w:color="000000"/>
              <w:right w:val="single" w:sz="4" w:space="0" w:color="000000"/>
            </w:tcBorders>
          </w:tcPr>
          <w:p w14:paraId="6D4B2D66" w14:textId="77777777" w:rsidR="00DD5083" w:rsidRPr="002C4630" w:rsidRDefault="00DD5083" w:rsidP="008B0917">
            <w:pPr>
              <w:widowControl/>
              <w:spacing w:after="0" w:line="240" w:lineRule="auto"/>
              <w:rPr>
                <w:lang w:val="fi-FI"/>
              </w:rPr>
            </w:pPr>
          </w:p>
        </w:tc>
      </w:tr>
      <w:tr w:rsidR="00DD5083" w:rsidRPr="00AF361E" w14:paraId="1F4CF817" w14:textId="77777777" w:rsidTr="00CB4DC5">
        <w:trPr>
          <w:trHeight w:hRule="exact" w:val="264"/>
        </w:trPr>
        <w:tc>
          <w:tcPr>
            <w:tcW w:w="2270" w:type="dxa"/>
            <w:tcBorders>
              <w:top w:val="single" w:sz="4" w:space="0" w:color="000000"/>
              <w:left w:val="single" w:sz="4" w:space="0" w:color="000000"/>
              <w:bottom w:val="single" w:sz="4" w:space="0" w:color="000000"/>
              <w:right w:val="single" w:sz="4" w:space="0" w:color="000000"/>
            </w:tcBorders>
          </w:tcPr>
          <w:p w14:paraId="081F8A6C" w14:textId="77777777" w:rsidR="00DD5083" w:rsidRPr="002C4630" w:rsidRDefault="00DD5083" w:rsidP="008B0917">
            <w:pPr>
              <w:widowControl/>
              <w:spacing w:after="0" w:line="240" w:lineRule="auto"/>
              <w:rPr>
                <w:lang w:val="fi-FI"/>
              </w:rPr>
            </w:pPr>
          </w:p>
        </w:tc>
        <w:tc>
          <w:tcPr>
            <w:tcW w:w="2441" w:type="dxa"/>
            <w:tcBorders>
              <w:top w:val="single" w:sz="4" w:space="0" w:color="000000"/>
              <w:left w:val="single" w:sz="4" w:space="0" w:color="000000"/>
              <w:bottom w:val="single" w:sz="4" w:space="0" w:color="000000"/>
              <w:right w:val="single" w:sz="4" w:space="0" w:color="000000"/>
            </w:tcBorders>
          </w:tcPr>
          <w:p w14:paraId="3D0E0D67"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N</w:t>
            </w:r>
            <w:r w:rsidRPr="002C4630">
              <w:rPr>
                <w:rFonts w:ascii="Times New Roman" w:eastAsia="Times New Roman" w:hAnsi="Times New Roman" w:cs="Times New Roman"/>
                <w:lang w:val="fi-FI"/>
              </w:rPr>
              <w:t>eu</w:t>
            </w:r>
            <w:r w:rsidRPr="002C4630">
              <w:rPr>
                <w:rFonts w:ascii="Times New Roman" w:eastAsia="Times New Roman" w:hAnsi="Times New Roman" w:cs="Times New Roman"/>
                <w:spacing w:val="1"/>
                <w:lang w:val="fi-FI"/>
              </w:rPr>
              <w:t>tr</w:t>
            </w:r>
            <w:r w:rsidRPr="002C4630">
              <w:rPr>
                <w:rFonts w:ascii="Times New Roman" w:eastAsia="Times New Roman" w:hAnsi="Times New Roman" w:cs="Times New Roman"/>
                <w:spacing w:val="-2"/>
                <w:lang w:val="fi-FI"/>
              </w:rPr>
              <w:t>o</w:t>
            </w:r>
            <w:r w:rsidRPr="002C4630">
              <w:rPr>
                <w:rFonts w:ascii="Times New Roman" w:eastAsia="Times New Roman" w:hAnsi="Times New Roman" w:cs="Times New Roman"/>
                <w:spacing w:val="1"/>
                <w:lang w:val="fi-FI"/>
              </w:rPr>
              <w:t>f</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vo</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lang w:val="fi-FI"/>
              </w:rPr>
              <w:t>en</w:t>
            </w:r>
            <w:r w:rsidRPr="002C4630">
              <w:rPr>
                <w:rFonts w:ascii="Times New Roman" w:eastAsia="Times New Roman" w:hAnsi="Times New Roman" w:cs="Times New Roman"/>
                <w:spacing w:val="-2"/>
                <w:lang w:val="fi-FI"/>
              </w:rPr>
              <w:t xml:space="preserve"> </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spacing w:val="-2"/>
                <w:lang w:val="fi-FI"/>
              </w:rPr>
              <w:t>ku</w:t>
            </w:r>
          </w:p>
        </w:tc>
        <w:tc>
          <w:tcPr>
            <w:tcW w:w="1831" w:type="dxa"/>
            <w:tcBorders>
              <w:top w:val="single" w:sz="4" w:space="0" w:color="000000"/>
              <w:left w:val="single" w:sz="4" w:space="0" w:color="000000"/>
              <w:bottom w:val="single" w:sz="4" w:space="0" w:color="000000"/>
              <w:right w:val="single" w:sz="4" w:space="0" w:color="000000"/>
            </w:tcBorders>
          </w:tcPr>
          <w:p w14:paraId="5F24FCC9" w14:textId="77777777" w:rsidR="00DD5083" w:rsidRPr="002C4630" w:rsidRDefault="00DD5083" w:rsidP="008B0917">
            <w:pPr>
              <w:widowControl/>
              <w:spacing w:after="0" w:line="240" w:lineRule="auto"/>
              <w:ind w:left="100" w:right="-20"/>
              <w:rPr>
                <w:rFonts w:ascii="Times New Roman" w:eastAsia="Times New Roman" w:hAnsi="Times New Roman" w:cs="Times New Roman"/>
                <w:lang w:val="fi-FI"/>
              </w:rPr>
            </w:pP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IA</w:t>
            </w:r>
          </w:p>
        </w:tc>
        <w:tc>
          <w:tcPr>
            <w:tcW w:w="1332" w:type="dxa"/>
            <w:tcBorders>
              <w:top w:val="single" w:sz="4" w:space="0" w:color="000000"/>
              <w:left w:val="single" w:sz="4" w:space="0" w:color="000000"/>
              <w:bottom w:val="single" w:sz="4" w:space="0" w:color="000000"/>
              <w:right w:val="single" w:sz="4" w:space="0" w:color="000000"/>
            </w:tcBorders>
          </w:tcPr>
          <w:p w14:paraId="29029917"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p</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IA</w:t>
            </w:r>
          </w:p>
        </w:tc>
        <w:tc>
          <w:tcPr>
            <w:tcW w:w="1334" w:type="dxa"/>
            <w:tcBorders>
              <w:top w:val="single" w:sz="4" w:space="0" w:color="000000"/>
              <w:left w:val="single" w:sz="4" w:space="0" w:color="000000"/>
              <w:bottom w:val="single" w:sz="4" w:space="0" w:color="000000"/>
              <w:right w:val="single" w:sz="4" w:space="0" w:color="000000"/>
            </w:tcBorders>
          </w:tcPr>
          <w:p w14:paraId="63B7DAAD" w14:textId="77777777" w:rsidR="00DD5083" w:rsidRPr="002C4630" w:rsidRDefault="00DD5083" w:rsidP="008B0917">
            <w:pPr>
              <w:widowControl/>
              <w:spacing w:after="0" w:line="240" w:lineRule="auto"/>
              <w:rPr>
                <w:lang w:val="fi-FI"/>
              </w:rPr>
            </w:pPr>
          </w:p>
        </w:tc>
      </w:tr>
      <w:tr w:rsidR="00DD5083" w:rsidRPr="00AF361E" w14:paraId="5F305032" w14:textId="77777777" w:rsidTr="00CB4DC5">
        <w:trPr>
          <w:trHeight w:hRule="exact" w:val="516"/>
        </w:trPr>
        <w:tc>
          <w:tcPr>
            <w:tcW w:w="2270" w:type="dxa"/>
            <w:tcBorders>
              <w:top w:val="single" w:sz="4" w:space="0" w:color="000000"/>
              <w:left w:val="single" w:sz="4" w:space="0" w:color="000000"/>
              <w:bottom w:val="single" w:sz="4" w:space="0" w:color="000000"/>
              <w:right w:val="single" w:sz="4" w:space="0" w:color="000000"/>
            </w:tcBorders>
          </w:tcPr>
          <w:p w14:paraId="66D64AA4" w14:textId="77777777" w:rsidR="00DD5083" w:rsidRPr="002C4630" w:rsidRDefault="00DD5083" w:rsidP="008B0917">
            <w:pPr>
              <w:widowControl/>
              <w:spacing w:after="0" w:line="240" w:lineRule="auto"/>
              <w:rPr>
                <w:lang w:val="fi-FI"/>
              </w:rPr>
            </w:pPr>
          </w:p>
        </w:tc>
        <w:tc>
          <w:tcPr>
            <w:tcW w:w="2441" w:type="dxa"/>
            <w:tcBorders>
              <w:top w:val="single" w:sz="4" w:space="0" w:color="000000"/>
              <w:left w:val="single" w:sz="4" w:space="0" w:color="000000"/>
              <w:bottom w:val="single" w:sz="4" w:space="0" w:color="000000"/>
              <w:right w:val="single" w:sz="4" w:space="0" w:color="000000"/>
            </w:tcBorders>
          </w:tcPr>
          <w:p w14:paraId="45FA6FF0"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2"/>
                <w:lang w:val="fi-FI"/>
              </w:rPr>
              <w:t>T</w:t>
            </w:r>
            <w:r w:rsidRPr="002C4630">
              <w:rPr>
                <w:rFonts w:ascii="Times New Roman" w:eastAsia="Times New Roman" w:hAnsi="Times New Roman" w:cs="Times New Roman"/>
                <w:spacing w:val="-2"/>
                <w:lang w:val="fi-FI"/>
              </w:rPr>
              <w:t>r</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lang w:val="fi-FI"/>
              </w:rPr>
              <w:t>bo</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y</w:t>
            </w:r>
            <w:r w:rsidRPr="002C4630">
              <w:rPr>
                <w:rFonts w:ascii="Times New Roman" w:eastAsia="Times New Roman" w:hAnsi="Times New Roman" w:cs="Times New Roman"/>
                <w:spacing w:val="-2"/>
                <w:lang w:val="fi-FI"/>
              </w:rPr>
              <w:t>y</w:t>
            </w:r>
            <w:r w:rsidRPr="002C4630">
              <w:rPr>
                <w:rFonts w:ascii="Times New Roman" w:eastAsia="Times New Roman" w:hAnsi="Times New Roman" w:cs="Times New Roman"/>
                <w:spacing w:val="1"/>
                <w:lang w:val="fi-FI"/>
              </w:rPr>
              <w:t>tti</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vo</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lang w:val="fi-FI"/>
              </w:rPr>
              <w:t>en</w:t>
            </w:r>
            <w:r>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as</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u</w:t>
            </w:r>
          </w:p>
        </w:tc>
        <w:tc>
          <w:tcPr>
            <w:tcW w:w="1831" w:type="dxa"/>
            <w:tcBorders>
              <w:top w:val="single" w:sz="4" w:space="0" w:color="000000"/>
              <w:left w:val="single" w:sz="4" w:space="0" w:color="000000"/>
              <w:bottom w:val="single" w:sz="4" w:space="0" w:color="000000"/>
              <w:right w:val="single" w:sz="4" w:space="0" w:color="000000"/>
            </w:tcBorders>
          </w:tcPr>
          <w:p w14:paraId="33A5156B" w14:textId="77777777" w:rsidR="00DD5083" w:rsidRPr="002C4630" w:rsidRDefault="00DD5083" w:rsidP="008B0917">
            <w:pPr>
              <w:widowControl/>
              <w:spacing w:after="0" w:line="240" w:lineRule="auto"/>
              <w:rPr>
                <w:lang w:val="fi-FI"/>
              </w:rPr>
            </w:pPr>
          </w:p>
        </w:tc>
        <w:tc>
          <w:tcPr>
            <w:tcW w:w="1332" w:type="dxa"/>
            <w:tcBorders>
              <w:top w:val="single" w:sz="4" w:space="0" w:color="000000"/>
              <w:left w:val="single" w:sz="4" w:space="0" w:color="000000"/>
              <w:bottom w:val="single" w:sz="4" w:space="0" w:color="000000"/>
              <w:right w:val="single" w:sz="4" w:space="0" w:color="000000"/>
            </w:tcBorders>
          </w:tcPr>
          <w:p w14:paraId="5F336B6F"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IA</w:t>
            </w:r>
          </w:p>
        </w:tc>
        <w:tc>
          <w:tcPr>
            <w:tcW w:w="1334" w:type="dxa"/>
            <w:tcBorders>
              <w:top w:val="single" w:sz="4" w:space="0" w:color="000000"/>
              <w:left w:val="single" w:sz="4" w:space="0" w:color="000000"/>
              <w:bottom w:val="single" w:sz="4" w:space="0" w:color="000000"/>
              <w:right w:val="single" w:sz="4" w:space="0" w:color="000000"/>
            </w:tcBorders>
          </w:tcPr>
          <w:p w14:paraId="52AD58B1"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p</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IA</w:t>
            </w:r>
          </w:p>
        </w:tc>
      </w:tr>
      <w:tr w:rsidR="00DD5083" w:rsidRPr="00AF361E" w14:paraId="43483343" w14:textId="77777777" w:rsidTr="00CB4DC5">
        <w:trPr>
          <w:trHeight w:hRule="exact" w:val="264"/>
        </w:trPr>
        <w:tc>
          <w:tcPr>
            <w:tcW w:w="2270" w:type="dxa"/>
            <w:tcBorders>
              <w:top w:val="single" w:sz="4" w:space="0" w:color="000000"/>
              <w:left w:val="single" w:sz="4" w:space="0" w:color="000000"/>
              <w:bottom w:val="single" w:sz="4" w:space="0" w:color="000000"/>
              <w:right w:val="single" w:sz="4" w:space="0" w:color="000000"/>
            </w:tcBorders>
          </w:tcPr>
          <w:p w14:paraId="5B817C75" w14:textId="77777777" w:rsidR="00DD5083" w:rsidRPr="002C4630" w:rsidRDefault="00DD5083" w:rsidP="008B0917">
            <w:pPr>
              <w:widowControl/>
              <w:spacing w:after="0" w:line="240" w:lineRule="auto"/>
              <w:rPr>
                <w:lang w:val="fi-FI"/>
              </w:rPr>
            </w:pPr>
          </w:p>
        </w:tc>
        <w:tc>
          <w:tcPr>
            <w:tcW w:w="2441" w:type="dxa"/>
            <w:tcBorders>
              <w:top w:val="single" w:sz="4" w:space="0" w:color="000000"/>
              <w:left w:val="single" w:sz="4" w:space="0" w:color="000000"/>
              <w:bottom w:val="single" w:sz="4" w:space="0" w:color="000000"/>
              <w:right w:val="single" w:sz="4" w:space="0" w:color="000000"/>
            </w:tcBorders>
          </w:tcPr>
          <w:p w14:paraId="11907CBB"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K</w:t>
            </w:r>
            <w:r w:rsidRPr="002C4630">
              <w:rPr>
                <w:rFonts w:ascii="Times New Roman" w:eastAsia="Times New Roman" w:hAnsi="Times New Roman" w:cs="Times New Roman"/>
                <w:lang w:val="fi-FI"/>
              </w:rPr>
              <w:t>oho</w:t>
            </w:r>
            <w:r w:rsidRPr="002C4630">
              <w:rPr>
                <w:rFonts w:ascii="Times New Roman" w:eastAsia="Times New Roman" w:hAnsi="Times New Roman" w:cs="Times New Roman"/>
                <w:spacing w:val="-2"/>
                <w:lang w:val="fi-FI"/>
              </w:rPr>
              <w:t>n</w:t>
            </w:r>
            <w:r w:rsidRPr="002C4630">
              <w:rPr>
                <w:rFonts w:ascii="Times New Roman" w:eastAsia="Times New Roman" w:hAnsi="Times New Roman" w:cs="Times New Roman"/>
                <w:lang w:val="fi-FI"/>
              </w:rPr>
              <w:t>nut</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o</w:t>
            </w:r>
            <w:r w:rsidRPr="002C4630">
              <w:rPr>
                <w:rFonts w:ascii="Times New Roman" w:eastAsia="Times New Roman" w:hAnsi="Times New Roman" w:cs="Times New Roman"/>
                <w:spacing w:val="1"/>
                <w:lang w:val="fi-FI"/>
              </w:rPr>
              <w:t>l</w:t>
            </w:r>
            <w:r w:rsidRPr="002C4630">
              <w:rPr>
                <w:rFonts w:ascii="Times New Roman" w:eastAsia="Times New Roman" w:hAnsi="Times New Roman" w:cs="Times New Roman"/>
                <w:lang w:val="fi-FI"/>
              </w:rPr>
              <w:t>i</w:t>
            </w:r>
          </w:p>
        </w:tc>
        <w:tc>
          <w:tcPr>
            <w:tcW w:w="1831" w:type="dxa"/>
            <w:tcBorders>
              <w:top w:val="single" w:sz="4" w:space="0" w:color="000000"/>
              <w:left w:val="single" w:sz="4" w:space="0" w:color="000000"/>
              <w:bottom w:val="single" w:sz="4" w:space="0" w:color="000000"/>
              <w:right w:val="single" w:sz="4" w:space="0" w:color="000000"/>
            </w:tcBorders>
          </w:tcPr>
          <w:p w14:paraId="6F0DDECF" w14:textId="77777777" w:rsidR="00DD5083" w:rsidRPr="002C4630" w:rsidRDefault="00DD5083" w:rsidP="008B0917">
            <w:pPr>
              <w:widowControl/>
              <w:spacing w:after="0" w:line="240" w:lineRule="auto"/>
              <w:rPr>
                <w:lang w:val="fi-FI"/>
              </w:rPr>
            </w:pPr>
          </w:p>
        </w:tc>
        <w:tc>
          <w:tcPr>
            <w:tcW w:w="1332" w:type="dxa"/>
            <w:tcBorders>
              <w:top w:val="single" w:sz="4" w:space="0" w:color="000000"/>
              <w:left w:val="single" w:sz="4" w:space="0" w:color="000000"/>
              <w:bottom w:val="single" w:sz="4" w:space="0" w:color="000000"/>
              <w:right w:val="single" w:sz="4" w:space="0" w:color="000000"/>
            </w:tcBorders>
          </w:tcPr>
          <w:p w14:paraId="022992FB"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IA</w:t>
            </w:r>
          </w:p>
        </w:tc>
        <w:tc>
          <w:tcPr>
            <w:tcW w:w="1334" w:type="dxa"/>
            <w:tcBorders>
              <w:top w:val="single" w:sz="4" w:space="0" w:color="000000"/>
              <w:left w:val="single" w:sz="4" w:space="0" w:color="000000"/>
              <w:bottom w:val="single" w:sz="4" w:space="0" w:color="000000"/>
              <w:right w:val="single" w:sz="4" w:space="0" w:color="000000"/>
            </w:tcBorders>
          </w:tcPr>
          <w:p w14:paraId="0FF84A54"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p</w:t>
            </w: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IA</w:t>
            </w:r>
          </w:p>
        </w:tc>
      </w:tr>
    </w:tbl>
    <w:p w14:paraId="43E36B67" w14:textId="77777777" w:rsidR="00DD5083" w:rsidRPr="009A5BA3" w:rsidRDefault="00DD5083" w:rsidP="008B0917">
      <w:pPr>
        <w:widowControl/>
        <w:spacing w:after="0" w:line="240" w:lineRule="auto"/>
        <w:ind w:left="397" w:hanging="227"/>
        <w:rPr>
          <w:rFonts w:ascii="Times New Roman" w:eastAsia="Times New Roman" w:hAnsi="Times New Roman" w:cs="Times New Roman"/>
          <w:sz w:val="20"/>
          <w:szCs w:val="20"/>
          <w:lang w:val="fi-FI"/>
        </w:rPr>
      </w:pPr>
      <w:r w:rsidRPr="009A5BA3">
        <w:rPr>
          <w:rFonts w:ascii="Times New Roman" w:eastAsia="Times New Roman" w:hAnsi="Times New Roman" w:cs="Times New Roman"/>
          <w:spacing w:val="1"/>
          <w:sz w:val="20"/>
          <w:szCs w:val="20"/>
          <w:lang w:val="fi-FI"/>
        </w:rPr>
        <w:t>1</w:t>
      </w:r>
      <w:r w:rsidRPr="009A5BA3">
        <w:rPr>
          <w:rFonts w:ascii="Times New Roman" w:eastAsia="Times New Roman" w:hAnsi="Times New Roman" w:cs="Times New Roman"/>
          <w:sz w:val="20"/>
          <w:szCs w:val="20"/>
          <w:lang w:val="fi-FI"/>
        </w:rPr>
        <w:t>.</w:t>
      </w:r>
      <w:r w:rsidRPr="009A5BA3">
        <w:rPr>
          <w:rFonts w:ascii="Times New Roman" w:eastAsia="Times New Roman" w:hAnsi="Times New Roman" w:cs="Times New Roman"/>
          <w:spacing w:val="44"/>
          <w:sz w:val="20"/>
          <w:szCs w:val="20"/>
          <w:lang w:val="fi-FI"/>
        </w:rPr>
        <w:t xml:space="preserve"> </w:t>
      </w:r>
      <w:r w:rsidRPr="009A5BA3">
        <w:rPr>
          <w:rFonts w:ascii="Times New Roman" w:eastAsia="Times New Roman" w:hAnsi="Times New Roman" w:cs="Times New Roman"/>
          <w:spacing w:val="1"/>
          <w:sz w:val="20"/>
          <w:szCs w:val="20"/>
          <w:lang w:val="fi-FI"/>
        </w:rPr>
        <w:t>Po</w:t>
      </w:r>
      <w:r w:rsidRPr="009A5BA3">
        <w:rPr>
          <w:rFonts w:ascii="Times New Roman" w:eastAsia="Times New Roman" w:hAnsi="Times New Roman" w:cs="Times New Roman"/>
          <w:sz w:val="20"/>
          <w:szCs w:val="20"/>
          <w:lang w:val="fi-FI"/>
        </w:rPr>
        <w:t>l</w:t>
      </w:r>
      <w:r w:rsidRPr="009A5BA3">
        <w:rPr>
          <w:rFonts w:ascii="Times New Roman" w:eastAsia="Times New Roman" w:hAnsi="Times New Roman" w:cs="Times New Roman"/>
          <w:spacing w:val="-4"/>
          <w:sz w:val="20"/>
          <w:szCs w:val="20"/>
          <w:lang w:val="fi-FI"/>
        </w:rPr>
        <w:t>y</w:t>
      </w:r>
      <w:r w:rsidRPr="009A5BA3">
        <w:rPr>
          <w:rFonts w:ascii="Times New Roman" w:eastAsia="Times New Roman" w:hAnsi="Times New Roman" w:cs="Times New Roman"/>
          <w:spacing w:val="-1"/>
          <w:sz w:val="20"/>
          <w:szCs w:val="20"/>
          <w:lang w:val="fi-FI"/>
        </w:rPr>
        <w:t>a</w:t>
      </w:r>
      <w:r w:rsidRPr="009A5BA3">
        <w:rPr>
          <w:rFonts w:ascii="Times New Roman" w:eastAsia="Times New Roman" w:hAnsi="Times New Roman" w:cs="Times New Roman"/>
          <w:sz w:val="20"/>
          <w:szCs w:val="20"/>
          <w:lang w:val="fi-FI"/>
        </w:rPr>
        <w:t>rtiitti</w:t>
      </w:r>
      <w:r w:rsidRPr="009A5BA3">
        <w:rPr>
          <w:rFonts w:ascii="Times New Roman" w:eastAsia="Times New Roman" w:hAnsi="Times New Roman" w:cs="Times New Roman"/>
          <w:spacing w:val="1"/>
          <w:sz w:val="20"/>
          <w:szCs w:val="20"/>
          <w:lang w:val="fi-FI"/>
        </w:rPr>
        <w:t>p</w:t>
      </w:r>
      <w:r w:rsidRPr="009A5BA3">
        <w:rPr>
          <w:rFonts w:ascii="Times New Roman" w:eastAsia="Times New Roman" w:hAnsi="Times New Roman" w:cs="Times New Roman"/>
          <w:spacing w:val="-1"/>
          <w:sz w:val="20"/>
          <w:szCs w:val="20"/>
          <w:lang w:val="fi-FI"/>
        </w:rPr>
        <w:t>o</w:t>
      </w:r>
      <w:r w:rsidRPr="009A5BA3">
        <w:rPr>
          <w:rFonts w:ascii="Times New Roman" w:eastAsia="Times New Roman" w:hAnsi="Times New Roman" w:cs="Times New Roman"/>
          <w:sz w:val="20"/>
          <w:szCs w:val="20"/>
          <w:lang w:val="fi-FI"/>
        </w:rPr>
        <w:t>til</w:t>
      </w:r>
      <w:r w:rsidRPr="009A5BA3">
        <w:rPr>
          <w:rFonts w:ascii="Times New Roman" w:eastAsia="Times New Roman" w:hAnsi="Times New Roman" w:cs="Times New Roman"/>
          <w:spacing w:val="-1"/>
          <w:sz w:val="20"/>
          <w:szCs w:val="20"/>
          <w:lang w:val="fi-FI"/>
        </w:rPr>
        <w:t>a</w:t>
      </w:r>
      <w:r w:rsidRPr="009A5BA3">
        <w:rPr>
          <w:rFonts w:ascii="Times New Roman" w:eastAsia="Times New Roman" w:hAnsi="Times New Roman" w:cs="Times New Roman"/>
          <w:sz w:val="20"/>
          <w:szCs w:val="20"/>
          <w:lang w:val="fi-FI"/>
        </w:rPr>
        <w:t>illa r</w:t>
      </w:r>
      <w:r w:rsidRPr="009A5BA3">
        <w:rPr>
          <w:rFonts w:ascii="Times New Roman" w:eastAsia="Times New Roman" w:hAnsi="Times New Roman" w:cs="Times New Roman"/>
          <w:spacing w:val="-1"/>
          <w:sz w:val="20"/>
          <w:szCs w:val="20"/>
          <w:lang w:val="fi-FI"/>
        </w:rPr>
        <w:t>ap</w:t>
      </w:r>
      <w:r w:rsidRPr="009A5BA3">
        <w:rPr>
          <w:rFonts w:ascii="Times New Roman" w:eastAsia="Times New Roman" w:hAnsi="Times New Roman" w:cs="Times New Roman"/>
          <w:spacing w:val="1"/>
          <w:sz w:val="20"/>
          <w:szCs w:val="20"/>
          <w:lang w:val="fi-FI"/>
        </w:rPr>
        <w:t>o</w:t>
      </w:r>
      <w:r w:rsidRPr="009A5BA3">
        <w:rPr>
          <w:rFonts w:ascii="Times New Roman" w:eastAsia="Times New Roman" w:hAnsi="Times New Roman" w:cs="Times New Roman"/>
          <w:sz w:val="20"/>
          <w:szCs w:val="20"/>
          <w:lang w:val="fi-FI"/>
        </w:rPr>
        <w:t>rt</w:t>
      </w:r>
      <w:r w:rsidRPr="009A5BA3">
        <w:rPr>
          <w:rFonts w:ascii="Times New Roman" w:eastAsia="Times New Roman" w:hAnsi="Times New Roman" w:cs="Times New Roman"/>
          <w:spacing w:val="-1"/>
          <w:sz w:val="20"/>
          <w:szCs w:val="20"/>
          <w:lang w:val="fi-FI"/>
        </w:rPr>
        <w:t>o</w:t>
      </w:r>
      <w:r w:rsidRPr="009A5BA3">
        <w:rPr>
          <w:rFonts w:ascii="Times New Roman" w:eastAsia="Times New Roman" w:hAnsi="Times New Roman" w:cs="Times New Roman"/>
          <w:sz w:val="20"/>
          <w:szCs w:val="20"/>
          <w:lang w:val="fi-FI"/>
        </w:rPr>
        <w:t>it</w:t>
      </w:r>
      <w:r w:rsidRPr="009A5BA3">
        <w:rPr>
          <w:rFonts w:ascii="Times New Roman" w:eastAsia="Times New Roman" w:hAnsi="Times New Roman" w:cs="Times New Roman"/>
          <w:spacing w:val="1"/>
          <w:sz w:val="20"/>
          <w:szCs w:val="20"/>
          <w:lang w:val="fi-FI"/>
        </w:rPr>
        <w:t>u</w:t>
      </w:r>
      <w:r w:rsidRPr="009A5BA3">
        <w:rPr>
          <w:rFonts w:ascii="Times New Roman" w:eastAsia="Times New Roman" w:hAnsi="Times New Roman" w:cs="Times New Roman"/>
          <w:spacing w:val="-2"/>
          <w:sz w:val="20"/>
          <w:szCs w:val="20"/>
          <w:lang w:val="fi-FI"/>
        </w:rPr>
        <w:t>i</w:t>
      </w:r>
      <w:r w:rsidRPr="009A5BA3">
        <w:rPr>
          <w:rFonts w:ascii="Times New Roman" w:eastAsia="Times New Roman" w:hAnsi="Times New Roman" w:cs="Times New Roman"/>
          <w:spacing w:val="1"/>
          <w:sz w:val="20"/>
          <w:szCs w:val="20"/>
          <w:lang w:val="fi-FI"/>
        </w:rPr>
        <w:t>h</w:t>
      </w:r>
      <w:r w:rsidRPr="009A5BA3">
        <w:rPr>
          <w:rFonts w:ascii="Times New Roman" w:eastAsia="Times New Roman" w:hAnsi="Times New Roman" w:cs="Times New Roman"/>
          <w:sz w:val="20"/>
          <w:szCs w:val="20"/>
          <w:lang w:val="fi-FI"/>
        </w:rPr>
        <w:t>in</w:t>
      </w:r>
      <w:r w:rsidRPr="009A5BA3">
        <w:rPr>
          <w:rFonts w:ascii="Times New Roman" w:eastAsia="Times New Roman" w:hAnsi="Times New Roman" w:cs="Times New Roman"/>
          <w:spacing w:val="-1"/>
          <w:sz w:val="20"/>
          <w:szCs w:val="20"/>
          <w:lang w:val="fi-FI"/>
        </w:rPr>
        <w:t xml:space="preserve"> </w:t>
      </w:r>
      <w:r w:rsidRPr="009A5BA3">
        <w:rPr>
          <w:rFonts w:ascii="Times New Roman" w:eastAsia="Times New Roman" w:hAnsi="Times New Roman" w:cs="Times New Roman"/>
          <w:sz w:val="20"/>
          <w:szCs w:val="20"/>
          <w:lang w:val="fi-FI"/>
        </w:rPr>
        <w:t>i</w:t>
      </w:r>
      <w:r w:rsidRPr="009A5BA3">
        <w:rPr>
          <w:rFonts w:ascii="Times New Roman" w:eastAsia="Times New Roman" w:hAnsi="Times New Roman" w:cs="Times New Roman"/>
          <w:spacing w:val="1"/>
          <w:sz w:val="20"/>
          <w:szCs w:val="20"/>
          <w:lang w:val="fi-FI"/>
        </w:rPr>
        <w:t>n</w:t>
      </w:r>
      <w:r w:rsidRPr="009A5BA3">
        <w:rPr>
          <w:rFonts w:ascii="Times New Roman" w:eastAsia="Times New Roman" w:hAnsi="Times New Roman" w:cs="Times New Roman"/>
          <w:spacing w:val="-2"/>
          <w:sz w:val="20"/>
          <w:szCs w:val="20"/>
          <w:lang w:val="fi-FI"/>
        </w:rPr>
        <w:t>f</w:t>
      </w:r>
      <w:r w:rsidRPr="009A5BA3">
        <w:rPr>
          <w:rFonts w:ascii="Times New Roman" w:eastAsia="Times New Roman" w:hAnsi="Times New Roman" w:cs="Times New Roman"/>
          <w:spacing w:val="1"/>
          <w:sz w:val="20"/>
          <w:szCs w:val="20"/>
          <w:lang w:val="fi-FI"/>
        </w:rPr>
        <w:t>uu</w:t>
      </w:r>
      <w:r w:rsidRPr="009A5BA3">
        <w:rPr>
          <w:rFonts w:ascii="Times New Roman" w:eastAsia="Times New Roman" w:hAnsi="Times New Roman" w:cs="Times New Roman"/>
          <w:sz w:val="20"/>
          <w:szCs w:val="20"/>
          <w:lang w:val="fi-FI"/>
        </w:rPr>
        <w:t>s</w:t>
      </w:r>
      <w:r w:rsidRPr="009A5BA3">
        <w:rPr>
          <w:rFonts w:ascii="Times New Roman" w:eastAsia="Times New Roman" w:hAnsi="Times New Roman" w:cs="Times New Roman"/>
          <w:spacing w:val="-2"/>
          <w:sz w:val="20"/>
          <w:szCs w:val="20"/>
          <w:lang w:val="fi-FI"/>
        </w:rPr>
        <w:t>i</w:t>
      </w:r>
      <w:r w:rsidRPr="009A5BA3">
        <w:rPr>
          <w:rFonts w:ascii="Times New Roman" w:eastAsia="Times New Roman" w:hAnsi="Times New Roman" w:cs="Times New Roman"/>
          <w:spacing w:val="1"/>
          <w:sz w:val="20"/>
          <w:szCs w:val="20"/>
          <w:lang w:val="fi-FI"/>
        </w:rPr>
        <w:t>o</w:t>
      </w:r>
      <w:r w:rsidRPr="009A5BA3">
        <w:rPr>
          <w:rFonts w:ascii="Times New Roman" w:eastAsia="Times New Roman" w:hAnsi="Times New Roman" w:cs="Times New Roman"/>
          <w:sz w:val="20"/>
          <w:szCs w:val="20"/>
          <w:lang w:val="fi-FI"/>
        </w:rPr>
        <w:t>r</w:t>
      </w:r>
      <w:r w:rsidRPr="009A5BA3">
        <w:rPr>
          <w:rFonts w:ascii="Times New Roman" w:eastAsia="Times New Roman" w:hAnsi="Times New Roman" w:cs="Times New Roman"/>
          <w:spacing w:val="-1"/>
          <w:sz w:val="20"/>
          <w:szCs w:val="20"/>
          <w:lang w:val="fi-FI"/>
        </w:rPr>
        <w:t>eak</w:t>
      </w:r>
      <w:r w:rsidRPr="009A5BA3">
        <w:rPr>
          <w:rFonts w:ascii="Times New Roman" w:eastAsia="Times New Roman" w:hAnsi="Times New Roman" w:cs="Times New Roman"/>
          <w:sz w:val="20"/>
          <w:szCs w:val="20"/>
          <w:lang w:val="fi-FI"/>
        </w:rPr>
        <w:t>ti</w:t>
      </w:r>
      <w:r w:rsidRPr="009A5BA3">
        <w:rPr>
          <w:rFonts w:ascii="Times New Roman" w:eastAsia="Times New Roman" w:hAnsi="Times New Roman" w:cs="Times New Roman"/>
          <w:spacing w:val="1"/>
          <w:sz w:val="20"/>
          <w:szCs w:val="20"/>
          <w:lang w:val="fi-FI"/>
        </w:rPr>
        <w:t>o</w:t>
      </w:r>
      <w:r w:rsidRPr="009A5BA3">
        <w:rPr>
          <w:rFonts w:ascii="Times New Roman" w:eastAsia="Times New Roman" w:hAnsi="Times New Roman" w:cs="Times New Roman"/>
          <w:sz w:val="20"/>
          <w:szCs w:val="20"/>
          <w:lang w:val="fi-FI"/>
        </w:rPr>
        <w:t>t</w:t>
      </w:r>
      <w:r w:rsidRPr="009A5BA3">
        <w:rPr>
          <w:rFonts w:ascii="Times New Roman" w:eastAsia="Times New Roman" w:hAnsi="Times New Roman" w:cs="Times New Roman"/>
          <w:spacing w:val="-1"/>
          <w:sz w:val="20"/>
          <w:szCs w:val="20"/>
          <w:lang w:val="fi-FI"/>
        </w:rPr>
        <w:t>a</w:t>
      </w:r>
      <w:r w:rsidRPr="009A5BA3">
        <w:rPr>
          <w:rFonts w:ascii="Times New Roman" w:eastAsia="Times New Roman" w:hAnsi="Times New Roman" w:cs="Times New Roman"/>
          <w:spacing w:val="1"/>
          <w:sz w:val="20"/>
          <w:szCs w:val="20"/>
          <w:lang w:val="fi-FI"/>
        </w:rPr>
        <w:t>p</w:t>
      </w:r>
      <w:r w:rsidRPr="009A5BA3">
        <w:rPr>
          <w:rFonts w:ascii="Times New Roman" w:eastAsia="Times New Roman" w:hAnsi="Times New Roman" w:cs="Times New Roman"/>
          <w:spacing w:val="-1"/>
          <w:sz w:val="20"/>
          <w:szCs w:val="20"/>
          <w:lang w:val="fi-FI"/>
        </w:rPr>
        <w:t>a</w:t>
      </w:r>
      <w:r w:rsidRPr="009A5BA3">
        <w:rPr>
          <w:rFonts w:ascii="Times New Roman" w:eastAsia="Times New Roman" w:hAnsi="Times New Roman" w:cs="Times New Roman"/>
          <w:spacing w:val="1"/>
          <w:sz w:val="20"/>
          <w:szCs w:val="20"/>
          <w:lang w:val="fi-FI"/>
        </w:rPr>
        <w:t>u</w:t>
      </w:r>
      <w:r w:rsidRPr="009A5BA3">
        <w:rPr>
          <w:rFonts w:ascii="Times New Roman" w:eastAsia="Times New Roman" w:hAnsi="Times New Roman" w:cs="Times New Roman"/>
          <w:spacing w:val="-1"/>
          <w:sz w:val="20"/>
          <w:szCs w:val="20"/>
          <w:lang w:val="fi-FI"/>
        </w:rPr>
        <w:t>k</w:t>
      </w:r>
      <w:r w:rsidRPr="009A5BA3">
        <w:rPr>
          <w:rFonts w:ascii="Times New Roman" w:eastAsia="Times New Roman" w:hAnsi="Times New Roman" w:cs="Times New Roman"/>
          <w:sz w:val="20"/>
          <w:szCs w:val="20"/>
          <w:lang w:val="fi-FI"/>
        </w:rPr>
        <w:t>siin</w:t>
      </w:r>
      <w:r w:rsidRPr="009A5BA3">
        <w:rPr>
          <w:rFonts w:ascii="Times New Roman" w:eastAsia="Times New Roman" w:hAnsi="Times New Roman" w:cs="Times New Roman"/>
          <w:spacing w:val="2"/>
          <w:sz w:val="20"/>
          <w:szCs w:val="20"/>
          <w:lang w:val="fi-FI"/>
        </w:rPr>
        <w:t xml:space="preserve"> </w:t>
      </w:r>
      <w:r w:rsidRPr="009A5BA3">
        <w:rPr>
          <w:rFonts w:ascii="Times New Roman" w:eastAsia="Times New Roman" w:hAnsi="Times New Roman" w:cs="Times New Roman"/>
          <w:sz w:val="20"/>
          <w:szCs w:val="20"/>
          <w:lang w:val="fi-FI"/>
        </w:rPr>
        <w:t>sis</w:t>
      </w:r>
      <w:r w:rsidRPr="009A5BA3">
        <w:rPr>
          <w:rFonts w:ascii="Times New Roman" w:eastAsia="Times New Roman" w:hAnsi="Times New Roman" w:cs="Times New Roman"/>
          <w:spacing w:val="-3"/>
          <w:sz w:val="20"/>
          <w:szCs w:val="20"/>
          <w:lang w:val="fi-FI"/>
        </w:rPr>
        <w:t>ä</w:t>
      </w:r>
      <w:r w:rsidRPr="009A5BA3">
        <w:rPr>
          <w:rFonts w:ascii="Times New Roman" w:eastAsia="Times New Roman" w:hAnsi="Times New Roman" w:cs="Times New Roman"/>
          <w:sz w:val="20"/>
          <w:szCs w:val="20"/>
          <w:lang w:val="fi-FI"/>
        </w:rPr>
        <w:t>lt</w:t>
      </w:r>
      <w:r w:rsidRPr="009A5BA3">
        <w:rPr>
          <w:rFonts w:ascii="Times New Roman" w:eastAsia="Times New Roman" w:hAnsi="Times New Roman" w:cs="Times New Roman"/>
          <w:spacing w:val="-4"/>
          <w:sz w:val="20"/>
          <w:szCs w:val="20"/>
          <w:lang w:val="fi-FI"/>
        </w:rPr>
        <w:t>y</w:t>
      </w:r>
      <w:r w:rsidRPr="009A5BA3">
        <w:rPr>
          <w:rFonts w:ascii="Times New Roman" w:eastAsia="Times New Roman" w:hAnsi="Times New Roman" w:cs="Times New Roman"/>
          <w:sz w:val="20"/>
          <w:szCs w:val="20"/>
          <w:lang w:val="fi-FI"/>
        </w:rPr>
        <w:t>i</w:t>
      </w:r>
      <w:r w:rsidRPr="009A5BA3">
        <w:rPr>
          <w:rFonts w:ascii="Times New Roman" w:eastAsia="Times New Roman" w:hAnsi="Times New Roman" w:cs="Times New Roman"/>
          <w:spacing w:val="3"/>
          <w:sz w:val="20"/>
          <w:szCs w:val="20"/>
          <w:lang w:val="fi-FI"/>
        </w:rPr>
        <w:t xml:space="preserve"> </w:t>
      </w:r>
      <w:r w:rsidRPr="009A5BA3">
        <w:rPr>
          <w:rFonts w:ascii="Times New Roman" w:eastAsia="Times New Roman" w:hAnsi="Times New Roman" w:cs="Times New Roman"/>
          <w:spacing w:val="-1"/>
          <w:sz w:val="20"/>
          <w:szCs w:val="20"/>
          <w:lang w:val="fi-FI"/>
        </w:rPr>
        <w:t>m</w:t>
      </w:r>
      <w:r w:rsidRPr="009A5BA3">
        <w:rPr>
          <w:rFonts w:ascii="Times New Roman" w:eastAsia="Times New Roman" w:hAnsi="Times New Roman" w:cs="Times New Roman"/>
          <w:spacing w:val="-3"/>
          <w:sz w:val="20"/>
          <w:szCs w:val="20"/>
          <w:lang w:val="fi-FI"/>
        </w:rPr>
        <w:t>m</w:t>
      </w:r>
      <w:r w:rsidRPr="009A5BA3">
        <w:rPr>
          <w:rFonts w:ascii="Times New Roman" w:eastAsia="Times New Roman" w:hAnsi="Times New Roman" w:cs="Times New Roman"/>
          <w:sz w:val="20"/>
          <w:szCs w:val="20"/>
          <w:lang w:val="fi-FI"/>
        </w:rPr>
        <w:t>.</w:t>
      </w:r>
      <w:r w:rsidRPr="009A5BA3">
        <w:rPr>
          <w:rFonts w:ascii="Times New Roman" w:eastAsia="Times New Roman" w:hAnsi="Times New Roman" w:cs="Times New Roman"/>
          <w:spacing w:val="1"/>
          <w:sz w:val="20"/>
          <w:szCs w:val="20"/>
          <w:lang w:val="fi-FI"/>
        </w:rPr>
        <w:t xml:space="preserve"> p</w:t>
      </w:r>
      <w:r w:rsidRPr="009A5BA3">
        <w:rPr>
          <w:rFonts w:ascii="Times New Roman" w:eastAsia="Times New Roman" w:hAnsi="Times New Roman" w:cs="Times New Roman"/>
          <w:spacing w:val="-1"/>
          <w:sz w:val="20"/>
          <w:szCs w:val="20"/>
          <w:lang w:val="fi-FI"/>
        </w:rPr>
        <w:t>ää</w:t>
      </w:r>
      <w:r w:rsidRPr="009A5BA3">
        <w:rPr>
          <w:rFonts w:ascii="Times New Roman" w:eastAsia="Times New Roman" w:hAnsi="Times New Roman" w:cs="Times New Roman"/>
          <w:spacing w:val="1"/>
          <w:sz w:val="20"/>
          <w:szCs w:val="20"/>
          <w:lang w:val="fi-FI"/>
        </w:rPr>
        <w:t>n</w:t>
      </w:r>
      <w:r w:rsidRPr="009A5BA3">
        <w:rPr>
          <w:rFonts w:ascii="Times New Roman" w:eastAsia="Times New Roman" w:hAnsi="Times New Roman" w:cs="Times New Roman"/>
          <w:sz w:val="20"/>
          <w:szCs w:val="20"/>
          <w:lang w:val="fi-FI"/>
        </w:rPr>
        <w:t>s</w:t>
      </w:r>
      <w:r w:rsidRPr="009A5BA3">
        <w:rPr>
          <w:rFonts w:ascii="Times New Roman" w:eastAsia="Times New Roman" w:hAnsi="Times New Roman" w:cs="Times New Roman"/>
          <w:spacing w:val="-1"/>
          <w:sz w:val="20"/>
          <w:szCs w:val="20"/>
          <w:lang w:val="fi-FI"/>
        </w:rPr>
        <w:t>ä</w:t>
      </w:r>
      <w:r w:rsidRPr="009A5BA3">
        <w:rPr>
          <w:rFonts w:ascii="Times New Roman" w:eastAsia="Times New Roman" w:hAnsi="Times New Roman" w:cs="Times New Roman"/>
          <w:spacing w:val="2"/>
          <w:sz w:val="20"/>
          <w:szCs w:val="20"/>
          <w:lang w:val="fi-FI"/>
        </w:rPr>
        <w:t>r</w:t>
      </w:r>
      <w:r w:rsidRPr="009A5BA3">
        <w:rPr>
          <w:rFonts w:ascii="Times New Roman" w:eastAsia="Times New Roman" w:hAnsi="Times New Roman" w:cs="Times New Roman"/>
          <w:spacing w:val="1"/>
          <w:sz w:val="20"/>
          <w:szCs w:val="20"/>
          <w:lang w:val="fi-FI"/>
        </w:rPr>
        <w:t>k</w:t>
      </w:r>
      <w:r w:rsidRPr="009A5BA3">
        <w:rPr>
          <w:rFonts w:ascii="Times New Roman" w:eastAsia="Times New Roman" w:hAnsi="Times New Roman" w:cs="Times New Roman"/>
          <w:spacing w:val="-4"/>
          <w:sz w:val="20"/>
          <w:szCs w:val="20"/>
          <w:lang w:val="fi-FI"/>
        </w:rPr>
        <w:t>y</w:t>
      </w:r>
      <w:r w:rsidRPr="009A5BA3">
        <w:rPr>
          <w:rFonts w:ascii="Times New Roman" w:eastAsia="Times New Roman" w:hAnsi="Times New Roman" w:cs="Times New Roman"/>
          <w:spacing w:val="-1"/>
          <w:sz w:val="20"/>
          <w:szCs w:val="20"/>
          <w:lang w:val="fi-FI"/>
        </w:rPr>
        <w:t>ä</w:t>
      </w:r>
      <w:r w:rsidRPr="009A5BA3">
        <w:rPr>
          <w:rFonts w:ascii="Times New Roman" w:eastAsia="Times New Roman" w:hAnsi="Times New Roman" w:cs="Times New Roman"/>
          <w:sz w:val="20"/>
          <w:szCs w:val="20"/>
          <w:lang w:val="fi-FI"/>
        </w:rPr>
        <w:t>,</w:t>
      </w:r>
      <w:r w:rsidRPr="009A5BA3">
        <w:rPr>
          <w:rFonts w:ascii="Times New Roman" w:eastAsia="Times New Roman" w:hAnsi="Times New Roman" w:cs="Times New Roman"/>
          <w:spacing w:val="1"/>
          <w:sz w:val="20"/>
          <w:szCs w:val="20"/>
          <w:lang w:val="fi-FI"/>
        </w:rPr>
        <w:t xml:space="preserve"> p</w:t>
      </w:r>
      <w:r w:rsidRPr="009A5BA3">
        <w:rPr>
          <w:rFonts w:ascii="Times New Roman" w:eastAsia="Times New Roman" w:hAnsi="Times New Roman" w:cs="Times New Roman"/>
          <w:spacing w:val="-1"/>
          <w:sz w:val="20"/>
          <w:szCs w:val="20"/>
          <w:lang w:val="fi-FI"/>
        </w:rPr>
        <w:t>a</w:t>
      </w:r>
      <w:r w:rsidRPr="009A5BA3">
        <w:rPr>
          <w:rFonts w:ascii="Times New Roman" w:eastAsia="Times New Roman" w:hAnsi="Times New Roman" w:cs="Times New Roman"/>
          <w:spacing w:val="1"/>
          <w:sz w:val="20"/>
          <w:szCs w:val="20"/>
          <w:lang w:val="fi-FI"/>
        </w:rPr>
        <w:t>ho</w:t>
      </w:r>
      <w:r w:rsidRPr="009A5BA3">
        <w:rPr>
          <w:rFonts w:ascii="Times New Roman" w:eastAsia="Times New Roman" w:hAnsi="Times New Roman" w:cs="Times New Roman"/>
          <w:sz w:val="20"/>
          <w:szCs w:val="20"/>
          <w:lang w:val="fi-FI"/>
        </w:rPr>
        <w:t>i</w:t>
      </w:r>
      <w:r w:rsidRPr="009A5BA3">
        <w:rPr>
          <w:rFonts w:ascii="Times New Roman" w:eastAsia="Times New Roman" w:hAnsi="Times New Roman" w:cs="Times New Roman"/>
          <w:spacing w:val="1"/>
          <w:sz w:val="20"/>
          <w:szCs w:val="20"/>
          <w:lang w:val="fi-FI"/>
        </w:rPr>
        <w:t>n</w:t>
      </w:r>
      <w:r w:rsidRPr="009A5BA3">
        <w:rPr>
          <w:rFonts w:ascii="Times New Roman" w:eastAsia="Times New Roman" w:hAnsi="Times New Roman" w:cs="Times New Roman"/>
          <w:spacing w:val="-1"/>
          <w:sz w:val="20"/>
          <w:szCs w:val="20"/>
          <w:lang w:val="fi-FI"/>
        </w:rPr>
        <w:t>v</w:t>
      </w:r>
      <w:r w:rsidRPr="009A5BA3">
        <w:rPr>
          <w:rFonts w:ascii="Times New Roman" w:eastAsia="Times New Roman" w:hAnsi="Times New Roman" w:cs="Times New Roman"/>
          <w:spacing w:val="1"/>
          <w:sz w:val="20"/>
          <w:szCs w:val="20"/>
          <w:lang w:val="fi-FI"/>
        </w:rPr>
        <w:t>o</w:t>
      </w:r>
      <w:r w:rsidRPr="009A5BA3">
        <w:rPr>
          <w:rFonts w:ascii="Times New Roman" w:eastAsia="Times New Roman" w:hAnsi="Times New Roman" w:cs="Times New Roman"/>
          <w:spacing w:val="-2"/>
          <w:sz w:val="20"/>
          <w:szCs w:val="20"/>
          <w:lang w:val="fi-FI"/>
        </w:rPr>
        <w:t>i</w:t>
      </w:r>
      <w:r w:rsidRPr="009A5BA3">
        <w:rPr>
          <w:rFonts w:ascii="Times New Roman" w:eastAsia="Times New Roman" w:hAnsi="Times New Roman" w:cs="Times New Roman"/>
          <w:spacing w:val="1"/>
          <w:sz w:val="20"/>
          <w:szCs w:val="20"/>
          <w:lang w:val="fi-FI"/>
        </w:rPr>
        <w:t>n</w:t>
      </w:r>
      <w:r w:rsidRPr="009A5BA3">
        <w:rPr>
          <w:rFonts w:ascii="Times New Roman" w:eastAsia="Times New Roman" w:hAnsi="Times New Roman" w:cs="Times New Roman"/>
          <w:spacing w:val="-2"/>
          <w:sz w:val="20"/>
          <w:szCs w:val="20"/>
          <w:lang w:val="fi-FI"/>
        </w:rPr>
        <w:t>t</w:t>
      </w:r>
      <w:r w:rsidRPr="009A5BA3">
        <w:rPr>
          <w:rFonts w:ascii="Times New Roman" w:eastAsia="Times New Roman" w:hAnsi="Times New Roman" w:cs="Times New Roman"/>
          <w:sz w:val="20"/>
          <w:szCs w:val="20"/>
          <w:lang w:val="fi-FI"/>
        </w:rPr>
        <w:t xml:space="preserve">ia ja </w:t>
      </w:r>
      <w:r w:rsidRPr="009A5BA3">
        <w:rPr>
          <w:rFonts w:ascii="Times New Roman" w:eastAsia="Times New Roman" w:hAnsi="Times New Roman" w:cs="Times New Roman"/>
          <w:spacing w:val="1"/>
          <w:sz w:val="20"/>
          <w:szCs w:val="20"/>
          <w:lang w:val="fi-FI"/>
        </w:rPr>
        <w:t>h</w:t>
      </w:r>
      <w:r w:rsidRPr="009A5BA3">
        <w:rPr>
          <w:rFonts w:ascii="Times New Roman" w:eastAsia="Times New Roman" w:hAnsi="Times New Roman" w:cs="Times New Roman"/>
          <w:spacing w:val="-4"/>
          <w:sz w:val="20"/>
          <w:szCs w:val="20"/>
          <w:lang w:val="fi-FI"/>
        </w:rPr>
        <w:t>y</w:t>
      </w:r>
      <w:r w:rsidRPr="009A5BA3">
        <w:rPr>
          <w:rFonts w:ascii="Times New Roman" w:eastAsia="Times New Roman" w:hAnsi="Times New Roman" w:cs="Times New Roman"/>
          <w:spacing w:val="1"/>
          <w:sz w:val="20"/>
          <w:szCs w:val="20"/>
          <w:lang w:val="fi-FI"/>
        </w:rPr>
        <w:t>po</w:t>
      </w:r>
      <w:r w:rsidRPr="009A5BA3">
        <w:rPr>
          <w:rFonts w:ascii="Times New Roman" w:eastAsia="Times New Roman" w:hAnsi="Times New Roman" w:cs="Times New Roman"/>
          <w:sz w:val="20"/>
          <w:szCs w:val="20"/>
          <w:lang w:val="fi-FI"/>
        </w:rPr>
        <w:t>t</w:t>
      </w:r>
      <w:r w:rsidRPr="009A5BA3">
        <w:rPr>
          <w:rFonts w:ascii="Times New Roman" w:eastAsia="Times New Roman" w:hAnsi="Times New Roman" w:cs="Times New Roman"/>
          <w:spacing w:val="-1"/>
          <w:sz w:val="20"/>
          <w:szCs w:val="20"/>
          <w:lang w:val="fi-FI"/>
        </w:rPr>
        <w:t>e</w:t>
      </w:r>
      <w:r w:rsidRPr="009A5BA3">
        <w:rPr>
          <w:rFonts w:ascii="Times New Roman" w:eastAsia="Times New Roman" w:hAnsi="Times New Roman" w:cs="Times New Roman"/>
          <w:spacing w:val="1"/>
          <w:sz w:val="20"/>
          <w:szCs w:val="20"/>
          <w:lang w:val="fi-FI"/>
        </w:rPr>
        <w:t>n</w:t>
      </w:r>
      <w:r w:rsidRPr="009A5BA3">
        <w:rPr>
          <w:rFonts w:ascii="Times New Roman" w:eastAsia="Times New Roman" w:hAnsi="Times New Roman" w:cs="Times New Roman"/>
          <w:sz w:val="20"/>
          <w:szCs w:val="20"/>
          <w:lang w:val="fi-FI"/>
        </w:rPr>
        <w:t>si</w:t>
      </w:r>
      <w:r w:rsidRPr="009A5BA3">
        <w:rPr>
          <w:rFonts w:ascii="Times New Roman" w:eastAsia="Times New Roman" w:hAnsi="Times New Roman" w:cs="Times New Roman"/>
          <w:spacing w:val="1"/>
          <w:sz w:val="20"/>
          <w:szCs w:val="20"/>
          <w:lang w:val="fi-FI"/>
        </w:rPr>
        <w:t>o</w:t>
      </w:r>
      <w:r w:rsidRPr="009A5BA3">
        <w:rPr>
          <w:rFonts w:ascii="Times New Roman" w:eastAsia="Times New Roman" w:hAnsi="Times New Roman" w:cs="Times New Roman"/>
          <w:sz w:val="20"/>
          <w:szCs w:val="20"/>
          <w:lang w:val="fi-FI"/>
        </w:rPr>
        <w:t>ta</w:t>
      </w:r>
    </w:p>
    <w:p w14:paraId="069C3500" w14:textId="77777777" w:rsidR="00DD5083" w:rsidRPr="009A5BA3" w:rsidRDefault="00DD5083" w:rsidP="008B0917">
      <w:pPr>
        <w:widowControl/>
        <w:spacing w:after="0" w:line="240" w:lineRule="auto"/>
        <w:ind w:left="397" w:hanging="227"/>
        <w:rPr>
          <w:rFonts w:ascii="Times New Roman" w:eastAsia="Times New Roman" w:hAnsi="Times New Roman" w:cs="Times New Roman"/>
          <w:sz w:val="20"/>
          <w:szCs w:val="20"/>
          <w:lang w:val="fi-FI"/>
        </w:rPr>
      </w:pPr>
      <w:r w:rsidRPr="009A5BA3">
        <w:rPr>
          <w:rFonts w:ascii="Times New Roman" w:eastAsia="Times New Roman" w:hAnsi="Times New Roman" w:cs="Times New Roman"/>
          <w:spacing w:val="1"/>
          <w:sz w:val="20"/>
          <w:szCs w:val="20"/>
          <w:lang w:val="fi-FI"/>
        </w:rPr>
        <w:t>2</w:t>
      </w:r>
      <w:r w:rsidRPr="009A5BA3">
        <w:rPr>
          <w:rFonts w:ascii="Times New Roman" w:eastAsia="Times New Roman" w:hAnsi="Times New Roman" w:cs="Times New Roman"/>
          <w:sz w:val="20"/>
          <w:szCs w:val="20"/>
          <w:lang w:val="fi-FI"/>
        </w:rPr>
        <w:t>. Yl</w:t>
      </w:r>
      <w:r w:rsidRPr="009A5BA3">
        <w:rPr>
          <w:rFonts w:ascii="Times New Roman" w:eastAsia="Times New Roman" w:hAnsi="Times New Roman" w:cs="Times New Roman"/>
          <w:spacing w:val="-1"/>
          <w:sz w:val="20"/>
          <w:szCs w:val="20"/>
          <w:lang w:val="fi-FI"/>
        </w:rPr>
        <w:t>e</w:t>
      </w:r>
      <w:r w:rsidRPr="009A5BA3">
        <w:rPr>
          <w:rFonts w:ascii="Times New Roman" w:eastAsia="Times New Roman" w:hAnsi="Times New Roman" w:cs="Times New Roman"/>
          <w:sz w:val="20"/>
          <w:szCs w:val="20"/>
          <w:lang w:val="fi-FI"/>
        </w:rPr>
        <w:t>is</w:t>
      </w:r>
      <w:r w:rsidRPr="009A5BA3">
        <w:rPr>
          <w:rFonts w:ascii="Times New Roman" w:eastAsia="Times New Roman" w:hAnsi="Times New Roman" w:cs="Times New Roman"/>
          <w:spacing w:val="-1"/>
          <w:sz w:val="20"/>
          <w:szCs w:val="20"/>
          <w:lang w:val="fi-FI"/>
        </w:rPr>
        <w:t>o</w:t>
      </w:r>
      <w:r w:rsidRPr="009A5BA3">
        <w:rPr>
          <w:rFonts w:ascii="Times New Roman" w:eastAsia="Times New Roman" w:hAnsi="Times New Roman" w:cs="Times New Roman"/>
          <w:sz w:val="20"/>
          <w:szCs w:val="20"/>
          <w:lang w:val="fi-FI"/>
        </w:rPr>
        <w:t>ir</w:t>
      </w:r>
      <w:r w:rsidRPr="009A5BA3">
        <w:rPr>
          <w:rFonts w:ascii="Times New Roman" w:eastAsia="Times New Roman" w:hAnsi="Times New Roman" w:cs="Times New Roman"/>
          <w:spacing w:val="-1"/>
          <w:sz w:val="20"/>
          <w:szCs w:val="20"/>
          <w:lang w:val="fi-FI"/>
        </w:rPr>
        <w:t>e</w:t>
      </w:r>
      <w:r w:rsidRPr="009A5BA3">
        <w:rPr>
          <w:rFonts w:ascii="Times New Roman" w:eastAsia="Times New Roman" w:hAnsi="Times New Roman" w:cs="Times New Roman"/>
          <w:sz w:val="20"/>
          <w:szCs w:val="20"/>
          <w:lang w:val="fi-FI"/>
        </w:rPr>
        <w:t>ista l</w:t>
      </w:r>
      <w:r w:rsidRPr="009A5BA3">
        <w:rPr>
          <w:rFonts w:ascii="Times New Roman" w:eastAsia="Times New Roman" w:hAnsi="Times New Roman" w:cs="Times New Roman"/>
          <w:spacing w:val="-1"/>
          <w:sz w:val="20"/>
          <w:szCs w:val="20"/>
          <w:lang w:val="fi-FI"/>
        </w:rPr>
        <w:t>a</w:t>
      </w:r>
      <w:r w:rsidRPr="009A5BA3">
        <w:rPr>
          <w:rFonts w:ascii="Times New Roman" w:eastAsia="Times New Roman" w:hAnsi="Times New Roman" w:cs="Times New Roman"/>
          <w:sz w:val="20"/>
          <w:szCs w:val="20"/>
          <w:lang w:val="fi-FI"/>
        </w:rPr>
        <w:t>ste</w:t>
      </w:r>
      <w:r w:rsidRPr="009A5BA3">
        <w:rPr>
          <w:rFonts w:ascii="Times New Roman" w:eastAsia="Times New Roman" w:hAnsi="Times New Roman" w:cs="Times New Roman"/>
          <w:spacing w:val="1"/>
          <w:sz w:val="20"/>
          <w:szCs w:val="20"/>
          <w:lang w:val="fi-FI"/>
        </w:rPr>
        <w:t>n</w:t>
      </w:r>
      <w:r w:rsidRPr="009A5BA3">
        <w:rPr>
          <w:rFonts w:ascii="Times New Roman" w:eastAsia="Times New Roman" w:hAnsi="Times New Roman" w:cs="Times New Roman"/>
          <w:sz w:val="20"/>
          <w:szCs w:val="20"/>
          <w:lang w:val="fi-FI"/>
        </w:rPr>
        <w:t>r</w:t>
      </w:r>
      <w:r w:rsidRPr="009A5BA3">
        <w:rPr>
          <w:rFonts w:ascii="Times New Roman" w:eastAsia="Times New Roman" w:hAnsi="Times New Roman" w:cs="Times New Roman"/>
          <w:spacing w:val="-1"/>
          <w:sz w:val="20"/>
          <w:szCs w:val="20"/>
          <w:lang w:val="fi-FI"/>
        </w:rPr>
        <w:t>e</w:t>
      </w:r>
      <w:r w:rsidRPr="009A5BA3">
        <w:rPr>
          <w:rFonts w:ascii="Times New Roman" w:eastAsia="Times New Roman" w:hAnsi="Times New Roman" w:cs="Times New Roman"/>
          <w:spacing w:val="1"/>
          <w:sz w:val="20"/>
          <w:szCs w:val="20"/>
          <w:lang w:val="fi-FI"/>
        </w:rPr>
        <w:t>u</w:t>
      </w:r>
      <w:r w:rsidRPr="009A5BA3">
        <w:rPr>
          <w:rFonts w:ascii="Times New Roman" w:eastAsia="Times New Roman" w:hAnsi="Times New Roman" w:cs="Times New Roman"/>
          <w:spacing w:val="-3"/>
          <w:sz w:val="20"/>
          <w:szCs w:val="20"/>
          <w:lang w:val="fi-FI"/>
        </w:rPr>
        <w:t>m</w:t>
      </w:r>
      <w:r w:rsidRPr="009A5BA3">
        <w:rPr>
          <w:rFonts w:ascii="Times New Roman" w:eastAsia="Times New Roman" w:hAnsi="Times New Roman" w:cs="Times New Roman"/>
          <w:spacing w:val="-1"/>
          <w:sz w:val="20"/>
          <w:szCs w:val="20"/>
          <w:lang w:val="fi-FI"/>
        </w:rPr>
        <w:t>a</w:t>
      </w:r>
      <w:r w:rsidRPr="009A5BA3">
        <w:rPr>
          <w:rFonts w:ascii="Times New Roman" w:eastAsia="Times New Roman" w:hAnsi="Times New Roman" w:cs="Times New Roman"/>
          <w:sz w:val="20"/>
          <w:szCs w:val="20"/>
          <w:lang w:val="fi-FI"/>
        </w:rPr>
        <w:t>a s</w:t>
      </w:r>
      <w:r w:rsidRPr="009A5BA3">
        <w:rPr>
          <w:rFonts w:ascii="Times New Roman" w:eastAsia="Times New Roman" w:hAnsi="Times New Roman" w:cs="Times New Roman"/>
          <w:spacing w:val="-1"/>
          <w:sz w:val="20"/>
          <w:szCs w:val="20"/>
          <w:lang w:val="fi-FI"/>
        </w:rPr>
        <w:t>a</w:t>
      </w:r>
      <w:r w:rsidRPr="009A5BA3">
        <w:rPr>
          <w:rFonts w:ascii="Times New Roman" w:eastAsia="Times New Roman" w:hAnsi="Times New Roman" w:cs="Times New Roman"/>
          <w:sz w:val="20"/>
          <w:szCs w:val="20"/>
          <w:lang w:val="fi-FI"/>
        </w:rPr>
        <w:t>i</w:t>
      </w:r>
      <w:r w:rsidRPr="009A5BA3">
        <w:rPr>
          <w:rFonts w:ascii="Times New Roman" w:eastAsia="Times New Roman" w:hAnsi="Times New Roman" w:cs="Times New Roman"/>
          <w:spacing w:val="2"/>
          <w:sz w:val="20"/>
          <w:szCs w:val="20"/>
          <w:lang w:val="fi-FI"/>
        </w:rPr>
        <w:t>r</w:t>
      </w:r>
      <w:r w:rsidRPr="009A5BA3">
        <w:rPr>
          <w:rFonts w:ascii="Times New Roman" w:eastAsia="Times New Roman" w:hAnsi="Times New Roman" w:cs="Times New Roman"/>
          <w:spacing w:val="-1"/>
          <w:sz w:val="20"/>
          <w:szCs w:val="20"/>
          <w:lang w:val="fi-FI"/>
        </w:rPr>
        <w:t>a</w:t>
      </w:r>
      <w:r w:rsidRPr="009A5BA3">
        <w:rPr>
          <w:rFonts w:ascii="Times New Roman" w:eastAsia="Times New Roman" w:hAnsi="Times New Roman" w:cs="Times New Roman"/>
          <w:sz w:val="20"/>
          <w:szCs w:val="20"/>
          <w:lang w:val="fi-FI"/>
        </w:rPr>
        <w:t>st</w:t>
      </w:r>
      <w:r w:rsidRPr="009A5BA3">
        <w:rPr>
          <w:rFonts w:ascii="Times New Roman" w:eastAsia="Times New Roman" w:hAnsi="Times New Roman" w:cs="Times New Roman"/>
          <w:spacing w:val="-1"/>
          <w:sz w:val="20"/>
          <w:szCs w:val="20"/>
          <w:lang w:val="fi-FI"/>
        </w:rPr>
        <w:t>av</w:t>
      </w:r>
      <w:r w:rsidRPr="009A5BA3">
        <w:rPr>
          <w:rFonts w:ascii="Times New Roman" w:eastAsia="Times New Roman" w:hAnsi="Times New Roman" w:cs="Times New Roman"/>
          <w:sz w:val="20"/>
          <w:szCs w:val="20"/>
          <w:lang w:val="fi-FI"/>
        </w:rPr>
        <w:t xml:space="preserve">illa </w:t>
      </w:r>
      <w:r w:rsidRPr="009A5BA3">
        <w:rPr>
          <w:rFonts w:ascii="Times New Roman" w:eastAsia="Times New Roman" w:hAnsi="Times New Roman" w:cs="Times New Roman"/>
          <w:spacing w:val="1"/>
          <w:sz w:val="20"/>
          <w:szCs w:val="20"/>
          <w:lang w:val="fi-FI"/>
        </w:rPr>
        <w:t>po</w:t>
      </w:r>
      <w:r w:rsidRPr="009A5BA3">
        <w:rPr>
          <w:rFonts w:ascii="Times New Roman" w:eastAsia="Times New Roman" w:hAnsi="Times New Roman" w:cs="Times New Roman"/>
          <w:sz w:val="20"/>
          <w:szCs w:val="20"/>
          <w:lang w:val="fi-FI"/>
        </w:rPr>
        <w:t>til</w:t>
      </w:r>
      <w:r w:rsidRPr="009A5BA3">
        <w:rPr>
          <w:rFonts w:ascii="Times New Roman" w:eastAsia="Times New Roman" w:hAnsi="Times New Roman" w:cs="Times New Roman"/>
          <w:spacing w:val="-1"/>
          <w:sz w:val="20"/>
          <w:szCs w:val="20"/>
          <w:lang w:val="fi-FI"/>
        </w:rPr>
        <w:t>a</w:t>
      </w:r>
      <w:r w:rsidRPr="009A5BA3">
        <w:rPr>
          <w:rFonts w:ascii="Times New Roman" w:eastAsia="Times New Roman" w:hAnsi="Times New Roman" w:cs="Times New Roman"/>
          <w:sz w:val="20"/>
          <w:szCs w:val="20"/>
          <w:lang w:val="fi-FI"/>
        </w:rPr>
        <w:t>illa r</w:t>
      </w:r>
      <w:r w:rsidRPr="009A5BA3">
        <w:rPr>
          <w:rFonts w:ascii="Times New Roman" w:eastAsia="Times New Roman" w:hAnsi="Times New Roman" w:cs="Times New Roman"/>
          <w:spacing w:val="-1"/>
          <w:sz w:val="20"/>
          <w:szCs w:val="20"/>
          <w:lang w:val="fi-FI"/>
        </w:rPr>
        <w:t>ap</w:t>
      </w:r>
      <w:r w:rsidRPr="009A5BA3">
        <w:rPr>
          <w:rFonts w:ascii="Times New Roman" w:eastAsia="Times New Roman" w:hAnsi="Times New Roman" w:cs="Times New Roman"/>
          <w:spacing w:val="1"/>
          <w:sz w:val="20"/>
          <w:szCs w:val="20"/>
          <w:lang w:val="fi-FI"/>
        </w:rPr>
        <w:t>o</w:t>
      </w:r>
      <w:r w:rsidRPr="009A5BA3">
        <w:rPr>
          <w:rFonts w:ascii="Times New Roman" w:eastAsia="Times New Roman" w:hAnsi="Times New Roman" w:cs="Times New Roman"/>
          <w:sz w:val="20"/>
          <w:szCs w:val="20"/>
          <w:lang w:val="fi-FI"/>
        </w:rPr>
        <w:t>rt</w:t>
      </w:r>
      <w:r w:rsidRPr="009A5BA3">
        <w:rPr>
          <w:rFonts w:ascii="Times New Roman" w:eastAsia="Times New Roman" w:hAnsi="Times New Roman" w:cs="Times New Roman"/>
          <w:spacing w:val="-1"/>
          <w:sz w:val="20"/>
          <w:szCs w:val="20"/>
          <w:lang w:val="fi-FI"/>
        </w:rPr>
        <w:t>o</w:t>
      </w:r>
      <w:r w:rsidRPr="009A5BA3">
        <w:rPr>
          <w:rFonts w:ascii="Times New Roman" w:eastAsia="Times New Roman" w:hAnsi="Times New Roman" w:cs="Times New Roman"/>
          <w:sz w:val="20"/>
          <w:szCs w:val="20"/>
          <w:lang w:val="fi-FI"/>
        </w:rPr>
        <w:t>it</w:t>
      </w:r>
      <w:r w:rsidRPr="009A5BA3">
        <w:rPr>
          <w:rFonts w:ascii="Times New Roman" w:eastAsia="Times New Roman" w:hAnsi="Times New Roman" w:cs="Times New Roman"/>
          <w:spacing w:val="1"/>
          <w:sz w:val="20"/>
          <w:szCs w:val="20"/>
          <w:lang w:val="fi-FI"/>
        </w:rPr>
        <w:t>u</w:t>
      </w:r>
      <w:r w:rsidRPr="009A5BA3">
        <w:rPr>
          <w:rFonts w:ascii="Times New Roman" w:eastAsia="Times New Roman" w:hAnsi="Times New Roman" w:cs="Times New Roman"/>
          <w:spacing w:val="-2"/>
          <w:sz w:val="20"/>
          <w:szCs w:val="20"/>
          <w:lang w:val="fi-FI"/>
        </w:rPr>
        <w:t>i</w:t>
      </w:r>
      <w:r w:rsidRPr="009A5BA3">
        <w:rPr>
          <w:rFonts w:ascii="Times New Roman" w:eastAsia="Times New Roman" w:hAnsi="Times New Roman" w:cs="Times New Roman"/>
          <w:spacing w:val="1"/>
          <w:sz w:val="20"/>
          <w:szCs w:val="20"/>
          <w:lang w:val="fi-FI"/>
        </w:rPr>
        <w:t>h</w:t>
      </w:r>
      <w:r w:rsidRPr="009A5BA3">
        <w:rPr>
          <w:rFonts w:ascii="Times New Roman" w:eastAsia="Times New Roman" w:hAnsi="Times New Roman" w:cs="Times New Roman"/>
          <w:sz w:val="20"/>
          <w:szCs w:val="20"/>
          <w:lang w:val="fi-FI"/>
        </w:rPr>
        <w:t>in</w:t>
      </w:r>
      <w:r w:rsidRPr="009A5BA3">
        <w:rPr>
          <w:rFonts w:ascii="Times New Roman" w:eastAsia="Times New Roman" w:hAnsi="Times New Roman" w:cs="Times New Roman"/>
          <w:spacing w:val="-1"/>
          <w:sz w:val="20"/>
          <w:szCs w:val="20"/>
          <w:lang w:val="fi-FI"/>
        </w:rPr>
        <w:t xml:space="preserve"> </w:t>
      </w:r>
      <w:r w:rsidRPr="009A5BA3">
        <w:rPr>
          <w:rFonts w:ascii="Times New Roman" w:eastAsia="Times New Roman" w:hAnsi="Times New Roman" w:cs="Times New Roman"/>
          <w:spacing w:val="-2"/>
          <w:sz w:val="20"/>
          <w:szCs w:val="20"/>
          <w:lang w:val="fi-FI"/>
        </w:rPr>
        <w:t>i</w:t>
      </w:r>
      <w:r w:rsidRPr="009A5BA3">
        <w:rPr>
          <w:rFonts w:ascii="Times New Roman" w:eastAsia="Times New Roman" w:hAnsi="Times New Roman" w:cs="Times New Roman"/>
          <w:spacing w:val="1"/>
          <w:sz w:val="20"/>
          <w:szCs w:val="20"/>
          <w:lang w:val="fi-FI"/>
        </w:rPr>
        <w:t>n</w:t>
      </w:r>
      <w:r w:rsidRPr="009A5BA3">
        <w:rPr>
          <w:rFonts w:ascii="Times New Roman" w:eastAsia="Times New Roman" w:hAnsi="Times New Roman" w:cs="Times New Roman"/>
          <w:spacing w:val="-2"/>
          <w:sz w:val="20"/>
          <w:szCs w:val="20"/>
          <w:lang w:val="fi-FI"/>
        </w:rPr>
        <w:t>f</w:t>
      </w:r>
      <w:r w:rsidRPr="009A5BA3">
        <w:rPr>
          <w:rFonts w:ascii="Times New Roman" w:eastAsia="Times New Roman" w:hAnsi="Times New Roman" w:cs="Times New Roman"/>
          <w:spacing w:val="1"/>
          <w:sz w:val="20"/>
          <w:szCs w:val="20"/>
          <w:lang w:val="fi-FI"/>
        </w:rPr>
        <w:t>uu</w:t>
      </w:r>
      <w:r w:rsidRPr="009A5BA3">
        <w:rPr>
          <w:rFonts w:ascii="Times New Roman" w:eastAsia="Times New Roman" w:hAnsi="Times New Roman" w:cs="Times New Roman"/>
          <w:sz w:val="20"/>
          <w:szCs w:val="20"/>
          <w:lang w:val="fi-FI"/>
        </w:rPr>
        <w:t>si</w:t>
      </w:r>
      <w:r w:rsidRPr="009A5BA3">
        <w:rPr>
          <w:rFonts w:ascii="Times New Roman" w:eastAsia="Times New Roman" w:hAnsi="Times New Roman" w:cs="Times New Roman"/>
          <w:spacing w:val="1"/>
          <w:sz w:val="20"/>
          <w:szCs w:val="20"/>
          <w:lang w:val="fi-FI"/>
        </w:rPr>
        <w:t>o</w:t>
      </w:r>
      <w:r w:rsidRPr="009A5BA3">
        <w:rPr>
          <w:rFonts w:ascii="Times New Roman" w:eastAsia="Times New Roman" w:hAnsi="Times New Roman" w:cs="Times New Roman"/>
          <w:sz w:val="20"/>
          <w:szCs w:val="20"/>
          <w:lang w:val="fi-FI"/>
        </w:rPr>
        <w:t>r</w:t>
      </w:r>
      <w:r w:rsidRPr="009A5BA3">
        <w:rPr>
          <w:rFonts w:ascii="Times New Roman" w:eastAsia="Times New Roman" w:hAnsi="Times New Roman" w:cs="Times New Roman"/>
          <w:spacing w:val="-1"/>
          <w:sz w:val="20"/>
          <w:szCs w:val="20"/>
          <w:lang w:val="fi-FI"/>
        </w:rPr>
        <w:t>eak</w:t>
      </w:r>
      <w:r w:rsidRPr="009A5BA3">
        <w:rPr>
          <w:rFonts w:ascii="Times New Roman" w:eastAsia="Times New Roman" w:hAnsi="Times New Roman" w:cs="Times New Roman"/>
          <w:sz w:val="20"/>
          <w:szCs w:val="20"/>
          <w:lang w:val="fi-FI"/>
        </w:rPr>
        <w:t>ti</w:t>
      </w:r>
      <w:r w:rsidRPr="009A5BA3">
        <w:rPr>
          <w:rFonts w:ascii="Times New Roman" w:eastAsia="Times New Roman" w:hAnsi="Times New Roman" w:cs="Times New Roman"/>
          <w:spacing w:val="1"/>
          <w:sz w:val="20"/>
          <w:szCs w:val="20"/>
          <w:lang w:val="fi-FI"/>
        </w:rPr>
        <w:t>o</w:t>
      </w:r>
      <w:r w:rsidRPr="009A5BA3">
        <w:rPr>
          <w:rFonts w:ascii="Times New Roman" w:eastAsia="Times New Roman" w:hAnsi="Times New Roman" w:cs="Times New Roman"/>
          <w:sz w:val="20"/>
          <w:szCs w:val="20"/>
          <w:lang w:val="fi-FI"/>
        </w:rPr>
        <w:t>t</w:t>
      </w:r>
      <w:r w:rsidRPr="009A5BA3">
        <w:rPr>
          <w:rFonts w:ascii="Times New Roman" w:eastAsia="Times New Roman" w:hAnsi="Times New Roman" w:cs="Times New Roman"/>
          <w:spacing w:val="-1"/>
          <w:sz w:val="20"/>
          <w:szCs w:val="20"/>
          <w:lang w:val="fi-FI"/>
        </w:rPr>
        <w:t>a</w:t>
      </w:r>
      <w:r w:rsidRPr="009A5BA3">
        <w:rPr>
          <w:rFonts w:ascii="Times New Roman" w:eastAsia="Times New Roman" w:hAnsi="Times New Roman" w:cs="Times New Roman"/>
          <w:spacing w:val="1"/>
          <w:sz w:val="20"/>
          <w:szCs w:val="20"/>
          <w:lang w:val="fi-FI"/>
        </w:rPr>
        <w:t>p</w:t>
      </w:r>
      <w:r w:rsidRPr="009A5BA3">
        <w:rPr>
          <w:rFonts w:ascii="Times New Roman" w:eastAsia="Times New Roman" w:hAnsi="Times New Roman" w:cs="Times New Roman"/>
          <w:spacing w:val="-1"/>
          <w:sz w:val="20"/>
          <w:szCs w:val="20"/>
          <w:lang w:val="fi-FI"/>
        </w:rPr>
        <w:t>a</w:t>
      </w:r>
      <w:r w:rsidRPr="009A5BA3">
        <w:rPr>
          <w:rFonts w:ascii="Times New Roman" w:eastAsia="Times New Roman" w:hAnsi="Times New Roman" w:cs="Times New Roman"/>
          <w:spacing w:val="1"/>
          <w:sz w:val="20"/>
          <w:szCs w:val="20"/>
          <w:lang w:val="fi-FI"/>
        </w:rPr>
        <w:t>u</w:t>
      </w:r>
      <w:r w:rsidRPr="009A5BA3">
        <w:rPr>
          <w:rFonts w:ascii="Times New Roman" w:eastAsia="Times New Roman" w:hAnsi="Times New Roman" w:cs="Times New Roman"/>
          <w:spacing w:val="-1"/>
          <w:sz w:val="20"/>
          <w:szCs w:val="20"/>
          <w:lang w:val="fi-FI"/>
        </w:rPr>
        <w:t>k</w:t>
      </w:r>
      <w:r w:rsidRPr="009A5BA3">
        <w:rPr>
          <w:rFonts w:ascii="Times New Roman" w:eastAsia="Times New Roman" w:hAnsi="Times New Roman" w:cs="Times New Roman"/>
          <w:sz w:val="20"/>
          <w:szCs w:val="20"/>
          <w:lang w:val="fi-FI"/>
        </w:rPr>
        <w:t>siin sis</w:t>
      </w:r>
      <w:r w:rsidRPr="009A5BA3">
        <w:rPr>
          <w:rFonts w:ascii="Times New Roman" w:eastAsia="Times New Roman" w:hAnsi="Times New Roman" w:cs="Times New Roman"/>
          <w:spacing w:val="-1"/>
          <w:sz w:val="20"/>
          <w:szCs w:val="20"/>
          <w:lang w:val="fi-FI"/>
        </w:rPr>
        <w:t>ä</w:t>
      </w:r>
      <w:r w:rsidRPr="009A5BA3">
        <w:rPr>
          <w:rFonts w:ascii="Times New Roman" w:eastAsia="Times New Roman" w:hAnsi="Times New Roman" w:cs="Times New Roman"/>
          <w:sz w:val="20"/>
          <w:szCs w:val="20"/>
          <w:lang w:val="fi-FI"/>
        </w:rPr>
        <w:t>lt</w:t>
      </w:r>
      <w:r w:rsidRPr="009A5BA3">
        <w:rPr>
          <w:rFonts w:ascii="Times New Roman" w:eastAsia="Times New Roman" w:hAnsi="Times New Roman" w:cs="Times New Roman"/>
          <w:spacing w:val="-4"/>
          <w:sz w:val="20"/>
          <w:szCs w:val="20"/>
          <w:lang w:val="fi-FI"/>
        </w:rPr>
        <w:t>y</w:t>
      </w:r>
      <w:r w:rsidRPr="009A5BA3">
        <w:rPr>
          <w:rFonts w:ascii="Times New Roman" w:eastAsia="Times New Roman" w:hAnsi="Times New Roman" w:cs="Times New Roman"/>
          <w:sz w:val="20"/>
          <w:szCs w:val="20"/>
          <w:lang w:val="fi-FI"/>
        </w:rPr>
        <w:t>i</w:t>
      </w:r>
      <w:r w:rsidRPr="009A5BA3">
        <w:rPr>
          <w:rFonts w:ascii="Times New Roman" w:eastAsia="Times New Roman" w:hAnsi="Times New Roman" w:cs="Times New Roman"/>
          <w:spacing w:val="3"/>
          <w:sz w:val="20"/>
          <w:szCs w:val="20"/>
          <w:lang w:val="fi-FI"/>
        </w:rPr>
        <w:t xml:space="preserve"> </w:t>
      </w:r>
      <w:r w:rsidRPr="009A5BA3">
        <w:rPr>
          <w:rFonts w:ascii="Times New Roman" w:eastAsia="Times New Roman" w:hAnsi="Times New Roman" w:cs="Times New Roman"/>
          <w:spacing w:val="-1"/>
          <w:sz w:val="20"/>
          <w:szCs w:val="20"/>
          <w:lang w:val="fi-FI"/>
        </w:rPr>
        <w:t>m</w:t>
      </w:r>
      <w:r w:rsidRPr="009A5BA3">
        <w:rPr>
          <w:rFonts w:ascii="Times New Roman" w:eastAsia="Times New Roman" w:hAnsi="Times New Roman" w:cs="Times New Roman"/>
          <w:spacing w:val="-3"/>
          <w:sz w:val="20"/>
          <w:szCs w:val="20"/>
          <w:lang w:val="fi-FI"/>
        </w:rPr>
        <w:t>m</w:t>
      </w:r>
      <w:r w:rsidRPr="009A5BA3">
        <w:rPr>
          <w:rFonts w:ascii="Times New Roman" w:eastAsia="Times New Roman" w:hAnsi="Times New Roman" w:cs="Times New Roman"/>
          <w:sz w:val="20"/>
          <w:szCs w:val="20"/>
          <w:lang w:val="fi-FI"/>
        </w:rPr>
        <w:t>.</w:t>
      </w:r>
      <w:r w:rsidRPr="009A5BA3">
        <w:rPr>
          <w:rFonts w:ascii="Times New Roman" w:eastAsia="Times New Roman" w:hAnsi="Times New Roman" w:cs="Times New Roman"/>
          <w:spacing w:val="1"/>
          <w:sz w:val="20"/>
          <w:szCs w:val="20"/>
          <w:lang w:val="fi-FI"/>
        </w:rPr>
        <w:t xml:space="preserve"> </w:t>
      </w:r>
      <w:r w:rsidRPr="009A5BA3">
        <w:rPr>
          <w:rFonts w:ascii="Times New Roman" w:eastAsia="Times New Roman" w:hAnsi="Times New Roman" w:cs="Times New Roman"/>
          <w:sz w:val="20"/>
          <w:szCs w:val="20"/>
          <w:lang w:val="fi-FI"/>
        </w:rPr>
        <w:t>i</w:t>
      </w:r>
      <w:r w:rsidRPr="009A5BA3">
        <w:rPr>
          <w:rFonts w:ascii="Times New Roman" w:eastAsia="Times New Roman" w:hAnsi="Times New Roman" w:cs="Times New Roman"/>
          <w:spacing w:val="1"/>
          <w:sz w:val="20"/>
          <w:szCs w:val="20"/>
          <w:lang w:val="fi-FI"/>
        </w:rPr>
        <w:t>ho</w:t>
      </w:r>
      <w:r w:rsidRPr="009A5BA3">
        <w:rPr>
          <w:rFonts w:ascii="Times New Roman" w:eastAsia="Times New Roman" w:hAnsi="Times New Roman" w:cs="Times New Roman"/>
          <w:sz w:val="20"/>
          <w:szCs w:val="20"/>
          <w:lang w:val="fi-FI"/>
        </w:rPr>
        <w:t>tt</w:t>
      </w:r>
      <w:r w:rsidRPr="009A5BA3">
        <w:rPr>
          <w:rFonts w:ascii="Times New Roman" w:eastAsia="Times New Roman" w:hAnsi="Times New Roman" w:cs="Times New Roman"/>
          <w:spacing w:val="1"/>
          <w:sz w:val="20"/>
          <w:szCs w:val="20"/>
          <w:lang w:val="fi-FI"/>
        </w:rPr>
        <w:t>u</w:t>
      </w:r>
      <w:r w:rsidRPr="009A5BA3">
        <w:rPr>
          <w:rFonts w:ascii="Times New Roman" w:eastAsia="Times New Roman" w:hAnsi="Times New Roman" w:cs="Times New Roman"/>
          <w:spacing w:val="-3"/>
          <w:sz w:val="20"/>
          <w:szCs w:val="20"/>
          <w:lang w:val="fi-FI"/>
        </w:rPr>
        <w:t>m</w:t>
      </w:r>
      <w:r w:rsidRPr="009A5BA3">
        <w:rPr>
          <w:rFonts w:ascii="Times New Roman" w:eastAsia="Times New Roman" w:hAnsi="Times New Roman" w:cs="Times New Roman"/>
          <w:spacing w:val="-1"/>
          <w:sz w:val="20"/>
          <w:szCs w:val="20"/>
          <w:lang w:val="fi-FI"/>
        </w:rPr>
        <w:t>aa</w:t>
      </w:r>
      <w:r w:rsidRPr="009A5BA3">
        <w:rPr>
          <w:rFonts w:ascii="Times New Roman" w:eastAsia="Times New Roman" w:hAnsi="Times New Roman" w:cs="Times New Roman"/>
          <w:sz w:val="20"/>
          <w:szCs w:val="20"/>
          <w:lang w:val="fi-FI"/>
        </w:rPr>
        <w:t xml:space="preserve">, </w:t>
      </w:r>
      <w:r w:rsidRPr="009A5BA3">
        <w:rPr>
          <w:rFonts w:ascii="Times New Roman" w:eastAsia="Times New Roman" w:hAnsi="Times New Roman" w:cs="Times New Roman"/>
          <w:spacing w:val="1"/>
          <w:sz w:val="20"/>
          <w:szCs w:val="20"/>
          <w:lang w:val="fi-FI"/>
        </w:rPr>
        <w:t>no</w:t>
      </w:r>
      <w:r w:rsidRPr="009A5BA3">
        <w:rPr>
          <w:rFonts w:ascii="Times New Roman" w:eastAsia="Times New Roman" w:hAnsi="Times New Roman" w:cs="Times New Roman"/>
          <w:spacing w:val="-1"/>
          <w:sz w:val="20"/>
          <w:szCs w:val="20"/>
          <w:lang w:val="fi-FI"/>
        </w:rPr>
        <w:t>kk</w:t>
      </w:r>
      <w:r w:rsidRPr="009A5BA3">
        <w:rPr>
          <w:rFonts w:ascii="Times New Roman" w:eastAsia="Times New Roman" w:hAnsi="Times New Roman" w:cs="Times New Roman"/>
          <w:spacing w:val="1"/>
          <w:sz w:val="20"/>
          <w:szCs w:val="20"/>
          <w:lang w:val="fi-FI"/>
        </w:rPr>
        <w:t>o</w:t>
      </w:r>
      <w:r w:rsidRPr="009A5BA3">
        <w:rPr>
          <w:rFonts w:ascii="Times New Roman" w:eastAsia="Times New Roman" w:hAnsi="Times New Roman" w:cs="Times New Roman"/>
          <w:sz w:val="20"/>
          <w:szCs w:val="20"/>
          <w:lang w:val="fi-FI"/>
        </w:rPr>
        <w:t>si</w:t>
      </w:r>
      <w:r w:rsidRPr="009A5BA3">
        <w:rPr>
          <w:rFonts w:ascii="Times New Roman" w:eastAsia="Times New Roman" w:hAnsi="Times New Roman" w:cs="Times New Roman"/>
          <w:spacing w:val="1"/>
          <w:sz w:val="20"/>
          <w:szCs w:val="20"/>
          <w:lang w:val="fi-FI"/>
        </w:rPr>
        <w:t>h</w:t>
      </w:r>
      <w:r w:rsidRPr="009A5BA3">
        <w:rPr>
          <w:rFonts w:ascii="Times New Roman" w:eastAsia="Times New Roman" w:hAnsi="Times New Roman" w:cs="Times New Roman"/>
          <w:spacing w:val="-1"/>
          <w:sz w:val="20"/>
          <w:szCs w:val="20"/>
          <w:lang w:val="fi-FI"/>
        </w:rPr>
        <w:t>o</w:t>
      </w:r>
      <w:r w:rsidRPr="009A5BA3">
        <w:rPr>
          <w:rFonts w:ascii="Times New Roman" w:eastAsia="Times New Roman" w:hAnsi="Times New Roman" w:cs="Times New Roman"/>
          <w:sz w:val="20"/>
          <w:szCs w:val="20"/>
          <w:lang w:val="fi-FI"/>
        </w:rPr>
        <w:t>tt</w:t>
      </w:r>
      <w:r w:rsidRPr="009A5BA3">
        <w:rPr>
          <w:rFonts w:ascii="Times New Roman" w:eastAsia="Times New Roman" w:hAnsi="Times New Roman" w:cs="Times New Roman"/>
          <w:spacing w:val="1"/>
          <w:sz w:val="20"/>
          <w:szCs w:val="20"/>
          <w:lang w:val="fi-FI"/>
        </w:rPr>
        <w:t>u</w:t>
      </w:r>
      <w:r w:rsidRPr="009A5BA3">
        <w:rPr>
          <w:rFonts w:ascii="Times New Roman" w:eastAsia="Times New Roman" w:hAnsi="Times New Roman" w:cs="Times New Roman"/>
          <w:spacing w:val="-3"/>
          <w:sz w:val="20"/>
          <w:szCs w:val="20"/>
          <w:lang w:val="fi-FI"/>
        </w:rPr>
        <w:t>m</w:t>
      </w:r>
      <w:r w:rsidRPr="009A5BA3">
        <w:rPr>
          <w:rFonts w:ascii="Times New Roman" w:eastAsia="Times New Roman" w:hAnsi="Times New Roman" w:cs="Times New Roman"/>
          <w:spacing w:val="-1"/>
          <w:sz w:val="20"/>
          <w:szCs w:val="20"/>
          <w:lang w:val="fi-FI"/>
        </w:rPr>
        <w:t>aa</w:t>
      </w:r>
      <w:r w:rsidRPr="009A5BA3">
        <w:rPr>
          <w:rFonts w:ascii="Times New Roman" w:eastAsia="Times New Roman" w:hAnsi="Times New Roman" w:cs="Times New Roman"/>
          <w:sz w:val="20"/>
          <w:szCs w:val="20"/>
          <w:lang w:val="fi-FI"/>
        </w:rPr>
        <w:t>,</w:t>
      </w:r>
      <w:r w:rsidRPr="009A5BA3">
        <w:rPr>
          <w:rFonts w:ascii="Times New Roman" w:eastAsia="Times New Roman" w:hAnsi="Times New Roman" w:cs="Times New Roman"/>
          <w:spacing w:val="1"/>
          <w:sz w:val="20"/>
          <w:szCs w:val="20"/>
          <w:lang w:val="fi-FI"/>
        </w:rPr>
        <w:t xml:space="preserve"> </w:t>
      </w:r>
      <w:r w:rsidRPr="009A5BA3">
        <w:rPr>
          <w:rFonts w:ascii="Times New Roman" w:eastAsia="Times New Roman" w:hAnsi="Times New Roman" w:cs="Times New Roman"/>
          <w:sz w:val="20"/>
          <w:szCs w:val="20"/>
          <w:lang w:val="fi-FI"/>
        </w:rPr>
        <w:t>ri</w:t>
      </w:r>
      <w:r w:rsidRPr="009A5BA3">
        <w:rPr>
          <w:rFonts w:ascii="Times New Roman" w:eastAsia="Times New Roman" w:hAnsi="Times New Roman" w:cs="Times New Roman"/>
          <w:spacing w:val="1"/>
          <w:sz w:val="20"/>
          <w:szCs w:val="20"/>
          <w:lang w:val="fi-FI"/>
        </w:rPr>
        <w:t>pu</w:t>
      </w:r>
      <w:r w:rsidRPr="009A5BA3">
        <w:rPr>
          <w:rFonts w:ascii="Times New Roman" w:eastAsia="Times New Roman" w:hAnsi="Times New Roman" w:cs="Times New Roman"/>
          <w:sz w:val="20"/>
          <w:szCs w:val="20"/>
          <w:lang w:val="fi-FI"/>
        </w:rPr>
        <w:t>li</w:t>
      </w:r>
      <w:r w:rsidRPr="009A5BA3">
        <w:rPr>
          <w:rFonts w:ascii="Times New Roman" w:eastAsia="Times New Roman" w:hAnsi="Times New Roman" w:cs="Times New Roman"/>
          <w:spacing w:val="-1"/>
          <w:sz w:val="20"/>
          <w:szCs w:val="20"/>
          <w:lang w:val="fi-FI"/>
        </w:rPr>
        <w:t>a</w:t>
      </w:r>
      <w:r w:rsidRPr="009A5BA3">
        <w:rPr>
          <w:rFonts w:ascii="Times New Roman" w:eastAsia="Times New Roman" w:hAnsi="Times New Roman" w:cs="Times New Roman"/>
          <w:sz w:val="20"/>
          <w:szCs w:val="20"/>
          <w:lang w:val="fi-FI"/>
        </w:rPr>
        <w:t>,</w:t>
      </w:r>
      <w:r w:rsidRPr="009A5BA3">
        <w:rPr>
          <w:rFonts w:ascii="Times New Roman" w:eastAsia="Times New Roman" w:hAnsi="Times New Roman" w:cs="Times New Roman"/>
          <w:spacing w:val="-1"/>
          <w:sz w:val="20"/>
          <w:szCs w:val="20"/>
          <w:lang w:val="fi-FI"/>
        </w:rPr>
        <w:t xml:space="preserve"> e</w:t>
      </w:r>
      <w:r w:rsidRPr="009A5BA3">
        <w:rPr>
          <w:rFonts w:ascii="Times New Roman" w:eastAsia="Times New Roman" w:hAnsi="Times New Roman" w:cs="Times New Roman"/>
          <w:spacing w:val="1"/>
          <w:sz w:val="20"/>
          <w:szCs w:val="20"/>
          <w:lang w:val="fi-FI"/>
        </w:rPr>
        <w:t>p</w:t>
      </w:r>
      <w:r w:rsidRPr="009A5BA3">
        <w:rPr>
          <w:rFonts w:ascii="Times New Roman" w:eastAsia="Times New Roman" w:hAnsi="Times New Roman" w:cs="Times New Roman"/>
          <w:sz w:val="20"/>
          <w:szCs w:val="20"/>
          <w:lang w:val="fi-FI"/>
        </w:rPr>
        <w:t>i</w:t>
      </w:r>
      <w:r w:rsidRPr="009A5BA3">
        <w:rPr>
          <w:rFonts w:ascii="Times New Roman" w:eastAsia="Times New Roman" w:hAnsi="Times New Roman" w:cs="Times New Roman"/>
          <w:spacing w:val="-1"/>
          <w:sz w:val="20"/>
          <w:szCs w:val="20"/>
          <w:lang w:val="fi-FI"/>
        </w:rPr>
        <w:t>ga</w:t>
      </w:r>
      <w:r w:rsidRPr="009A5BA3">
        <w:rPr>
          <w:rFonts w:ascii="Times New Roman" w:eastAsia="Times New Roman" w:hAnsi="Times New Roman" w:cs="Times New Roman"/>
          <w:sz w:val="20"/>
          <w:szCs w:val="20"/>
          <w:lang w:val="fi-FI"/>
        </w:rPr>
        <w:t xml:space="preserve">strista </w:t>
      </w:r>
      <w:r w:rsidRPr="009A5BA3">
        <w:rPr>
          <w:rFonts w:ascii="Times New Roman" w:eastAsia="Times New Roman" w:hAnsi="Times New Roman" w:cs="Times New Roman"/>
          <w:spacing w:val="-1"/>
          <w:sz w:val="20"/>
          <w:szCs w:val="20"/>
          <w:lang w:val="fi-FI"/>
        </w:rPr>
        <w:t>k</w:t>
      </w:r>
      <w:r w:rsidRPr="009A5BA3">
        <w:rPr>
          <w:rFonts w:ascii="Times New Roman" w:eastAsia="Times New Roman" w:hAnsi="Times New Roman" w:cs="Times New Roman"/>
          <w:sz w:val="20"/>
          <w:szCs w:val="20"/>
          <w:lang w:val="fi-FI"/>
        </w:rPr>
        <w:t>i</w:t>
      </w:r>
      <w:r w:rsidRPr="009A5BA3">
        <w:rPr>
          <w:rFonts w:ascii="Times New Roman" w:eastAsia="Times New Roman" w:hAnsi="Times New Roman" w:cs="Times New Roman"/>
          <w:spacing w:val="1"/>
          <w:sz w:val="20"/>
          <w:szCs w:val="20"/>
          <w:lang w:val="fi-FI"/>
        </w:rPr>
        <w:t>pu</w:t>
      </w:r>
      <w:r w:rsidRPr="009A5BA3">
        <w:rPr>
          <w:rFonts w:ascii="Times New Roman" w:eastAsia="Times New Roman" w:hAnsi="Times New Roman" w:cs="Times New Roman"/>
          <w:spacing w:val="-1"/>
          <w:sz w:val="20"/>
          <w:szCs w:val="20"/>
          <w:lang w:val="fi-FI"/>
        </w:rPr>
        <w:t>a</w:t>
      </w:r>
      <w:r w:rsidRPr="009A5BA3">
        <w:rPr>
          <w:rFonts w:ascii="Times New Roman" w:eastAsia="Times New Roman" w:hAnsi="Times New Roman" w:cs="Times New Roman"/>
          <w:sz w:val="20"/>
          <w:szCs w:val="20"/>
          <w:lang w:val="fi-FI"/>
        </w:rPr>
        <w:t>,</w:t>
      </w:r>
      <w:r w:rsidRPr="009A5BA3">
        <w:rPr>
          <w:rFonts w:ascii="Times New Roman" w:eastAsia="Times New Roman" w:hAnsi="Times New Roman" w:cs="Times New Roman"/>
          <w:spacing w:val="1"/>
          <w:sz w:val="20"/>
          <w:szCs w:val="20"/>
          <w:lang w:val="fi-FI"/>
        </w:rPr>
        <w:t xml:space="preserve"> </w:t>
      </w:r>
      <w:r w:rsidRPr="009A5BA3">
        <w:rPr>
          <w:rFonts w:ascii="Times New Roman" w:eastAsia="Times New Roman" w:hAnsi="Times New Roman" w:cs="Times New Roman"/>
          <w:spacing w:val="-1"/>
          <w:sz w:val="20"/>
          <w:szCs w:val="20"/>
          <w:lang w:val="fi-FI"/>
        </w:rPr>
        <w:t>n</w:t>
      </w:r>
      <w:r w:rsidRPr="009A5BA3">
        <w:rPr>
          <w:rFonts w:ascii="Times New Roman" w:eastAsia="Times New Roman" w:hAnsi="Times New Roman" w:cs="Times New Roman"/>
          <w:sz w:val="20"/>
          <w:szCs w:val="20"/>
          <w:lang w:val="fi-FI"/>
        </w:rPr>
        <w:t>i</w:t>
      </w:r>
      <w:r w:rsidRPr="009A5BA3">
        <w:rPr>
          <w:rFonts w:ascii="Times New Roman" w:eastAsia="Times New Roman" w:hAnsi="Times New Roman" w:cs="Times New Roman"/>
          <w:spacing w:val="-1"/>
          <w:sz w:val="20"/>
          <w:szCs w:val="20"/>
          <w:lang w:val="fi-FI"/>
        </w:rPr>
        <w:t>ve</w:t>
      </w:r>
      <w:r w:rsidRPr="009A5BA3">
        <w:rPr>
          <w:rFonts w:ascii="Times New Roman" w:eastAsia="Times New Roman" w:hAnsi="Times New Roman" w:cs="Times New Roman"/>
          <w:sz w:val="20"/>
          <w:szCs w:val="20"/>
          <w:lang w:val="fi-FI"/>
        </w:rPr>
        <w:t>l</w:t>
      </w:r>
      <w:r w:rsidRPr="009A5BA3">
        <w:rPr>
          <w:rFonts w:ascii="Times New Roman" w:eastAsia="Times New Roman" w:hAnsi="Times New Roman" w:cs="Times New Roman"/>
          <w:spacing w:val="-1"/>
          <w:sz w:val="20"/>
          <w:szCs w:val="20"/>
          <w:lang w:val="fi-FI"/>
        </w:rPr>
        <w:t>k</w:t>
      </w:r>
      <w:r w:rsidRPr="009A5BA3">
        <w:rPr>
          <w:rFonts w:ascii="Times New Roman" w:eastAsia="Times New Roman" w:hAnsi="Times New Roman" w:cs="Times New Roman"/>
          <w:sz w:val="20"/>
          <w:szCs w:val="20"/>
          <w:lang w:val="fi-FI"/>
        </w:rPr>
        <w:t>i</w:t>
      </w:r>
      <w:r w:rsidRPr="009A5BA3">
        <w:rPr>
          <w:rFonts w:ascii="Times New Roman" w:eastAsia="Times New Roman" w:hAnsi="Times New Roman" w:cs="Times New Roman"/>
          <w:spacing w:val="1"/>
          <w:sz w:val="20"/>
          <w:szCs w:val="20"/>
          <w:lang w:val="fi-FI"/>
        </w:rPr>
        <w:t>pu</w:t>
      </w:r>
      <w:r w:rsidRPr="009A5BA3">
        <w:rPr>
          <w:rFonts w:ascii="Times New Roman" w:eastAsia="Times New Roman" w:hAnsi="Times New Roman" w:cs="Times New Roman"/>
          <w:sz w:val="20"/>
          <w:szCs w:val="20"/>
          <w:lang w:val="fi-FI"/>
        </w:rPr>
        <w:t xml:space="preserve">a ja </w:t>
      </w:r>
      <w:r w:rsidRPr="009A5BA3">
        <w:rPr>
          <w:rFonts w:ascii="Times New Roman" w:eastAsia="Times New Roman" w:hAnsi="Times New Roman" w:cs="Times New Roman"/>
          <w:spacing w:val="1"/>
          <w:sz w:val="20"/>
          <w:szCs w:val="20"/>
          <w:lang w:val="fi-FI"/>
        </w:rPr>
        <w:t>p</w:t>
      </w:r>
      <w:r w:rsidRPr="009A5BA3">
        <w:rPr>
          <w:rFonts w:ascii="Times New Roman" w:eastAsia="Times New Roman" w:hAnsi="Times New Roman" w:cs="Times New Roman"/>
          <w:spacing w:val="-1"/>
          <w:sz w:val="20"/>
          <w:szCs w:val="20"/>
          <w:lang w:val="fi-FI"/>
        </w:rPr>
        <w:t>ää</w:t>
      </w:r>
      <w:r w:rsidRPr="009A5BA3">
        <w:rPr>
          <w:rFonts w:ascii="Times New Roman" w:eastAsia="Times New Roman" w:hAnsi="Times New Roman" w:cs="Times New Roman"/>
          <w:spacing w:val="1"/>
          <w:sz w:val="20"/>
          <w:szCs w:val="20"/>
          <w:lang w:val="fi-FI"/>
        </w:rPr>
        <w:t>n</w:t>
      </w:r>
      <w:r w:rsidRPr="009A5BA3">
        <w:rPr>
          <w:rFonts w:ascii="Times New Roman" w:eastAsia="Times New Roman" w:hAnsi="Times New Roman" w:cs="Times New Roman"/>
          <w:sz w:val="20"/>
          <w:szCs w:val="20"/>
          <w:lang w:val="fi-FI"/>
        </w:rPr>
        <w:t>s</w:t>
      </w:r>
      <w:r w:rsidRPr="009A5BA3">
        <w:rPr>
          <w:rFonts w:ascii="Times New Roman" w:eastAsia="Times New Roman" w:hAnsi="Times New Roman" w:cs="Times New Roman"/>
          <w:spacing w:val="-1"/>
          <w:sz w:val="20"/>
          <w:szCs w:val="20"/>
          <w:lang w:val="fi-FI"/>
        </w:rPr>
        <w:t>ä</w:t>
      </w:r>
      <w:r w:rsidRPr="009A5BA3">
        <w:rPr>
          <w:rFonts w:ascii="Times New Roman" w:eastAsia="Times New Roman" w:hAnsi="Times New Roman" w:cs="Times New Roman"/>
          <w:spacing w:val="-2"/>
          <w:sz w:val="20"/>
          <w:szCs w:val="20"/>
          <w:lang w:val="fi-FI"/>
        </w:rPr>
        <w:t>r</w:t>
      </w:r>
      <w:r w:rsidRPr="009A5BA3">
        <w:rPr>
          <w:rFonts w:ascii="Times New Roman" w:eastAsia="Times New Roman" w:hAnsi="Times New Roman" w:cs="Times New Roman"/>
          <w:spacing w:val="1"/>
          <w:sz w:val="20"/>
          <w:szCs w:val="20"/>
          <w:lang w:val="fi-FI"/>
        </w:rPr>
        <w:t>k</w:t>
      </w:r>
      <w:r w:rsidRPr="009A5BA3">
        <w:rPr>
          <w:rFonts w:ascii="Times New Roman" w:eastAsia="Times New Roman" w:hAnsi="Times New Roman" w:cs="Times New Roman"/>
          <w:spacing w:val="-4"/>
          <w:sz w:val="20"/>
          <w:szCs w:val="20"/>
          <w:lang w:val="fi-FI"/>
        </w:rPr>
        <w:t>y</w:t>
      </w:r>
      <w:r w:rsidRPr="009A5BA3">
        <w:rPr>
          <w:rFonts w:ascii="Times New Roman" w:eastAsia="Times New Roman" w:hAnsi="Times New Roman" w:cs="Times New Roman"/>
          <w:sz w:val="20"/>
          <w:szCs w:val="20"/>
          <w:lang w:val="fi-FI"/>
        </w:rPr>
        <w:t>ä</w:t>
      </w:r>
    </w:p>
    <w:p w14:paraId="31A9E7AA"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5E29341B" w14:textId="77777777" w:rsidR="00DD5083" w:rsidRPr="00AF361E" w:rsidRDefault="00DD5083" w:rsidP="008B0917">
      <w:pPr>
        <w:keepNext/>
        <w:widowControl/>
        <w:spacing w:after="0" w:line="240" w:lineRule="auto"/>
        <w:rPr>
          <w:rFonts w:ascii="Times New Roman" w:eastAsia="Times New Roman" w:hAnsi="Times New Roman" w:cs="Times New Roman"/>
          <w:iCs/>
          <w:u w:val="single"/>
          <w:lang w:val="fi-FI"/>
        </w:rPr>
      </w:pPr>
      <w:r>
        <w:rPr>
          <w:rFonts w:ascii="Times New Roman" w:eastAsia="Times New Roman" w:hAnsi="Times New Roman" w:cs="Times New Roman"/>
          <w:iCs/>
          <w:u w:val="single"/>
          <w:lang w:val="fi-FI"/>
        </w:rPr>
        <w:t>P</w:t>
      </w:r>
      <w:r w:rsidRPr="002C4630">
        <w:rPr>
          <w:rFonts w:ascii="Times New Roman" w:eastAsia="Times New Roman" w:hAnsi="Times New Roman" w:cs="Times New Roman"/>
          <w:iCs/>
          <w:u w:val="single"/>
          <w:lang w:val="fi-FI"/>
        </w:rPr>
        <w:t>olyartriittipotilaat</w:t>
      </w:r>
    </w:p>
    <w:p w14:paraId="6DC0D75B" w14:textId="77777777" w:rsidR="00DD5083" w:rsidRPr="002C4630" w:rsidRDefault="00DD5083" w:rsidP="008B0917">
      <w:pPr>
        <w:keepNext/>
        <w:widowControl/>
        <w:spacing w:after="0" w:line="240" w:lineRule="auto"/>
        <w:rPr>
          <w:rFonts w:ascii="Times New Roman" w:eastAsia="Times New Roman" w:hAnsi="Times New Roman" w:cs="Times New Roman"/>
          <w:iCs/>
          <w:u w:val="single"/>
          <w:lang w:val="fi-FI"/>
        </w:rPr>
      </w:pPr>
    </w:p>
    <w:p w14:paraId="1A12BF50"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Laskimoon annosteltavan tosilitsumabin turvallisuusprofiilia polyartriitin hoidossa on tutkittu 188 potilaalla, iältään 2–17</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vuotiaita. Potilasvuosien määrä oli yhteensä</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 xml:space="preserve">184,4. Haittavaikutusten yleisyys polyartriittipotilailla on esitetty taulukossa 3. </w:t>
      </w:r>
      <w:r>
        <w:rPr>
          <w:rFonts w:ascii="Times New Roman" w:eastAsia="Times New Roman" w:hAnsi="Times New Roman" w:cs="Times New Roman"/>
          <w:lang w:val="fi-FI"/>
        </w:rPr>
        <w:t>P</w:t>
      </w:r>
      <w:r w:rsidRPr="00AF361E">
        <w:rPr>
          <w:rFonts w:ascii="Times New Roman" w:eastAsia="Times New Roman" w:hAnsi="Times New Roman" w:cs="Times New Roman"/>
          <w:lang w:val="fi-FI"/>
        </w:rPr>
        <w:t>olyartriittipotilailla todetut haittavaikutukset olivat luonteeltaan samanlaisia kuin nivelreumapotilailla ja yleisoireista lastenreumaa sairastavilla potilailla, ks. kohta 4.8. Aikuisiin nivelreumapotilaisiin verrattuna polyartriittipotilailla raportoitiin yleisemmin nasofaryngiittia, päänsärkyä, pahoinvointia ja neutrofiiliarvojen laskua. Kolesteroliarvojen nousua raportoitiin harvemmin polyartriittipotilailla kuin aikuisilla nivelreumapotilailla.</w:t>
      </w:r>
    </w:p>
    <w:p w14:paraId="5C422046" w14:textId="77777777" w:rsidR="00DD5083" w:rsidRPr="00AF361E" w:rsidRDefault="00DD5083" w:rsidP="008B0917">
      <w:pPr>
        <w:widowControl/>
        <w:spacing w:after="0" w:line="240" w:lineRule="auto"/>
        <w:rPr>
          <w:rFonts w:ascii="Times New Roman" w:hAnsi="Times New Roman" w:cs="Times New Roman"/>
          <w:lang w:val="fi-FI"/>
        </w:rPr>
      </w:pPr>
    </w:p>
    <w:p w14:paraId="6FDD10D1"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Infektiot</w:t>
      </w:r>
    </w:p>
    <w:p w14:paraId="0EDB17A4"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Infektioiden esiintyvyys kaikilla tosilitsumabia saaneilla potilailla oli 163,7 tapausta 100 potilasvuotta kohti. Yleisimmät havaitut tapahtumat olivat nasofaryngiitti ja ylempien hengitysteiden infektiot. Vakavien infektioiden esiintyvyys oli suurempi &lt; 30 kg:n painoisilla 10 mg/kg tosilitsumabiannoksia </w:t>
      </w:r>
      <w:r w:rsidRPr="00AF361E">
        <w:rPr>
          <w:rFonts w:ascii="Times New Roman" w:eastAsia="Times New Roman" w:hAnsi="Times New Roman" w:cs="Times New Roman"/>
          <w:lang w:val="fi-FI"/>
        </w:rPr>
        <w:lastRenderedPageBreak/>
        <w:t>saaneilla potilailla (12,2 tapausta 100 potilasvuotta kohden) verrattuna ≥ 30 kg:n painoisiin 8 mg/kg tosilitsumabiannoksia saaneisiin potilaisiin (4,0 tapausta 100 potilasvuotta kohden). Hoidon keskeyttämiseen johtaneiden infektioiden ilmaantuvuus oli myös suurempi &lt; 30 kg:n painoisilla 10 mg/kg tosilitsumabiannoksia saaneilla potilailla (21,4 %) verrattuna ≥ 30 kg:n painoisiin 8 mg/kg tosilitsumabiannoksia saaneisiin potilaisiin (7,6 %).</w:t>
      </w:r>
    </w:p>
    <w:p w14:paraId="0626AFD8" w14:textId="77777777" w:rsidR="00DD5083" w:rsidRPr="00AF361E" w:rsidRDefault="00DD5083" w:rsidP="008B0917">
      <w:pPr>
        <w:widowControl/>
        <w:spacing w:after="0" w:line="240" w:lineRule="auto"/>
        <w:rPr>
          <w:rFonts w:ascii="Times New Roman" w:hAnsi="Times New Roman" w:cs="Times New Roman"/>
          <w:lang w:val="fi-FI"/>
        </w:rPr>
      </w:pPr>
    </w:p>
    <w:p w14:paraId="1534ACF7"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Infuusioon liittyvät reaktiot</w:t>
      </w:r>
    </w:p>
    <w:p w14:paraId="20DC3BC0"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Infuusioon liittyviksi reaktioiksi määritellään polyartriittipotilailla kaikki haittatapahtumat, jotka ilmaantuvat infuusion aikana tai 24 tunnin kuluessa sen antamisesta. Kaikista tosilitsumabia saaneista potilaista 11 potilaalla (5,9 %) esiintyi infuusioon liittynyt reaktio infuusion aikana ja 38 potilaalla (20,2 %) infuusioon liittynyt reaktio ilmaantui 24 tunnin kuluessa infuusion antamisesta. Yleisimpiä infuusion aikana esiintyneitä tapahtumia olivat päänsärky, pahoinvointi ja hypotensio. Yleisimpiä tapahtumia 24 tunnin kuluessa infuusion antamisesta olivat huimaus ja hypotensio. Infuusion annon aikana tai 24 tunnin kuluessa infuusion antamisesta esiintyneet haittavaikutukset olivat yleensä luonteeltaan samankaltaisia kuin nivelreumaa tai yleisoireista lastenreumaa sairastavilla potilailla, ks. kohta 4.8.</w:t>
      </w:r>
    </w:p>
    <w:p w14:paraId="3BECFB2F" w14:textId="77777777" w:rsidR="00DD5083" w:rsidRPr="00AF361E" w:rsidRDefault="00DD5083" w:rsidP="008B0917">
      <w:pPr>
        <w:widowControl/>
        <w:spacing w:after="0" w:line="240" w:lineRule="auto"/>
        <w:rPr>
          <w:rFonts w:ascii="Times New Roman" w:hAnsi="Times New Roman" w:cs="Times New Roman"/>
          <w:lang w:val="fi-FI"/>
        </w:rPr>
      </w:pPr>
    </w:p>
    <w:p w14:paraId="0D6D0A0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Tosilitsumabiin liittyviä ja hoidon keskeyttämistä vaativia kliinisesti merkittäviä yliherkkyysreaktioita ei esiintynyt.</w:t>
      </w:r>
    </w:p>
    <w:p w14:paraId="2B265AC1" w14:textId="77777777" w:rsidR="00DD5083" w:rsidRPr="00AF361E" w:rsidRDefault="00DD5083" w:rsidP="008B0917">
      <w:pPr>
        <w:widowControl/>
        <w:spacing w:after="0" w:line="240" w:lineRule="auto"/>
        <w:rPr>
          <w:rFonts w:ascii="Times New Roman" w:hAnsi="Times New Roman" w:cs="Times New Roman"/>
          <w:lang w:val="fi-FI"/>
        </w:rPr>
      </w:pPr>
    </w:p>
    <w:p w14:paraId="79745808"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D80D71">
        <w:rPr>
          <w:rFonts w:ascii="Times New Roman" w:eastAsia="Times New Roman" w:hAnsi="Times New Roman" w:cs="Times New Roman"/>
          <w:i/>
          <w:lang w:val="fi-FI"/>
        </w:rPr>
        <w:t>Neutrofiilit</w:t>
      </w:r>
    </w:p>
    <w:p w14:paraId="7F62146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Kaikkien tosilitsumabia saaneiden potilaiden tavanomaisessa laboratorioseurannassa 3,7 %:lla potilaista esiintyi neutrofiiliarvojen laskua tason 1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AF361E">
        <w:rPr>
          <w:rFonts w:ascii="Times New Roman" w:eastAsia="Times New Roman" w:hAnsi="Times New Roman" w:cs="Times New Roman"/>
          <w:lang w:val="fi-FI"/>
        </w:rPr>
        <w:t>/l alapuolelle.</w:t>
      </w:r>
    </w:p>
    <w:p w14:paraId="70B5AA07" w14:textId="77777777" w:rsidR="00DD5083" w:rsidRPr="00AF361E" w:rsidRDefault="00DD5083" w:rsidP="008B0917">
      <w:pPr>
        <w:widowControl/>
        <w:spacing w:after="0" w:line="240" w:lineRule="auto"/>
        <w:rPr>
          <w:rFonts w:ascii="Times New Roman" w:hAnsi="Times New Roman" w:cs="Times New Roman"/>
          <w:lang w:val="fi-FI"/>
        </w:rPr>
      </w:pPr>
    </w:p>
    <w:p w14:paraId="0448BD11"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Trombosyytit</w:t>
      </w:r>
    </w:p>
    <w:p w14:paraId="7589E5A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Kaikkien tosilitsumabia saaneiden potilaiden tavanomaisissa laboratorioseurannoissa 1 %:lla potilaista esiintyi trombosyyttiarvon laskua tasoon ≤ 50 x </w:t>
      </w:r>
      <w:r w:rsidRPr="002C4630">
        <w:rPr>
          <w:rFonts w:ascii="Times New Roman" w:hAnsi="Times New Roman" w:cs="Times New Roman"/>
          <w:lang w:val="fi-FI"/>
        </w:rPr>
        <w:t>10</w:t>
      </w:r>
      <w:r w:rsidRPr="002C4630">
        <w:rPr>
          <w:rFonts w:ascii="Times New Roman" w:hAnsi="Times New Roman" w:cs="Times New Roman"/>
          <w:spacing w:val="-2"/>
          <w:position w:val="8"/>
          <w:sz w:val="14"/>
          <w:szCs w:val="14"/>
          <w:lang w:val="fi-FI"/>
        </w:rPr>
        <w:t>3</w:t>
      </w:r>
      <w:r w:rsidRPr="00AF361E">
        <w:rPr>
          <w:rFonts w:ascii="Times New Roman" w:eastAsia="Times New Roman" w:hAnsi="Times New Roman" w:cs="Times New Roman"/>
          <w:lang w:val="fi-FI"/>
        </w:rPr>
        <w:t>/</w:t>
      </w:r>
      <w:r w:rsidRPr="002C4630">
        <w:rPr>
          <w:rFonts w:ascii="Times New Roman" w:eastAsia="Times New Roman" w:hAnsi="Times New Roman" w:cs="Times New Roman"/>
          <w:lang w:val="fi-FI"/>
        </w:rPr>
        <w:t>μ</w:t>
      </w:r>
      <w:r w:rsidRPr="00AF361E">
        <w:rPr>
          <w:rFonts w:ascii="Times New Roman" w:eastAsia="Times New Roman" w:hAnsi="Times New Roman" w:cs="Times New Roman"/>
          <w:lang w:val="fi-FI"/>
        </w:rPr>
        <w:t>l, mutta tähän ei liittynyt verenvuototapahtumia.</w:t>
      </w:r>
    </w:p>
    <w:p w14:paraId="463C2583" w14:textId="77777777" w:rsidR="00DD5083" w:rsidRPr="00AF361E" w:rsidRDefault="00DD5083" w:rsidP="008B0917">
      <w:pPr>
        <w:widowControl/>
        <w:spacing w:after="0" w:line="240" w:lineRule="auto"/>
        <w:rPr>
          <w:rFonts w:ascii="Times New Roman" w:hAnsi="Times New Roman" w:cs="Times New Roman"/>
          <w:lang w:val="fi-FI"/>
        </w:rPr>
      </w:pPr>
    </w:p>
    <w:p w14:paraId="0C77F786"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Maksan aminotransferaasiarvojen nousu</w:t>
      </w:r>
    </w:p>
    <w:p w14:paraId="715F767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Kaikkien tosilitsumabia saaneiden potilaiden tavanomaisissa laboratorioseurannoissa todettiin maksan aminotransferaasiarvojen nousua tasolle ≥ 3 x viitevälin yläraja 3,7 %:lla (ALAT) ja &lt; 1 %:lla (ASAT) potilaista.</w:t>
      </w:r>
    </w:p>
    <w:p w14:paraId="76519D0E" w14:textId="77777777" w:rsidR="00DD5083" w:rsidRPr="00AF361E" w:rsidRDefault="00DD5083" w:rsidP="008B0917">
      <w:pPr>
        <w:widowControl/>
        <w:spacing w:after="0" w:line="240" w:lineRule="auto"/>
        <w:rPr>
          <w:rFonts w:ascii="Times New Roman" w:hAnsi="Times New Roman" w:cs="Times New Roman"/>
          <w:lang w:val="fi-FI"/>
        </w:rPr>
      </w:pPr>
    </w:p>
    <w:p w14:paraId="340327D6"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Veren rasva-arvot</w:t>
      </w:r>
    </w:p>
    <w:p w14:paraId="781BF90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Laskimoon annosteltavaa tosilitsumabia koskeneen tutkimuksen WA19977 tavanomaisissa laboratorioseurannoissa veren LDL-kolesterolipitoisuus oli jossakin vaiheessa tutkimushoidon aikana kohonnut arvoon ≥ 130 mg/dl 3,4 %:lla potilaista ja kokonaiskolesterolipitoisuus oli kohonnut arvoon ≥ 200 mg/dl 10,4 %:lla potilaista.</w:t>
      </w:r>
    </w:p>
    <w:p w14:paraId="642E96C1"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6A5A4FF0" w14:textId="77777777" w:rsidR="00DD5083" w:rsidRPr="00AF361E" w:rsidRDefault="00DD5083" w:rsidP="008B0917">
      <w:pPr>
        <w:keepNext/>
        <w:widowControl/>
        <w:spacing w:after="0" w:line="240" w:lineRule="auto"/>
        <w:rPr>
          <w:rFonts w:ascii="Times New Roman" w:eastAsia="Times New Roman" w:hAnsi="Times New Roman" w:cs="Times New Roman"/>
          <w:iCs/>
          <w:u w:val="single"/>
          <w:lang w:val="fi-FI"/>
        </w:rPr>
      </w:pPr>
      <w:r w:rsidRPr="002C4630">
        <w:rPr>
          <w:rFonts w:ascii="Times New Roman" w:eastAsia="Times New Roman" w:hAnsi="Times New Roman" w:cs="Times New Roman"/>
          <w:iCs/>
          <w:u w:val="single"/>
          <w:lang w:val="fi-FI"/>
        </w:rPr>
        <w:t>Yleisoireista lastenreumaa sairastavat potilaat</w:t>
      </w:r>
    </w:p>
    <w:p w14:paraId="25B9A49F" w14:textId="77777777" w:rsidR="00DD5083" w:rsidRPr="002C4630" w:rsidRDefault="00DD5083" w:rsidP="008B0917">
      <w:pPr>
        <w:keepNext/>
        <w:widowControl/>
        <w:spacing w:after="0" w:line="240" w:lineRule="auto"/>
        <w:rPr>
          <w:rFonts w:ascii="Times New Roman" w:eastAsia="Times New Roman" w:hAnsi="Times New Roman" w:cs="Times New Roman"/>
          <w:iCs/>
          <w:u w:val="single"/>
          <w:lang w:val="fi-FI"/>
        </w:rPr>
      </w:pPr>
    </w:p>
    <w:p w14:paraId="5DED39F5"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Laskimoon annosteltavan tosilitsumabin turvallisuusprofiilia yleisoireisessa lastenreumassa on tutkittu 112 potilaalla, iältään 2–17</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vuotiaita. Tutkimuksen 12 viikkoa kestäneessä kaksoissokkoutetussa, kontrollivaiheessa 75 potilasta sai tosilitsumabihoitoa (8 mg/kg tai 12 mg/kg painon mukaan). 12 viikon jälkeen tai vaihdettuaan lumelääkkeestä tosilitsumabiin taudin pahenemisen vuoksi potilaat hoidettiin avoimessa jatkotutkimuksessa.</w:t>
      </w:r>
    </w:p>
    <w:p w14:paraId="70D54FCE" w14:textId="77777777" w:rsidR="00DD5083" w:rsidRPr="00AF361E" w:rsidRDefault="00DD5083" w:rsidP="008B0917">
      <w:pPr>
        <w:widowControl/>
        <w:spacing w:after="0" w:line="240" w:lineRule="auto"/>
        <w:rPr>
          <w:rFonts w:ascii="Times New Roman" w:hAnsi="Times New Roman" w:cs="Times New Roman"/>
          <w:lang w:val="fi-FI"/>
        </w:rPr>
      </w:pPr>
    </w:p>
    <w:p w14:paraId="42638FF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Yleisoireista lastenreumaa sairastavilla potilailla todetut haittavaikutukset olivat yleensä luonteeltaan samanlaisia kuin nivelreumapotilailla, ks. kohta 4.8. Haittavaikutusten yleisyys yleisoireista lastenreumaa sairastavilla potilailla on esitetty taulukossa</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3. Verrattuna aikuisiin nivelreumapotilaisiin yleisoireista lastenreumaa sairastavilla potilailla raportoitiin yleisemmin nasofaryngiittia, neutrofiiliarvojen laskua, maksan aminotransferaasiarvojen nousua ja ripulia. Kolesteroliarvojen nousua raportoitiin harvemmin yleisoireista lastenreumaa sairastavilla potilailla kuin aikuisilla nivelreumapotilailla.</w:t>
      </w:r>
    </w:p>
    <w:p w14:paraId="0095DF01" w14:textId="77777777" w:rsidR="00DD5083" w:rsidRPr="00AF361E" w:rsidRDefault="00DD5083" w:rsidP="008B0917">
      <w:pPr>
        <w:widowControl/>
        <w:spacing w:after="0" w:line="240" w:lineRule="auto"/>
        <w:rPr>
          <w:rFonts w:ascii="Times New Roman" w:hAnsi="Times New Roman" w:cs="Times New Roman"/>
          <w:lang w:val="fi-FI"/>
        </w:rPr>
      </w:pPr>
    </w:p>
    <w:p w14:paraId="1098E3A9"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lastRenderedPageBreak/>
        <w:t>Infektiot</w:t>
      </w:r>
    </w:p>
    <w:p w14:paraId="54628A0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12 viikkoa kestäneessä kontrollivaiheessa infektioiden kokonaisesiintyvyys laskimoon annosteltavaa tosilitsumabia saaneessa ryhmässä oli 344,7 tapausta 100 potilasvuotta kohti. Lumelääkeryhmässä esiintyvyys oli 287,0 tapausta 100 potilasvuotta kohti. Tutkimuksen avoimessa jatkovaiheessa </w:t>
      </w:r>
      <w:r>
        <w:rPr>
          <w:rFonts w:ascii="Times New Roman" w:eastAsia="Times New Roman" w:hAnsi="Times New Roman" w:cs="Times New Roman"/>
          <w:lang w:val="fi-FI"/>
        </w:rPr>
        <w:t xml:space="preserve">(osa II) </w:t>
      </w:r>
      <w:r w:rsidRPr="00AF361E">
        <w:rPr>
          <w:rFonts w:ascii="Times New Roman" w:eastAsia="Times New Roman" w:hAnsi="Times New Roman" w:cs="Times New Roman"/>
          <w:lang w:val="fi-FI"/>
        </w:rPr>
        <w:t>infektioiden kokonaisesiintyvyys pysy</w:t>
      </w:r>
      <w:r>
        <w:rPr>
          <w:rFonts w:ascii="Times New Roman" w:eastAsia="Times New Roman" w:hAnsi="Times New Roman" w:cs="Times New Roman"/>
          <w:lang w:val="fi-FI"/>
        </w:rPr>
        <w:t>i</w:t>
      </w:r>
      <w:r w:rsidRPr="00AF361E">
        <w:rPr>
          <w:rFonts w:ascii="Times New Roman" w:eastAsia="Times New Roman" w:hAnsi="Times New Roman" w:cs="Times New Roman"/>
          <w:lang w:val="fi-FI"/>
        </w:rPr>
        <w:t xml:space="preserve"> samalla tasolla, 306,6 tapausta 100 potilasvuotta kohti.</w:t>
      </w:r>
    </w:p>
    <w:p w14:paraId="63555C3C" w14:textId="77777777" w:rsidR="00DD5083" w:rsidRPr="00AF361E" w:rsidRDefault="00DD5083" w:rsidP="008B0917">
      <w:pPr>
        <w:widowControl/>
        <w:spacing w:after="0" w:line="240" w:lineRule="auto"/>
        <w:rPr>
          <w:rFonts w:ascii="Times New Roman" w:hAnsi="Times New Roman" w:cs="Times New Roman"/>
          <w:lang w:val="fi-FI"/>
        </w:rPr>
      </w:pPr>
    </w:p>
    <w:p w14:paraId="5CC0425C"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12 viikkoa kestäneessä kontrollivaiheessa vakavien infektioiden esiintyvyys laskimoon annosteltavaa tosilitsumabia saaneessa ryhmässä oli 11,5 tapausta 100 potilasvuotta kohti. Avoimessa jatkotutkimuksessa vakavien infektioiden kokonaismäärä oli vuoden kuluttua samalla tasolla eli 11,3 infektiota 100 potilasvuotta kohti. Raportoidut vakavat infektiot olivat samankaltaisia kuin nivelreumassa raportoidut. Lisäksi raportoitiin vesirokkoa ja välikorvantulehdusta.</w:t>
      </w:r>
    </w:p>
    <w:p w14:paraId="56BEB816" w14:textId="77777777" w:rsidR="00DD5083" w:rsidRPr="00AF361E" w:rsidRDefault="00DD5083" w:rsidP="008B0917">
      <w:pPr>
        <w:widowControl/>
        <w:spacing w:after="0" w:line="240" w:lineRule="auto"/>
        <w:rPr>
          <w:rFonts w:ascii="Times New Roman" w:hAnsi="Times New Roman" w:cs="Times New Roman"/>
          <w:lang w:val="fi-FI"/>
        </w:rPr>
      </w:pPr>
    </w:p>
    <w:p w14:paraId="6DA8F6B6"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Infuusioon liittyvät reaktiot</w:t>
      </w:r>
    </w:p>
    <w:p w14:paraId="060D925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Infuusioon liittyviksi reaktioiksi määritellään kaikki haittatapahtumat, jotka ilmaantuvat infuusion aikana tai 24 tunnin kuluessa sen antamisesta. 12 viikkoa kestäneessä kontrollivaiheessa 4 % tosilitsumabiryhmän potilaista koki reaktion infuusion aikana. Yhtä tapahtumaa (angioedeema) pidettiin vakavana ja henkeä uhkaavana, ja potilas keskeytti tutkimushoidon.</w:t>
      </w:r>
    </w:p>
    <w:p w14:paraId="51B3CE93" w14:textId="77777777" w:rsidR="00DD5083" w:rsidRPr="00AF361E" w:rsidRDefault="00DD5083" w:rsidP="008B0917">
      <w:pPr>
        <w:widowControl/>
        <w:spacing w:after="0" w:line="240" w:lineRule="auto"/>
        <w:rPr>
          <w:rFonts w:ascii="Times New Roman" w:hAnsi="Times New Roman" w:cs="Times New Roman"/>
          <w:lang w:val="fi-FI"/>
        </w:rPr>
      </w:pPr>
    </w:p>
    <w:p w14:paraId="7A08B55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12 viikkoa kestäneessä kontrollivaiheessa 16 % tosilitsumabiryhmän potilaista ja 5,4 % lumelääkeryhmän potilaista sai infuusioon liittyvän reaktion 24 tunnin kuluessa infuusiosta. Tosilitsumabiryhmässä infuusioreaktio-oireisiin sisältyi mm. ihottumaa, nokkosihottumaa, ripulia, epigastrista kipua, nivelkipua ja päänsärkyä. Yhtä näistä oireista, nokkosihottumaa, pidettiin vakavana. Oireet eivät rajoittuneet vain edellä mainittuihin.</w:t>
      </w:r>
    </w:p>
    <w:p w14:paraId="3B22BA6E" w14:textId="77777777" w:rsidR="00DD5083" w:rsidRPr="00AF361E" w:rsidRDefault="00DD5083" w:rsidP="008B0917">
      <w:pPr>
        <w:widowControl/>
        <w:spacing w:after="0" w:line="240" w:lineRule="auto"/>
        <w:rPr>
          <w:rFonts w:ascii="Times New Roman" w:hAnsi="Times New Roman" w:cs="Times New Roman"/>
          <w:lang w:val="fi-FI"/>
        </w:rPr>
      </w:pPr>
    </w:p>
    <w:p w14:paraId="3E56DB5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Tutkimuksen kontrollivaiheessa ja sen avoimessa seurantavaiheessa raportoitiin yhdellä tosilitsumabia saaneella potilaalla 112:sta (&lt; 1 %) tosilitsumabiin liittyviä ja hoidon keskeyttämistä vaativia kliinisesti merkittäviä allergisia reaktioita.</w:t>
      </w:r>
    </w:p>
    <w:p w14:paraId="252A4A9D" w14:textId="77777777" w:rsidR="00DD5083" w:rsidRPr="00AF361E" w:rsidRDefault="00DD5083" w:rsidP="008B0917">
      <w:pPr>
        <w:widowControl/>
        <w:spacing w:after="0" w:line="240" w:lineRule="auto"/>
        <w:rPr>
          <w:rFonts w:ascii="Times New Roman" w:hAnsi="Times New Roman" w:cs="Times New Roman"/>
          <w:lang w:val="fi-FI"/>
        </w:rPr>
      </w:pPr>
    </w:p>
    <w:p w14:paraId="627D3BFB"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Neutrofiilit</w:t>
      </w:r>
    </w:p>
    <w:p w14:paraId="7972E8F1" w14:textId="77777777" w:rsidR="00DD5083" w:rsidRPr="00AF361E" w:rsidRDefault="00DD5083" w:rsidP="008B0917">
      <w:pPr>
        <w:widowControl/>
        <w:spacing w:after="0" w:line="240" w:lineRule="auto"/>
        <w:ind w:firstLine="1"/>
        <w:rPr>
          <w:rFonts w:ascii="Times New Roman" w:eastAsia="Times New Roman" w:hAnsi="Times New Roman" w:cs="Times New Roman"/>
          <w:lang w:val="fi-FI"/>
        </w:rPr>
      </w:pPr>
      <w:r w:rsidRPr="00AF361E">
        <w:rPr>
          <w:rFonts w:ascii="Times New Roman" w:eastAsia="Times New Roman" w:hAnsi="Times New Roman" w:cs="Times New Roman"/>
          <w:lang w:val="fi-FI"/>
        </w:rPr>
        <w:t>Kontrollivaiheen 12 viikon aikana tehdyssä tavanomaisessa laboratorioseurannassa 7 %:lla tosilitsumabiryhmän potilaista esiintyi neutrofiiliarvojen laskua tason 1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AF361E">
        <w:rPr>
          <w:rFonts w:ascii="Times New Roman" w:eastAsia="Times New Roman" w:hAnsi="Times New Roman" w:cs="Times New Roman"/>
          <w:lang w:val="fi-FI"/>
        </w:rPr>
        <w:t>/l alapuolelle. Lumelääkeryhmässä ei havaittu neutrofiiliarvojen alenemista.</w:t>
      </w:r>
    </w:p>
    <w:p w14:paraId="485F60CF" w14:textId="77777777" w:rsidR="00DD5083" w:rsidRPr="00AF361E" w:rsidRDefault="00DD5083" w:rsidP="008B0917">
      <w:pPr>
        <w:widowControl/>
        <w:spacing w:after="0" w:line="240" w:lineRule="auto"/>
        <w:rPr>
          <w:rFonts w:ascii="Times New Roman" w:hAnsi="Times New Roman" w:cs="Times New Roman"/>
          <w:lang w:val="fi-FI"/>
        </w:rPr>
      </w:pPr>
    </w:p>
    <w:p w14:paraId="0E11B76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Avoimessa jatkotutkimuksessa neutrofiiliarvot laskivat tason 1 x </w:t>
      </w:r>
      <w:r w:rsidRPr="002C4630">
        <w:rPr>
          <w:rFonts w:ascii="Times New Roman" w:hAnsi="Times New Roman" w:cs="Times New Roman"/>
          <w:spacing w:val="-2"/>
          <w:lang w:val="fi-FI"/>
        </w:rPr>
        <w:t>1</w:t>
      </w:r>
      <w:r w:rsidRPr="002C4630">
        <w:rPr>
          <w:rFonts w:ascii="Times New Roman" w:hAnsi="Times New Roman" w:cs="Times New Roman"/>
          <w:spacing w:val="1"/>
          <w:lang w:val="fi-FI"/>
        </w:rPr>
        <w:t>0</w:t>
      </w:r>
      <w:r w:rsidRPr="002C4630">
        <w:rPr>
          <w:rFonts w:ascii="Times New Roman" w:hAnsi="Times New Roman" w:cs="Times New Roman"/>
          <w:position w:val="8"/>
          <w:sz w:val="14"/>
          <w:szCs w:val="14"/>
          <w:lang w:val="fi-FI"/>
        </w:rPr>
        <w:t>9</w:t>
      </w:r>
      <w:r w:rsidRPr="00AF361E">
        <w:rPr>
          <w:rFonts w:ascii="Times New Roman" w:eastAsia="Times New Roman" w:hAnsi="Times New Roman" w:cs="Times New Roman"/>
          <w:lang w:val="fi-FI"/>
        </w:rPr>
        <w:t>/l alapuolelle 15 %:lla tosilitsumabiryhmän potilaista.</w:t>
      </w:r>
    </w:p>
    <w:p w14:paraId="58B5817F"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4635BCE1" w14:textId="77777777" w:rsidR="00DD5083" w:rsidRPr="00AF361E" w:rsidRDefault="00DD5083" w:rsidP="008B0917">
      <w:pPr>
        <w:keepNext/>
        <w:widowControl/>
        <w:spacing w:after="0" w:line="240" w:lineRule="auto"/>
        <w:rPr>
          <w:rFonts w:ascii="Times New Roman" w:eastAsia="Times New Roman" w:hAnsi="Times New Roman" w:cs="Times New Roman"/>
          <w:i/>
          <w:lang w:val="fi-FI"/>
        </w:rPr>
      </w:pPr>
      <w:r w:rsidRPr="00AF361E">
        <w:rPr>
          <w:rFonts w:ascii="Times New Roman" w:eastAsia="Times New Roman" w:hAnsi="Times New Roman" w:cs="Times New Roman"/>
          <w:i/>
          <w:lang w:val="fi-FI"/>
        </w:rPr>
        <w:t>Trombosyytit</w:t>
      </w:r>
    </w:p>
    <w:p w14:paraId="169BD21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Kontrollivaiheen 12 viikon aikana tehdyssä tavanomaisessa laboratorioseurannassa 3 %:lla lumelääkeryhmän potilaista ja 1 %:lla tosilitsumabiryhmän potilaista esiintyi trombosyyttiarvon laskua taso</w:t>
      </w:r>
      <w:r>
        <w:rPr>
          <w:rFonts w:ascii="Times New Roman" w:eastAsia="Times New Roman" w:hAnsi="Times New Roman" w:cs="Times New Roman"/>
          <w:lang w:val="fi-FI"/>
        </w:rPr>
        <w:t>o</w:t>
      </w:r>
      <w:r w:rsidRPr="00AF361E">
        <w:rPr>
          <w:rFonts w:ascii="Times New Roman" w:eastAsia="Times New Roman" w:hAnsi="Times New Roman" w:cs="Times New Roman"/>
          <w:lang w:val="fi-FI"/>
        </w:rPr>
        <w:t>n 100 x </w:t>
      </w:r>
      <w:r w:rsidRPr="002C4630">
        <w:rPr>
          <w:rFonts w:ascii="Times New Roman" w:hAnsi="Times New Roman" w:cs="Times New Roman"/>
          <w:lang w:val="fi-FI"/>
        </w:rPr>
        <w:t>10</w:t>
      </w:r>
      <w:r w:rsidRPr="002C4630">
        <w:rPr>
          <w:rFonts w:ascii="Times New Roman" w:hAnsi="Times New Roman" w:cs="Times New Roman"/>
          <w:spacing w:val="-2"/>
          <w:position w:val="8"/>
          <w:sz w:val="14"/>
          <w:szCs w:val="14"/>
          <w:lang w:val="fi-FI"/>
        </w:rPr>
        <w:t>3</w:t>
      </w:r>
      <w:r w:rsidRPr="00AF361E">
        <w:rPr>
          <w:rFonts w:ascii="Times New Roman" w:eastAsia="Times New Roman" w:hAnsi="Times New Roman" w:cs="Times New Roman"/>
          <w:lang w:val="fi-FI"/>
        </w:rPr>
        <w:t>/</w:t>
      </w:r>
      <w:r w:rsidRPr="002C4630">
        <w:rPr>
          <w:rFonts w:ascii="Times New Roman" w:eastAsia="Times New Roman" w:hAnsi="Times New Roman" w:cs="Times New Roman"/>
          <w:lang w:val="fi-FI"/>
        </w:rPr>
        <w:t>μ</w:t>
      </w:r>
      <w:r w:rsidRPr="00AF361E">
        <w:rPr>
          <w:rFonts w:ascii="Times New Roman" w:eastAsia="Times New Roman" w:hAnsi="Times New Roman" w:cs="Times New Roman"/>
          <w:lang w:val="fi-FI"/>
        </w:rPr>
        <w:t xml:space="preserve">l </w:t>
      </w:r>
      <w:r>
        <w:rPr>
          <w:rFonts w:ascii="Times New Roman" w:eastAsia="Times New Roman" w:hAnsi="Times New Roman" w:cs="Times New Roman"/>
          <w:lang w:val="fi-FI"/>
        </w:rPr>
        <w:t xml:space="preserve">tai sen </w:t>
      </w:r>
      <w:r w:rsidRPr="00AF361E">
        <w:rPr>
          <w:rFonts w:ascii="Times New Roman" w:eastAsia="Times New Roman" w:hAnsi="Times New Roman" w:cs="Times New Roman"/>
          <w:lang w:val="fi-FI"/>
        </w:rPr>
        <w:t>alapuolelle.</w:t>
      </w:r>
    </w:p>
    <w:p w14:paraId="72D87C39" w14:textId="77777777" w:rsidR="00DD5083" w:rsidRPr="00AF361E" w:rsidRDefault="00DD5083" w:rsidP="008B0917">
      <w:pPr>
        <w:widowControl/>
        <w:spacing w:after="0" w:line="240" w:lineRule="auto"/>
        <w:rPr>
          <w:rFonts w:ascii="Times New Roman" w:hAnsi="Times New Roman" w:cs="Times New Roman"/>
          <w:lang w:val="fi-FI"/>
        </w:rPr>
      </w:pPr>
    </w:p>
    <w:p w14:paraId="762280C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Avoimessa jatkotutkimuksessa trombosyyttiarvot laskivat tason 100 x </w:t>
      </w:r>
      <w:r w:rsidRPr="002C4630">
        <w:rPr>
          <w:rFonts w:ascii="Times New Roman" w:hAnsi="Times New Roman" w:cs="Times New Roman"/>
          <w:lang w:val="fi-FI"/>
        </w:rPr>
        <w:t>10</w:t>
      </w:r>
      <w:r w:rsidRPr="002C4630">
        <w:rPr>
          <w:rFonts w:ascii="Times New Roman" w:hAnsi="Times New Roman" w:cs="Times New Roman"/>
          <w:spacing w:val="-2"/>
          <w:position w:val="8"/>
          <w:sz w:val="14"/>
          <w:szCs w:val="14"/>
          <w:lang w:val="fi-FI"/>
        </w:rPr>
        <w:t>3</w:t>
      </w:r>
      <w:r w:rsidRPr="00AF361E">
        <w:rPr>
          <w:rFonts w:ascii="Times New Roman" w:eastAsia="Times New Roman" w:hAnsi="Times New Roman" w:cs="Times New Roman"/>
          <w:lang w:val="fi-FI"/>
        </w:rPr>
        <w:t>/</w:t>
      </w:r>
      <w:r w:rsidRPr="002C4630">
        <w:rPr>
          <w:rFonts w:ascii="Times New Roman" w:eastAsia="Times New Roman" w:hAnsi="Times New Roman" w:cs="Times New Roman"/>
          <w:lang w:val="fi-FI"/>
        </w:rPr>
        <w:t>μ</w:t>
      </w:r>
      <w:r w:rsidRPr="00AF361E">
        <w:rPr>
          <w:rFonts w:ascii="Times New Roman" w:eastAsia="Times New Roman" w:hAnsi="Times New Roman" w:cs="Times New Roman"/>
          <w:lang w:val="fi-FI"/>
        </w:rPr>
        <w:t>l alapuolelle 3 %:lla tosilitsumabia saaneista potilaista. Trombosyyttiarvon laskuun ei liittynyt verenvuototapahtumia.</w:t>
      </w:r>
    </w:p>
    <w:p w14:paraId="24B44078" w14:textId="77777777" w:rsidR="00DD5083" w:rsidRPr="00AF361E" w:rsidRDefault="00DD5083" w:rsidP="008B0917">
      <w:pPr>
        <w:widowControl/>
        <w:spacing w:after="0" w:line="240" w:lineRule="auto"/>
        <w:rPr>
          <w:rFonts w:ascii="Times New Roman" w:hAnsi="Times New Roman" w:cs="Times New Roman"/>
          <w:lang w:val="fi-FI"/>
        </w:rPr>
      </w:pPr>
    </w:p>
    <w:p w14:paraId="321A0925"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Maksan aminotransferaasiarvojen nousu</w:t>
      </w:r>
    </w:p>
    <w:p w14:paraId="2BDDAA35"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Kontrollivaiheen 12 viikon aikana tehdyssä tavanomaisessa laboratorioseurannassa maksan aminotransferaasiarvojen nousua tasolle ≥ 3 x viitevälin yläraja todettiin 5 %:lla (ALAT) ja 3 %:lla (ASAT) tosilitsumabia saaneista potilaista. Lumelääkeryhmässä maksan aminotransferaasiarvot eivät nousseet (0 %).</w:t>
      </w:r>
    </w:p>
    <w:p w14:paraId="71D77DF4" w14:textId="77777777" w:rsidR="00DD5083" w:rsidRPr="00AF361E" w:rsidRDefault="00DD5083" w:rsidP="008B0917">
      <w:pPr>
        <w:widowControl/>
        <w:spacing w:after="0" w:line="240" w:lineRule="auto"/>
        <w:rPr>
          <w:rFonts w:ascii="Times New Roman" w:hAnsi="Times New Roman" w:cs="Times New Roman"/>
          <w:lang w:val="fi-FI"/>
        </w:rPr>
      </w:pPr>
    </w:p>
    <w:p w14:paraId="7307FD8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Avoimessa jatkotutkimuksessa aminotransferaasiarvojen nousua tasolle ≥ 3 x viitevälin yläraja esiintyi 12 %:lla (ALAT) ja 4 %:lla (ASAT) tosilitsumabia saaneista potilaista.</w:t>
      </w:r>
    </w:p>
    <w:p w14:paraId="14957ECE" w14:textId="77777777" w:rsidR="00DD5083" w:rsidRPr="00AF361E" w:rsidRDefault="00DD5083" w:rsidP="008B0917">
      <w:pPr>
        <w:widowControl/>
        <w:spacing w:after="0" w:line="240" w:lineRule="auto"/>
        <w:rPr>
          <w:rFonts w:ascii="Times New Roman" w:hAnsi="Times New Roman" w:cs="Times New Roman"/>
          <w:lang w:val="fi-FI"/>
        </w:rPr>
      </w:pPr>
    </w:p>
    <w:p w14:paraId="462E742F"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Immunoglobuliini</w:t>
      </w:r>
      <w:r>
        <w:rPr>
          <w:rFonts w:ascii="Times New Roman" w:eastAsia="Times New Roman" w:hAnsi="Times New Roman" w:cs="Times New Roman"/>
          <w:i/>
          <w:lang w:val="fi-FI"/>
        </w:rPr>
        <w:t> </w:t>
      </w:r>
      <w:r w:rsidRPr="00AF361E">
        <w:rPr>
          <w:rFonts w:ascii="Times New Roman" w:eastAsia="Times New Roman" w:hAnsi="Times New Roman" w:cs="Times New Roman"/>
          <w:i/>
          <w:lang w:val="fi-FI"/>
        </w:rPr>
        <w:t>G</w:t>
      </w:r>
    </w:p>
    <w:p w14:paraId="7F2C169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IgG-pitoisuudet laskevat hoidon aikana. Laskua viitevälin ala</w:t>
      </w:r>
      <w:r>
        <w:rPr>
          <w:rFonts w:ascii="Times New Roman" w:eastAsia="Times New Roman" w:hAnsi="Times New Roman" w:cs="Times New Roman"/>
          <w:lang w:val="fi-FI"/>
        </w:rPr>
        <w:t>raja</w:t>
      </w:r>
      <w:r w:rsidRPr="00AF361E">
        <w:rPr>
          <w:rFonts w:ascii="Times New Roman" w:eastAsia="Times New Roman" w:hAnsi="Times New Roman" w:cs="Times New Roman"/>
          <w:lang w:val="fi-FI"/>
        </w:rPr>
        <w:t>lle havaittiin 15 potilaalla jossakin vaiheessa tutkimuksen aikana.</w:t>
      </w:r>
    </w:p>
    <w:p w14:paraId="596CD303" w14:textId="77777777" w:rsidR="00DD5083" w:rsidRPr="00AF361E" w:rsidRDefault="00DD5083" w:rsidP="008B0917">
      <w:pPr>
        <w:widowControl/>
        <w:spacing w:after="0" w:line="240" w:lineRule="auto"/>
        <w:rPr>
          <w:rFonts w:ascii="Times New Roman" w:hAnsi="Times New Roman" w:cs="Times New Roman"/>
          <w:lang w:val="fi-FI"/>
        </w:rPr>
      </w:pPr>
    </w:p>
    <w:p w14:paraId="3EE800AB"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lastRenderedPageBreak/>
        <w:t>Veren rasva-arvot</w:t>
      </w:r>
    </w:p>
    <w:p w14:paraId="656E6D25"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Kontrollivaiheen 12 viikon aikana (tutkimus WA18221) tehdyssä tavanomaisessa laboratorioseurannassa veren LDL-kolesterolipitoisuus oli jossakin vaiheessa tutkimushoidon aikana kohonnut arvoon ≥ 130 mg/dl 13,4 %:lla potilaista ja kokonaiskolesterolipitoisuus oli kohonnut arvoon ≥ 200 mg/dl 33,3 %:lla potilaista.</w:t>
      </w:r>
    </w:p>
    <w:p w14:paraId="585E1A27" w14:textId="77777777" w:rsidR="00DD5083" w:rsidRPr="00AF361E" w:rsidRDefault="00DD5083" w:rsidP="008B0917">
      <w:pPr>
        <w:widowControl/>
        <w:spacing w:after="0" w:line="240" w:lineRule="auto"/>
        <w:rPr>
          <w:rFonts w:ascii="Times New Roman" w:hAnsi="Times New Roman" w:cs="Times New Roman"/>
          <w:lang w:val="fi-FI"/>
        </w:rPr>
      </w:pPr>
    </w:p>
    <w:p w14:paraId="2D1E31B8"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Avoimessa jatkotutkimuksessa (tutkimus WA18221) veren LDL-kolesterolipitoisuus oli jossakin vaiheessa tutkimushoidon aikana kohonnut arvoon ≥ 130 mg/dl 13,2 %:lla potilaista ja kokonaiskolesterolipitoisuus oli kohonnut arvoon ≥ 200 mg/dl 27,7 %:lla potilaista.</w:t>
      </w:r>
    </w:p>
    <w:p w14:paraId="7A663ABB" w14:textId="77777777" w:rsidR="00DD5083" w:rsidRPr="00AF361E" w:rsidRDefault="00DD5083" w:rsidP="008B0917">
      <w:pPr>
        <w:widowControl/>
        <w:spacing w:after="0" w:line="240" w:lineRule="auto"/>
        <w:rPr>
          <w:rFonts w:ascii="Times New Roman" w:hAnsi="Times New Roman" w:cs="Times New Roman"/>
          <w:lang w:val="fi-FI"/>
        </w:rPr>
      </w:pPr>
    </w:p>
    <w:p w14:paraId="3EE7FE70"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2C4630">
        <w:rPr>
          <w:rFonts w:ascii="Times New Roman" w:eastAsia="Times New Roman" w:hAnsi="Times New Roman" w:cs="Times New Roman"/>
          <w:u w:val="single" w:color="000000"/>
          <w:lang w:val="fi-FI"/>
        </w:rPr>
        <w:t>Immunogeenisuus</w:t>
      </w:r>
    </w:p>
    <w:p w14:paraId="6518D4BE"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04A676DC" w14:textId="77777777" w:rsidR="00DD5083" w:rsidRPr="00AF361E" w:rsidRDefault="00DD5083" w:rsidP="008B0917">
      <w:pPr>
        <w:widowControl/>
        <w:spacing w:after="0" w:line="240" w:lineRule="auto"/>
        <w:rPr>
          <w:rFonts w:ascii="Times New Roman" w:eastAsia="Times New Roman" w:hAnsi="Times New Roman" w:cs="Times New Roman"/>
          <w:lang w:val="fi-FI"/>
        </w:rPr>
      </w:pPr>
      <w:r>
        <w:rPr>
          <w:rFonts w:ascii="Times New Roman" w:eastAsia="Times New Roman" w:hAnsi="Times New Roman" w:cs="Times New Roman"/>
          <w:lang w:val="fi-FI"/>
        </w:rPr>
        <w:t>T</w:t>
      </w:r>
      <w:r w:rsidRPr="00AF361E">
        <w:rPr>
          <w:rFonts w:ascii="Times New Roman" w:eastAsia="Times New Roman" w:hAnsi="Times New Roman" w:cs="Times New Roman"/>
          <w:lang w:val="fi-FI"/>
        </w:rPr>
        <w:t>osilitsumabihoidon aikana</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saattaa kehittyä</w:t>
      </w:r>
      <w:r>
        <w:rPr>
          <w:rFonts w:ascii="Times New Roman" w:eastAsia="Times New Roman" w:hAnsi="Times New Roman" w:cs="Times New Roman"/>
          <w:lang w:val="fi-FI"/>
        </w:rPr>
        <w:t xml:space="preserve"> t</w:t>
      </w:r>
      <w:r w:rsidRPr="00AF361E">
        <w:rPr>
          <w:rFonts w:ascii="Times New Roman" w:eastAsia="Times New Roman" w:hAnsi="Times New Roman" w:cs="Times New Roman"/>
          <w:lang w:val="fi-FI"/>
        </w:rPr>
        <w:t>osilitsumabi</w:t>
      </w:r>
      <w:r>
        <w:rPr>
          <w:rFonts w:ascii="Times New Roman" w:eastAsia="Times New Roman" w:hAnsi="Times New Roman" w:cs="Times New Roman"/>
          <w:lang w:val="fi-FI"/>
        </w:rPr>
        <w:t>in</w:t>
      </w:r>
      <w:r w:rsidRPr="00AF361E">
        <w:rPr>
          <w:rFonts w:ascii="Times New Roman" w:eastAsia="Times New Roman" w:hAnsi="Times New Roman" w:cs="Times New Roman"/>
          <w:lang w:val="fi-FI"/>
        </w:rPr>
        <w:t xml:space="preserve"> </w:t>
      </w:r>
      <w:r>
        <w:rPr>
          <w:rFonts w:ascii="Times New Roman" w:eastAsia="Times New Roman" w:hAnsi="Times New Roman" w:cs="Times New Roman"/>
          <w:lang w:val="fi-FI"/>
        </w:rPr>
        <w:t xml:space="preserve">kohdistuvia </w:t>
      </w:r>
      <w:r w:rsidRPr="00AF361E">
        <w:rPr>
          <w:rFonts w:ascii="Times New Roman" w:eastAsia="Times New Roman" w:hAnsi="Times New Roman" w:cs="Times New Roman"/>
          <w:lang w:val="fi-FI"/>
        </w:rPr>
        <w:t>vasta-aineita. Vasta-aineiden kehittymisen ja kliinisen vasteen tai haittavaikutusten välillä saatetaan havaita korrelaatio.</w:t>
      </w:r>
    </w:p>
    <w:p w14:paraId="012A96BD" w14:textId="77777777" w:rsidR="00DD5083" w:rsidRPr="00AF361E" w:rsidRDefault="00DD5083" w:rsidP="008B0917">
      <w:pPr>
        <w:widowControl/>
        <w:spacing w:after="0" w:line="240" w:lineRule="auto"/>
        <w:rPr>
          <w:rFonts w:ascii="Times New Roman" w:eastAsia="Times New Roman" w:hAnsi="Times New Roman" w:cs="Times New Roman"/>
          <w:u w:val="single" w:color="000000"/>
          <w:lang w:val="fi-FI"/>
        </w:rPr>
      </w:pPr>
    </w:p>
    <w:p w14:paraId="59E588B5" w14:textId="77777777" w:rsidR="00DD5083"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Epäillyistä haittavaikutuksista ilmoittaminen</w:t>
      </w:r>
    </w:p>
    <w:p w14:paraId="55BA5C7F"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p>
    <w:p w14:paraId="697B6A26" w14:textId="77777777" w:rsidR="00DD5083" w:rsidRPr="00E42192"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On tärkeää ilmoittaa myyntiluvan myöntämisen jälkeisistä lääkevalmisteen epäillyistä </w:t>
      </w:r>
      <w:r w:rsidRPr="00E42192">
        <w:rPr>
          <w:rFonts w:ascii="Times New Roman" w:eastAsia="Times New Roman" w:hAnsi="Times New Roman" w:cs="Times New Roman"/>
          <w:lang w:val="fi-FI"/>
        </w:rPr>
        <w:t xml:space="preserve">haittavaikutuksista. Se mahdollistaa lääkevalmisteen hyöty-haittatasapainon jatkuvan arvioinnin. Terveydenhuollon ammattilaisia pyydetään ilmoittamaan kaikista epäillyistä haittavaikutuksista </w:t>
      </w:r>
      <w:hyperlink r:id="rId13" w:history="1">
        <w:r w:rsidRPr="0057197A">
          <w:rPr>
            <w:rStyle w:val="Hyperlink"/>
            <w:rFonts w:ascii="Times New Roman" w:hAnsi="Times New Roman"/>
            <w:lang w:val="fi-FI"/>
          </w:rPr>
          <w:t>liitteessä V</w:t>
        </w:r>
      </w:hyperlink>
      <w:r w:rsidRPr="0057197A">
        <w:rPr>
          <w:rStyle w:val="Hyperlink"/>
          <w:rFonts w:ascii="Times New Roman" w:hAnsi="Times New Roman"/>
          <w:lang w:val="fi-FI"/>
        </w:rPr>
        <w:t xml:space="preserve"> </w:t>
      </w:r>
      <w:r w:rsidRPr="00E42192">
        <w:rPr>
          <w:rFonts w:ascii="Times New Roman" w:eastAsia="Times New Roman" w:hAnsi="Times New Roman" w:cs="Times New Roman"/>
          <w:color w:val="000000"/>
          <w:highlight w:val="lightGray"/>
          <w:lang w:val="fi-FI"/>
        </w:rPr>
        <w:t>luetellun kansallisen ilmoitusjärjestelmän kautta</w:t>
      </w:r>
      <w:r w:rsidRPr="00E42192">
        <w:rPr>
          <w:rFonts w:ascii="Times New Roman" w:eastAsia="Times New Roman" w:hAnsi="Times New Roman" w:cs="Times New Roman"/>
          <w:color w:val="000000"/>
          <w:lang w:val="fi-FI"/>
        </w:rPr>
        <w:t>.</w:t>
      </w:r>
    </w:p>
    <w:p w14:paraId="3EA410DE" w14:textId="77777777" w:rsidR="00DD5083" w:rsidRPr="00AF361E" w:rsidRDefault="00DD5083" w:rsidP="008B0917">
      <w:pPr>
        <w:widowControl/>
        <w:spacing w:after="0" w:line="240" w:lineRule="auto"/>
        <w:rPr>
          <w:rFonts w:ascii="Times New Roman" w:hAnsi="Times New Roman" w:cs="Times New Roman"/>
          <w:lang w:val="fi-FI"/>
        </w:rPr>
      </w:pPr>
    </w:p>
    <w:p w14:paraId="3727DF0E"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4.9</w:t>
      </w:r>
      <w:r w:rsidRPr="00AF361E">
        <w:rPr>
          <w:rFonts w:ascii="Times New Roman" w:eastAsia="Times New Roman" w:hAnsi="Times New Roman" w:cs="Times New Roman"/>
          <w:b/>
          <w:bCs/>
          <w:lang w:val="fi-FI"/>
        </w:rPr>
        <w:tab/>
        <w:t>Yliannostus</w:t>
      </w:r>
    </w:p>
    <w:p w14:paraId="0FA4DDBA" w14:textId="77777777" w:rsidR="00DD5083" w:rsidRPr="00AF361E" w:rsidRDefault="00DD5083" w:rsidP="008B0917">
      <w:pPr>
        <w:keepNext/>
        <w:widowControl/>
        <w:spacing w:after="0" w:line="240" w:lineRule="auto"/>
        <w:rPr>
          <w:rFonts w:ascii="Times New Roman" w:hAnsi="Times New Roman" w:cs="Times New Roman"/>
          <w:lang w:val="fi-FI"/>
        </w:rPr>
      </w:pPr>
    </w:p>
    <w:p w14:paraId="42DAE08B"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Tietoja tosilitsumabin yliannostuksesta on rajoitetusti. Yksi tahaton yliannostustapaus on raportoitu. Siinä multippelia myeloomaa sairastava potilas sai kerta-annoksena 40 mg/kg. Haittavaikutuksia ei havaittu.</w:t>
      </w:r>
    </w:p>
    <w:p w14:paraId="61E50245" w14:textId="77777777" w:rsidR="00DD5083" w:rsidRPr="00AF361E" w:rsidRDefault="00DD5083" w:rsidP="008B0917">
      <w:pPr>
        <w:widowControl/>
        <w:spacing w:after="0" w:line="240" w:lineRule="auto"/>
        <w:rPr>
          <w:rFonts w:ascii="Times New Roman" w:hAnsi="Times New Roman" w:cs="Times New Roman"/>
          <w:lang w:val="fi-FI"/>
        </w:rPr>
      </w:pPr>
    </w:p>
    <w:p w14:paraId="2994FFB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Vakavia haittavaikutuksia ei havaittu, kun terveille koehenkilöille annettiin kerta-annoksena enintään 28 mg/kg, mutta annostusta rajoittavaa neutropeniaa todettiin.</w:t>
      </w:r>
    </w:p>
    <w:p w14:paraId="5423B400" w14:textId="77777777" w:rsidR="00DD5083" w:rsidRPr="00AF361E" w:rsidRDefault="00DD5083" w:rsidP="008B0917">
      <w:pPr>
        <w:widowControl/>
        <w:spacing w:after="0" w:line="240" w:lineRule="auto"/>
        <w:jc w:val="both"/>
        <w:rPr>
          <w:rFonts w:ascii="Times New Roman" w:eastAsia="Times New Roman" w:hAnsi="Times New Roman" w:cs="Times New Roman"/>
          <w:lang w:val="fi-FI"/>
        </w:rPr>
      </w:pPr>
    </w:p>
    <w:p w14:paraId="78BD42A2" w14:textId="77777777" w:rsidR="00DD5083" w:rsidRPr="00AF361E" w:rsidRDefault="00DD5083" w:rsidP="008B0917">
      <w:pPr>
        <w:keepNext/>
        <w:widowControl/>
        <w:spacing w:after="0" w:line="240" w:lineRule="auto"/>
        <w:rPr>
          <w:rFonts w:ascii="Times New Roman" w:eastAsia="Times New Roman" w:hAnsi="Times New Roman" w:cs="Times New Roman"/>
          <w:u w:val="single"/>
          <w:lang w:val="fi-FI"/>
        </w:rPr>
      </w:pPr>
      <w:r w:rsidRPr="002C4630">
        <w:rPr>
          <w:rFonts w:ascii="Times New Roman" w:eastAsia="Times New Roman" w:hAnsi="Times New Roman" w:cs="Times New Roman"/>
          <w:u w:val="single" w:color="000000"/>
          <w:lang w:val="fi-FI"/>
        </w:rPr>
        <w:t>Pediatriset potilaat</w:t>
      </w:r>
    </w:p>
    <w:p w14:paraId="0FB22A81" w14:textId="77777777" w:rsidR="00DD5083" w:rsidRPr="00AF361E" w:rsidRDefault="00DD5083" w:rsidP="008B0917">
      <w:pPr>
        <w:keepNext/>
        <w:widowControl/>
        <w:spacing w:after="0" w:line="240" w:lineRule="auto"/>
        <w:rPr>
          <w:rFonts w:ascii="Times New Roman" w:hAnsi="Times New Roman" w:cs="Times New Roman"/>
          <w:lang w:val="fi-FI"/>
        </w:rPr>
      </w:pPr>
    </w:p>
    <w:p w14:paraId="41154ED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Yliannostustapauksia ei ole havaittu pediatrisilla potilailla.</w:t>
      </w:r>
    </w:p>
    <w:p w14:paraId="697E3584" w14:textId="77777777" w:rsidR="00DD5083" w:rsidRPr="00AF361E" w:rsidRDefault="00DD5083" w:rsidP="008B0917">
      <w:pPr>
        <w:widowControl/>
        <w:spacing w:after="0" w:line="240" w:lineRule="auto"/>
        <w:rPr>
          <w:rFonts w:ascii="Times New Roman" w:hAnsi="Times New Roman" w:cs="Times New Roman"/>
          <w:lang w:val="fi-FI"/>
        </w:rPr>
      </w:pPr>
    </w:p>
    <w:p w14:paraId="29D7F7A0" w14:textId="77777777" w:rsidR="00DD5083" w:rsidRPr="00AF361E" w:rsidRDefault="00DD5083" w:rsidP="008B0917">
      <w:pPr>
        <w:widowControl/>
        <w:spacing w:after="0" w:line="240" w:lineRule="auto"/>
        <w:rPr>
          <w:rFonts w:ascii="Times New Roman" w:hAnsi="Times New Roman" w:cs="Times New Roman"/>
          <w:lang w:val="fi-FI"/>
        </w:rPr>
      </w:pPr>
    </w:p>
    <w:p w14:paraId="5D437377" w14:textId="77777777" w:rsidR="00DD5083" w:rsidRPr="00717C13" w:rsidRDefault="00DD5083" w:rsidP="008B0917">
      <w:pPr>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5.</w:t>
      </w:r>
      <w:r w:rsidRPr="00AF361E">
        <w:rPr>
          <w:rFonts w:ascii="Times New Roman" w:eastAsia="Times New Roman" w:hAnsi="Times New Roman" w:cs="Times New Roman"/>
          <w:b/>
          <w:bCs/>
          <w:lang w:val="fi-FI"/>
        </w:rPr>
        <w:tab/>
        <w:t>FARMAKOLOGISET OMINAISUUDET</w:t>
      </w:r>
    </w:p>
    <w:p w14:paraId="7FB17ADD" w14:textId="77777777" w:rsidR="00DD5083" w:rsidRPr="00AF361E" w:rsidRDefault="00DD5083" w:rsidP="008B0917">
      <w:pPr>
        <w:keepNext/>
        <w:widowControl/>
        <w:spacing w:after="0" w:line="240" w:lineRule="auto"/>
        <w:rPr>
          <w:rFonts w:ascii="Times New Roman" w:hAnsi="Times New Roman" w:cs="Times New Roman"/>
          <w:lang w:val="fi-FI"/>
        </w:rPr>
      </w:pPr>
    </w:p>
    <w:p w14:paraId="56C359EF"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5.1</w:t>
      </w:r>
      <w:r w:rsidRPr="00AF361E">
        <w:rPr>
          <w:rFonts w:ascii="Times New Roman" w:eastAsia="Times New Roman" w:hAnsi="Times New Roman" w:cs="Times New Roman"/>
          <w:b/>
          <w:bCs/>
          <w:lang w:val="fi-FI"/>
        </w:rPr>
        <w:tab/>
        <w:t>Farmakodynamiikka</w:t>
      </w:r>
    </w:p>
    <w:p w14:paraId="1F5E0429" w14:textId="77777777" w:rsidR="00DD5083" w:rsidRPr="00AF361E" w:rsidRDefault="00DD5083" w:rsidP="008B0917">
      <w:pPr>
        <w:keepNext/>
        <w:widowControl/>
        <w:spacing w:after="0" w:line="240" w:lineRule="auto"/>
        <w:rPr>
          <w:rFonts w:ascii="Times New Roman" w:hAnsi="Times New Roman" w:cs="Times New Roman"/>
          <w:lang w:val="fi-FI"/>
        </w:rPr>
      </w:pPr>
    </w:p>
    <w:p w14:paraId="74D266AB"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Farmakoterapeuttinen ryhmä: Immunosuppressiiviset lääkeaineet, interleukiinin estäjät, ATC-koodi: L04AC07.</w:t>
      </w:r>
    </w:p>
    <w:p w14:paraId="46B99CCA" w14:textId="77777777" w:rsidR="00DD5083" w:rsidRPr="00AF361E" w:rsidRDefault="00DD5083" w:rsidP="008B0917">
      <w:pPr>
        <w:widowControl/>
        <w:spacing w:after="0" w:line="240" w:lineRule="auto"/>
        <w:rPr>
          <w:rFonts w:ascii="Times New Roman" w:hAnsi="Times New Roman" w:cs="Times New Roman"/>
          <w:lang w:val="fi-FI"/>
        </w:rPr>
      </w:pPr>
    </w:p>
    <w:p w14:paraId="59C0D629" w14:textId="6F0639A6" w:rsidR="00DD5083" w:rsidRPr="00E42192" w:rsidRDefault="00DD5083" w:rsidP="008B0917">
      <w:pPr>
        <w:widowControl/>
        <w:spacing w:after="0" w:line="240" w:lineRule="auto"/>
        <w:rPr>
          <w:rFonts w:ascii="Times New Roman" w:hAnsi="Times New Roman" w:cs="Times New Roman"/>
          <w:lang w:val="fi-FI"/>
        </w:rPr>
      </w:pPr>
      <w:del w:id="18" w:author="GM" w:date="2025-11-24T14:29:00Z">
        <w:r w:rsidRPr="00AF361E" w:rsidDel="0076184F">
          <w:rPr>
            <w:rFonts w:ascii="Times New Roman" w:eastAsia="Times New Roman" w:hAnsi="Times New Roman" w:cs="Times New Roman"/>
            <w:lang w:val="fi-FI"/>
          </w:rPr>
          <w:delText>Tofidence</w:delText>
        </w:r>
      </w:del>
      <w:ins w:id="19"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 </w:t>
      </w:r>
      <w:r w:rsidRPr="00AF361E">
        <w:rPr>
          <w:rFonts w:ascii="Times New Roman" w:hAnsi="Times New Roman" w:cs="Times New Roman"/>
          <w:lang w:val="fi-FI"/>
        </w:rPr>
        <w:t xml:space="preserve">on ns. biosimilaari lääkevalmiste. Yksityiskohtaisempaa tietoa on saatavilla Euroopan </w:t>
      </w:r>
      <w:r w:rsidRPr="00E42192">
        <w:rPr>
          <w:rFonts w:ascii="Times New Roman" w:hAnsi="Times New Roman" w:cs="Times New Roman"/>
          <w:lang w:val="fi-FI"/>
        </w:rPr>
        <w:t>lääkeviraston verkkosivulta:</w:t>
      </w:r>
      <w:r w:rsidRPr="00025947">
        <w:rPr>
          <w:rFonts w:ascii="Times New Roman" w:hAnsi="Times New Roman" w:cs="Times New Roman"/>
          <w:lang w:val="fi-FI"/>
        </w:rPr>
        <w:t xml:space="preserve"> </w:t>
      </w:r>
      <w:hyperlink r:id="rId14" w:history="1">
        <w:r w:rsidRPr="0057197A">
          <w:rPr>
            <w:rStyle w:val="Hyperlink"/>
            <w:rFonts w:ascii="Times New Roman" w:hAnsi="Times New Roman"/>
            <w:lang w:val="fi-FI"/>
          </w:rPr>
          <w:t>https://www.ema.europa.eu</w:t>
        </w:r>
      </w:hyperlink>
      <w:r w:rsidRPr="00E42192">
        <w:rPr>
          <w:rFonts w:ascii="Times New Roman" w:hAnsi="Times New Roman" w:cs="Times New Roman"/>
          <w:lang w:val="fi-FI"/>
        </w:rPr>
        <w:t>.</w:t>
      </w:r>
    </w:p>
    <w:p w14:paraId="55E4C87F" w14:textId="77777777" w:rsidR="00DD5083" w:rsidRPr="00AF361E" w:rsidRDefault="00DD5083" w:rsidP="008B0917">
      <w:pPr>
        <w:widowControl/>
        <w:spacing w:after="0" w:line="240" w:lineRule="auto"/>
        <w:rPr>
          <w:rFonts w:ascii="Times New Roman" w:hAnsi="Times New Roman" w:cs="Times New Roman"/>
          <w:lang w:val="fi-FI"/>
        </w:rPr>
      </w:pPr>
    </w:p>
    <w:p w14:paraId="44EC95AA"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Vaikutusmekanismi</w:t>
      </w:r>
    </w:p>
    <w:p w14:paraId="43367951"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1BD8FB1C" w14:textId="77777777" w:rsidR="00DD5083" w:rsidRPr="00AF361E" w:rsidRDefault="00DD5083" w:rsidP="008B0917">
      <w:pPr>
        <w:widowControl/>
        <w:spacing w:after="0" w:line="240" w:lineRule="auto"/>
        <w:ind w:firstLine="1"/>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 sitoutuu spesifisesti sekä liukoisiin että kalvoon sitoutuneisiin IL</w:t>
      </w:r>
      <w:r w:rsidRPr="00AF361E">
        <w:rPr>
          <w:rFonts w:ascii="Times New Roman" w:eastAsia="Times New Roman" w:hAnsi="Times New Roman" w:cs="Times New Roman"/>
          <w:lang w:val="fi-FI"/>
        </w:rPr>
        <w:noBreakHyphen/>
        <w:t>6-reseptoreihin (sIL</w:t>
      </w:r>
      <w:r w:rsidRPr="00AF361E">
        <w:rPr>
          <w:rFonts w:ascii="Times New Roman" w:eastAsia="Times New Roman" w:hAnsi="Times New Roman" w:cs="Times New Roman"/>
          <w:lang w:val="fi-FI"/>
        </w:rPr>
        <w:noBreakHyphen/>
        <w:t>6 ja mIL</w:t>
      </w:r>
      <w:r w:rsidRPr="00AF361E">
        <w:rPr>
          <w:rFonts w:ascii="Times New Roman" w:eastAsia="Times New Roman" w:hAnsi="Times New Roman" w:cs="Times New Roman"/>
          <w:lang w:val="fi-FI"/>
        </w:rPr>
        <w:noBreakHyphen/>
        <w:t>6R). Tosilitsumabin on osoitettu estävän sIL</w:t>
      </w:r>
      <w:r w:rsidRPr="00AF361E">
        <w:rPr>
          <w:rFonts w:ascii="Times New Roman" w:eastAsia="Times New Roman" w:hAnsi="Times New Roman" w:cs="Times New Roman"/>
          <w:lang w:val="fi-FI"/>
        </w:rPr>
        <w:noBreakHyphen/>
        <w:t>6R- ja mIL</w:t>
      </w:r>
      <w:r w:rsidRPr="00AF361E">
        <w:rPr>
          <w:rFonts w:ascii="Times New Roman" w:eastAsia="Times New Roman" w:hAnsi="Times New Roman" w:cs="Times New Roman"/>
          <w:lang w:val="fi-FI"/>
        </w:rPr>
        <w:noBreakHyphen/>
        <w:t>6R-reseptorien kautta tapahtuvaa signaalinvälitystä. IL-6 on pleiotrooppinen tulehdusta vahvistava sytokiini, jota tuottavat useat eri solutyypit, kuten T- ja B</w:t>
      </w:r>
      <w:r w:rsidRPr="00AF361E">
        <w:rPr>
          <w:rFonts w:ascii="Times New Roman" w:eastAsia="Times New Roman" w:hAnsi="Times New Roman" w:cs="Times New Roman"/>
          <w:lang w:val="fi-FI"/>
        </w:rPr>
        <w:noBreakHyphen/>
        <w:t>solut, monosyytit ja fibroblastit. IL</w:t>
      </w:r>
      <w:r w:rsidRPr="00AF361E">
        <w:rPr>
          <w:rFonts w:ascii="Times New Roman" w:eastAsia="Times New Roman" w:hAnsi="Times New Roman" w:cs="Times New Roman"/>
          <w:lang w:val="fi-FI"/>
        </w:rPr>
        <w:noBreakHyphen/>
        <w:t>6 osallistuu erilaisiin fysiologisiin tapahtumaketjuihin, joita ovat esimerkiksi T-solun aktivoituminen, immunoglobuliinierityksen käynnistyminen, akuutin vaiheen proteiinisynteesin käynnistyminen maksassa ja hematopoieesin stimuloituminen. IL</w:t>
      </w:r>
      <w:r w:rsidRPr="00AF361E">
        <w:rPr>
          <w:rFonts w:ascii="Times New Roman" w:eastAsia="Times New Roman" w:hAnsi="Times New Roman" w:cs="Times New Roman"/>
          <w:lang w:val="fi-FI"/>
        </w:rPr>
        <w:noBreakHyphen/>
        <w:t>6 on yhdistetty erilaisten sairauksien, kuten tulehdussairauksien, osteoporoosin ja kasvainten, patogeneesiin.</w:t>
      </w:r>
    </w:p>
    <w:p w14:paraId="6E261D1D" w14:textId="77777777" w:rsidR="00DD5083" w:rsidRPr="00AF361E" w:rsidRDefault="00DD5083" w:rsidP="008B0917">
      <w:pPr>
        <w:widowControl/>
        <w:spacing w:after="0" w:line="240" w:lineRule="auto"/>
        <w:rPr>
          <w:rFonts w:ascii="Times New Roman" w:hAnsi="Times New Roman" w:cs="Times New Roman"/>
          <w:lang w:val="fi-FI"/>
        </w:rPr>
      </w:pPr>
    </w:p>
    <w:p w14:paraId="4737C75D" w14:textId="77777777" w:rsidR="00DD5083" w:rsidRPr="002C4630" w:rsidRDefault="00DD5083" w:rsidP="008B0917">
      <w:pPr>
        <w:keepNext/>
        <w:widowControl/>
        <w:spacing w:after="0" w:line="240" w:lineRule="auto"/>
        <w:rPr>
          <w:rFonts w:ascii="Times New Roman" w:eastAsia="Times New Roman" w:hAnsi="Times New Roman" w:cs="Times New Roman"/>
          <w:u w:val="single"/>
          <w:lang w:val="fi-FI"/>
        </w:rPr>
      </w:pPr>
      <w:r w:rsidRPr="002C4630">
        <w:rPr>
          <w:rFonts w:ascii="Times New Roman" w:eastAsia="Times New Roman" w:hAnsi="Times New Roman" w:cs="Times New Roman"/>
          <w:u w:val="single"/>
          <w:lang w:val="fi-FI"/>
        </w:rPr>
        <w:lastRenderedPageBreak/>
        <w:t>Farmakodynaamiset vaikutukset</w:t>
      </w:r>
    </w:p>
    <w:p w14:paraId="41E80EEE"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7E91999F" w14:textId="77777777" w:rsidR="00DD5083"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Nivelreumapotilailla tehdyissä kliinisissä tosilitsumabitutkimuksissa havaittiin CRP:n (C-reaktiivisen proteiinin), laskon (La), seerumin amyloidi A:n (SAA) ja fibrinogeenin nopea lasku. Akuutin vaiheen proteiineihin kohdistuvan vaikutuksen mukaisesti tosilitsumabihoitoon liittyi myös trombosyyttiarvon lasku normaalialueen sisällä. Hemoglobiiniarvon nousua havaittiin, sillä tosilitsumabi heikentää IL</w:t>
      </w:r>
      <w:r w:rsidRPr="00AF361E">
        <w:rPr>
          <w:rFonts w:ascii="Times New Roman" w:eastAsia="Times New Roman" w:hAnsi="Times New Roman" w:cs="Times New Roman"/>
          <w:lang w:val="fi-FI"/>
        </w:rPr>
        <w:noBreakHyphen/>
        <w:t>6:n vaikutuksia hepsidiinin tuotantoon, mikä lisää raudan saatavuutta. Tosilitsumabihoitoa saaneilla potilailla CRP-arvon lasku normaalialueelle havaittiin jo toisella hoitoviikolla, ja lasku säilyi koko hoidon ajan.</w:t>
      </w:r>
    </w:p>
    <w:p w14:paraId="32BF6EC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Kun tosilitsumabia annettiin annoksilla 2–28 mg/kg terveille vapaaehtoisille koehenkilöille, heidän neutrofiiliarvonsa laskivat alimmalle tasolleen 3–5 päivän kuluttua infuusiosta. Sen jälkeen neutrofiiliarvot palautuivat hoitoa edeltävälle tasolle annosriippuvaisesti. Nivelreumapotilailla havaittiin </w:t>
      </w:r>
      <w:r>
        <w:rPr>
          <w:rFonts w:ascii="Times New Roman" w:eastAsia="Times New Roman" w:hAnsi="Times New Roman" w:cs="Times New Roman"/>
          <w:lang w:val="fi-FI"/>
        </w:rPr>
        <w:t xml:space="preserve">absoluuttisen </w:t>
      </w:r>
      <w:r w:rsidRPr="00AF361E">
        <w:rPr>
          <w:rFonts w:ascii="Times New Roman" w:eastAsia="Times New Roman" w:hAnsi="Times New Roman" w:cs="Times New Roman"/>
          <w:lang w:val="fi-FI"/>
        </w:rPr>
        <w:t>neutrofiiliarvon muuttuvan vastaavalla tavalla tosilitsumabin annon jälkeen (ks. kohta 4.8).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19-potilailla, joille annettiin yksi 8 mg/kg tosilitsumabiannos laskimoon, CRP-arvon havaittiin laskeneen normaaleihin viitearvoihin jo 7.</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päivänä.</w:t>
      </w:r>
    </w:p>
    <w:p w14:paraId="750AD363" w14:textId="77777777" w:rsidR="00DD5083" w:rsidRPr="00AF361E" w:rsidRDefault="00DD5083" w:rsidP="008B0917">
      <w:pPr>
        <w:widowControl/>
        <w:spacing w:after="0" w:line="240" w:lineRule="auto"/>
        <w:rPr>
          <w:rFonts w:ascii="Times New Roman" w:hAnsi="Times New Roman" w:cs="Times New Roman"/>
          <w:lang w:val="fi-FI"/>
        </w:rPr>
      </w:pPr>
    </w:p>
    <w:p w14:paraId="3B5C7527"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position w:val="-1"/>
          <w:u w:val="single" w:color="000000"/>
          <w:lang w:val="fi-FI"/>
        </w:rPr>
        <w:t>Nivelreumapotilaat</w:t>
      </w:r>
    </w:p>
    <w:p w14:paraId="65071A21" w14:textId="77777777" w:rsidR="00DD5083" w:rsidRPr="00AF361E" w:rsidRDefault="00DD5083" w:rsidP="008B0917">
      <w:pPr>
        <w:keepNext/>
        <w:widowControl/>
        <w:spacing w:after="0" w:line="240" w:lineRule="auto"/>
        <w:rPr>
          <w:rFonts w:ascii="Times New Roman" w:hAnsi="Times New Roman" w:cs="Times New Roman"/>
          <w:lang w:val="fi-FI"/>
        </w:rPr>
      </w:pPr>
    </w:p>
    <w:p w14:paraId="5C825055" w14:textId="77777777" w:rsidR="00DD5083" w:rsidRPr="00717C13" w:rsidRDefault="00DD5083" w:rsidP="008B0917">
      <w:pPr>
        <w:keepNext/>
        <w:widowControl/>
        <w:spacing w:after="0" w:line="240" w:lineRule="auto"/>
        <w:rPr>
          <w:rFonts w:ascii="Times New Roman" w:eastAsia="Times New Roman" w:hAnsi="Times New Roman" w:cs="Times New Roman"/>
          <w:i/>
          <w:iCs/>
          <w:u w:color="000000"/>
          <w:lang w:val="fi-FI"/>
        </w:rPr>
      </w:pPr>
      <w:r w:rsidRPr="00717C13">
        <w:rPr>
          <w:rFonts w:ascii="Times New Roman" w:eastAsia="Times New Roman" w:hAnsi="Times New Roman" w:cs="Times New Roman"/>
          <w:i/>
          <w:iCs/>
          <w:u w:color="000000"/>
          <w:lang w:val="fi-FI"/>
        </w:rPr>
        <w:t>Kliininen teho ja turvallisuus</w:t>
      </w:r>
    </w:p>
    <w:p w14:paraId="0E50BFBF"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4AD8C75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Tosilitsumabin tehoa arvioitiin viidessä satunnaistetussa kaksoissokkoutetussa monikeskustutkimuksessa nivelreuman oireiden lievittymisen perusteella. Tutkimuksiin I–V otettiin ≥ 18</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vuotiaita potilaita, joilla oli ACR-kriteerien (American College of Rheumatology) mukaan diagnosoitu aktiivinen nivelreuma ja lähtötilanteessa vähintään kahdeksan aristavaa ja kuusi turvonnutta niveltä.</w:t>
      </w:r>
    </w:p>
    <w:p w14:paraId="796372D2" w14:textId="77777777" w:rsidR="00DD5083" w:rsidRPr="00AF361E" w:rsidRDefault="00DD5083" w:rsidP="008B0917">
      <w:pPr>
        <w:widowControl/>
        <w:spacing w:after="0" w:line="240" w:lineRule="auto"/>
        <w:rPr>
          <w:rFonts w:ascii="Times New Roman" w:hAnsi="Times New Roman" w:cs="Times New Roman"/>
          <w:lang w:val="fi-FI"/>
        </w:rPr>
      </w:pPr>
    </w:p>
    <w:p w14:paraId="7738E0EA"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Tutkimuksessa I tosilitsumabi annettiin laskimoon neljän viikon välein monoterapiana. Tutkimuksissa II, III ja V tosilitsumabi annettiin laskimoon neljän viikon välein yhdessä MTX:n kanssa. Vertailuna käytettiin lumevalmisteen ja MTX:n yhdistelmää. Tutkimuksessa IV tosilitsumabi annettiin laskimoon neljän viikon välein yhdessä muiden DMARDien kanssa. Vertailuna käytettiin lumevalmisteen ja muiden DMARDien yhdistelmää. Kaikissa viidessä tutkimuksessa ensisijainen päätetapahtuma oli niiden potilaiden osuus, jotka saavuttivat ACR20-vasteen viikkoon 24 mennessä.</w:t>
      </w:r>
    </w:p>
    <w:p w14:paraId="5C19704F" w14:textId="77777777" w:rsidR="00DD5083" w:rsidRPr="00AF361E" w:rsidRDefault="00DD5083" w:rsidP="008B0917">
      <w:pPr>
        <w:widowControl/>
        <w:spacing w:after="0" w:line="240" w:lineRule="auto"/>
        <w:rPr>
          <w:rFonts w:ascii="Times New Roman" w:hAnsi="Times New Roman" w:cs="Times New Roman"/>
          <w:lang w:val="fi-FI"/>
        </w:rPr>
      </w:pPr>
    </w:p>
    <w:p w14:paraId="56F677EA"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Tutkimuksessa I arvioitiin 673 potilasta, jotka eivät olleet saaneet MTX:a satunnaistamista edeltäneiden kuuden kuukauden aikana ja joiden aikaisempaa MTX-hoitoa ei oltu keskeytetty kliinisesti merkittävien toksisten vaikutusten tai hoidon tehottomuuden vuoksi. Valtaosa (67 %) potilaista ei ollut aikaisemmin saanut MTX:a. Tosilitsumabia annettiin 8 mg/kg neljän viikon välein monoterapiana. Vertailuryhmä sai MTX:a viikon välein (viikkoannos titrattiin 7,5 mg:sta enintään 20 mg:aan kahdeksan viikon jakson aikana).</w:t>
      </w:r>
    </w:p>
    <w:p w14:paraId="48633774" w14:textId="77777777" w:rsidR="00DD5083" w:rsidRPr="00AF361E" w:rsidRDefault="00DD5083" w:rsidP="008B0917">
      <w:pPr>
        <w:widowControl/>
        <w:spacing w:after="0" w:line="240" w:lineRule="auto"/>
        <w:rPr>
          <w:rFonts w:ascii="Times New Roman" w:hAnsi="Times New Roman" w:cs="Times New Roman"/>
          <w:lang w:val="fi-FI"/>
        </w:rPr>
      </w:pPr>
    </w:p>
    <w:p w14:paraId="2153491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Tutkimus II kesti kaksi vuotta, ja siihen kuului suunniteltu analyysi viikkojen 24, 52 ja 104 kohdalla. Tutkimuksessa arvioitiin 1 196 potilasta, joille MTX ei ollut tuottanut riittävää hoitovastetta. Tosilitsumabiannos 4 mg/kg tai 8 mg/kg tai lumevalmiste annettiin sokkoutetusti neljän viikon välein 52 viikon ajan yhdistettynä vakaaseen MTX-annokseen (10–25 mg viikossa). Avoimessa vaiheessa, viikon 52 jälkeen, kaikilla potilailla oli mahdollisuus saada tosilitsumabihoitoa 8 mg/kg. Niistä potilaista, jotka olivat mukana tutkimuksen loppuun asti ja jotka oli satunnaistettu saamaan lumevalmistetta ja MTX:a, 86 % sai avoimessa vaiheessa tosilitsumabia 8 mg/kg tutkimuksen toisena vuonna. Ensisijainen päätetapahtuma 24 viikon kohdalla tehdyssä analyysissä oli ACR20-vasteen kriteerit täyttävien potilaiden suhteellinen osuus. Viikoilla 52 ja 104 muut ensisijaiset päätetapahtumat olivat nivelvaurioiden estyminen ja fyysisen toimintakyvyn paraneminen.</w:t>
      </w:r>
    </w:p>
    <w:p w14:paraId="1328AD90" w14:textId="77777777" w:rsidR="00DD5083" w:rsidRPr="00AF361E" w:rsidRDefault="00DD5083" w:rsidP="008B0917">
      <w:pPr>
        <w:widowControl/>
        <w:spacing w:after="0" w:line="240" w:lineRule="auto"/>
        <w:rPr>
          <w:rFonts w:ascii="Times New Roman" w:hAnsi="Times New Roman" w:cs="Times New Roman"/>
          <w:lang w:val="fi-FI"/>
        </w:rPr>
      </w:pPr>
    </w:p>
    <w:p w14:paraId="1A97207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Tutkimuksessa III arvioitiin 623 potilasta, joille MTX ei ollut tuonut riittävää hoitovastetta. Tosilitsumabiannos 4 mg/kg tai 8 mg/kg tai lumevalmiste annettiin neljän viikon välein yhdistettynä vakaaseen MTX-annokseen (10–25 mg viikossa).</w:t>
      </w:r>
    </w:p>
    <w:p w14:paraId="32C63793" w14:textId="77777777" w:rsidR="00DD5083" w:rsidRPr="00AF361E" w:rsidRDefault="00DD5083" w:rsidP="008B0917">
      <w:pPr>
        <w:widowControl/>
        <w:spacing w:after="0" w:line="240" w:lineRule="auto"/>
        <w:rPr>
          <w:rFonts w:ascii="Times New Roman" w:hAnsi="Times New Roman" w:cs="Times New Roman"/>
          <w:lang w:val="fi-FI"/>
        </w:rPr>
      </w:pPr>
    </w:p>
    <w:p w14:paraId="794EC5E9"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lastRenderedPageBreak/>
        <w:t>Tutkimuksessa IV arvioitiin 1 220 potilasta, jotka eivät olleet saavuttaneet riittävää hoitovastetta nykyisellä reumalääkityksellään, johon kuului vähintään yksi DMARD. Tosilitsumabiannos 8 mg/kg tai lumevalmiste annettiin neljän viikon välein yhdistettynä DMARDien vakaaseen annokseen.</w:t>
      </w:r>
    </w:p>
    <w:p w14:paraId="5E0B6EBC" w14:textId="77777777" w:rsidR="00DD5083" w:rsidRPr="00AF361E" w:rsidRDefault="00DD5083" w:rsidP="008B0917">
      <w:pPr>
        <w:widowControl/>
        <w:spacing w:after="0" w:line="240" w:lineRule="auto"/>
        <w:rPr>
          <w:rFonts w:ascii="Times New Roman" w:hAnsi="Times New Roman" w:cs="Times New Roman"/>
          <w:lang w:val="fi-FI"/>
        </w:rPr>
      </w:pPr>
    </w:p>
    <w:p w14:paraId="77A3FC2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Tutkimuksessa V arvioitiin 499 potilasta, joille yksi tai useampi TNF</w:t>
      </w:r>
      <w:r>
        <w:rPr>
          <w:rFonts w:ascii="Times New Roman" w:eastAsia="Times New Roman" w:hAnsi="Times New Roman" w:cs="Times New Roman"/>
          <w:lang w:val="fi-FI"/>
        </w:rPr>
        <w:t xml:space="preserve">:n </w:t>
      </w:r>
      <w:r w:rsidRPr="00AF361E">
        <w:rPr>
          <w:rFonts w:ascii="Times New Roman" w:eastAsia="Times New Roman" w:hAnsi="Times New Roman" w:cs="Times New Roman"/>
          <w:lang w:val="fi-FI"/>
        </w:rPr>
        <w:t>estäjä ei ollut tuonut riittävää hoitovastetta tai jotka eivät sietäneet näitä lääkkeitä. Hoito TNF</w:t>
      </w:r>
      <w:r>
        <w:rPr>
          <w:rFonts w:ascii="Times New Roman" w:eastAsia="Times New Roman" w:hAnsi="Times New Roman" w:cs="Times New Roman"/>
          <w:lang w:val="fi-FI"/>
        </w:rPr>
        <w:t xml:space="preserve">:n </w:t>
      </w:r>
      <w:r w:rsidRPr="00AF361E">
        <w:rPr>
          <w:rFonts w:ascii="Times New Roman" w:eastAsia="Times New Roman" w:hAnsi="Times New Roman" w:cs="Times New Roman"/>
          <w:lang w:val="fi-FI"/>
        </w:rPr>
        <w:t>estäjillä lopetettiin ennen satunnaistamista. Tosilitsumabiannos 4 mg/kg tai 8 mg/kg tai lumevalmiste annettiin neljän viikon välein yhdistettynä vakaaseen MTX-annokseen (10–25 mg viikossa).</w:t>
      </w:r>
    </w:p>
    <w:p w14:paraId="690C9C62" w14:textId="77777777" w:rsidR="00DD5083" w:rsidRPr="00AF361E" w:rsidRDefault="00DD5083" w:rsidP="008B0917">
      <w:pPr>
        <w:widowControl/>
        <w:spacing w:after="0" w:line="240" w:lineRule="auto"/>
        <w:rPr>
          <w:rFonts w:ascii="Times New Roman" w:hAnsi="Times New Roman" w:cs="Times New Roman"/>
          <w:lang w:val="fi-FI"/>
        </w:rPr>
      </w:pPr>
    </w:p>
    <w:p w14:paraId="23D85B82"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Kliininen vaste</w:t>
      </w:r>
    </w:p>
    <w:p w14:paraId="3E3B400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Kaikissa tutkimuksissa kuuden kuukauden ACR20-, ACR50- ja ACR70-vasteet olivat tilastollisesti merkitsevästi suuremmat tosilitsumabia 8 mg/kg saaneiden potilaiden ryhmissä kuin vertailuryhmissä (taulukko 4). Tutkimuksessa I tosilitsumabi 8 mg/kg todettiin tehokkaammaksi kuin vaikuttava vertailuaine MTX.</w:t>
      </w:r>
    </w:p>
    <w:p w14:paraId="0214100F" w14:textId="77777777" w:rsidR="00DD5083" w:rsidRPr="00AF361E" w:rsidRDefault="00DD5083" w:rsidP="008B0917">
      <w:pPr>
        <w:widowControl/>
        <w:spacing w:after="0" w:line="240" w:lineRule="auto"/>
        <w:rPr>
          <w:rFonts w:ascii="Times New Roman" w:hAnsi="Times New Roman" w:cs="Times New Roman"/>
          <w:lang w:val="fi-FI"/>
        </w:rPr>
      </w:pPr>
    </w:p>
    <w:p w14:paraId="56B8B5D0"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Hoitoteho oli sama riippumatta potilaiden reumatekijästatuksesta, iästä, sukupuolesta, etnisestä taustasta, aikaisempien hoitojen lukumäärästä tai taudin tilasta. Vaikutus alkoi nopeasti (jo toisella hoitoviikolla), ja vaste suureni jatkuvasti hoidon keston myötä. Avoimissa jatkotutkimuksissa</w:t>
      </w:r>
      <w:r>
        <w:rPr>
          <w:rFonts w:ascii="Times New Roman" w:eastAsia="Times New Roman" w:hAnsi="Times New Roman" w:cs="Times New Roman"/>
          <w:lang w:val="fi-FI"/>
        </w:rPr>
        <w:t xml:space="preserve"> I–V </w:t>
      </w:r>
      <w:r w:rsidRPr="00AF361E">
        <w:rPr>
          <w:rFonts w:ascii="Times New Roman" w:eastAsia="Times New Roman" w:hAnsi="Times New Roman" w:cs="Times New Roman"/>
          <w:lang w:val="fi-FI"/>
        </w:rPr>
        <w:t>vasteen on todettu kestävän yli 3 vuotta.</w:t>
      </w:r>
    </w:p>
    <w:p w14:paraId="0723C668" w14:textId="77777777" w:rsidR="00DD5083" w:rsidRPr="00AF361E" w:rsidRDefault="00DD5083" w:rsidP="008B0917">
      <w:pPr>
        <w:widowControl/>
        <w:spacing w:after="0" w:line="240" w:lineRule="auto"/>
        <w:rPr>
          <w:rFonts w:ascii="Times New Roman" w:hAnsi="Times New Roman" w:cs="Times New Roman"/>
          <w:lang w:val="fi-FI"/>
        </w:rPr>
      </w:pPr>
    </w:p>
    <w:p w14:paraId="027F4619"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Kaikissa tutkimuksissa tosilitsumabiannosta 8 mg/kg saaneilla potilailla todettiin merkitsevää paranemista ACR-vasteen kaikissa yksittäisissä osatekijöissä (aristavien ja turvonneiden nivelten lukumäärä, potilaan ja lääkärin yleisarvio, toimintakykyä mittaava pistearvo, kivun arviointi ja CRP-arvo) verrattuna potilaisiin, jotka saivat lumevalmistetta yhdessä MTX:in tai muiden DMARDien kanssa.</w:t>
      </w:r>
    </w:p>
    <w:p w14:paraId="67B0D70A" w14:textId="77777777" w:rsidR="00DD5083" w:rsidRPr="00AF361E" w:rsidRDefault="00DD5083" w:rsidP="008B0917">
      <w:pPr>
        <w:widowControl/>
        <w:spacing w:after="0" w:line="240" w:lineRule="auto"/>
        <w:rPr>
          <w:rFonts w:ascii="Times New Roman" w:hAnsi="Times New Roman" w:cs="Times New Roman"/>
          <w:lang w:val="fi-FI"/>
        </w:rPr>
      </w:pPr>
    </w:p>
    <w:p w14:paraId="0636900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Tutkimuksissa I–V potilaiden keskimääräinen DAS28 (Disease Activity Score)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indeksi hoidon alussa oli 6,5–6,8. DAS28-indeksin merkitsevää laskua (keskimääräinen parannus) havaittiin tosilitsumabilla hoidetuilla potilailla verrattuna kontrolliryhmän potilaisiin. Tosilitsumabilla hoidetuilla potilailla DAS28 laski 3,1–3,4 yksikköä ja kontrolliryhmässä 1,3–2,1 yksikköä. Tosilitsumabihoitoa saaneista potilaista 28–34 % saavutti DAS28-remission viikolla 24 (DAS28 &lt; 2,6). Osuus oli huomattavasti suurempi kuin kontrolliryhmässä, jossa vastaava luku oli 1–12 %. Tutkimuksessa II, 65 % potilaista saavutti DAS28 &lt; 2,6 viikolla 104. Vastaava luku viikolla 52 oli 48 % ja viikolla 24 33 %.</w:t>
      </w:r>
    </w:p>
    <w:p w14:paraId="7640FF09" w14:textId="77777777" w:rsidR="00DD5083" w:rsidRPr="00AF361E" w:rsidRDefault="00DD5083" w:rsidP="008B0917">
      <w:pPr>
        <w:widowControl/>
        <w:spacing w:after="0" w:line="240" w:lineRule="auto"/>
        <w:rPr>
          <w:rFonts w:ascii="Times New Roman" w:hAnsi="Times New Roman" w:cs="Times New Roman"/>
          <w:lang w:val="fi-FI"/>
        </w:rPr>
      </w:pPr>
    </w:p>
    <w:p w14:paraId="368504F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Tutkimusten II, III ja IV yhdistetyssä analyysissä ACR20-, ACR50- ja ACR70-vaste</w:t>
      </w:r>
      <w:r>
        <w:rPr>
          <w:rFonts w:ascii="Times New Roman" w:eastAsia="Times New Roman" w:hAnsi="Times New Roman" w:cs="Times New Roman"/>
          <w:lang w:val="fi-FI"/>
        </w:rPr>
        <w:t>et</w:t>
      </w:r>
      <w:r w:rsidRPr="00AF361E">
        <w:rPr>
          <w:rFonts w:ascii="Times New Roman" w:eastAsia="Times New Roman" w:hAnsi="Times New Roman" w:cs="Times New Roman"/>
          <w:lang w:val="fi-FI"/>
        </w:rPr>
        <w:t xml:space="preserve"> saavuttaneiden potilaiden osuus oli merkitsevästi suurempi ryhmässä, joka sai tosilitsumabia 8 mg/kg yhdessä DMARDien kanssa (59 %, 37 % ja 18 %), kuin ryhmässä, joka sai tosilitsumabia 4 mg/kg yhdessä DMARDien kanssa (50 %, 27 % ja 11 %; p &lt; 0,03). Vastaavasti DAS28-remission (DAS28 &lt; 2,6) saavuttaneiden potilaiden osuus oli merkitsevästi suurempi tosilitsumabia 8 mg/kg ja DMARDeja saaneessa ryhmässä (31 %) kuin tosilitsumabia 4 mg/kg ja DMARDeja saaneessa ryhmässä (16 %, p &lt; 0,0001).</w:t>
      </w:r>
    </w:p>
    <w:p w14:paraId="281B5104" w14:textId="77777777" w:rsidR="00DD5083" w:rsidRPr="00AF361E" w:rsidRDefault="00DD5083" w:rsidP="008B0917">
      <w:pPr>
        <w:widowControl/>
        <w:spacing w:after="0" w:line="240" w:lineRule="auto"/>
        <w:rPr>
          <w:rFonts w:ascii="Times New Roman" w:hAnsi="Times New Roman" w:cs="Times New Roman"/>
          <w:lang w:val="fi-FI"/>
        </w:rPr>
      </w:pPr>
    </w:p>
    <w:p w14:paraId="3AFFDA86" w14:textId="77777777" w:rsidR="00DD5083" w:rsidRPr="00AF361E" w:rsidRDefault="00DD5083" w:rsidP="008B0917">
      <w:pPr>
        <w:keepNext/>
        <w:widowControl/>
        <w:spacing w:after="0" w:line="240" w:lineRule="auto"/>
        <w:rPr>
          <w:rFonts w:ascii="Times New Roman" w:eastAsia="Times New Roman" w:hAnsi="Times New Roman" w:cs="Times New Roman"/>
          <w:b/>
          <w:bCs/>
          <w:iCs/>
          <w:lang w:val="fi-FI"/>
        </w:rPr>
      </w:pPr>
      <w:r w:rsidRPr="002C4630">
        <w:rPr>
          <w:rFonts w:ascii="Times New Roman" w:eastAsia="Times New Roman" w:hAnsi="Times New Roman" w:cs="Times New Roman"/>
          <w:b/>
          <w:bCs/>
          <w:iCs/>
          <w:lang w:val="fi-FI"/>
        </w:rPr>
        <w:t>Taulukko</w:t>
      </w:r>
      <w:r w:rsidRPr="00AF361E">
        <w:rPr>
          <w:rFonts w:ascii="Times New Roman" w:eastAsia="Times New Roman" w:hAnsi="Times New Roman" w:cs="Times New Roman"/>
          <w:b/>
          <w:bCs/>
          <w:iCs/>
          <w:lang w:val="fi-FI"/>
        </w:rPr>
        <w:t> </w:t>
      </w:r>
      <w:r w:rsidRPr="002C4630">
        <w:rPr>
          <w:rFonts w:ascii="Times New Roman" w:eastAsia="Times New Roman" w:hAnsi="Times New Roman" w:cs="Times New Roman"/>
          <w:b/>
          <w:bCs/>
          <w:iCs/>
          <w:lang w:val="fi-FI"/>
        </w:rPr>
        <w:t>4. ACR-vasteet kontrolloiduissa tutkimuksissa, joissa vertailuaineina olivat lumevalmiste / MTX / DMARDit, (% potilaista)</w:t>
      </w:r>
    </w:p>
    <w:p w14:paraId="046F18E1" w14:textId="77777777" w:rsidR="00DD5083" w:rsidRPr="002C4630" w:rsidRDefault="00DD5083" w:rsidP="008B0917">
      <w:pPr>
        <w:keepNext/>
        <w:widowControl/>
        <w:spacing w:after="0" w:line="240" w:lineRule="auto"/>
        <w:rPr>
          <w:rFonts w:ascii="Times New Roman" w:eastAsia="Times New Roman" w:hAnsi="Times New Roman" w:cs="Times New Roman"/>
          <w:b/>
          <w:bCs/>
          <w:iCs/>
          <w:lang w:val="fi-FI"/>
        </w:rPr>
      </w:pPr>
    </w:p>
    <w:tbl>
      <w:tblPr>
        <w:tblW w:w="9687" w:type="dxa"/>
        <w:tblInd w:w="107" w:type="dxa"/>
        <w:tblLayout w:type="fixed"/>
        <w:tblCellMar>
          <w:left w:w="0" w:type="dxa"/>
          <w:right w:w="0" w:type="dxa"/>
        </w:tblCellMar>
        <w:tblLook w:val="01E0" w:firstRow="1" w:lastRow="1" w:firstColumn="1" w:lastColumn="1" w:noHBand="0" w:noVBand="0"/>
      </w:tblPr>
      <w:tblGrid>
        <w:gridCol w:w="593"/>
        <w:gridCol w:w="909"/>
        <w:gridCol w:w="909"/>
        <w:gridCol w:w="910"/>
        <w:gridCol w:w="909"/>
        <w:gridCol w:w="910"/>
        <w:gridCol w:w="909"/>
        <w:gridCol w:w="909"/>
        <w:gridCol w:w="910"/>
        <w:gridCol w:w="909"/>
        <w:gridCol w:w="910"/>
      </w:tblGrid>
      <w:tr w:rsidR="00DD5083" w:rsidRPr="00AF361E" w14:paraId="6B15BB6B" w14:textId="77777777" w:rsidTr="00CB4DC5">
        <w:trPr>
          <w:trHeight w:hRule="exact" w:val="473"/>
          <w:tblHeader/>
        </w:trPr>
        <w:tc>
          <w:tcPr>
            <w:tcW w:w="593" w:type="dxa"/>
            <w:tcBorders>
              <w:top w:val="single" w:sz="4" w:space="0" w:color="000000"/>
              <w:left w:val="single" w:sz="4" w:space="0" w:color="000000"/>
              <w:bottom w:val="single" w:sz="4" w:space="0" w:color="000000"/>
              <w:right w:val="single" w:sz="4" w:space="0" w:color="000000"/>
            </w:tcBorders>
          </w:tcPr>
          <w:p w14:paraId="351A2D2E" w14:textId="77777777" w:rsidR="00DD5083" w:rsidRPr="00AF361E" w:rsidRDefault="00DD5083" w:rsidP="008B0917">
            <w:pPr>
              <w:keepNext/>
              <w:widowControl/>
              <w:spacing w:after="0" w:line="240" w:lineRule="auto"/>
              <w:rPr>
                <w:rFonts w:ascii="Times New Roman" w:hAnsi="Times New Roman" w:cs="Times New Roman"/>
                <w:sz w:val="20"/>
                <w:szCs w:val="20"/>
                <w:lang w:val="fi-FI"/>
              </w:rPr>
            </w:pPr>
          </w:p>
        </w:tc>
        <w:tc>
          <w:tcPr>
            <w:tcW w:w="1818" w:type="dxa"/>
            <w:gridSpan w:val="2"/>
            <w:tcBorders>
              <w:top w:val="single" w:sz="4" w:space="0" w:color="000000"/>
              <w:left w:val="single" w:sz="4" w:space="0" w:color="000000"/>
              <w:bottom w:val="single" w:sz="4" w:space="0" w:color="000000"/>
              <w:right w:val="single" w:sz="4" w:space="0" w:color="000000"/>
            </w:tcBorders>
          </w:tcPr>
          <w:p w14:paraId="48441574" w14:textId="77777777" w:rsidR="00DD5083" w:rsidRDefault="00DD5083" w:rsidP="008B0917">
            <w:pPr>
              <w:keepNext/>
              <w:widowControl/>
              <w:spacing w:after="0" w:line="240" w:lineRule="auto"/>
              <w:ind w:firstLine="43"/>
              <w:jc w:val="center"/>
              <w:rPr>
                <w:rFonts w:ascii="Times New Roman" w:eastAsia="Times New Roman" w:hAnsi="Times New Roman" w:cs="Times New Roman"/>
                <w:b/>
                <w:bCs/>
                <w:sz w:val="20"/>
                <w:szCs w:val="20"/>
                <w:lang w:val="fi-FI"/>
              </w:rPr>
            </w:pPr>
            <w:r w:rsidRPr="002C4630">
              <w:rPr>
                <w:rFonts w:ascii="Times New Roman" w:eastAsia="Times New Roman" w:hAnsi="Times New Roman" w:cs="Times New Roman"/>
                <w:b/>
                <w:bCs/>
                <w:sz w:val="20"/>
                <w:szCs w:val="20"/>
                <w:lang w:val="fi-FI"/>
              </w:rPr>
              <w:t>Tutkimus I</w:t>
            </w:r>
          </w:p>
          <w:p w14:paraId="76F7D183" w14:textId="77777777" w:rsidR="00DD5083" w:rsidRPr="002C4630" w:rsidRDefault="00DD5083" w:rsidP="008B0917">
            <w:pPr>
              <w:keepNext/>
              <w:widowControl/>
              <w:spacing w:after="0" w:line="240" w:lineRule="auto"/>
              <w:ind w:firstLine="43"/>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AMBITION</w:t>
            </w:r>
          </w:p>
        </w:tc>
        <w:tc>
          <w:tcPr>
            <w:tcW w:w="1819" w:type="dxa"/>
            <w:gridSpan w:val="2"/>
            <w:tcBorders>
              <w:top w:val="single" w:sz="4" w:space="0" w:color="000000"/>
              <w:left w:val="single" w:sz="4" w:space="0" w:color="000000"/>
              <w:bottom w:val="single" w:sz="4" w:space="0" w:color="000000"/>
              <w:right w:val="single" w:sz="4" w:space="0" w:color="000000"/>
            </w:tcBorders>
          </w:tcPr>
          <w:p w14:paraId="1C2D8EA5" w14:textId="77777777" w:rsidR="00DD5083" w:rsidRPr="002C4630" w:rsidRDefault="00DD5083" w:rsidP="008B0917">
            <w:pPr>
              <w:keepNext/>
              <w:widowControl/>
              <w:spacing w:after="0" w:line="240" w:lineRule="auto"/>
              <w:ind w:hanging="185"/>
              <w:jc w:val="center"/>
              <w:rPr>
                <w:rFonts w:ascii="Times New Roman" w:eastAsia="Times New Roman" w:hAnsi="Times New Roman" w:cs="Times New Roman"/>
                <w:b/>
                <w:bCs/>
                <w:sz w:val="20"/>
                <w:szCs w:val="20"/>
                <w:lang w:val="fi-FI"/>
              </w:rPr>
            </w:pPr>
            <w:r w:rsidRPr="002C4630">
              <w:rPr>
                <w:rFonts w:ascii="Times New Roman" w:eastAsia="Times New Roman" w:hAnsi="Times New Roman" w:cs="Times New Roman"/>
                <w:b/>
                <w:bCs/>
                <w:sz w:val="20"/>
                <w:szCs w:val="20"/>
                <w:lang w:val="fi-FI"/>
              </w:rPr>
              <w:t>Tutkimus II</w:t>
            </w:r>
          </w:p>
          <w:p w14:paraId="1AC613C1" w14:textId="77777777" w:rsidR="00DD5083" w:rsidRPr="002C4630" w:rsidRDefault="00DD5083" w:rsidP="008B0917">
            <w:pPr>
              <w:keepNext/>
              <w:widowControl/>
              <w:spacing w:after="0" w:line="240" w:lineRule="auto"/>
              <w:ind w:hanging="185"/>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LITHE</w:t>
            </w:r>
          </w:p>
        </w:tc>
        <w:tc>
          <w:tcPr>
            <w:tcW w:w="1819" w:type="dxa"/>
            <w:gridSpan w:val="2"/>
            <w:tcBorders>
              <w:top w:val="single" w:sz="4" w:space="0" w:color="000000"/>
              <w:left w:val="single" w:sz="4" w:space="0" w:color="000000"/>
              <w:bottom w:val="single" w:sz="4" w:space="0" w:color="000000"/>
              <w:right w:val="single" w:sz="4" w:space="0" w:color="000000"/>
            </w:tcBorders>
          </w:tcPr>
          <w:p w14:paraId="3BF0955A" w14:textId="77777777" w:rsidR="00DD5083" w:rsidRDefault="00DD5083" w:rsidP="008B0917">
            <w:pPr>
              <w:keepNext/>
              <w:widowControl/>
              <w:spacing w:after="0" w:line="240" w:lineRule="auto"/>
              <w:ind w:hanging="149"/>
              <w:jc w:val="center"/>
              <w:rPr>
                <w:rFonts w:ascii="Times New Roman" w:eastAsia="Times New Roman" w:hAnsi="Times New Roman" w:cs="Times New Roman"/>
                <w:b/>
                <w:bCs/>
                <w:sz w:val="20"/>
                <w:szCs w:val="20"/>
                <w:lang w:val="fi-FI"/>
              </w:rPr>
            </w:pPr>
            <w:r w:rsidRPr="002C4630">
              <w:rPr>
                <w:rFonts w:ascii="Times New Roman" w:eastAsia="Times New Roman" w:hAnsi="Times New Roman" w:cs="Times New Roman"/>
                <w:b/>
                <w:bCs/>
                <w:sz w:val="20"/>
                <w:szCs w:val="20"/>
                <w:lang w:val="fi-FI"/>
              </w:rPr>
              <w:t>Tutkimus III</w:t>
            </w:r>
          </w:p>
          <w:p w14:paraId="179E670E" w14:textId="77777777" w:rsidR="00DD5083" w:rsidRPr="002C4630" w:rsidRDefault="00DD5083" w:rsidP="008B0917">
            <w:pPr>
              <w:keepNext/>
              <w:widowControl/>
              <w:spacing w:after="0" w:line="240" w:lineRule="auto"/>
              <w:ind w:hanging="149"/>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OPTION</w:t>
            </w:r>
          </w:p>
        </w:tc>
        <w:tc>
          <w:tcPr>
            <w:tcW w:w="1819" w:type="dxa"/>
            <w:gridSpan w:val="2"/>
            <w:tcBorders>
              <w:top w:val="single" w:sz="4" w:space="0" w:color="000000"/>
              <w:left w:val="single" w:sz="4" w:space="0" w:color="000000"/>
              <w:bottom w:val="single" w:sz="4" w:space="0" w:color="000000"/>
              <w:right w:val="single" w:sz="4" w:space="0" w:color="000000"/>
            </w:tcBorders>
          </w:tcPr>
          <w:p w14:paraId="32E430E5" w14:textId="77777777" w:rsidR="00DD5083" w:rsidRDefault="00DD5083" w:rsidP="008B0917">
            <w:pPr>
              <w:keepNext/>
              <w:widowControl/>
              <w:spacing w:after="0" w:line="240" w:lineRule="auto"/>
              <w:ind w:hanging="84"/>
              <w:jc w:val="center"/>
              <w:rPr>
                <w:rFonts w:ascii="Times New Roman" w:eastAsia="Times New Roman" w:hAnsi="Times New Roman" w:cs="Times New Roman"/>
                <w:b/>
                <w:bCs/>
                <w:sz w:val="20"/>
                <w:szCs w:val="20"/>
                <w:lang w:val="fi-FI"/>
              </w:rPr>
            </w:pPr>
            <w:r w:rsidRPr="002C4630">
              <w:rPr>
                <w:rFonts w:ascii="Times New Roman" w:eastAsia="Times New Roman" w:hAnsi="Times New Roman" w:cs="Times New Roman"/>
                <w:b/>
                <w:bCs/>
                <w:sz w:val="20"/>
                <w:szCs w:val="20"/>
                <w:lang w:val="fi-FI"/>
              </w:rPr>
              <w:t>Tutkimus IV</w:t>
            </w:r>
          </w:p>
          <w:p w14:paraId="77348C7E" w14:textId="77777777" w:rsidR="00DD5083" w:rsidRPr="002C4630" w:rsidRDefault="00DD5083" w:rsidP="008B0917">
            <w:pPr>
              <w:keepNext/>
              <w:widowControl/>
              <w:spacing w:after="0" w:line="240" w:lineRule="auto"/>
              <w:ind w:hanging="84"/>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TOWARD</w:t>
            </w:r>
          </w:p>
        </w:tc>
        <w:tc>
          <w:tcPr>
            <w:tcW w:w="1819" w:type="dxa"/>
            <w:gridSpan w:val="2"/>
            <w:tcBorders>
              <w:top w:val="single" w:sz="4" w:space="0" w:color="000000"/>
              <w:left w:val="single" w:sz="4" w:space="0" w:color="000000"/>
              <w:bottom w:val="single" w:sz="4" w:space="0" w:color="000000"/>
              <w:right w:val="single" w:sz="4" w:space="0" w:color="000000"/>
            </w:tcBorders>
          </w:tcPr>
          <w:p w14:paraId="35FEACAB" w14:textId="77777777" w:rsidR="00DD5083" w:rsidRDefault="00DD5083" w:rsidP="008B0917">
            <w:pPr>
              <w:keepNext/>
              <w:widowControl/>
              <w:spacing w:after="0" w:line="240" w:lineRule="auto"/>
              <w:ind w:hanging="50"/>
              <w:jc w:val="center"/>
              <w:rPr>
                <w:rFonts w:ascii="Times New Roman" w:eastAsia="Times New Roman" w:hAnsi="Times New Roman" w:cs="Times New Roman"/>
                <w:b/>
                <w:bCs/>
                <w:sz w:val="20"/>
                <w:szCs w:val="20"/>
                <w:lang w:val="fi-FI"/>
              </w:rPr>
            </w:pPr>
            <w:r w:rsidRPr="002C4630">
              <w:rPr>
                <w:rFonts w:ascii="Times New Roman" w:eastAsia="Times New Roman" w:hAnsi="Times New Roman" w:cs="Times New Roman"/>
                <w:b/>
                <w:bCs/>
                <w:sz w:val="20"/>
                <w:szCs w:val="20"/>
                <w:lang w:val="fi-FI"/>
              </w:rPr>
              <w:t>Tutkimus V</w:t>
            </w:r>
          </w:p>
          <w:p w14:paraId="0632EF5F" w14:textId="77777777" w:rsidR="00DD5083" w:rsidRPr="002C4630" w:rsidRDefault="00DD5083" w:rsidP="008B0917">
            <w:pPr>
              <w:keepNext/>
              <w:widowControl/>
              <w:spacing w:after="0" w:line="240" w:lineRule="auto"/>
              <w:ind w:hanging="50"/>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RADIATE</w:t>
            </w:r>
          </w:p>
        </w:tc>
      </w:tr>
      <w:tr w:rsidR="00DD5083" w:rsidRPr="00AF361E" w14:paraId="40231371" w14:textId="77777777" w:rsidTr="00CB4DC5">
        <w:trPr>
          <w:trHeight w:hRule="exact" w:val="749"/>
          <w:tblHeader/>
        </w:trPr>
        <w:tc>
          <w:tcPr>
            <w:tcW w:w="593" w:type="dxa"/>
            <w:tcBorders>
              <w:top w:val="single" w:sz="4" w:space="0" w:color="000000"/>
              <w:left w:val="single" w:sz="4" w:space="0" w:color="000000"/>
              <w:bottom w:val="single" w:sz="4" w:space="0" w:color="000000"/>
              <w:right w:val="single" w:sz="4" w:space="0" w:color="000000"/>
            </w:tcBorders>
          </w:tcPr>
          <w:p w14:paraId="3BC3E2A5"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Vko</w:t>
            </w:r>
          </w:p>
        </w:tc>
        <w:tc>
          <w:tcPr>
            <w:tcW w:w="909" w:type="dxa"/>
            <w:tcBorders>
              <w:top w:val="single" w:sz="4" w:space="0" w:color="000000"/>
              <w:left w:val="single" w:sz="4" w:space="0" w:color="000000"/>
              <w:bottom w:val="single" w:sz="4" w:space="0" w:color="000000"/>
              <w:right w:val="single" w:sz="4" w:space="0" w:color="000000"/>
            </w:tcBorders>
          </w:tcPr>
          <w:p w14:paraId="64DAA7A2"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TCZ</w:t>
            </w:r>
          </w:p>
          <w:p w14:paraId="335DEDEF"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8 mg/kg</w:t>
            </w:r>
          </w:p>
        </w:tc>
        <w:tc>
          <w:tcPr>
            <w:tcW w:w="909" w:type="dxa"/>
            <w:tcBorders>
              <w:top w:val="single" w:sz="4" w:space="0" w:color="000000"/>
              <w:left w:val="single" w:sz="4" w:space="0" w:color="000000"/>
              <w:bottom w:val="single" w:sz="4" w:space="0" w:color="000000"/>
              <w:right w:val="single" w:sz="4" w:space="0" w:color="000000"/>
            </w:tcBorders>
          </w:tcPr>
          <w:p w14:paraId="357DBBDF"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MTX</w:t>
            </w:r>
          </w:p>
        </w:tc>
        <w:tc>
          <w:tcPr>
            <w:tcW w:w="910" w:type="dxa"/>
            <w:tcBorders>
              <w:top w:val="single" w:sz="4" w:space="0" w:color="000000"/>
              <w:left w:val="single" w:sz="4" w:space="0" w:color="000000"/>
              <w:bottom w:val="single" w:sz="4" w:space="0" w:color="000000"/>
              <w:right w:val="single" w:sz="4" w:space="0" w:color="000000"/>
            </w:tcBorders>
          </w:tcPr>
          <w:p w14:paraId="339D2FE1"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TCZ</w:t>
            </w:r>
          </w:p>
          <w:p w14:paraId="3042AAB9"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8 mg/kg + MTX</w:t>
            </w:r>
          </w:p>
        </w:tc>
        <w:tc>
          <w:tcPr>
            <w:tcW w:w="909" w:type="dxa"/>
            <w:tcBorders>
              <w:top w:val="single" w:sz="4" w:space="0" w:color="000000"/>
              <w:left w:val="single" w:sz="4" w:space="0" w:color="000000"/>
              <w:bottom w:val="single" w:sz="4" w:space="0" w:color="000000"/>
              <w:right w:val="single" w:sz="4" w:space="0" w:color="000000"/>
            </w:tcBorders>
          </w:tcPr>
          <w:p w14:paraId="089C48D6"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Lume</w:t>
            </w:r>
          </w:p>
          <w:p w14:paraId="6EA2F41C" w14:textId="77777777" w:rsidR="00DD5083" w:rsidRPr="002C4630" w:rsidRDefault="00DD5083" w:rsidP="008B0917">
            <w:pPr>
              <w:keepNext/>
              <w:widowControl/>
              <w:spacing w:after="0" w:line="240" w:lineRule="auto"/>
              <w:ind w:hanging="3"/>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 MTX</w:t>
            </w:r>
          </w:p>
        </w:tc>
        <w:tc>
          <w:tcPr>
            <w:tcW w:w="910" w:type="dxa"/>
            <w:tcBorders>
              <w:top w:val="single" w:sz="4" w:space="0" w:color="000000"/>
              <w:left w:val="single" w:sz="4" w:space="0" w:color="000000"/>
              <w:bottom w:val="single" w:sz="4" w:space="0" w:color="000000"/>
              <w:right w:val="single" w:sz="4" w:space="0" w:color="000000"/>
            </w:tcBorders>
          </w:tcPr>
          <w:p w14:paraId="7C7BC31D"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TCZ</w:t>
            </w:r>
          </w:p>
          <w:p w14:paraId="32F933EF"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8 mg/kg</w:t>
            </w:r>
          </w:p>
          <w:p w14:paraId="1D4A302B"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 MTX</w:t>
            </w:r>
          </w:p>
        </w:tc>
        <w:tc>
          <w:tcPr>
            <w:tcW w:w="909" w:type="dxa"/>
            <w:tcBorders>
              <w:top w:val="single" w:sz="4" w:space="0" w:color="000000"/>
              <w:left w:val="single" w:sz="4" w:space="0" w:color="000000"/>
              <w:bottom w:val="single" w:sz="4" w:space="0" w:color="000000"/>
              <w:right w:val="single" w:sz="4" w:space="0" w:color="000000"/>
            </w:tcBorders>
          </w:tcPr>
          <w:p w14:paraId="42269B04"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Lume + MTX</w:t>
            </w:r>
          </w:p>
        </w:tc>
        <w:tc>
          <w:tcPr>
            <w:tcW w:w="909" w:type="dxa"/>
            <w:tcBorders>
              <w:top w:val="single" w:sz="4" w:space="0" w:color="000000"/>
              <w:left w:val="single" w:sz="4" w:space="0" w:color="000000"/>
              <w:bottom w:val="single" w:sz="4" w:space="0" w:color="000000"/>
              <w:right w:val="single" w:sz="4" w:space="0" w:color="000000"/>
            </w:tcBorders>
          </w:tcPr>
          <w:p w14:paraId="5E15C789"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TCZ</w:t>
            </w:r>
          </w:p>
          <w:p w14:paraId="0494BFDE"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8 mg/kg + DMARD</w:t>
            </w:r>
          </w:p>
        </w:tc>
        <w:tc>
          <w:tcPr>
            <w:tcW w:w="910" w:type="dxa"/>
            <w:tcBorders>
              <w:top w:val="single" w:sz="4" w:space="0" w:color="000000"/>
              <w:left w:val="single" w:sz="4" w:space="0" w:color="000000"/>
              <w:bottom w:val="single" w:sz="4" w:space="0" w:color="000000"/>
              <w:right w:val="single" w:sz="4" w:space="0" w:color="000000"/>
            </w:tcBorders>
          </w:tcPr>
          <w:p w14:paraId="59916D1B" w14:textId="77777777" w:rsidR="00DD5083" w:rsidRPr="002C4630" w:rsidRDefault="00DD5083" w:rsidP="008B0917">
            <w:pPr>
              <w:keepNext/>
              <w:widowControl/>
              <w:spacing w:after="0" w:line="240" w:lineRule="auto"/>
              <w:ind w:firstLine="70"/>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Lume+ DMARD</w:t>
            </w:r>
          </w:p>
        </w:tc>
        <w:tc>
          <w:tcPr>
            <w:tcW w:w="909" w:type="dxa"/>
            <w:tcBorders>
              <w:top w:val="single" w:sz="4" w:space="0" w:color="000000"/>
              <w:left w:val="single" w:sz="4" w:space="0" w:color="000000"/>
              <w:bottom w:val="single" w:sz="4" w:space="0" w:color="000000"/>
              <w:right w:val="single" w:sz="4" w:space="0" w:color="000000"/>
            </w:tcBorders>
          </w:tcPr>
          <w:p w14:paraId="3B138D42"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TCZ</w:t>
            </w:r>
          </w:p>
          <w:p w14:paraId="781EFEC1"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8 mg/kg</w:t>
            </w:r>
          </w:p>
          <w:p w14:paraId="582033E3"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 MTX</w:t>
            </w:r>
          </w:p>
        </w:tc>
        <w:tc>
          <w:tcPr>
            <w:tcW w:w="910" w:type="dxa"/>
            <w:tcBorders>
              <w:top w:val="single" w:sz="4" w:space="0" w:color="000000"/>
              <w:left w:val="single" w:sz="4" w:space="0" w:color="000000"/>
              <w:bottom w:val="single" w:sz="4" w:space="0" w:color="000000"/>
              <w:right w:val="single" w:sz="4" w:space="0" w:color="000000"/>
            </w:tcBorders>
          </w:tcPr>
          <w:p w14:paraId="66737C61"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Lume</w:t>
            </w:r>
          </w:p>
          <w:p w14:paraId="77778B2C"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 MTX</w:t>
            </w:r>
          </w:p>
        </w:tc>
      </w:tr>
      <w:tr w:rsidR="00DD5083" w:rsidRPr="00AF361E" w14:paraId="6EFD7D07" w14:textId="77777777" w:rsidTr="00CB4DC5">
        <w:trPr>
          <w:trHeight w:hRule="exact" w:val="530"/>
          <w:tblHeader/>
        </w:trPr>
        <w:tc>
          <w:tcPr>
            <w:tcW w:w="593" w:type="dxa"/>
            <w:tcBorders>
              <w:top w:val="single" w:sz="4" w:space="0" w:color="000000"/>
              <w:left w:val="single" w:sz="4" w:space="0" w:color="000000"/>
              <w:bottom w:val="single" w:sz="4" w:space="0" w:color="000000"/>
              <w:right w:val="single" w:sz="4" w:space="0" w:color="000000"/>
            </w:tcBorders>
          </w:tcPr>
          <w:p w14:paraId="1CADA4A7" w14:textId="77777777" w:rsidR="00DD5083" w:rsidRPr="002C4630" w:rsidRDefault="00DD5083" w:rsidP="008B0917">
            <w:pPr>
              <w:keepNext/>
              <w:widowControl/>
              <w:spacing w:after="0" w:line="240" w:lineRule="auto"/>
              <w:jc w:val="center"/>
              <w:rPr>
                <w:rFonts w:ascii="Times New Roman" w:hAnsi="Times New Roman" w:cs="Times New Roman"/>
                <w:sz w:val="20"/>
                <w:szCs w:val="20"/>
                <w:lang w:val="fi-FI"/>
              </w:rPr>
            </w:pPr>
          </w:p>
        </w:tc>
        <w:tc>
          <w:tcPr>
            <w:tcW w:w="909" w:type="dxa"/>
            <w:tcBorders>
              <w:top w:val="single" w:sz="4" w:space="0" w:color="000000"/>
              <w:left w:val="single" w:sz="4" w:space="0" w:color="000000"/>
              <w:bottom w:val="single" w:sz="4" w:space="0" w:color="000000"/>
              <w:right w:val="single" w:sz="4" w:space="0" w:color="000000"/>
            </w:tcBorders>
          </w:tcPr>
          <w:p w14:paraId="4C9262E6"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N = 286</w:t>
            </w:r>
          </w:p>
        </w:tc>
        <w:tc>
          <w:tcPr>
            <w:tcW w:w="909" w:type="dxa"/>
            <w:tcBorders>
              <w:top w:val="single" w:sz="4" w:space="0" w:color="000000"/>
              <w:left w:val="single" w:sz="4" w:space="0" w:color="000000"/>
              <w:bottom w:val="single" w:sz="4" w:space="0" w:color="000000"/>
              <w:right w:val="single" w:sz="4" w:space="0" w:color="000000"/>
            </w:tcBorders>
          </w:tcPr>
          <w:p w14:paraId="26E8EF4B"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N = 284</w:t>
            </w:r>
          </w:p>
        </w:tc>
        <w:tc>
          <w:tcPr>
            <w:tcW w:w="910" w:type="dxa"/>
            <w:tcBorders>
              <w:top w:val="single" w:sz="4" w:space="0" w:color="000000"/>
              <w:left w:val="single" w:sz="4" w:space="0" w:color="000000"/>
              <w:bottom w:val="single" w:sz="4" w:space="0" w:color="000000"/>
              <w:right w:val="single" w:sz="4" w:space="0" w:color="000000"/>
            </w:tcBorders>
          </w:tcPr>
          <w:p w14:paraId="5130CCA3"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N = 398</w:t>
            </w:r>
          </w:p>
        </w:tc>
        <w:tc>
          <w:tcPr>
            <w:tcW w:w="909" w:type="dxa"/>
            <w:tcBorders>
              <w:top w:val="single" w:sz="4" w:space="0" w:color="000000"/>
              <w:left w:val="single" w:sz="4" w:space="0" w:color="000000"/>
              <w:bottom w:val="single" w:sz="4" w:space="0" w:color="000000"/>
              <w:right w:val="single" w:sz="4" w:space="0" w:color="000000"/>
            </w:tcBorders>
          </w:tcPr>
          <w:p w14:paraId="5827727D"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N = 393</w:t>
            </w:r>
          </w:p>
        </w:tc>
        <w:tc>
          <w:tcPr>
            <w:tcW w:w="910" w:type="dxa"/>
            <w:tcBorders>
              <w:top w:val="single" w:sz="4" w:space="0" w:color="000000"/>
              <w:left w:val="single" w:sz="4" w:space="0" w:color="000000"/>
              <w:bottom w:val="single" w:sz="4" w:space="0" w:color="000000"/>
              <w:right w:val="single" w:sz="4" w:space="0" w:color="000000"/>
            </w:tcBorders>
          </w:tcPr>
          <w:p w14:paraId="7C60071D"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N =</w:t>
            </w:r>
            <w:r w:rsidRPr="002C4630">
              <w:rPr>
                <w:rFonts w:ascii="Times New Roman" w:eastAsia="Times New Roman" w:hAnsi="Times New Roman" w:cs="Times New Roman"/>
                <w:sz w:val="20"/>
                <w:szCs w:val="20"/>
                <w:lang w:val="fi-FI"/>
              </w:rPr>
              <w:t> </w:t>
            </w:r>
            <w:r w:rsidRPr="002C4630">
              <w:rPr>
                <w:rFonts w:ascii="Times New Roman" w:eastAsia="Times New Roman" w:hAnsi="Times New Roman" w:cs="Times New Roman"/>
                <w:b/>
                <w:bCs/>
                <w:sz w:val="20"/>
                <w:szCs w:val="20"/>
                <w:lang w:val="fi-FI"/>
              </w:rPr>
              <w:t>205</w:t>
            </w:r>
          </w:p>
        </w:tc>
        <w:tc>
          <w:tcPr>
            <w:tcW w:w="909" w:type="dxa"/>
            <w:tcBorders>
              <w:top w:val="single" w:sz="4" w:space="0" w:color="000000"/>
              <w:left w:val="single" w:sz="4" w:space="0" w:color="000000"/>
              <w:bottom w:val="single" w:sz="4" w:space="0" w:color="000000"/>
              <w:right w:val="single" w:sz="4" w:space="0" w:color="000000"/>
            </w:tcBorders>
          </w:tcPr>
          <w:p w14:paraId="0AFDDE59"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N = 204</w:t>
            </w:r>
          </w:p>
        </w:tc>
        <w:tc>
          <w:tcPr>
            <w:tcW w:w="909" w:type="dxa"/>
            <w:tcBorders>
              <w:top w:val="single" w:sz="4" w:space="0" w:color="000000"/>
              <w:left w:val="single" w:sz="4" w:space="0" w:color="000000"/>
              <w:bottom w:val="single" w:sz="4" w:space="0" w:color="000000"/>
              <w:right w:val="single" w:sz="4" w:space="0" w:color="000000"/>
            </w:tcBorders>
          </w:tcPr>
          <w:p w14:paraId="4847A4B8"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N = 803</w:t>
            </w:r>
          </w:p>
        </w:tc>
        <w:tc>
          <w:tcPr>
            <w:tcW w:w="910" w:type="dxa"/>
            <w:tcBorders>
              <w:top w:val="single" w:sz="4" w:space="0" w:color="000000"/>
              <w:left w:val="single" w:sz="4" w:space="0" w:color="000000"/>
              <w:bottom w:val="single" w:sz="4" w:space="0" w:color="000000"/>
              <w:right w:val="single" w:sz="4" w:space="0" w:color="000000"/>
            </w:tcBorders>
          </w:tcPr>
          <w:p w14:paraId="7F86FD02"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N = 413</w:t>
            </w:r>
          </w:p>
        </w:tc>
        <w:tc>
          <w:tcPr>
            <w:tcW w:w="909" w:type="dxa"/>
            <w:tcBorders>
              <w:top w:val="single" w:sz="4" w:space="0" w:color="000000"/>
              <w:left w:val="single" w:sz="4" w:space="0" w:color="000000"/>
              <w:bottom w:val="single" w:sz="4" w:space="0" w:color="000000"/>
              <w:right w:val="single" w:sz="4" w:space="0" w:color="000000"/>
            </w:tcBorders>
          </w:tcPr>
          <w:p w14:paraId="78A53194"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N = 170</w:t>
            </w:r>
          </w:p>
        </w:tc>
        <w:tc>
          <w:tcPr>
            <w:tcW w:w="910" w:type="dxa"/>
            <w:tcBorders>
              <w:top w:val="single" w:sz="4" w:space="0" w:color="000000"/>
              <w:left w:val="single" w:sz="4" w:space="0" w:color="000000"/>
              <w:bottom w:val="single" w:sz="4" w:space="0" w:color="000000"/>
              <w:right w:val="single" w:sz="4" w:space="0" w:color="000000"/>
            </w:tcBorders>
          </w:tcPr>
          <w:p w14:paraId="746C04B5"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N = 158</w:t>
            </w:r>
          </w:p>
        </w:tc>
      </w:tr>
      <w:tr w:rsidR="00DD5083" w:rsidRPr="00AF361E" w14:paraId="0DCCE6A5" w14:textId="77777777" w:rsidTr="00CB4DC5">
        <w:trPr>
          <w:trHeight w:hRule="exact" w:val="216"/>
        </w:trPr>
        <w:tc>
          <w:tcPr>
            <w:tcW w:w="9687" w:type="dxa"/>
            <w:gridSpan w:val="11"/>
            <w:tcBorders>
              <w:top w:val="single" w:sz="4" w:space="0" w:color="000000"/>
              <w:left w:val="single" w:sz="4" w:space="0" w:color="000000"/>
              <w:bottom w:val="single" w:sz="4" w:space="0" w:color="000000"/>
              <w:right w:val="single" w:sz="4" w:space="0" w:color="000000"/>
            </w:tcBorders>
          </w:tcPr>
          <w:p w14:paraId="0DB25754"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ACR</w:t>
            </w:r>
            <w:r>
              <w:rPr>
                <w:rFonts w:ascii="Times New Roman" w:eastAsia="Times New Roman" w:hAnsi="Times New Roman" w:cs="Times New Roman"/>
                <w:b/>
                <w:bCs/>
                <w:sz w:val="20"/>
                <w:szCs w:val="20"/>
                <w:lang w:val="fi-FI"/>
              </w:rPr>
              <w:t> </w:t>
            </w:r>
            <w:r w:rsidRPr="002C4630">
              <w:rPr>
                <w:rFonts w:ascii="Times New Roman" w:eastAsia="Times New Roman" w:hAnsi="Times New Roman" w:cs="Times New Roman"/>
                <w:b/>
                <w:bCs/>
                <w:sz w:val="20"/>
                <w:szCs w:val="20"/>
                <w:lang w:val="fi-FI"/>
              </w:rPr>
              <w:t>20</w:t>
            </w:r>
          </w:p>
        </w:tc>
      </w:tr>
      <w:tr w:rsidR="00DD5083" w:rsidRPr="00AF361E" w14:paraId="471156A8" w14:textId="77777777" w:rsidTr="00CB4DC5">
        <w:trPr>
          <w:trHeight w:hRule="exact" w:val="401"/>
        </w:trPr>
        <w:tc>
          <w:tcPr>
            <w:tcW w:w="593" w:type="dxa"/>
            <w:tcBorders>
              <w:top w:val="single" w:sz="4" w:space="0" w:color="000000"/>
              <w:left w:val="single" w:sz="4" w:space="0" w:color="000000"/>
              <w:bottom w:val="single" w:sz="4" w:space="0" w:color="000000"/>
              <w:right w:val="single" w:sz="4" w:space="0" w:color="000000"/>
            </w:tcBorders>
          </w:tcPr>
          <w:p w14:paraId="08B8F31B"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24</w:t>
            </w:r>
          </w:p>
        </w:tc>
        <w:tc>
          <w:tcPr>
            <w:tcW w:w="909" w:type="dxa"/>
            <w:tcBorders>
              <w:top w:val="single" w:sz="4" w:space="0" w:color="000000"/>
              <w:left w:val="single" w:sz="4" w:space="0" w:color="000000"/>
              <w:bottom w:val="single" w:sz="4" w:space="0" w:color="000000"/>
              <w:right w:val="single" w:sz="4" w:space="0" w:color="000000"/>
            </w:tcBorders>
          </w:tcPr>
          <w:p w14:paraId="3A52F7E6"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70 %***</w:t>
            </w:r>
          </w:p>
        </w:tc>
        <w:tc>
          <w:tcPr>
            <w:tcW w:w="909" w:type="dxa"/>
            <w:tcBorders>
              <w:top w:val="single" w:sz="4" w:space="0" w:color="000000"/>
              <w:left w:val="single" w:sz="4" w:space="0" w:color="000000"/>
              <w:bottom w:val="single" w:sz="4" w:space="0" w:color="000000"/>
              <w:right w:val="single" w:sz="4" w:space="0" w:color="000000"/>
            </w:tcBorders>
          </w:tcPr>
          <w:p w14:paraId="1BFD0906"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52 %</w:t>
            </w:r>
          </w:p>
        </w:tc>
        <w:tc>
          <w:tcPr>
            <w:tcW w:w="910" w:type="dxa"/>
            <w:tcBorders>
              <w:top w:val="single" w:sz="4" w:space="0" w:color="000000"/>
              <w:left w:val="single" w:sz="4" w:space="0" w:color="000000"/>
              <w:bottom w:val="single" w:sz="4" w:space="0" w:color="000000"/>
              <w:right w:val="single" w:sz="4" w:space="0" w:color="000000"/>
            </w:tcBorders>
          </w:tcPr>
          <w:p w14:paraId="554FF62F"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56 %***</w:t>
            </w:r>
          </w:p>
        </w:tc>
        <w:tc>
          <w:tcPr>
            <w:tcW w:w="909" w:type="dxa"/>
            <w:tcBorders>
              <w:top w:val="single" w:sz="4" w:space="0" w:color="000000"/>
              <w:left w:val="single" w:sz="4" w:space="0" w:color="000000"/>
              <w:bottom w:val="single" w:sz="4" w:space="0" w:color="000000"/>
              <w:right w:val="single" w:sz="4" w:space="0" w:color="000000"/>
            </w:tcBorders>
          </w:tcPr>
          <w:p w14:paraId="77A43C17"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27 %</w:t>
            </w:r>
          </w:p>
        </w:tc>
        <w:tc>
          <w:tcPr>
            <w:tcW w:w="910" w:type="dxa"/>
            <w:tcBorders>
              <w:top w:val="single" w:sz="4" w:space="0" w:color="000000"/>
              <w:left w:val="single" w:sz="4" w:space="0" w:color="000000"/>
              <w:bottom w:val="single" w:sz="4" w:space="0" w:color="000000"/>
              <w:right w:val="single" w:sz="4" w:space="0" w:color="000000"/>
            </w:tcBorders>
          </w:tcPr>
          <w:p w14:paraId="72A24872"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59 %***</w:t>
            </w:r>
          </w:p>
        </w:tc>
        <w:tc>
          <w:tcPr>
            <w:tcW w:w="909" w:type="dxa"/>
            <w:tcBorders>
              <w:top w:val="single" w:sz="4" w:space="0" w:color="000000"/>
              <w:left w:val="single" w:sz="4" w:space="0" w:color="000000"/>
              <w:bottom w:val="single" w:sz="4" w:space="0" w:color="000000"/>
              <w:right w:val="single" w:sz="4" w:space="0" w:color="000000"/>
            </w:tcBorders>
          </w:tcPr>
          <w:p w14:paraId="56C234A0"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26 %</w:t>
            </w:r>
          </w:p>
        </w:tc>
        <w:tc>
          <w:tcPr>
            <w:tcW w:w="909" w:type="dxa"/>
            <w:tcBorders>
              <w:top w:val="single" w:sz="4" w:space="0" w:color="000000"/>
              <w:left w:val="single" w:sz="4" w:space="0" w:color="000000"/>
              <w:bottom w:val="single" w:sz="4" w:space="0" w:color="000000"/>
              <w:right w:val="single" w:sz="4" w:space="0" w:color="000000"/>
            </w:tcBorders>
          </w:tcPr>
          <w:p w14:paraId="7369B7A9"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61 %***</w:t>
            </w:r>
          </w:p>
        </w:tc>
        <w:tc>
          <w:tcPr>
            <w:tcW w:w="910" w:type="dxa"/>
            <w:tcBorders>
              <w:top w:val="single" w:sz="4" w:space="0" w:color="000000"/>
              <w:left w:val="single" w:sz="4" w:space="0" w:color="000000"/>
              <w:bottom w:val="single" w:sz="4" w:space="0" w:color="000000"/>
              <w:right w:val="single" w:sz="4" w:space="0" w:color="000000"/>
            </w:tcBorders>
          </w:tcPr>
          <w:p w14:paraId="39B7D0EC"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24 %</w:t>
            </w:r>
          </w:p>
        </w:tc>
        <w:tc>
          <w:tcPr>
            <w:tcW w:w="909" w:type="dxa"/>
            <w:tcBorders>
              <w:top w:val="single" w:sz="4" w:space="0" w:color="000000"/>
              <w:left w:val="single" w:sz="4" w:space="0" w:color="000000"/>
              <w:bottom w:val="single" w:sz="4" w:space="0" w:color="000000"/>
              <w:right w:val="single" w:sz="4" w:space="0" w:color="000000"/>
            </w:tcBorders>
          </w:tcPr>
          <w:p w14:paraId="5BD6B165"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50 %***</w:t>
            </w:r>
          </w:p>
        </w:tc>
        <w:tc>
          <w:tcPr>
            <w:tcW w:w="910" w:type="dxa"/>
            <w:tcBorders>
              <w:top w:val="single" w:sz="4" w:space="0" w:color="000000"/>
              <w:left w:val="single" w:sz="4" w:space="0" w:color="000000"/>
              <w:bottom w:val="single" w:sz="4" w:space="0" w:color="000000"/>
              <w:right w:val="single" w:sz="4" w:space="0" w:color="000000"/>
            </w:tcBorders>
          </w:tcPr>
          <w:p w14:paraId="56604A5B"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10 %</w:t>
            </w:r>
          </w:p>
        </w:tc>
      </w:tr>
      <w:tr w:rsidR="00DD5083" w:rsidRPr="00AF361E" w14:paraId="5F89A9CC" w14:textId="77777777" w:rsidTr="00CB4DC5">
        <w:trPr>
          <w:trHeight w:hRule="exact" w:val="435"/>
        </w:trPr>
        <w:tc>
          <w:tcPr>
            <w:tcW w:w="593" w:type="dxa"/>
            <w:tcBorders>
              <w:top w:val="single" w:sz="4" w:space="0" w:color="000000"/>
              <w:left w:val="single" w:sz="4" w:space="0" w:color="000000"/>
              <w:bottom w:val="single" w:sz="4" w:space="0" w:color="000000"/>
              <w:right w:val="single" w:sz="4" w:space="0" w:color="000000"/>
            </w:tcBorders>
          </w:tcPr>
          <w:p w14:paraId="7F363D73"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52</w:t>
            </w:r>
          </w:p>
        </w:tc>
        <w:tc>
          <w:tcPr>
            <w:tcW w:w="909" w:type="dxa"/>
            <w:tcBorders>
              <w:top w:val="single" w:sz="4" w:space="0" w:color="000000"/>
              <w:left w:val="single" w:sz="4" w:space="0" w:color="000000"/>
              <w:bottom w:val="single" w:sz="4" w:space="0" w:color="000000"/>
              <w:right w:val="single" w:sz="4" w:space="0" w:color="000000"/>
            </w:tcBorders>
          </w:tcPr>
          <w:p w14:paraId="5EE05D7C"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c>
          <w:tcPr>
            <w:tcW w:w="909" w:type="dxa"/>
            <w:tcBorders>
              <w:top w:val="single" w:sz="4" w:space="0" w:color="000000"/>
              <w:left w:val="single" w:sz="4" w:space="0" w:color="000000"/>
              <w:bottom w:val="single" w:sz="4" w:space="0" w:color="000000"/>
              <w:right w:val="single" w:sz="4" w:space="0" w:color="000000"/>
            </w:tcBorders>
          </w:tcPr>
          <w:p w14:paraId="606F4FDC"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c>
          <w:tcPr>
            <w:tcW w:w="910" w:type="dxa"/>
            <w:tcBorders>
              <w:top w:val="single" w:sz="4" w:space="0" w:color="000000"/>
              <w:left w:val="single" w:sz="4" w:space="0" w:color="000000"/>
              <w:bottom w:val="single" w:sz="4" w:space="0" w:color="000000"/>
              <w:right w:val="single" w:sz="4" w:space="0" w:color="000000"/>
            </w:tcBorders>
          </w:tcPr>
          <w:p w14:paraId="2957A7C1"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56 %***</w:t>
            </w:r>
          </w:p>
        </w:tc>
        <w:tc>
          <w:tcPr>
            <w:tcW w:w="909" w:type="dxa"/>
            <w:tcBorders>
              <w:top w:val="single" w:sz="4" w:space="0" w:color="000000"/>
              <w:left w:val="single" w:sz="4" w:space="0" w:color="000000"/>
              <w:bottom w:val="single" w:sz="4" w:space="0" w:color="000000"/>
              <w:right w:val="single" w:sz="4" w:space="0" w:color="000000"/>
            </w:tcBorders>
          </w:tcPr>
          <w:p w14:paraId="22CB621E"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25 %</w:t>
            </w:r>
          </w:p>
        </w:tc>
        <w:tc>
          <w:tcPr>
            <w:tcW w:w="910" w:type="dxa"/>
            <w:tcBorders>
              <w:top w:val="single" w:sz="4" w:space="0" w:color="000000"/>
              <w:left w:val="single" w:sz="4" w:space="0" w:color="000000"/>
              <w:bottom w:val="single" w:sz="4" w:space="0" w:color="000000"/>
              <w:right w:val="single" w:sz="4" w:space="0" w:color="000000"/>
            </w:tcBorders>
          </w:tcPr>
          <w:p w14:paraId="6F7FEBEB"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c>
          <w:tcPr>
            <w:tcW w:w="909" w:type="dxa"/>
            <w:tcBorders>
              <w:top w:val="single" w:sz="4" w:space="0" w:color="000000"/>
              <w:left w:val="single" w:sz="4" w:space="0" w:color="000000"/>
              <w:bottom w:val="single" w:sz="4" w:space="0" w:color="000000"/>
              <w:right w:val="single" w:sz="4" w:space="0" w:color="000000"/>
            </w:tcBorders>
          </w:tcPr>
          <w:p w14:paraId="198A7A1A"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c>
          <w:tcPr>
            <w:tcW w:w="909" w:type="dxa"/>
            <w:tcBorders>
              <w:top w:val="single" w:sz="4" w:space="0" w:color="000000"/>
              <w:left w:val="single" w:sz="4" w:space="0" w:color="000000"/>
              <w:bottom w:val="single" w:sz="4" w:space="0" w:color="000000"/>
              <w:right w:val="single" w:sz="4" w:space="0" w:color="000000"/>
            </w:tcBorders>
          </w:tcPr>
          <w:p w14:paraId="707B084A"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c>
          <w:tcPr>
            <w:tcW w:w="910" w:type="dxa"/>
            <w:tcBorders>
              <w:top w:val="single" w:sz="4" w:space="0" w:color="000000"/>
              <w:left w:val="single" w:sz="4" w:space="0" w:color="000000"/>
              <w:bottom w:val="single" w:sz="4" w:space="0" w:color="000000"/>
              <w:right w:val="single" w:sz="4" w:space="0" w:color="000000"/>
            </w:tcBorders>
          </w:tcPr>
          <w:p w14:paraId="3AF9FEB6"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c>
          <w:tcPr>
            <w:tcW w:w="909" w:type="dxa"/>
            <w:tcBorders>
              <w:top w:val="single" w:sz="4" w:space="0" w:color="000000"/>
              <w:left w:val="single" w:sz="4" w:space="0" w:color="000000"/>
              <w:bottom w:val="single" w:sz="4" w:space="0" w:color="000000"/>
              <w:right w:val="single" w:sz="4" w:space="0" w:color="000000"/>
            </w:tcBorders>
          </w:tcPr>
          <w:p w14:paraId="23AD6176"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c>
          <w:tcPr>
            <w:tcW w:w="910" w:type="dxa"/>
            <w:tcBorders>
              <w:top w:val="single" w:sz="4" w:space="0" w:color="000000"/>
              <w:left w:val="single" w:sz="4" w:space="0" w:color="000000"/>
              <w:bottom w:val="single" w:sz="4" w:space="0" w:color="000000"/>
              <w:right w:val="single" w:sz="4" w:space="0" w:color="000000"/>
            </w:tcBorders>
          </w:tcPr>
          <w:p w14:paraId="4D80C16F"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r>
      <w:tr w:rsidR="00DD5083" w:rsidRPr="00AF361E" w14:paraId="2857A494" w14:textId="77777777" w:rsidTr="00CB4DC5">
        <w:trPr>
          <w:trHeight w:hRule="exact" w:val="218"/>
        </w:trPr>
        <w:tc>
          <w:tcPr>
            <w:tcW w:w="9687" w:type="dxa"/>
            <w:gridSpan w:val="11"/>
            <w:tcBorders>
              <w:top w:val="single" w:sz="4" w:space="0" w:color="000000"/>
              <w:left w:val="single" w:sz="4" w:space="0" w:color="000000"/>
              <w:bottom w:val="single" w:sz="4" w:space="0" w:color="000000"/>
              <w:right w:val="single" w:sz="4" w:space="0" w:color="000000"/>
            </w:tcBorders>
          </w:tcPr>
          <w:p w14:paraId="3F43D538"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lastRenderedPageBreak/>
              <w:t>ACR</w:t>
            </w:r>
            <w:r>
              <w:rPr>
                <w:rFonts w:ascii="Times New Roman" w:eastAsia="Times New Roman" w:hAnsi="Times New Roman" w:cs="Times New Roman"/>
                <w:b/>
                <w:bCs/>
                <w:sz w:val="20"/>
                <w:szCs w:val="20"/>
                <w:lang w:val="fi-FI"/>
              </w:rPr>
              <w:t> </w:t>
            </w:r>
            <w:r w:rsidRPr="002C4630">
              <w:rPr>
                <w:rFonts w:ascii="Times New Roman" w:eastAsia="Times New Roman" w:hAnsi="Times New Roman" w:cs="Times New Roman"/>
                <w:b/>
                <w:bCs/>
                <w:sz w:val="20"/>
                <w:szCs w:val="20"/>
                <w:lang w:val="fi-FI"/>
              </w:rPr>
              <w:t>50</w:t>
            </w:r>
          </w:p>
        </w:tc>
      </w:tr>
      <w:tr w:rsidR="00DD5083" w:rsidRPr="00AF361E" w14:paraId="68734710" w14:textId="77777777" w:rsidTr="00CB4DC5">
        <w:trPr>
          <w:trHeight w:hRule="exact" w:val="487"/>
        </w:trPr>
        <w:tc>
          <w:tcPr>
            <w:tcW w:w="593" w:type="dxa"/>
            <w:tcBorders>
              <w:top w:val="single" w:sz="4" w:space="0" w:color="000000"/>
              <w:left w:val="single" w:sz="4" w:space="0" w:color="000000"/>
              <w:bottom w:val="single" w:sz="4" w:space="0" w:color="000000"/>
              <w:right w:val="single" w:sz="4" w:space="0" w:color="000000"/>
            </w:tcBorders>
          </w:tcPr>
          <w:p w14:paraId="4551966F"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24</w:t>
            </w:r>
          </w:p>
        </w:tc>
        <w:tc>
          <w:tcPr>
            <w:tcW w:w="909" w:type="dxa"/>
            <w:tcBorders>
              <w:top w:val="single" w:sz="4" w:space="0" w:color="000000"/>
              <w:left w:val="single" w:sz="4" w:space="0" w:color="000000"/>
              <w:bottom w:val="single" w:sz="4" w:space="0" w:color="000000"/>
              <w:right w:val="single" w:sz="4" w:space="0" w:color="000000"/>
            </w:tcBorders>
          </w:tcPr>
          <w:p w14:paraId="660503E7"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44 %**</w:t>
            </w:r>
          </w:p>
        </w:tc>
        <w:tc>
          <w:tcPr>
            <w:tcW w:w="909" w:type="dxa"/>
            <w:tcBorders>
              <w:top w:val="single" w:sz="4" w:space="0" w:color="000000"/>
              <w:left w:val="single" w:sz="4" w:space="0" w:color="000000"/>
              <w:bottom w:val="single" w:sz="4" w:space="0" w:color="000000"/>
              <w:right w:val="single" w:sz="4" w:space="0" w:color="000000"/>
            </w:tcBorders>
          </w:tcPr>
          <w:p w14:paraId="69739E1D"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33 %</w:t>
            </w:r>
          </w:p>
        </w:tc>
        <w:tc>
          <w:tcPr>
            <w:tcW w:w="910" w:type="dxa"/>
            <w:tcBorders>
              <w:top w:val="single" w:sz="4" w:space="0" w:color="000000"/>
              <w:left w:val="single" w:sz="4" w:space="0" w:color="000000"/>
              <w:bottom w:val="single" w:sz="4" w:space="0" w:color="000000"/>
              <w:right w:val="single" w:sz="4" w:space="0" w:color="000000"/>
            </w:tcBorders>
          </w:tcPr>
          <w:p w14:paraId="1385BFA4"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32 %***</w:t>
            </w:r>
          </w:p>
        </w:tc>
        <w:tc>
          <w:tcPr>
            <w:tcW w:w="909" w:type="dxa"/>
            <w:tcBorders>
              <w:top w:val="single" w:sz="4" w:space="0" w:color="000000"/>
              <w:left w:val="single" w:sz="4" w:space="0" w:color="000000"/>
              <w:bottom w:val="single" w:sz="4" w:space="0" w:color="000000"/>
              <w:right w:val="single" w:sz="4" w:space="0" w:color="000000"/>
            </w:tcBorders>
          </w:tcPr>
          <w:p w14:paraId="0D15A8C9"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10 %</w:t>
            </w:r>
          </w:p>
        </w:tc>
        <w:tc>
          <w:tcPr>
            <w:tcW w:w="910" w:type="dxa"/>
            <w:tcBorders>
              <w:top w:val="single" w:sz="4" w:space="0" w:color="000000"/>
              <w:left w:val="single" w:sz="4" w:space="0" w:color="000000"/>
              <w:bottom w:val="single" w:sz="4" w:space="0" w:color="000000"/>
              <w:right w:val="single" w:sz="4" w:space="0" w:color="000000"/>
            </w:tcBorders>
          </w:tcPr>
          <w:p w14:paraId="12F8CEF6"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44 %***</w:t>
            </w:r>
          </w:p>
        </w:tc>
        <w:tc>
          <w:tcPr>
            <w:tcW w:w="909" w:type="dxa"/>
            <w:tcBorders>
              <w:top w:val="single" w:sz="4" w:space="0" w:color="000000"/>
              <w:left w:val="single" w:sz="4" w:space="0" w:color="000000"/>
              <w:bottom w:val="single" w:sz="4" w:space="0" w:color="000000"/>
              <w:right w:val="single" w:sz="4" w:space="0" w:color="000000"/>
            </w:tcBorders>
          </w:tcPr>
          <w:p w14:paraId="6E285FB9"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11 %</w:t>
            </w:r>
          </w:p>
        </w:tc>
        <w:tc>
          <w:tcPr>
            <w:tcW w:w="909" w:type="dxa"/>
            <w:tcBorders>
              <w:top w:val="single" w:sz="4" w:space="0" w:color="000000"/>
              <w:left w:val="single" w:sz="4" w:space="0" w:color="000000"/>
              <w:bottom w:val="single" w:sz="4" w:space="0" w:color="000000"/>
              <w:right w:val="single" w:sz="4" w:space="0" w:color="000000"/>
            </w:tcBorders>
          </w:tcPr>
          <w:p w14:paraId="1DED2A6E"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38 %***</w:t>
            </w:r>
          </w:p>
        </w:tc>
        <w:tc>
          <w:tcPr>
            <w:tcW w:w="910" w:type="dxa"/>
            <w:tcBorders>
              <w:top w:val="single" w:sz="4" w:space="0" w:color="000000"/>
              <w:left w:val="single" w:sz="4" w:space="0" w:color="000000"/>
              <w:bottom w:val="single" w:sz="4" w:space="0" w:color="000000"/>
              <w:right w:val="single" w:sz="4" w:space="0" w:color="000000"/>
            </w:tcBorders>
          </w:tcPr>
          <w:p w14:paraId="2E8178EE"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9 %</w:t>
            </w:r>
          </w:p>
        </w:tc>
        <w:tc>
          <w:tcPr>
            <w:tcW w:w="909" w:type="dxa"/>
            <w:tcBorders>
              <w:top w:val="single" w:sz="4" w:space="0" w:color="000000"/>
              <w:left w:val="single" w:sz="4" w:space="0" w:color="000000"/>
              <w:bottom w:val="single" w:sz="4" w:space="0" w:color="000000"/>
              <w:right w:val="single" w:sz="4" w:space="0" w:color="000000"/>
            </w:tcBorders>
          </w:tcPr>
          <w:p w14:paraId="38091A6D"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29 %***</w:t>
            </w:r>
          </w:p>
        </w:tc>
        <w:tc>
          <w:tcPr>
            <w:tcW w:w="910" w:type="dxa"/>
            <w:tcBorders>
              <w:top w:val="single" w:sz="4" w:space="0" w:color="000000"/>
              <w:left w:val="single" w:sz="4" w:space="0" w:color="000000"/>
              <w:bottom w:val="single" w:sz="4" w:space="0" w:color="000000"/>
              <w:right w:val="single" w:sz="4" w:space="0" w:color="000000"/>
            </w:tcBorders>
          </w:tcPr>
          <w:p w14:paraId="5047AAE1"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4 %</w:t>
            </w:r>
          </w:p>
        </w:tc>
      </w:tr>
      <w:tr w:rsidR="00DD5083" w:rsidRPr="00AF361E" w14:paraId="0A9D5C44" w14:textId="77777777" w:rsidTr="00CB4DC5">
        <w:trPr>
          <w:trHeight w:hRule="exact" w:val="423"/>
        </w:trPr>
        <w:tc>
          <w:tcPr>
            <w:tcW w:w="593" w:type="dxa"/>
            <w:tcBorders>
              <w:top w:val="single" w:sz="4" w:space="0" w:color="000000"/>
              <w:left w:val="single" w:sz="4" w:space="0" w:color="000000"/>
              <w:bottom w:val="single" w:sz="4" w:space="0" w:color="000000"/>
              <w:right w:val="single" w:sz="4" w:space="0" w:color="000000"/>
            </w:tcBorders>
          </w:tcPr>
          <w:p w14:paraId="297A1C09"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52</w:t>
            </w:r>
          </w:p>
        </w:tc>
        <w:tc>
          <w:tcPr>
            <w:tcW w:w="909" w:type="dxa"/>
            <w:tcBorders>
              <w:top w:val="single" w:sz="4" w:space="0" w:color="000000"/>
              <w:left w:val="single" w:sz="4" w:space="0" w:color="000000"/>
              <w:bottom w:val="single" w:sz="4" w:space="0" w:color="000000"/>
              <w:right w:val="single" w:sz="4" w:space="0" w:color="000000"/>
            </w:tcBorders>
          </w:tcPr>
          <w:p w14:paraId="4C925C56"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c>
          <w:tcPr>
            <w:tcW w:w="909" w:type="dxa"/>
            <w:tcBorders>
              <w:top w:val="single" w:sz="4" w:space="0" w:color="000000"/>
              <w:left w:val="single" w:sz="4" w:space="0" w:color="000000"/>
              <w:bottom w:val="single" w:sz="4" w:space="0" w:color="000000"/>
              <w:right w:val="single" w:sz="4" w:space="0" w:color="000000"/>
            </w:tcBorders>
          </w:tcPr>
          <w:p w14:paraId="25ED2BA1"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c>
          <w:tcPr>
            <w:tcW w:w="910" w:type="dxa"/>
            <w:tcBorders>
              <w:top w:val="single" w:sz="4" w:space="0" w:color="000000"/>
              <w:left w:val="single" w:sz="4" w:space="0" w:color="000000"/>
              <w:bottom w:val="single" w:sz="4" w:space="0" w:color="000000"/>
              <w:right w:val="single" w:sz="4" w:space="0" w:color="000000"/>
            </w:tcBorders>
          </w:tcPr>
          <w:p w14:paraId="16AF97E8"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36 %***</w:t>
            </w:r>
          </w:p>
        </w:tc>
        <w:tc>
          <w:tcPr>
            <w:tcW w:w="909" w:type="dxa"/>
            <w:tcBorders>
              <w:top w:val="single" w:sz="4" w:space="0" w:color="000000"/>
              <w:left w:val="single" w:sz="4" w:space="0" w:color="000000"/>
              <w:bottom w:val="single" w:sz="4" w:space="0" w:color="000000"/>
              <w:right w:val="single" w:sz="4" w:space="0" w:color="000000"/>
            </w:tcBorders>
          </w:tcPr>
          <w:p w14:paraId="69635FA4" w14:textId="77777777" w:rsidR="00DD5083" w:rsidRPr="002C4630" w:rsidRDefault="00DD5083" w:rsidP="008B0917">
            <w:pPr>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10 %</w:t>
            </w:r>
          </w:p>
        </w:tc>
        <w:tc>
          <w:tcPr>
            <w:tcW w:w="910" w:type="dxa"/>
            <w:tcBorders>
              <w:top w:val="single" w:sz="4" w:space="0" w:color="000000"/>
              <w:left w:val="single" w:sz="4" w:space="0" w:color="000000"/>
              <w:bottom w:val="single" w:sz="4" w:space="0" w:color="000000"/>
              <w:right w:val="single" w:sz="4" w:space="0" w:color="000000"/>
            </w:tcBorders>
          </w:tcPr>
          <w:p w14:paraId="245917E8"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c>
          <w:tcPr>
            <w:tcW w:w="909" w:type="dxa"/>
            <w:tcBorders>
              <w:top w:val="single" w:sz="4" w:space="0" w:color="000000"/>
              <w:left w:val="single" w:sz="4" w:space="0" w:color="000000"/>
              <w:bottom w:val="single" w:sz="4" w:space="0" w:color="000000"/>
              <w:right w:val="single" w:sz="4" w:space="0" w:color="000000"/>
            </w:tcBorders>
          </w:tcPr>
          <w:p w14:paraId="08F6E664"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c>
          <w:tcPr>
            <w:tcW w:w="909" w:type="dxa"/>
            <w:tcBorders>
              <w:top w:val="single" w:sz="4" w:space="0" w:color="000000"/>
              <w:left w:val="single" w:sz="4" w:space="0" w:color="000000"/>
              <w:bottom w:val="single" w:sz="4" w:space="0" w:color="000000"/>
              <w:right w:val="single" w:sz="4" w:space="0" w:color="000000"/>
            </w:tcBorders>
          </w:tcPr>
          <w:p w14:paraId="02F14C45"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c>
          <w:tcPr>
            <w:tcW w:w="910" w:type="dxa"/>
            <w:tcBorders>
              <w:top w:val="single" w:sz="4" w:space="0" w:color="000000"/>
              <w:left w:val="single" w:sz="4" w:space="0" w:color="000000"/>
              <w:bottom w:val="single" w:sz="4" w:space="0" w:color="000000"/>
              <w:right w:val="single" w:sz="4" w:space="0" w:color="000000"/>
            </w:tcBorders>
          </w:tcPr>
          <w:p w14:paraId="7E07A08B"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c>
          <w:tcPr>
            <w:tcW w:w="909" w:type="dxa"/>
            <w:tcBorders>
              <w:top w:val="single" w:sz="4" w:space="0" w:color="000000"/>
              <w:left w:val="single" w:sz="4" w:space="0" w:color="000000"/>
              <w:bottom w:val="single" w:sz="4" w:space="0" w:color="000000"/>
              <w:right w:val="single" w:sz="4" w:space="0" w:color="000000"/>
            </w:tcBorders>
          </w:tcPr>
          <w:p w14:paraId="05A6FE85"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c>
          <w:tcPr>
            <w:tcW w:w="910" w:type="dxa"/>
            <w:tcBorders>
              <w:top w:val="single" w:sz="4" w:space="0" w:color="000000"/>
              <w:left w:val="single" w:sz="4" w:space="0" w:color="000000"/>
              <w:bottom w:val="single" w:sz="4" w:space="0" w:color="000000"/>
              <w:right w:val="single" w:sz="4" w:space="0" w:color="000000"/>
            </w:tcBorders>
          </w:tcPr>
          <w:p w14:paraId="727EEED5" w14:textId="77777777" w:rsidR="00DD5083" w:rsidRPr="002C4630" w:rsidRDefault="00DD5083" w:rsidP="008B0917">
            <w:pPr>
              <w:widowControl/>
              <w:spacing w:after="0" w:line="240" w:lineRule="auto"/>
              <w:jc w:val="center"/>
              <w:rPr>
                <w:rFonts w:ascii="Times New Roman" w:hAnsi="Times New Roman" w:cs="Times New Roman"/>
                <w:sz w:val="20"/>
                <w:szCs w:val="20"/>
                <w:lang w:val="fi-FI"/>
              </w:rPr>
            </w:pPr>
          </w:p>
        </w:tc>
      </w:tr>
      <w:tr w:rsidR="00DD5083" w:rsidRPr="00AF361E" w14:paraId="7E14CD9F" w14:textId="77777777" w:rsidTr="00CB4DC5">
        <w:trPr>
          <w:trHeight w:hRule="exact" w:val="218"/>
        </w:trPr>
        <w:tc>
          <w:tcPr>
            <w:tcW w:w="9687" w:type="dxa"/>
            <w:gridSpan w:val="11"/>
            <w:tcBorders>
              <w:top w:val="single" w:sz="4" w:space="0" w:color="000000"/>
              <w:left w:val="single" w:sz="4" w:space="0" w:color="000000"/>
              <w:bottom w:val="single" w:sz="4" w:space="0" w:color="000000"/>
              <w:right w:val="single" w:sz="4" w:space="0" w:color="000000"/>
            </w:tcBorders>
          </w:tcPr>
          <w:p w14:paraId="51E94BFB"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b/>
                <w:bCs/>
                <w:sz w:val="20"/>
                <w:szCs w:val="20"/>
                <w:lang w:val="fi-FI"/>
              </w:rPr>
              <w:t>ACR</w:t>
            </w:r>
            <w:r>
              <w:rPr>
                <w:rFonts w:ascii="Times New Roman" w:eastAsia="Times New Roman" w:hAnsi="Times New Roman" w:cs="Times New Roman"/>
                <w:b/>
                <w:bCs/>
                <w:sz w:val="20"/>
                <w:szCs w:val="20"/>
                <w:lang w:val="fi-FI"/>
              </w:rPr>
              <w:t> </w:t>
            </w:r>
            <w:r w:rsidRPr="002C4630">
              <w:rPr>
                <w:rFonts w:ascii="Times New Roman" w:eastAsia="Times New Roman" w:hAnsi="Times New Roman" w:cs="Times New Roman"/>
                <w:b/>
                <w:bCs/>
                <w:sz w:val="20"/>
                <w:szCs w:val="20"/>
                <w:lang w:val="fi-FI"/>
              </w:rPr>
              <w:t>70</w:t>
            </w:r>
          </w:p>
        </w:tc>
      </w:tr>
      <w:tr w:rsidR="00DD5083" w:rsidRPr="00AF361E" w14:paraId="24008A0F" w14:textId="77777777" w:rsidTr="00CB4DC5">
        <w:trPr>
          <w:trHeight w:hRule="exact" w:val="489"/>
        </w:trPr>
        <w:tc>
          <w:tcPr>
            <w:tcW w:w="593" w:type="dxa"/>
            <w:tcBorders>
              <w:top w:val="single" w:sz="4" w:space="0" w:color="000000"/>
              <w:left w:val="single" w:sz="4" w:space="0" w:color="000000"/>
              <w:bottom w:val="single" w:sz="4" w:space="0" w:color="000000"/>
              <w:right w:val="single" w:sz="4" w:space="0" w:color="000000"/>
            </w:tcBorders>
          </w:tcPr>
          <w:p w14:paraId="7F214D1C"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24</w:t>
            </w:r>
          </w:p>
        </w:tc>
        <w:tc>
          <w:tcPr>
            <w:tcW w:w="909" w:type="dxa"/>
            <w:tcBorders>
              <w:top w:val="single" w:sz="4" w:space="0" w:color="000000"/>
              <w:left w:val="single" w:sz="4" w:space="0" w:color="000000"/>
              <w:bottom w:val="single" w:sz="4" w:space="0" w:color="000000"/>
              <w:right w:val="single" w:sz="4" w:space="0" w:color="000000"/>
            </w:tcBorders>
          </w:tcPr>
          <w:p w14:paraId="3B983138"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28 %**</w:t>
            </w:r>
          </w:p>
        </w:tc>
        <w:tc>
          <w:tcPr>
            <w:tcW w:w="909" w:type="dxa"/>
            <w:tcBorders>
              <w:top w:val="single" w:sz="4" w:space="0" w:color="000000"/>
              <w:left w:val="single" w:sz="4" w:space="0" w:color="000000"/>
              <w:bottom w:val="single" w:sz="4" w:space="0" w:color="000000"/>
              <w:right w:val="single" w:sz="4" w:space="0" w:color="000000"/>
            </w:tcBorders>
          </w:tcPr>
          <w:p w14:paraId="58A50988"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15 %</w:t>
            </w:r>
          </w:p>
        </w:tc>
        <w:tc>
          <w:tcPr>
            <w:tcW w:w="910" w:type="dxa"/>
            <w:tcBorders>
              <w:top w:val="single" w:sz="4" w:space="0" w:color="000000"/>
              <w:left w:val="single" w:sz="4" w:space="0" w:color="000000"/>
              <w:bottom w:val="single" w:sz="4" w:space="0" w:color="000000"/>
              <w:right w:val="single" w:sz="4" w:space="0" w:color="000000"/>
            </w:tcBorders>
          </w:tcPr>
          <w:p w14:paraId="4E6B9E97"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13 %***</w:t>
            </w:r>
          </w:p>
        </w:tc>
        <w:tc>
          <w:tcPr>
            <w:tcW w:w="909" w:type="dxa"/>
            <w:tcBorders>
              <w:top w:val="single" w:sz="4" w:space="0" w:color="000000"/>
              <w:left w:val="single" w:sz="4" w:space="0" w:color="000000"/>
              <w:bottom w:val="single" w:sz="4" w:space="0" w:color="000000"/>
              <w:right w:val="single" w:sz="4" w:space="0" w:color="000000"/>
            </w:tcBorders>
          </w:tcPr>
          <w:p w14:paraId="11AFEE2F"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2 %</w:t>
            </w:r>
          </w:p>
        </w:tc>
        <w:tc>
          <w:tcPr>
            <w:tcW w:w="910" w:type="dxa"/>
            <w:tcBorders>
              <w:top w:val="single" w:sz="4" w:space="0" w:color="000000"/>
              <w:left w:val="single" w:sz="4" w:space="0" w:color="000000"/>
              <w:bottom w:val="single" w:sz="4" w:space="0" w:color="000000"/>
              <w:right w:val="single" w:sz="4" w:space="0" w:color="000000"/>
            </w:tcBorders>
          </w:tcPr>
          <w:p w14:paraId="2551470F"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22 %***</w:t>
            </w:r>
          </w:p>
        </w:tc>
        <w:tc>
          <w:tcPr>
            <w:tcW w:w="909" w:type="dxa"/>
            <w:tcBorders>
              <w:top w:val="single" w:sz="4" w:space="0" w:color="000000"/>
              <w:left w:val="single" w:sz="4" w:space="0" w:color="000000"/>
              <w:bottom w:val="single" w:sz="4" w:space="0" w:color="000000"/>
              <w:right w:val="single" w:sz="4" w:space="0" w:color="000000"/>
            </w:tcBorders>
          </w:tcPr>
          <w:p w14:paraId="3A1FD6F4"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2 %</w:t>
            </w:r>
          </w:p>
        </w:tc>
        <w:tc>
          <w:tcPr>
            <w:tcW w:w="909" w:type="dxa"/>
            <w:tcBorders>
              <w:top w:val="single" w:sz="4" w:space="0" w:color="000000"/>
              <w:left w:val="single" w:sz="4" w:space="0" w:color="000000"/>
              <w:bottom w:val="single" w:sz="4" w:space="0" w:color="000000"/>
              <w:right w:val="single" w:sz="4" w:space="0" w:color="000000"/>
            </w:tcBorders>
          </w:tcPr>
          <w:p w14:paraId="72861392"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21 %***</w:t>
            </w:r>
          </w:p>
        </w:tc>
        <w:tc>
          <w:tcPr>
            <w:tcW w:w="910" w:type="dxa"/>
            <w:tcBorders>
              <w:top w:val="single" w:sz="4" w:space="0" w:color="000000"/>
              <w:left w:val="single" w:sz="4" w:space="0" w:color="000000"/>
              <w:bottom w:val="single" w:sz="4" w:space="0" w:color="000000"/>
              <w:right w:val="single" w:sz="4" w:space="0" w:color="000000"/>
            </w:tcBorders>
          </w:tcPr>
          <w:p w14:paraId="1CA9CC71"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3 %</w:t>
            </w:r>
          </w:p>
        </w:tc>
        <w:tc>
          <w:tcPr>
            <w:tcW w:w="909" w:type="dxa"/>
            <w:tcBorders>
              <w:top w:val="single" w:sz="4" w:space="0" w:color="000000"/>
              <w:left w:val="single" w:sz="4" w:space="0" w:color="000000"/>
              <w:bottom w:val="single" w:sz="4" w:space="0" w:color="000000"/>
              <w:right w:val="single" w:sz="4" w:space="0" w:color="000000"/>
            </w:tcBorders>
          </w:tcPr>
          <w:p w14:paraId="3914BD07"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12 %**</w:t>
            </w:r>
          </w:p>
        </w:tc>
        <w:tc>
          <w:tcPr>
            <w:tcW w:w="910" w:type="dxa"/>
            <w:tcBorders>
              <w:top w:val="single" w:sz="4" w:space="0" w:color="000000"/>
              <w:left w:val="single" w:sz="4" w:space="0" w:color="000000"/>
              <w:bottom w:val="single" w:sz="4" w:space="0" w:color="000000"/>
              <w:right w:val="single" w:sz="4" w:space="0" w:color="000000"/>
            </w:tcBorders>
          </w:tcPr>
          <w:p w14:paraId="6BA4954D"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1 %</w:t>
            </w:r>
          </w:p>
        </w:tc>
      </w:tr>
      <w:tr w:rsidR="00DD5083" w:rsidRPr="00AF361E" w14:paraId="3A100B1F" w14:textId="77777777" w:rsidTr="00CB4DC5">
        <w:trPr>
          <w:trHeight w:hRule="exact" w:val="489"/>
        </w:trPr>
        <w:tc>
          <w:tcPr>
            <w:tcW w:w="593" w:type="dxa"/>
            <w:tcBorders>
              <w:top w:val="single" w:sz="4" w:space="0" w:color="000000"/>
              <w:left w:val="single" w:sz="4" w:space="0" w:color="000000"/>
              <w:bottom w:val="single" w:sz="4" w:space="0" w:color="000000"/>
              <w:right w:val="single" w:sz="4" w:space="0" w:color="000000"/>
            </w:tcBorders>
          </w:tcPr>
          <w:p w14:paraId="43BD2842"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52</w:t>
            </w:r>
          </w:p>
        </w:tc>
        <w:tc>
          <w:tcPr>
            <w:tcW w:w="909" w:type="dxa"/>
            <w:tcBorders>
              <w:top w:val="single" w:sz="4" w:space="0" w:color="000000"/>
              <w:left w:val="single" w:sz="4" w:space="0" w:color="000000"/>
              <w:bottom w:val="single" w:sz="4" w:space="0" w:color="000000"/>
              <w:right w:val="single" w:sz="4" w:space="0" w:color="000000"/>
            </w:tcBorders>
          </w:tcPr>
          <w:p w14:paraId="4ABE3867"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p>
        </w:tc>
        <w:tc>
          <w:tcPr>
            <w:tcW w:w="909" w:type="dxa"/>
            <w:tcBorders>
              <w:top w:val="single" w:sz="4" w:space="0" w:color="000000"/>
              <w:left w:val="single" w:sz="4" w:space="0" w:color="000000"/>
              <w:bottom w:val="single" w:sz="4" w:space="0" w:color="000000"/>
              <w:right w:val="single" w:sz="4" w:space="0" w:color="000000"/>
            </w:tcBorders>
          </w:tcPr>
          <w:p w14:paraId="7E86ABBE"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20 %***</w:t>
            </w:r>
            <w:r w:rsidRPr="002C4630">
              <w:rPr>
                <w:rFonts w:ascii="Times New Roman" w:eastAsia="Times New Roman" w:hAnsi="Times New Roman" w:cs="Times New Roman"/>
                <w:sz w:val="20"/>
                <w:szCs w:val="20"/>
                <w:lang w:val="fi-FI"/>
              </w:rPr>
              <w:tab/>
            </w:r>
          </w:p>
        </w:tc>
        <w:tc>
          <w:tcPr>
            <w:tcW w:w="910" w:type="dxa"/>
            <w:tcBorders>
              <w:top w:val="single" w:sz="4" w:space="0" w:color="000000"/>
              <w:left w:val="single" w:sz="4" w:space="0" w:color="000000"/>
              <w:bottom w:val="single" w:sz="4" w:space="0" w:color="000000"/>
              <w:right w:val="single" w:sz="4" w:space="0" w:color="000000"/>
            </w:tcBorders>
          </w:tcPr>
          <w:p w14:paraId="0F77A08C"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r w:rsidRPr="002C4630">
              <w:rPr>
                <w:rFonts w:ascii="Times New Roman" w:eastAsia="Times New Roman" w:hAnsi="Times New Roman" w:cs="Times New Roman"/>
                <w:sz w:val="20"/>
                <w:szCs w:val="20"/>
                <w:lang w:val="fi-FI"/>
              </w:rPr>
              <w:t>4 %</w:t>
            </w:r>
          </w:p>
        </w:tc>
        <w:tc>
          <w:tcPr>
            <w:tcW w:w="909" w:type="dxa"/>
            <w:tcBorders>
              <w:top w:val="single" w:sz="4" w:space="0" w:color="000000"/>
              <w:left w:val="single" w:sz="4" w:space="0" w:color="000000"/>
              <w:bottom w:val="single" w:sz="4" w:space="0" w:color="000000"/>
              <w:right w:val="single" w:sz="4" w:space="0" w:color="000000"/>
            </w:tcBorders>
          </w:tcPr>
          <w:p w14:paraId="7B56CC89"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p>
        </w:tc>
        <w:tc>
          <w:tcPr>
            <w:tcW w:w="910" w:type="dxa"/>
            <w:tcBorders>
              <w:top w:val="single" w:sz="4" w:space="0" w:color="000000"/>
              <w:left w:val="single" w:sz="4" w:space="0" w:color="000000"/>
              <w:bottom w:val="single" w:sz="4" w:space="0" w:color="000000"/>
              <w:right w:val="single" w:sz="4" w:space="0" w:color="000000"/>
            </w:tcBorders>
          </w:tcPr>
          <w:p w14:paraId="4BF18E04"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p>
        </w:tc>
        <w:tc>
          <w:tcPr>
            <w:tcW w:w="909" w:type="dxa"/>
            <w:tcBorders>
              <w:top w:val="single" w:sz="4" w:space="0" w:color="000000"/>
              <w:left w:val="single" w:sz="4" w:space="0" w:color="000000"/>
              <w:bottom w:val="single" w:sz="4" w:space="0" w:color="000000"/>
              <w:right w:val="single" w:sz="4" w:space="0" w:color="000000"/>
            </w:tcBorders>
          </w:tcPr>
          <w:p w14:paraId="0CE21F2D"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p>
        </w:tc>
        <w:tc>
          <w:tcPr>
            <w:tcW w:w="909" w:type="dxa"/>
            <w:tcBorders>
              <w:top w:val="single" w:sz="4" w:space="0" w:color="000000"/>
              <w:left w:val="single" w:sz="4" w:space="0" w:color="000000"/>
              <w:bottom w:val="single" w:sz="4" w:space="0" w:color="000000"/>
              <w:right w:val="single" w:sz="4" w:space="0" w:color="000000"/>
            </w:tcBorders>
          </w:tcPr>
          <w:p w14:paraId="59D2AE27"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p>
        </w:tc>
        <w:tc>
          <w:tcPr>
            <w:tcW w:w="910" w:type="dxa"/>
            <w:tcBorders>
              <w:top w:val="single" w:sz="4" w:space="0" w:color="000000"/>
              <w:left w:val="single" w:sz="4" w:space="0" w:color="000000"/>
              <w:bottom w:val="single" w:sz="4" w:space="0" w:color="000000"/>
              <w:right w:val="single" w:sz="4" w:space="0" w:color="000000"/>
            </w:tcBorders>
          </w:tcPr>
          <w:p w14:paraId="026FFFD7"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p>
        </w:tc>
        <w:tc>
          <w:tcPr>
            <w:tcW w:w="909" w:type="dxa"/>
            <w:tcBorders>
              <w:top w:val="single" w:sz="4" w:space="0" w:color="000000"/>
              <w:left w:val="single" w:sz="4" w:space="0" w:color="000000"/>
              <w:bottom w:val="single" w:sz="4" w:space="0" w:color="000000"/>
              <w:right w:val="single" w:sz="4" w:space="0" w:color="000000"/>
            </w:tcBorders>
          </w:tcPr>
          <w:p w14:paraId="1DB67D46"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p>
        </w:tc>
        <w:tc>
          <w:tcPr>
            <w:tcW w:w="910" w:type="dxa"/>
            <w:tcBorders>
              <w:top w:val="single" w:sz="4" w:space="0" w:color="000000"/>
              <w:left w:val="single" w:sz="4" w:space="0" w:color="000000"/>
              <w:bottom w:val="single" w:sz="4" w:space="0" w:color="000000"/>
              <w:right w:val="single" w:sz="4" w:space="0" w:color="000000"/>
            </w:tcBorders>
          </w:tcPr>
          <w:p w14:paraId="7CF0B9AD" w14:textId="77777777" w:rsidR="00DD5083" w:rsidRPr="002C4630" w:rsidRDefault="00DD5083" w:rsidP="008B0917">
            <w:pPr>
              <w:keepNext/>
              <w:widowControl/>
              <w:spacing w:after="0" w:line="240" w:lineRule="auto"/>
              <w:jc w:val="center"/>
              <w:rPr>
                <w:rFonts w:ascii="Times New Roman" w:eastAsia="Times New Roman" w:hAnsi="Times New Roman" w:cs="Times New Roman"/>
                <w:sz w:val="20"/>
                <w:szCs w:val="20"/>
                <w:lang w:val="fi-FI"/>
              </w:rPr>
            </w:pPr>
          </w:p>
        </w:tc>
      </w:tr>
    </w:tbl>
    <w:p w14:paraId="1487860C" w14:textId="77777777" w:rsidR="00DD5083" w:rsidRPr="009A5BA3" w:rsidRDefault="00DD5083" w:rsidP="008B0917">
      <w:pPr>
        <w:widowControl/>
        <w:tabs>
          <w:tab w:val="left" w:pos="993"/>
        </w:tabs>
        <w:spacing w:after="0" w:line="240" w:lineRule="auto"/>
        <w:ind w:left="142"/>
        <w:rPr>
          <w:rFonts w:ascii="Times New Roman" w:eastAsia="Times New Roman" w:hAnsi="Times New Roman" w:cs="Times New Roman"/>
          <w:sz w:val="20"/>
          <w:szCs w:val="20"/>
          <w:lang w:val="fi-FI"/>
        </w:rPr>
      </w:pPr>
      <w:r w:rsidRPr="009A5BA3">
        <w:rPr>
          <w:rFonts w:ascii="Times New Roman" w:eastAsia="Times New Roman" w:hAnsi="Times New Roman" w:cs="Times New Roman"/>
          <w:i/>
          <w:sz w:val="20"/>
          <w:szCs w:val="20"/>
          <w:lang w:val="fi-FI"/>
        </w:rPr>
        <w:t>TC</w:t>
      </w:r>
      <w:r w:rsidRPr="009A5BA3">
        <w:rPr>
          <w:rFonts w:ascii="Times New Roman" w:eastAsia="Times New Roman" w:hAnsi="Times New Roman" w:cs="Times New Roman"/>
          <w:i/>
          <w:sz w:val="20"/>
          <w:szCs w:val="20"/>
          <w:lang w:val="fi-FI"/>
        </w:rPr>
        <w:tab/>
        <w:t xml:space="preserve"> - tosilitsumabi</w:t>
      </w:r>
    </w:p>
    <w:p w14:paraId="2E2E2F69" w14:textId="77777777" w:rsidR="00DD5083" w:rsidRPr="009A5BA3" w:rsidRDefault="00DD5083" w:rsidP="008B0917">
      <w:pPr>
        <w:widowControl/>
        <w:tabs>
          <w:tab w:val="left" w:pos="993"/>
        </w:tabs>
        <w:spacing w:after="0" w:line="240" w:lineRule="auto"/>
        <w:ind w:left="142"/>
        <w:rPr>
          <w:rFonts w:ascii="Times New Roman" w:eastAsia="Times New Roman" w:hAnsi="Times New Roman" w:cs="Times New Roman"/>
          <w:sz w:val="20"/>
          <w:szCs w:val="20"/>
          <w:lang w:val="fi-FI"/>
        </w:rPr>
      </w:pPr>
      <w:r w:rsidRPr="009A5BA3">
        <w:rPr>
          <w:rFonts w:ascii="Times New Roman" w:eastAsia="Times New Roman" w:hAnsi="Times New Roman" w:cs="Times New Roman"/>
          <w:i/>
          <w:sz w:val="20"/>
          <w:szCs w:val="20"/>
          <w:lang w:val="fi-FI"/>
        </w:rPr>
        <w:t>MTX</w:t>
      </w:r>
      <w:r w:rsidRPr="009A5BA3">
        <w:rPr>
          <w:rFonts w:ascii="Times New Roman" w:eastAsia="Times New Roman" w:hAnsi="Times New Roman" w:cs="Times New Roman"/>
          <w:i/>
          <w:sz w:val="20"/>
          <w:szCs w:val="20"/>
          <w:lang w:val="fi-FI"/>
        </w:rPr>
        <w:tab/>
        <w:t>- metotreksaatti</w:t>
      </w:r>
    </w:p>
    <w:p w14:paraId="3CDD99B3" w14:textId="77777777" w:rsidR="00DD5083" w:rsidRPr="008B0917" w:rsidRDefault="00DD5083" w:rsidP="008B0917">
      <w:pPr>
        <w:widowControl/>
        <w:tabs>
          <w:tab w:val="left" w:pos="993"/>
        </w:tabs>
        <w:spacing w:after="0" w:line="240" w:lineRule="auto"/>
        <w:ind w:left="142"/>
        <w:rPr>
          <w:rFonts w:ascii="Times New Roman" w:eastAsia="Times New Roman" w:hAnsi="Times New Roman" w:cs="Times New Roman"/>
          <w:sz w:val="20"/>
          <w:szCs w:val="20"/>
          <w:lang w:val="fi-FI"/>
        </w:rPr>
      </w:pPr>
      <w:r w:rsidRPr="008B0917">
        <w:rPr>
          <w:rFonts w:ascii="Times New Roman" w:eastAsia="Times New Roman" w:hAnsi="Times New Roman" w:cs="Times New Roman"/>
          <w:i/>
          <w:sz w:val="20"/>
          <w:szCs w:val="20"/>
          <w:lang w:val="fi-FI"/>
        </w:rPr>
        <w:t>DMARD</w:t>
      </w:r>
      <w:r w:rsidRPr="008B0917">
        <w:rPr>
          <w:rFonts w:ascii="Times New Roman" w:eastAsia="Times New Roman" w:hAnsi="Times New Roman" w:cs="Times New Roman"/>
          <w:i/>
          <w:sz w:val="20"/>
          <w:szCs w:val="20"/>
          <w:lang w:val="fi-FI"/>
        </w:rPr>
        <w:tab/>
        <w:t>- tautiprosessia hidastava reumalääke (disease modifying anti-rheumatic drug)</w:t>
      </w:r>
    </w:p>
    <w:p w14:paraId="1C5E379B" w14:textId="77777777" w:rsidR="00DD5083" w:rsidRPr="009A5BA3" w:rsidRDefault="00DD5083" w:rsidP="008B0917">
      <w:pPr>
        <w:widowControl/>
        <w:tabs>
          <w:tab w:val="left" w:pos="993"/>
        </w:tabs>
        <w:spacing w:after="0" w:line="240" w:lineRule="auto"/>
        <w:ind w:left="142"/>
        <w:rPr>
          <w:rFonts w:ascii="Times New Roman" w:eastAsia="Times New Roman" w:hAnsi="Times New Roman" w:cs="Times New Roman"/>
          <w:sz w:val="20"/>
          <w:szCs w:val="20"/>
          <w:lang w:val="fi-FI"/>
        </w:rPr>
      </w:pPr>
      <w:r w:rsidRPr="009A5BA3">
        <w:rPr>
          <w:rFonts w:ascii="Times New Roman" w:eastAsia="Times New Roman" w:hAnsi="Times New Roman" w:cs="Times New Roman"/>
          <w:i/>
          <w:sz w:val="20"/>
          <w:szCs w:val="20"/>
          <w:lang w:val="fi-FI"/>
        </w:rPr>
        <w:t>**</w:t>
      </w:r>
      <w:r w:rsidRPr="009A5BA3">
        <w:rPr>
          <w:rFonts w:ascii="Times New Roman" w:eastAsia="Times New Roman" w:hAnsi="Times New Roman" w:cs="Times New Roman"/>
          <w:i/>
          <w:sz w:val="20"/>
          <w:szCs w:val="20"/>
          <w:lang w:val="fi-FI"/>
        </w:rPr>
        <w:tab/>
        <w:t>- p &lt; 0,01, tosilitsumabi vs. lumevalmiste + MTX / DMARD</w:t>
      </w:r>
    </w:p>
    <w:p w14:paraId="6587E509" w14:textId="77777777" w:rsidR="00DD5083" w:rsidRPr="009A5BA3" w:rsidRDefault="00DD5083" w:rsidP="008B0917">
      <w:pPr>
        <w:widowControl/>
        <w:tabs>
          <w:tab w:val="left" w:pos="993"/>
        </w:tabs>
        <w:spacing w:after="0" w:line="240" w:lineRule="auto"/>
        <w:ind w:left="142"/>
        <w:rPr>
          <w:rFonts w:ascii="Times New Roman" w:eastAsia="Times New Roman" w:hAnsi="Times New Roman" w:cs="Times New Roman"/>
          <w:sz w:val="20"/>
          <w:szCs w:val="20"/>
          <w:lang w:val="fi-FI"/>
        </w:rPr>
      </w:pPr>
      <w:r w:rsidRPr="009A5BA3">
        <w:rPr>
          <w:rFonts w:ascii="Times New Roman" w:eastAsia="Times New Roman" w:hAnsi="Times New Roman" w:cs="Times New Roman"/>
          <w:i/>
          <w:sz w:val="20"/>
          <w:szCs w:val="20"/>
          <w:lang w:val="fi-FI"/>
        </w:rPr>
        <w:t>***</w:t>
      </w:r>
      <w:r w:rsidRPr="009A5BA3">
        <w:rPr>
          <w:rFonts w:ascii="Times New Roman" w:eastAsia="Times New Roman" w:hAnsi="Times New Roman" w:cs="Times New Roman"/>
          <w:i/>
          <w:sz w:val="20"/>
          <w:szCs w:val="20"/>
          <w:lang w:val="fi-FI"/>
        </w:rPr>
        <w:tab/>
        <w:t>- p &lt; 0,0001, tosilitsumabi vs. lumevalmiste + MTX / DMARD</w:t>
      </w:r>
    </w:p>
    <w:p w14:paraId="296A7F29" w14:textId="77777777" w:rsidR="00DD5083" w:rsidRPr="00AF361E" w:rsidRDefault="00DD5083" w:rsidP="008B0917">
      <w:pPr>
        <w:widowControl/>
        <w:spacing w:after="0" w:line="240" w:lineRule="auto"/>
        <w:rPr>
          <w:rFonts w:ascii="Times New Roman" w:hAnsi="Times New Roman" w:cs="Times New Roman"/>
          <w:lang w:val="fi-FI"/>
        </w:rPr>
      </w:pPr>
    </w:p>
    <w:p w14:paraId="759D0927"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Merkittävä kliininen vaste</w:t>
      </w:r>
    </w:p>
    <w:p w14:paraId="24752564"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Tosilitsumabia yhdessä MTX:n kanssa saaneista potilaista 14 % saavutti merkittävän kliinisen vasteen, kun hoitoa oli annettu kaksi vuotta (ACR70-vaste säilyi 24 viikkoa tai pitempään).</w:t>
      </w:r>
    </w:p>
    <w:p w14:paraId="3D28297F" w14:textId="77777777" w:rsidR="00DD5083" w:rsidRPr="00AF361E" w:rsidRDefault="00DD5083" w:rsidP="008B0917">
      <w:pPr>
        <w:widowControl/>
        <w:spacing w:after="0" w:line="240" w:lineRule="auto"/>
        <w:rPr>
          <w:rFonts w:ascii="Times New Roman" w:hAnsi="Times New Roman" w:cs="Times New Roman"/>
          <w:lang w:val="fi-FI"/>
        </w:rPr>
      </w:pPr>
    </w:p>
    <w:p w14:paraId="48CCC181"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Radiologinen vaste</w:t>
      </w:r>
    </w:p>
    <w:p w14:paraId="72285FE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Tutkimukseen II osallistui potilaita, joiden aikaisempi hoito MTX:lla ei tuonut riittävää hoitovastetta. Rakenteellisten nivelvaurioiden estymistä arvioitiin radiologisesti ja tulos ilmaistiin modifioidun Sharp-indeksin ja sen osatekijöiden, eroosioasteen ja nivelraon kaventumisen muutoksena. Rakenteellisen nivelvaurion estyminen näkyi merkitsevästi hitaampana radiologisena etenemisenä tosilitsumabihoitoa saaneilla potilailla kuin vertailuryhmän potilailla (taulukko 5).</w:t>
      </w:r>
    </w:p>
    <w:p w14:paraId="11F52726" w14:textId="77777777" w:rsidR="00DD5083" w:rsidRPr="00AF361E" w:rsidRDefault="00DD5083" w:rsidP="008B0917">
      <w:pPr>
        <w:widowControl/>
        <w:spacing w:after="0" w:line="240" w:lineRule="auto"/>
        <w:rPr>
          <w:rFonts w:ascii="Times New Roman" w:hAnsi="Times New Roman" w:cs="Times New Roman"/>
          <w:lang w:val="fi-FI"/>
        </w:rPr>
      </w:pPr>
    </w:p>
    <w:p w14:paraId="04EB8FA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Avoimessa jatkotutkimuksessa (tutkimus II) niveltuhon etenemistä estävä vaikutus säilyi hoidon toisena vuonna tosilitsumabia yhdessä MTX:n kanssa saaneilla potilailla. Sharp</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Genant-kokonaispistearvon keskimääräinen muutos lähtötilanteesta viikolla 104 oli huomattavasti pienempi potilailla, jotka oli satunnaistettu saamaan tosilitsumabia 8 mg/kg yhdessä MTX:n kanssa (p &lt; 0,0001)</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 xml:space="preserve"> kuin niillä potilailla, jotka oli satunnaistettu saamaan lumevalmistetta yhdessä MTX:n kanssa.</w:t>
      </w:r>
    </w:p>
    <w:p w14:paraId="5BF3ECDC" w14:textId="77777777" w:rsidR="00DD5083" w:rsidRPr="00AF361E" w:rsidRDefault="00DD5083" w:rsidP="008B0917">
      <w:pPr>
        <w:widowControl/>
        <w:spacing w:after="0" w:line="240" w:lineRule="auto"/>
        <w:rPr>
          <w:rFonts w:ascii="Times New Roman" w:hAnsi="Times New Roman" w:cs="Times New Roman"/>
          <w:lang w:val="fi-FI"/>
        </w:rPr>
      </w:pPr>
    </w:p>
    <w:p w14:paraId="37D2AE48" w14:textId="77777777" w:rsidR="00DD5083" w:rsidRPr="002C4630" w:rsidRDefault="00DD5083" w:rsidP="008B0917">
      <w:pPr>
        <w:keepNext/>
        <w:widowControl/>
        <w:spacing w:after="0" w:line="240" w:lineRule="auto"/>
        <w:rPr>
          <w:rFonts w:ascii="Times New Roman" w:eastAsia="Times New Roman" w:hAnsi="Times New Roman" w:cs="Times New Roman"/>
          <w:b/>
          <w:bCs/>
          <w:iCs/>
          <w:position w:val="-1"/>
          <w:lang w:val="fi-FI"/>
        </w:rPr>
      </w:pPr>
      <w:r w:rsidRPr="002C4630">
        <w:rPr>
          <w:rFonts w:ascii="Times New Roman" w:eastAsia="Times New Roman" w:hAnsi="Times New Roman" w:cs="Times New Roman"/>
          <w:b/>
          <w:bCs/>
          <w:iCs/>
          <w:position w:val="-1"/>
          <w:lang w:val="fi-FI"/>
        </w:rPr>
        <w:t>Taulukko</w:t>
      </w:r>
      <w:r w:rsidRPr="00AF361E">
        <w:rPr>
          <w:rFonts w:ascii="Times New Roman" w:eastAsia="Times New Roman" w:hAnsi="Times New Roman" w:cs="Times New Roman"/>
          <w:b/>
          <w:bCs/>
          <w:iCs/>
          <w:position w:val="-1"/>
          <w:lang w:val="fi-FI"/>
        </w:rPr>
        <w:t> </w:t>
      </w:r>
      <w:r w:rsidRPr="002C4630">
        <w:rPr>
          <w:rFonts w:ascii="Times New Roman" w:eastAsia="Times New Roman" w:hAnsi="Times New Roman" w:cs="Times New Roman"/>
          <w:b/>
          <w:bCs/>
          <w:iCs/>
          <w:position w:val="-1"/>
          <w:lang w:val="fi-FI"/>
        </w:rPr>
        <w:t>5. Radiologiset muutokset (keskiarvo) 52</w:t>
      </w:r>
      <w:r w:rsidRPr="00AF361E">
        <w:rPr>
          <w:rFonts w:ascii="Times New Roman" w:eastAsia="Times New Roman" w:hAnsi="Times New Roman" w:cs="Times New Roman"/>
          <w:b/>
          <w:bCs/>
          <w:iCs/>
          <w:position w:val="-1"/>
          <w:lang w:val="fi-FI"/>
        </w:rPr>
        <w:t> </w:t>
      </w:r>
      <w:r w:rsidRPr="002C4630">
        <w:rPr>
          <w:rFonts w:ascii="Times New Roman" w:eastAsia="Times New Roman" w:hAnsi="Times New Roman" w:cs="Times New Roman"/>
          <w:b/>
          <w:bCs/>
          <w:iCs/>
          <w:position w:val="-1"/>
          <w:lang w:val="fi-FI"/>
        </w:rPr>
        <w:t>viikon aikana tutkimuksessa</w:t>
      </w:r>
      <w:r w:rsidRPr="00AF361E">
        <w:rPr>
          <w:rFonts w:ascii="Times New Roman" w:eastAsia="Times New Roman" w:hAnsi="Times New Roman" w:cs="Times New Roman"/>
          <w:b/>
          <w:bCs/>
          <w:iCs/>
          <w:position w:val="-1"/>
          <w:lang w:val="fi-FI"/>
        </w:rPr>
        <w:t> </w:t>
      </w:r>
      <w:r w:rsidRPr="002C4630">
        <w:rPr>
          <w:rFonts w:ascii="Times New Roman" w:eastAsia="Times New Roman" w:hAnsi="Times New Roman" w:cs="Times New Roman"/>
          <w:b/>
          <w:bCs/>
          <w:iCs/>
          <w:position w:val="-1"/>
          <w:lang w:val="fi-FI"/>
        </w:rPr>
        <w:t>II</w:t>
      </w:r>
    </w:p>
    <w:p w14:paraId="2874CB63" w14:textId="77777777" w:rsidR="00DD5083" w:rsidRPr="002C4630" w:rsidRDefault="00DD5083" w:rsidP="008B0917">
      <w:pPr>
        <w:keepNext/>
        <w:widowControl/>
        <w:spacing w:after="0" w:line="240" w:lineRule="auto"/>
        <w:ind w:left="239" w:right="-20"/>
        <w:rPr>
          <w:rFonts w:ascii="Times New Roman" w:eastAsia="Times New Roman" w:hAnsi="Times New Roman" w:cs="Times New Roman"/>
          <w:lang w:val="fi-FI"/>
        </w:rPr>
      </w:pPr>
    </w:p>
    <w:p w14:paraId="23AB5687" w14:textId="77777777" w:rsidR="00DD5083" w:rsidRPr="002C4630" w:rsidRDefault="00DD5083" w:rsidP="008B0917">
      <w:pPr>
        <w:keepNext/>
        <w:widowControl/>
        <w:spacing w:after="0" w:line="240" w:lineRule="auto"/>
        <w:rPr>
          <w:sz w:val="1"/>
          <w:szCs w:val="1"/>
          <w:lang w:val="fi-FI"/>
        </w:rPr>
      </w:pPr>
    </w:p>
    <w:tbl>
      <w:tblPr>
        <w:tblW w:w="8948" w:type="dxa"/>
        <w:tblInd w:w="119" w:type="dxa"/>
        <w:tblLayout w:type="fixed"/>
        <w:tblCellMar>
          <w:left w:w="0" w:type="dxa"/>
          <w:right w:w="0" w:type="dxa"/>
        </w:tblCellMar>
        <w:tblLook w:val="01E0" w:firstRow="1" w:lastRow="1" w:firstColumn="1" w:lastColumn="1" w:noHBand="0" w:noVBand="0"/>
      </w:tblPr>
      <w:tblGrid>
        <w:gridCol w:w="3137"/>
        <w:gridCol w:w="2835"/>
        <w:gridCol w:w="2976"/>
      </w:tblGrid>
      <w:tr w:rsidR="00DD5083" w:rsidRPr="009B0E02" w14:paraId="6CCAB063" w14:textId="77777777" w:rsidTr="00CB4DC5">
        <w:trPr>
          <w:trHeight w:val="785"/>
          <w:tblHeader/>
        </w:trPr>
        <w:tc>
          <w:tcPr>
            <w:tcW w:w="3137" w:type="dxa"/>
            <w:tcBorders>
              <w:top w:val="single" w:sz="4" w:space="0" w:color="000000"/>
              <w:left w:val="single" w:sz="4" w:space="0" w:color="000000"/>
              <w:bottom w:val="single" w:sz="4" w:space="0" w:color="000000"/>
              <w:right w:val="single" w:sz="4" w:space="0" w:color="000000"/>
            </w:tcBorders>
          </w:tcPr>
          <w:p w14:paraId="7F235068" w14:textId="77777777" w:rsidR="00DD5083" w:rsidRPr="00E92896" w:rsidRDefault="00DD5083" w:rsidP="008B0917">
            <w:pPr>
              <w:keepNext/>
              <w:widowControl/>
              <w:spacing w:after="0" w:line="240" w:lineRule="auto"/>
              <w:rPr>
                <w:lang w:val="fi-FI"/>
              </w:rPr>
            </w:pPr>
          </w:p>
        </w:tc>
        <w:tc>
          <w:tcPr>
            <w:tcW w:w="2835" w:type="dxa"/>
            <w:tcBorders>
              <w:top w:val="single" w:sz="4" w:space="0" w:color="000000"/>
              <w:left w:val="single" w:sz="4" w:space="0" w:color="000000"/>
              <w:bottom w:val="single" w:sz="4" w:space="0" w:color="000000"/>
              <w:right w:val="single" w:sz="4" w:space="0" w:color="000000"/>
            </w:tcBorders>
          </w:tcPr>
          <w:p w14:paraId="08D09E0B" w14:textId="77777777" w:rsidR="00DD5083" w:rsidRPr="00717C13" w:rsidRDefault="00DD5083" w:rsidP="008B0917">
            <w:pPr>
              <w:keepNext/>
              <w:widowControl/>
              <w:spacing w:after="0" w:line="240" w:lineRule="auto"/>
              <w:ind w:left="171" w:right="152"/>
              <w:jc w:val="center"/>
              <w:rPr>
                <w:rFonts w:ascii="Times New Roman" w:eastAsia="Times New Roman" w:hAnsi="Times New Roman" w:cs="Times New Roman"/>
                <w:b/>
                <w:bCs/>
                <w:spacing w:val="-6"/>
                <w:lang w:val="fi-FI"/>
              </w:rPr>
            </w:pPr>
            <w:r w:rsidRPr="00717C13">
              <w:rPr>
                <w:rFonts w:ascii="Times New Roman" w:eastAsia="Times New Roman" w:hAnsi="Times New Roman" w:cs="Times New Roman"/>
                <w:b/>
                <w:bCs/>
                <w:spacing w:val="-1"/>
                <w:lang w:val="fi-FI"/>
              </w:rPr>
              <w:t>L</w:t>
            </w:r>
            <w:r w:rsidRPr="00717C13">
              <w:rPr>
                <w:rFonts w:ascii="Times New Roman" w:eastAsia="Times New Roman" w:hAnsi="Times New Roman" w:cs="Times New Roman"/>
                <w:b/>
                <w:bCs/>
                <w:spacing w:val="2"/>
                <w:lang w:val="fi-FI"/>
              </w:rPr>
              <w:t>u</w:t>
            </w:r>
            <w:r w:rsidRPr="00717C13">
              <w:rPr>
                <w:rFonts w:ascii="Times New Roman" w:eastAsia="Times New Roman" w:hAnsi="Times New Roman" w:cs="Times New Roman"/>
                <w:b/>
                <w:bCs/>
                <w:spacing w:val="-3"/>
                <w:lang w:val="fi-FI"/>
              </w:rPr>
              <w:t>m</w:t>
            </w:r>
            <w:r w:rsidRPr="00717C13">
              <w:rPr>
                <w:rFonts w:ascii="Times New Roman" w:eastAsia="Times New Roman" w:hAnsi="Times New Roman" w:cs="Times New Roman"/>
                <w:b/>
                <w:bCs/>
                <w:lang w:val="fi-FI"/>
              </w:rPr>
              <w:t>e</w:t>
            </w:r>
            <w:r w:rsidRPr="00717C13">
              <w:rPr>
                <w:rFonts w:ascii="Times New Roman" w:eastAsia="Times New Roman" w:hAnsi="Times New Roman" w:cs="Times New Roman"/>
                <w:b/>
                <w:bCs/>
                <w:spacing w:val="-2"/>
                <w:lang w:val="fi-FI"/>
              </w:rPr>
              <w:t xml:space="preserve"> </w:t>
            </w:r>
            <w:r w:rsidRPr="00717C13">
              <w:rPr>
                <w:rFonts w:ascii="Times New Roman" w:eastAsia="Times New Roman" w:hAnsi="Times New Roman" w:cs="Times New Roman"/>
                <w:b/>
                <w:bCs/>
                <w:lang w:val="fi-FI"/>
              </w:rPr>
              <w:t>+</w:t>
            </w:r>
            <w:r w:rsidRPr="00717C13">
              <w:rPr>
                <w:rFonts w:ascii="Times New Roman" w:eastAsia="Times New Roman" w:hAnsi="Times New Roman" w:cs="Times New Roman"/>
                <w:b/>
                <w:bCs/>
                <w:spacing w:val="-1"/>
                <w:lang w:val="fi-FI"/>
              </w:rPr>
              <w:t xml:space="preserve"> </w:t>
            </w:r>
            <w:r w:rsidRPr="00717C13">
              <w:rPr>
                <w:rFonts w:ascii="Times New Roman" w:eastAsia="Times New Roman" w:hAnsi="Times New Roman" w:cs="Times New Roman"/>
                <w:b/>
                <w:bCs/>
                <w:spacing w:val="4"/>
                <w:lang w:val="fi-FI"/>
              </w:rPr>
              <w:t>M</w:t>
            </w:r>
            <w:r w:rsidRPr="00717C13">
              <w:rPr>
                <w:rFonts w:ascii="Times New Roman" w:eastAsia="Times New Roman" w:hAnsi="Times New Roman" w:cs="Times New Roman"/>
                <w:b/>
                <w:bCs/>
                <w:spacing w:val="-1"/>
                <w:lang w:val="fi-FI"/>
              </w:rPr>
              <w:t>TX</w:t>
            </w:r>
          </w:p>
          <w:p w14:paraId="464BD401" w14:textId="77777777" w:rsidR="00DD5083" w:rsidRPr="00717C13" w:rsidRDefault="00DD5083" w:rsidP="008B0917">
            <w:pPr>
              <w:keepNext/>
              <w:widowControl/>
              <w:spacing w:after="0" w:line="240" w:lineRule="auto"/>
              <w:ind w:left="171" w:right="136"/>
              <w:jc w:val="center"/>
              <w:rPr>
                <w:rFonts w:ascii="Times New Roman" w:eastAsia="Times New Roman" w:hAnsi="Times New Roman" w:cs="Times New Roman"/>
                <w:b/>
                <w:bCs/>
                <w:spacing w:val="-7"/>
                <w:lang w:val="fi-FI"/>
              </w:rPr>
            </w:pPr>
            <w:r w:rsidRPr="00717C13">
              <w:rPr>
                <w:rFonts w:ascii="Times New Roman" w:eastAsia="Times New Roman" w:hAnsi="Times New Roman" w:cs="Times New Roman"/>
                <w:b/>
                <w:bCs/>
                <w:spacing w:val="1"/>
                <w:w w:val="99"/>
                <w:lang w:val="fi-FI"/>
              </w:rPr>
              <w:t>(</w:t>
            </w:r>
            <w:r w:rsidRPr="00717C13">
              <w:rPr>
                <w:rFonts w:ascii="Times New Roman" w:eastAsia="Times New Roman" w:hAnsi="Times New Roman" w:cs="Times New Roman"/>
                <w:b/>
                <w:bCs/>
                <w:spacing w:val="-1"/>
                <w:w w:val="99"/>
                <w:lang w:val="fi-FI"/>
              </w:rPr>
              <w:t>+ T</w:t>
            </w:r>
            <w:r w:rsidRPr="00717C13">
              <w:rPr>
                <w:rFonts w:ascii="Times New Roman" w:eastAsia="Times New Roman" w:hAnsi="Times New Roman" w:cs="Times New Roman"/>
                <w:b/>
                <w:bCs/>
                <w:spacing w:val="5"/>
                <w:w w:val="99"/>
                <w:lang w:val="fi-FI"/>
              </w:rPr>
              <w:t>C</w:t>
            </w:r>
            <w:r w:rsidRPr="00717C13">
              <w:rPr>
                <w:rFonts w:ascii="Times New Roman" w:eastAsia="Times New Roman" w:hAnsi="Times New Roman" w:cs="Times New Roman"/>
                <w:b/>
                <w:bCs/>
                <w:w w:val="99"/>
                <w:lang w:val="fi-FI"/>
              </w:rPr>
              <w:t>Z</w:t>
            </w:r>
            <w:r w:rsidRPr="00717C13">
              <w:rPr>
                <w:rFonts w:ascii="Times New Roman" w:eastAsia="Times New Roman" w:hAnsi="Times New Roman" w:cs="Times New Roman"/>
                <w:b/>
                <w:bCs/>
                <w:spacing w:val="-5"/>
                <w:lang w:val="fi-FI"/>
              </w:rPr>
              <w:t xml:space="preserve"> </w:t>
            </w:r>
            <w:r w:rsidRPr="00717C13">
              <w:rPr>
                <w:rFonts w:ascii="Times New Roman" w:eastAsia="Times New Roman" w:hAnsi="Times New Roman" w:cs="Times New Roman"/>
                <w:b/>
                <w:bCs/>
                <w:spacing w:val="1"/>
                <w:lang w:val="fi-FI"/>
              </w:rPr>
              <w:t>v</w:t>
            </w:r>
            <w:r w:rsidRPr="00717C13">
              <w:rPr>
                <w:rFonts w:ascii="Times New Roman" w:eastAsia="Times New Roman" w:hAnsi="Times New Roman" w:cs="Times New Roman"/>
                <w:b/>
                <w:bCs/>
                <w:lang w:val="fi-FI"/>
              </w:rPr>
              <w:t>i</w:t>
            </w:r>
            <w:r w:rsidRPr="00717C13">
              <w:rPr>
                <w:rFonts w:ascii="Times New Roman" w:eastAsia="Times New Roman" w:hAnsi="Times New Roman" w:cs="Times New Roman"/>
                <w:b/>
                <w:bCs/>
                <w:spacing w:val="2"/>
                <w:lang w:val="fi-FI"/>
              </w:rPr>
              <w:t>i</w:t>
            </w:r>
            <w:r w:rsidRPr="00717C13">
              <w:rPr>
                <w:rFonts w:ascii="Times New Roman" w:eastAsia="Times New Roman" w:hAnsi="Times New Roman" w:cs="Times New Roman"/>
                <w:b/>
                <w:bCs/>
                <w:spacing w:val="-3"/>
                <w:lang w:val="fi-FI"/>
              </w:rPr>
              <w:t>k</w:t>
            </w:r>
            <w:r w:rsidRPr="00717C13">
              <w:rPr>
                <w:rFonts w:ascii="Times New Roman" w:eastAsia="Times New Roman" w:hAnsi="Times New Roman" w:cs="Times New Roman"/>
                <w:b/>
                <w:bCs/>
                <w:spacing w:val="4"/>
                <w:lang w:val="fi-FI"/>
              </w:rPr>
              <w:t>o</w:t>
            </w:r>
            <w:r w:rsidRPr="00717C13">
              <w:rPr>
                <w:rFonts w:ascii="Times New Roman" w:eastAsia="Times New Roman" w:hAnsi="Times New Roman" w:cs="Times New Roman"/>
                <w:b/>
                <w:bCs/>
                <w:spacing w:val="-1"/>
                <w:lang w:val="fi-FI"/>
              </w:rPr>
              <w:t>s</w:t>
            </w:r>
            <w:r w:rsidRPr="00717C13">
              <w:rPr>
                <w:rFonts w:ascii="Times New Roman" w:eastAsia="Times New Roman" w:hAnsi="Times New Roman" w:cs="Times New Roman"/>
                <w:b/>
                <w:bCs/>
                <w:spacing w:val="1"/>
                <w:lang w:val="fi-FI"/>
              </w:rPr>
              <w:t>t</w:t>
            </w:r>
            <w:r w:rsidRPr="00717C13">
              <w:rPr>
                <w:rFonts w:ascii="Times New Roman" w:eastAsia="Times New Roman" w:hAnsi="Times New Roman" w:cs="Times New Roman"/>
                <w:b/>
                <w:bCs/>
                <w:lang w:val="fi-FI"/>
              </w:rPr>
              <w:t>a</w:t>
            </w:r>
            <w:r w:rsidRPr="00717C13">
              <w:rPr>
                <w:rFonts w:ascii="Times New Roman" w:eastAsia="Times New Roman" w:hAnsi="Times New Roman" w:cs="Times New Roman"/>
                <w:b/>
                <w:bCs/>
                <w:spacing w:val="-5"/>
                <w:lang w:val="fi-FI"/>
              </w:rPr>
              <w:t> </w:t>
            </w:r>
            <w:r w:rsidRPr="00717C13">
              <w:rPr>
                <w:rFonts w:ascii="Times New Roman" w:eastAsia="Times New Roman" w:hAnsi="Times New Roman" w:cs="Times New Roman"/>
                <w:b/>
                <w:bCs/>
                <w:spacing w:val="1"/>
                <w:lang w:val="fi-FI"/>
              </w:rPr>
              <w:t>2</w:t>
            </w:r>
            <w:r w:rsidRPr="00717C13">
              <w:rPr>
                <w:rFonts w:ascii="Times New Roman" w:eastAsia="Times New Roman" w:hAnsi="Times New Roman" w:cs="Times New Roman"/>
                <w:b/>
                <w:bCs/>
                <w:lang w:val="fi-FI"/>
              </w:rPr>
              <w:t xml:space="preserve">4 </w:t>
            </w:r>
            <w:r w:rsidRPr="00717C13">
              <w:rPr>
                <w:rFonts w:ascii="Times New Roman" w:eastAsia="Times New Roman" w:hAnsi="Times New Roman" w:cs="Times New Roman"/>
                <w:b/>
                <w:bCs/>
                <w:spacing w:val="1"/>
                <w:lang w:val="fi-FI"/>
              </w:rPr>
              <w:t>a</w:t>
            </w:r>
            <w:r w:rsidRPr="00717C13">
              <w:rPr>
                <w:rFonts w:ascii="Times New Roman" w:eastAsia="Times New Roman" w:hAnsi="Times New Roman" w:cs="Times New Roman"/>
                <w:b/>
                <w:bCs/>
                <w:lang w:val="fi-FI"/>
              </w:rPr>
              <w:t>l</w:t>
            </w:r>
            <w:r w:rsidRPr="00717C13">
              <w:rPr>
                <w:rFonts w:ascii="Times New Roman" w:eastAsia="Times New Roman" w:hAnsi="Times New Roman" w:cs="Times New Roman"/>
                <w:b/>
                <w:bCs/>
                <w:spacing w:val="-3"/>
                <w:lang w:val="fi-FI"/>
              </w:rPr>
              <w:t>k</w:t>
            </w:r>
            <w:r w:rsidRPr="00717C13">
              <w:rPr>
                <w:rFonts w:ascii="Times New Roman" w:eastAsia="Times New Roman" w:hAnsi="Times New Roman" w:cs="Times New Roman"/>
                <w:b/>
                <w:bCs/>
                <w:spacing w:val="1"/>
                <w:lang w:val="fi-FI"/>
              </w:rPr>
              <w:t>a</w:t>
            </w:r>
            <w:r w:rsidRPr="00717C13">
              <w:rPr>
                <w:rFonts w:ascii="Times New Roman" w:eastAsia="Times New Roman" w:hAnsi="Times New Roman" w:cs="Times New Roman"/>
                <w:b/>
                <w:bCs/>
                <w:lang w:val="fi-FI"/>
              </w:rPr>
              <w:t>en)</w:t>
            </w:r>
          </w:p>
          <w:p w14:paraId="6610F331" w14:textId="77777777" w:rsidR="00DD5083" w:rsidRPr="00717C13" w:rsidRDefault="00DD5083" w:rsidP="008B0917">
            <w:pPr>
              <w:keepNext/>
              <w:widowControl/>
              <w:spacing w:after="0" w:line="240" w:lineRule="auto"/>
              <w:ind w:left="171" w:right="152"/>
              <w:jc w:val="center"/>
              <w:rPr>
                <w:rFonts w:ascii="Times New Roman" w:eastAsia="Times New Roman" w:hAnsi="Times New Roman" w:cs="Times New Roman"/>
                <w:lang w:val="fi-FI"/>
              </w:rPr>
            </w:pPr>
            <w:r w:rsidRPr="00717C13">
              <w:rPr>
                <w:rFonts w:ascii="Times New Roman" w:eastAsia="Times New Roman" w:hAnsi="Times New Roman" w:cs="Times New Roman"/>
                <w:b/>
                <w:bCs/>
                <w:lang w:val="fi-FI"/>
              </w:rPr>
              <w:t>N </w:t>
            </w:r>
            <w:r w:rsidRPr="00717C13">
              <w:rPr>
                <w:rFonts w:ascii="Times New Roman" w:eastAsia="Times New Roman" w:hAnsi="Times New Roman" w:cs="Times New Roman"/>
                <w:b/>
                <w:bCs/>
                <w:spacing w:val="1"/>
                <w:lang w:val="fi-FI"/>
              </w:rPr>
              <w:t>= 393</w:t>
            </w:r>
          </w:p>
        </w:tc>
        <w:tc>
          <w:tcPr>
            <w:tcW w:w="2976" w:type="dxa"/>
            <w:tcBorders>
              <w:top w:val="single" w:sz="4" w:space="0" w:color="000000"/>
              <w:left w:val="single" w:sz="4" w:space="0" w:color="000000"/>
              <w:bottom w:val="single" w:sz="4" w:space="0" w:color="000000"/>
              <w:right w:val="single" w:sz="4" w:space="0" w:color="000000"/>
            </w:tcBorders>
          </w:tcPr>
          <w:p w14:paraId="334E8DEC" w14:textId="77777777" w:rsidR="00DD5083" w:rsidRPr="00717C13" w:rsidRDefault="00DD5083" w:rsidP="008B0917">
            <w:pPr>
              <w:keepNext/>
              <w:widowControl/>
              <w:spacing w:after="0" w:line="240" w:lineRule="auto"/>
              <w:ind w:left="969" w:right="337" w:hanging="583"/>
              <w:rPr>
                <w:rFonts w:ascii="Times New Roman" w:eastAsia="Times New Roman" w:hAnsi="Times New Roman" w:cs="Times New Roman"/>
                <w:b/>
                <w:bCs/>
                <w:spacing w:val="-1"/>
                <w:lang w:val="fi-FI"/>
              </w:rPr>
            </w:pPr>
            <w:r w:rsidRPr="00717C13">
              <w:rPr>
                <w:rFonts w:ascii="Times New Roman" w:eastAsia="Times New Roman" w:hAnsi="Times New Roman" w:cs="Times New Roman"/>
                <w:b/>
                <w:bCs/>
                <w:spacing w:val="-1"/>
                <w:lang w:val="fi-FI"/>
              </w:rPr>
              <w:t>T</w:t>
            </w:r>
            <w:r w:rsidRPr="00717C13">
              <w:rPr>
                <w:rFonts w:ascii="Times New Roman" w:eastAsia="Times New Roman" w:hAnsi="Times New Roman" w:cs="Times New Roman"/>
                <w:b/>
                <w:bCs/>
                <w:spacing w:val="3"/>
                <w:lang w:val="fi-FI"/>
              </w:rPr>
              <w:t>C</w:t>
            </w:r>
            <w:r w:rsidRPr="00717C13">
              <w:rPr>
                <w:rFonts w:ascii="Times New Roman" w:eastAsia="Times New Roman" w:hAnsi="Times New Roman" w:cs="Times New Roman"/>
                <w:b/>
                <w:bCs/>
                <w:lang w:val="fi-FI"/>
              </w:rPr>
              <w:t>Z</w:t>
            </w:r>
            <w:r w:rsidRPr="00717C13">
              <w:rPr>
                <w:rFonts w:ascii="Times New Roman" w:eastAsia="Times New Roman" w:hAnsi="Times New Roman" w:cs="Times New Roman"/>
                <w:b/>
                <w:bCs/>
                <w:spacing w:val="-7"/>
                <w:lang w:val="fi-FI"/>
              </w:rPr>
              <w:t xml:space="preserve"> </w:t>
            </w:r>
            <w:r w:rsidRPr="00717C13">
              <w:rPr>
                <w:rFonts w:ascii="Times New Roman" w:eastAsia="Times New Roman" w:hAnsi="Times New Roman" w:cs="Times New Roman"/>
                <w:b/>
                <w:bCs/>
                <w:lang w:val="fi-FI"/>
              </w:rPr>
              <w:t>8</w:t>
            </w:r>
            <w:r w:rsidRPr="00717C13">
              <w:rPr>
                <w:rFonts w:ascii="Times New Roman" w:eastAsia="Times New Roman" w:hAnsi="Times New Roman" w:cs="Times New Roman"/>
                <w:b/>
                <w:bCs/>
                <w:spacing w:val="3"/>
                <w:lang w:val="fi-FI"/>
              </w:rPr>
              <w:t> </w:t>
            </w:r>
            <w:r w:rsidRPr="00717C13">
              <w:rPr>
                <w:rFonts w:ascii="Times New Roman" w:eastAsia="Times New Roman" w:hAnsi="Times New Roman" w:cs="Times New Roman"/>
                <w:b/>
                <w:bCs/>
                <w:spacing w:val="-3"/>
                <w:lang w:val="fi-FI"/>
              </w:rPr>
              <w:t>m</w:t>
            </w:r>
            <w:r w:rsidRPr="00717C13">
              <w:rPr>
                <w:rFonts w:ascii="Times New Roman" w:eastAsia="Times New Roman" w:hAnsi="Times New Roman" w:cs="Times New Roman"/>
                <w:b/>
                <w:bCs/>
                <w:spacing w:val="1"/>
                <w:lang w:val="fi-FI"/>
              </w:rPr>
              <w:t>g</w:t>
            </w:r>
            <w:r w:rsidRPr="00717C13">
              <w:rPr>
                <w:rFonts w:ascii="Times New Roman" w:eastAsia="Times New Roman" w:hAnsi="Times New Roman" w:cs="Times New Roman"/>
                <w:b/>
                <w:bCs/>
                <w:spacing w:val="2"/>
                <w:lang w:val="fi-FI"/>
              </w:rPr>
              <w:t>/</w:t>
            </w:r>
            <w:r w:rsidRPr="00717C13">
              <w:rPr>
                <w:rFonts w:ascii="Times New Roman" w:eastAsia="Times New Roman" w:hAnsi="Times New Roman" w:cs="Times New Roman"/>
                <w:b/>
                <w:bCs/>
                <w:spacing w:val="-3"/>
                <w:lang w:val="fi-FI"/>
              </w:rPr>
              <w:t>k</w:t>
            </w:r>
            <w:r w:rsidRPr="00717C13">
              <w:rPr>
                <w:rFonts w:ascii="Times New Roman" w:eastAsia="Times New Roman" w:hAnsi="Times New Roman" w:cs="Times New Roman"/>
                <w:b/>
                <w:bCs/>
                <w:lang w:val="fi-FI"/>
              </w:rPr>
              <w:t>g</w:t>
            </w:r>
            <w:r w:rsidRPr="00717C13">
              <w:rPr>
                <w:rFonts w:ascii="Times New Roman" w:eastAsia="Times New Roman" w:hAnsi="Times New Roman" w:cs="Times New Roman"/>
                <w:b/>
                <w:bCs/>
                <w:spacing w:val="-3"/>
                <w:lang w:val="fi-FI"/>
              </w:rPr>
              <w:t xml:space="preserve"> </w:t>
            </w:r>
            <w:r w:rsidRPr="00717C13">
              <w:rPr>
                <w:rFonts w:ascii="Times New Roman" w:eastAsia="Times New Roman" w:hAnsi="Times New Roman" w:cs="Times New Roman"/>
                <w:b/>
                <w:bCs/>
                <w:lang w:val="fi-FI"/>
              </w:rPr>
              <w:t>+</w:t>
            </w:r>
            <w:r w:rsidRPr="00717C13">
              <w:rPr>
                <w:rFonts w:ascii="Times New Roman" w:eastAsia="Times New Roman" w:hAnsi="Times New Roman" w:cs="Times New Roman"/>
                <w:b/>
                <w:bCs/>
                <w:spacing w:val="-1"/>
                <w:lang w:val="fi-FI"/>
              </w:rPr>
              <w:t xml:space="preserve"> </w:t>
            </w:r>
            <w:r w:rsidRPr="00717C13">
              <w:rPr>
                <w:rFonts w:ascii="Times New Roman" w:eastAsia="Times New Roman" w:hAnsi="Times New Roman" w:cs="Times New Roman"/>
                <w:b/>
                <w:bCs/>
                <w:spacing w:val="4"/>
                <w:lang w:val="fi-FI"/>
              </w:rPr>
              <w:t>M</w:t>
            </w:r>
            <w:r w:rsidRPr="00717C13">
              <w:rPr>
                <w:rFonts w:ascii="Times New Roman" w:eastAsia="Times New Roman" w:hAnsi="Times New Roman" w:cs="Times New Roman"/>
                <w:b/>
                <w:bCs/>
                <w:spacing w:val="-1"/>
                <w:lang w:val="fi-FI"/>
              </w:rPr>
              <w:t>TX</w:t>
            </w:r>
          </w:p>
          <w:p w14:paraId="67A75885" w14:textId="77777777" w:rsidR="00DD5083" w:rsidRPr="00717C13" w:rsidRDefault="00DD5083" w:rsidP="008B0917">
            <w:pPr>
              <w:keepNext/>
              <w:widowControl/>
              <w:spacing w:after="0" w:line="240" w:lineRule="auto"/>
              <w:ind w:left="969" w:right="337" w:hanging="583"/>
              <w:rPr>
                <w:rFonts w:ascii="Times New Roman" w:eastAsia="Times New Roman" w:hAnsi="Times New Roman" w:cs="Times New Roman"/>
                <w:b/>
                <w:bCs/>
                <w:spacing w:val="-1"/>
                <w:lang w:val="fi-FI"/>
              </w:rPr>
            </w:pPr>
          </w:p>
          <w:p w14:paraId="19FBD297" w14:textId="77777777" w:rsidR="00DD5083" w:rsidRPr="00717C13" w:rsidRDefault="00DD5083" w:rsidP="008B0917">
            <w:pPr>
              <w:keepNext/>
              <w:widowControl/>
              <w:spacing w:after="0" w:line="240" w:lineRule="auto"/>
              <w:ind w:left="969" w:right="337" w:hanging="583"/>
              <w:jc w:val="center"/>
              <w:rPr>
                <w:rFonts w:ascii="Times New Roman" w:eastAsia="Times New Roman" w:hAnsi="Times New Roman" w:cs="Times New Roman"/>
                <w:lang w:val="fi-FI"/>
              </w:rPr>
            </w:pPr>
            <w:r w:rsidRPr="00717C13">
              <w:rPr>
                <w:rFonts w:ascii="Times New Roman" w:eastAsia="Times New Roman" w:hAnsi="Times New Roman" w:cs="Times New Roman"/>
                <w:b/>
                <w:bCs/>
                <w:lang w:val="fi-FI"/>
              </w:rPr>
              <w:t>N =</w:t>
            </w:r>
            <w:r w:rsidRPr="00717C13">
              <w:rPr>
                <w:rFonts w:ascii="Times New Roman" w:eastAsia="Times New Roman" w:hAnsi="Times New Roman" w:cs="Times New Roman"/>
                <w:b/>
                <w:bCs/>
                <w:spacing w:val="-1"/>
                <w:lang w:val="fi-FI"/>
              </w:rPr>
              <w:t> </w:t>
            </w:r>
            <w:r w:rsidRPr="00717C13">
              <w:rPr>
                <w:rFonts w:ascii="Times New Roman" w:eastAsia="Times New Roman" w:hAnsi="Times New Roman" w:cs="Times New Roman"/>
                <w:b/>
                <w:bCs/>
                <w:spacing w:val="1"/>
                <w:lang w:val="fi-FI"/>
              </w:rPr>
              <w:t>398</w:t>
            </w:r>
          </w:p>
        </w:tc>
      </w:tr>
      <w:tr w:rsidR="00DD5083" w:rsidRPr="00AF361E" w14:paraId="1044EF10" w14:textId="77777777" w:rsidTr="00CB4DC5">
        <w:trPr>
          <w:trHeight w:val="277"/>
        </w:trPr>
        <w:tc>
          <w:tcPr>
            <w:tcW w:w="3137" w:type="dxa"/>
            <w:tcBorders>
              <w:top w:val="single" w:sz="4" w:space="0" w:color="000000"/>
              <w:left w:val="single" w:sz="4" w:space="0" w:color="000000"/>
              <w:bottom w:val="single" w:sz="4" w:space="0" w:color="000000"/>
              <w:right w:val="single" w:sz="4" w:space="0" w:color="000000"/>
            </w:tcBorders>
          </w:tcPr>
          <w:p w14:paraId="36DDB562"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lang w:val="fi-FI"/>
              </w:rPr>
              <w:t>Sha</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p</w:t>
            </w:r>
            <w:r>
              <w:rPr>
                <w:rFonts w:ascii="Times New Roman" w:eastAsia="Times New Roman" w:hAnsi="Times New Roman" w:cs="Times New Roman"/>
                <w:spacing w:val="-4"/>
                <w:lang w:val="fi-FI"/>
              </w:rPr>
              <w:t>–</w:t>
            </w:r>
            <w:r w:rsidRPr="002C4630">
              <w:rPr>
                <w:rFonts w:ascii="Times New Roman" w:eastAsia="Times New Roman" w:hAnsi="Times New Roman" w:cs="Times New Roman"/>
                <w:spacing w:val="-1"/>
                <w:lang w:val="fi-FI"/>
              </w:rPr>
              <w:t>G</w:t>
            </w:r>
            <w:r w:rsidRPr="002C4630">
              <w:rPr>
                <w:rFonts w:ascii="Times New Roman" w:eastAsia="Times New Roman" w:hAnsi="Times New Roman" w:cs="Times New Roman"/>
                <w:lang w:val="fi-FI"/>
              </w:rPr>
              <w:t>enan</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2"/>
                <w:lang w:val="fi-FI"/>
              </w:rPr>
              <w:t>o</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lang w:val="fi-FI"/>
              </w:rPr>
              <w:t>ona</w:t>
            </w:r>
            <w:r w:rsidRPr="002C4630">
              <w:rPr>
                <w:rFonts w:ascii="Times New Roman" w:eastAsia="Times New Roman" w:hAnsi="Times New Roman" w:cs="Times New Roman"/>
                <w:spacing w:val="1"/>
                <w:lang w:val="fi-FI"/>
              </w:rPr>
              <w:t>is</w:t>
            </w:r>
            <w:r w:rsidRPr="002C4630">
              <w:rPr>
                <w:rFonts w:ascii="Times New Roman" w:eastAsia="Times New Roman" w:hAnsi="Times New Roman" w:cs="Times New Roman"/>
                <w:spacing w:val="-2"/>
                <w:lang w:val="fi-FI"/>
              </w:rPr>
              <w:t>p</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2"/>
                <w:lang w:val="fi-FI"/>
              </w:rPr>
              <w:t>a</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spacing w:val="-2"/>
                <w:lang w:val="fi-FI"/>
              </w:rPr>
              <w:t>vo</w:t>
            </w:r>
          </w:p>
        </w:tc>
        <w:tc>
          <w:tcPr>
            <w:tcW w:w="2835" w:type="dxa"/>
            <w:tcBorders>
              <w:top w:val="single" w:sz="4" w:space="0" w:color="000000"/>
              <w:left w:val="single" w:sz="4" w:space="0" w:color="000000"/>
              <w:bottom w:val="single" w:sz="4" w:space="0" w:color="000000"/>
              <w:right w:val="single" w:sz="4" w:space="0" w:color="000000"/>
            </w:tcBorders>
          </w:tcPr>
          <w:p w14:paraId="72844E56" w14:textId="77777777" w:rsidR="00DD5083" w:rsidRPr="002C4630" w:rsidRDefault="00DD5083" w:rsidP="008B0917">
            <w:pPr>
              <w:widowControl/>
              <w:spacing w:after="0" w:line="240" w:lineRule="auto"/>
              <w:ind w:left="1081" w:right="1058"/>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1,13</w:t>
            </w:r>
          </w:p>
        </w:tc>
        <w:tc>
          <w:tcPr>
            <w:tcW w:w="2976" w:type="dxa"/>
            <w:tcBorders>
              <w:top w:val="single" w:sz="4" w:space="0" w:color="000000"/>
              <w:left w:val="single" w:sz="4" w:space="0" w:color="000000"/>
              <w:bottom w:val="single" w:sz="4" w:space="0" w:color="000000"/>
              <w:right w:val="single" w:sz="4" w:space="0" w:color="000000"/>
            </w:tcBorders>
          </w:tcPr>
          <w:p w14:paraId="58BE1BFF" w14:textId="77777777" w:rsidR="00DD5083" w:rsidRPr="002C4630" w:rsidRDefault="00DD5083" w:rsidP="008B0917">
            <w:pPr>
              <w:widowControl/>
              <w:spacing w:after="0" w:line="240" w:lineRule="auto"/>
              <w:ind w:left="1014" w:right="996"/>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0,29*</w:t>
            </w:r>
          </w:p>
        </w:tc>
      </w:tr>
      <w:tr w:rsidR="00DD5083" w:rsidRPr="00AF361E" w14:paraId="1D67D40E" w14:textId="77777777" w:rsidTr="00CB4DC5">
        <w:trPr>
          <w:trHeight w:val="277"/>
        </w:trPr>
        <w:tc>
          <w:tcPr>
            <w:tcW w:w="3137" w:type="dxa"/>
            <w:tcBorders>
              <w:top w:val="single" w:sz="4" w:space="0" w:color="000000"/>
              <w:left w:val="single" w:sz="4" w:space="0" w:color="000000"/>
              <w:bottom w:val="single" w:sz="4" w:space="0" w:color="000000"/>
              <w:right w:val="single" w:sz="4" w:space="0" w:color="000000"/>
            </w:tcBorders>
          </w:tcPr>
          <w:p w14:paraId="3F940218"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E</w:t>
            </w:r>
            <w:r w:rsidRPr="002C4630">
              <w:rPr>
                <w:rFonts w:ascii="Times New Roman" w:eastAsia="Times New Roman" w:hAnsi="Times New Roman" w:cs="Times New Roman"/>
                <w:spacing w:val="1"/>
                <w:lang w:val="fi-FI"/>
              </w:rPr>
              <w:t>r</w:t>
            </w:r>
            <w:r w:rsidRPr="002C4630">
              <w:rPr>
                <w:rFonts w:ascii="Times New Roman" w:eastAsia="Times New Roman" w:hAnsi="Times New Roman" w:cs="Times New Roman"/>
                <w:lang w:val="fi-FI"/>
              </w:rPr>
              <w:t>oo</w:t>
            </w:r>
            <w:r w:rsidRPr="002C4630">
              <w:rPr>
                <w:rFonts w:ascii="Times New Roman" w:eastAsia="Times New Roman" w:hAnsi="Times New Roman" w:cs="Times New Roman"/>
                <w:spacing w:val="-2"/>
                <w:lang w:val="fi-FI"/>
              </w:rPr>
              <w:t>s</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o</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nde</w:t>
            </w:r>
            <w:r w:rsidRPr="002C4630">
              <w:rPr>
                <w:rFonts w:ascii="Times New Roman" w:eastAsia="Times New Roman" w:hAnsi="Times New Roman" w:cs="Times New Roman"/>
                <w:spacing w:val="-2"/>
                <w:lang w:val="fi-FI"/>
              </w:rPr>
              <w:t>k</w:t>
            </w:r>
            <w:r w:rsidRPr="002C4630">
              <w:rPr>
                <w:rFonts w:ascii="Times New Roman" w:eastAsia="Times New Roman" w:hAnsi="Times New Roman" w:cs="Times New Roman"/>
                <w:spacing w:val="1"/>
                <w:lang w:val="fi-FI"/>
              </w:rPr>
              <w:t>s</w:t>
            </w:r>
            <w:r w:rsidRPr="002C4630">
              <w:rPr>
                <w:rFonts w:ascii="Times New Roman" w:eastAsia="Times New Roman" w:hAnsi="Times New Roman" w:cs="Times New Roman"/>
                <w:lang w:val="fi-FI"/>
              </w:rPr>
              <w:t>i</w:t>
            </w:r>
          </w:p>
        </w:tc>
        <w:tc>
          <w:tcPr>
            <w:tcW w:w="2835" w:type="dxa"/>
            <w:tcBorders>
              <w:top w:val="single" w:sz="4" w:space="0" w:color="000000"/>
              <w:left w:val="single" w:sz="4" w:space="0" w:color="000000"/>
              <w:bottom w:val="single" w:sz="4" w:space="0" w:color="000000"/>
              <w:right w:val="single" w:sz="4" w:space="0" w:color="000000"/>
            </w:tcBorders>
          </w:tcPr>
          <w:p w14:paraId="2C211EEC" w14:textId="77777777" w:rsidR="00DD5083" w:rsidRPr="002C4630" w:rsidRDefault="00DD5083" w:rsidP="008B0917">
            <w:pPr>
              <w:widowControl/>
              <w:spacing w:after="0" w:line="240" w:lineRule="auto"/>
              <w:ind w:left="1081" w:right="1058"/>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0,71</w:t>
            </w:r>
          </w:p>
        </w:tc>
        <w:tc>
          <w:tcPr>
            <w:tcW w:w="2976" w:type="dxa"/>
            <w:tcBorders>
              <w:top w:val="single" w:sz="4" w:space="0" w:color="000000"/>
              <w:left w:val="single" w:sz="4" w:space="0" w:color="000000"/>
              <w:bottom w:val="single" w:sz="4" w:space="0" w:color="000000"/>
              <w:right w:val="single" w:sz="4" w:space="0" w:color="000000"/>
            </w:tcBorders>
          </w:tcPr>
          <w:p w14:paraId="0DAC1329" w14:textId="77777777" w:rsidR="00DD5083" w:rsidRPr="002C4630" w:rsidRDefault="00DD5083" w:rsidP="008B0917">
            <w:pPr>
              <w:widowControl/>
              <w:spacing w:after="0" w:line="240" w:lineRule="auto"/>
              <w:ind w:left="1014" w:right="996"/>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0,17*</w:t>
            </w:r>
          </w:p>
        </w:tc>
      </w:tr>
      <w:tr w:rsidR="00DD5083" w:rsidRPr="00AF361E" w14:paraId="08CEF61A" w14:textId="77777777" w:rsidTr="00CB4DC5">
        <w:trPr>
          <w:trHeight w:val="277"/>
        </w:trPr>
        <w:tc>
          <w:tcPr>
            <w:tcW w:w="3137" w:type="dxa"/>
            <w:tcBorders>
              <w:top w:val="single" w:sz="4" w:space="0" w:color="000000"/>
              <w:left w:val="single" w:sz="4" w:space="0" w:color="000000"/>
              <w:bottom w:val="single" w:sz="4" w:space="0" w:color="000000"/>
              <w:right w:val="single" w:sz="4" w:space="0" w:color="000000"/>
            </w:tcBorders>
          </w:tcPr>
          <w:p w14:paraId="333ECD7E"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N</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e</w:t>
            </w:r>
            <w:r w:rsidRPr="002C4630">
              <w:rPr>
                <w:rFonts w:ascii="Times New Roman" w:eastAsia="Times New Roman" w:hAnsi="Times New Roman" w:cs="Times New Roman"/>
                <w:spacing w:val="1"/>
                <w:lang w:val="fi-FI"/>
              </w:rPr>
              <w:t>lr</w:t>
            </w:r>
            <w:r w:rsidRPr="002C4630">
              <w:rPr>
                <w:rFonts w:ascii="Times New Roman" w:eastAsia="Times New Roman" w:hAnsi="Times New Roman" w:cs="Times New Roman"/>
                <w:lang w:val="fi-FI"/>
              </w:rPr>
              <w:t>aon</w:t>
            </w:r>
            <w:r w:rsidRPr="002C4630">
              <w:rPr>
                <w:rFonts w:ascii="Times New Roman" w:eastAsia="Times New Roman" w:hAnsi="Times New Roman" w:cs="Times New Roman"/>
                <w:spacing w:val="-2"/>
                <w:lang w:val="fi-FI"/>
              </w:rPr>
              <w:t xml:space="preserve"> k</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2"/>
                <w:lang w:val="fi-FI"/>
              </w:rPr>
              <w:t>v</w:t>
            </w:r>
            <w:r w:rsidRPr="002C4630">
              <w:rPr>
                <w:rFonts w:ascii="Times New Roman" w:eastAsia="Times New Roman" w:hAnsi="Times New Roman" w:cs="Times New Roman"/>
                <w:lang w:val="fi-FI"/>
              </w:rPr>
              <w:t>en</w:t>
            </w:r>
            <w:r w:rsidRPr="002C4630">
              <w:rPr>
                <w:rFonts w:ascii="Times New Roman" w:eastAsia="Times New Roman" w:hAnsi="Times New Roman" w:cs="Times New Roman"/>
                <w:spacing w:val="1"/>
                <w:lang w:val="fi-FI"/>
              </w:rPr>
              <w:t>t</w:t>
            </w:r>
            <w:r w:rsidRPr="002C4630">
              <w:rPr>
                <w:rFonts w:ascii="Times New Roman" w:eastAsia="Times New Roman" w:hAnsi="Times New Roman" w:cs="Times New Roman"/>
                <w:lang w:val="fi-FI"/>
              </w:rPr>
              <w:t>u</w:t>
            </w:r>
            <w:r w:rsidRPr="002C4630">
              <w:rPr>
                <w:rFonts w:ascii="Times New Roman" w:eastAsia="Times New Roman" w:hAnsi="Times New Roman" w:cs="Times New Roman"/>
                <w:spacing w:val="-4"/>
                <w:lang w:val="fi-FI"/>
              </w:rPr>
              <w:t>m</w:t>
            </w:r>
            <w:r w:rsidRPr="002C4630">
              <w:rPr>
                <w:rFonts w:ascii="Times New Roman" w:eastAsia="Times New Roman" w:hAnsi="Times New Roman" w:cs="Times New Roman"/>
                <w:spacing w:val="1"/>
                <w:lang w:val="fi-FI"/>
              </w:rPr>
              <w:t>i</w:t>
            </w:r>
            <w:r w:rsidRPr="002C4630">
              <w:rPr>
                <w:rFonts w:ascii="Times New Roman" w:eastAsia="Times New Roman" w:hAnsi="Times New Roman" w:cs="Times New Roman"/>
                <w:lang w:val="fi-FI"/>
              </w:rPr>
              <w:t>nen</w:t>
            </w:r>
          </w:p>
        </w:tc>
        <w:tc>
          <w:tcPr>
            <w:tcW w:w="2835" w:type="dxa"/>
            <w:tcBorders>
              <w:top w:val="single" w:sz="4" w:space="0" w:color="000000"/>
              <w:left w:val="single" w:sz="4" w:space="0" w:color="000000"/>
              <w:bottom w:val="single" w:sz="4" w:space="0" w:color="000000"/>
              <w:right w:val="single" w:sz="4" w:space="0" w:color="000000"/>
            </w:tcBorders>
          </w:tcPr>
          <w:p w14:paraId="0B5E1B4A" w14:textId="77777777" w:rsidR="00DD5083" w:rsidRPr="002C4630" w:rsidRDefault="00DD5083" w:rsidP="008B0917">
            <w:pPr>
              <w:widowControl/>
              <w:spacing w:after="0" w:line="240" w:lineRule="auto"/>
              <w:ind w:left="1081" w:right="1058"/>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0,42</w:t>
            </w:r>
          </w:p>
        </w:tc>
        <w:tc>
          <w:tcPr>
            <w:tcW w:w="2976" w:type="dxa"/>
            <w:tcBorders>
              <w:top w:val="single" w:sz="4" w:space="0" w:color="000000"/>
              <w:left w:val="single" w:sz="4" w:space="0" w:color="000000"/>
              <w:bottom w:val="single" w:sz="4" w:space="0" w:color="000000"/>
              <w:right w:val="single" w:sz="4" w:space="0" w:color="000000"/>
            </w:tcBorders>
          </w:tcPr>
          <w:p w14:paraId="3449A86C" w14:textId="77777777" w:rsidR="00DD5083" w:rsidRPr="002C4630" w:rsidRDefault="00DD5083" w:rsidP="008B0917">
            <w:pPr>
              <w:widowControl/>
              <w:spacing w:after="0" w:line="240" w:lineRule="auto"/>
              <w:ind w:left="958" w:right="941"/>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0,12**</w:t>
            </w:r>
          </w:p>
        </w:tc>
      </w:tr>
    </w:tbl>
    <w:p w14:paraId="06C40623" w14:textId="77777777" w:rsidR="00DD5083" w:rsidRPr="009A5BA3" w:rsidRDefault="00DD5083" w:rsidP="008B0917">
      <w:pPr>
        <w:widowControl/>
        <w:tabs>
          <w:tab w:val="left" w:pos="567"/>
          <w:tab w:val="left" w:pos="1220"/>
        </w:tabs>
        <w:spacing w:after="0" w:line="240" w:lineRule="auto"/>
        <w:ind w:left="142"/>
        <w:rPr>
          <w:rFonts w:ascii="Times New Roman" w:eastAsia="Times New Roman" w:hAnsi="Times New Roman" w:cs="Times New Roman"/>
          <w:sz w:val="20"/>
          <w:szCs w:val="20"/>
          <w:lang w:val="fi-FI"/>
        </w:rPr>
      </w:pPr>
      <w:r w:rsidRPr="009A5BA3">
        <w:rPr>
          <w:rFonts w:ascii="Times New Roman" w:eastAsia="Times New Roman" w:hAnsi="Times New Roman" w:cs="Times New Roman"/>
          <w:i/>
          <w:sz w:val="20"/>
          <w:szCs w:val="20"/>
          <w:lang w:val="fi-FI"/>
        </w:rPr>
        <w:t>MTX</w:t>
      </w:r>
      <w:r w:rsidRPr="009A5BA3">
        <w:rPr>
          <w:rFonts w:ascii="Times New Roman" w:eastAsia="Times New Roman" w:hAnsi="Times New Roman" w:cs="Times New Roman"/>
          <w:i/>
          <w:sz w:val="20"/>
          <w:szCs w:val="20"/>
          <w:lang w:val="fi-FI"/>
        </w:rPr>
        <w:tab/>
        <w:t>- metotreksaatti</w:t>
      </w:r>
    </w:p>
    <w:p w14:paraId="292C1328" w14:textId="77777777" w:rsidR="00DD5083" w:rsidRPr="009A5BA3" w:rsidRDefault="00DD5083" w:rsidP="008B0917">
      <w:pPr>
        <w:widowControl/>
        <w:tabs>
          <w:tab w:val="left" w:pos="567"/>
          <w:tab w:val="left" w:pos="1220"/>
        </w:tabs>
        <w:spacing w:after="0" w:line="240" w:lineRule="auto"/>
        <w:ind w:left="142"/>
        <w:rPr>
          <w:rFonts w:ascii="Times New Roman" w:eastAsia="Times New Roman" w:hAnsi="Times New Roman" w:cs="Times New Roman"/>
          <w:sz w:val="20"/>
          <w:szCs w:val="20"/>
          <w:lang w:val="fi-FI"/>
        </w:rPr>
      </w:pPr>
      <w:r w:rsidRPr="009A5BA3">
        <w:rPr>
          <w:rFonts w:ascii="Times New Roman" w:eastAsia="Times New Roman" w:hAnsi="Times New Roman" w:cs="Times New Roman"/>
          <w:i/>
          <w:sz w:val="20"/>
          <w:szCs w:val="20"/>
          <w:lang w:val="fi-FI"/>
        </w:rPr>
        <w:t>TCZ</w:t>
      </w:r>
      <w:r w:rsidRPr="009A5BA3">
        <w:rPr>
          <w:rFonts w:ascii="Times New Roman" w:eastAsia="Times New Roman" w:hAnsi="Times New Roman" w:cs="Times New Roman"/>
          <w:i/>
          <w:sz w:val="20"/>
          <w:szCs w:val="20"/>
          <w:lang w:val="fi-FI"/>
        </w:rPr>
        <w:tab/>
        <w:t>- tosilitsumabi</w:t>
      </w:r>
    </w:p>
    <w:p w14:paraId="1AE79FFA" w14:textId="77777777" w:rsidR="00DD5083" w:rsidRPr="009A5BA3" w:rsidRDefault="00DD5083" w:rsidP="008B0917">
      <w:pPr>
        <w:widowControl/>
        <w:tabs>
          <w:tab w:val="left" w:pos="567"/>
          <w:tab w:val="left" w:pos="1220"/>
        </w:tabs>
        <w:spacing w:after="0" w:line="240" w:lineRule="auto"/>
        <w:ind w:left="142"/>
        <w:rPr>
          <w:rFonts w:ascii="Times New Roman" w:eastAsia="Times New Roman" w:hAnsi="Times New Roman" w:cs="Times New Roman"/>
          <w:sz w:val="20"/>
          <w:szCs w:val="20"/>
          <w:lang w:val="fi-FI"/>
        </w:rPr>
      </w:pPr>
      <w:r w:rsidRPr="009A5BA3">
        <w:rPr>
          <w:rFonts w:ascii="Times New Roman" w:eastAsia="Times New Roman" w:hAnsi="Times New Roman" w:cs="Times New Roman"/>
          <w:i/>
          <w:sz w:val="20"/>
          <w:szCs w:val="20"/>
          <w:lang w:val="fi-FI"/>
        </w:rPr>
        <w:t>*</w:t>
      </w:r>
      <w:r w:rsidRPr="009A5BA3">
        <w:rPr>
          <w:rFonts w:ascii="Times New Roman" w:eastAsia="Times New Roman" w:hAnsi="Times New Roman" w:cs="Times New Roman"/>
          <w:i/>
          <w:sz w:val="20"/>
          <w:szCs w:val="20"/>
          <w:lang w:val="fi-FI"/>
        </w:rPr>
        <w:tab/>
        <w:t>- p ≤ 0,0001, kun tosilitsumabia verrattiin lumevalmisteen + MTX:n yhdistelmään.</w:t>
      </w:r>
    </w:p>
    <w:p w14:paraId="42F1075F" w14:textId="77777777" w:rsidR="00DD5083" w:rsidRPr="009A5BA3" w:rsidRDefault="00DD5083" w:rsidP="008B0917">
      <w:pPr>
        <w:widowControl/>
        <w:tabs>
          <w:tab w:val="left" w:pos="567"/>
          <w:tab w:val="left" w:pos="1220"/>
        </w:tabs>
        <w:spacing w:after="0" w:line="240" w:lineRule="auto"/>
        <w:ind w:left="142"/>
        <w:rPr>
          <w:rFonts w:ascii="Times New Roman" w:eastAsia="Times New Roman" w:hAnsi="Times New Roman" w:cs="Times New Roman"/>
          <w:i/>
          <w:sz w:val="20"/>
          <w:szCs w:val="20"/>
          <w:lang w:val="fi-FI"/>
        </w:rPr>
      </w:pPr>
      <w:r w:rsidRPr="009A5BA3">
        <w:rPr>
          <w:rFonts w:ascii="Times New Roman" w:eastAsia="Times New Roman" w:hAnsi="Times New Roman" w:cs="Times New Roman"/>
          <w:i/>
          <w:sz w:val="20"/>
          <w:szCs w:val="20"/>
          <w:lang w:val="fi-FI"/>
        </w:rPr>
        <w:t>**</w:t>
      </w:r>
      <w:r w:rsidRPr="009A5BA3">
        <w:rPr>
          <w:rFonts w:ascii="Times New Roman" w:eastAsia="Times New Roman" w:hAnsi="Times New Roman" w:cs="Times New Roman"/>
          <w:i/>
          <w:sz w:val="20"/>
          <w:szCs w:val="20"/>
          <w:lang w:val="fi-FI"/>
        </w:rPr>
        <w:tab/>
        <w:t>- p &lt; 0,005, kun tosilitsumabia verrattiin lumevalmisteen + MTX:n yhdistelmään.</w:t>
      </w:r>
    </w:p>
    <w:p w14:paraId="33B4A147" w14:textId="77777777" w:rsidR="00DD5083" w:rsidRPr="00AF361E" w:rsidRDefault="00DD5083" w:rsidP="008B0917">
      <w:pPr>
        <w:widowControl/>
        <w:tabs>
          <w:tab w:val="left" w:pos="1220"/>
        </w:tabs>
        <w:spacing w:after="0" w:line="240" w:lineRule="auto"/>
        <w:rPr>
          <w:rFonts w:ascii="Times New Roman" w:eastAsia="Times New Roman" w:hAnsi="Times New Roman" w:cs="Times New Roman"/>
          <w:lang w:val="fi-FI"/>
        </w:rPr>
      </w:pPr>
    </w:p>
    <w:p w14:paraId="339BEB7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Vuoden kestäneen hoidon jälkeen tosilitsumabia yhdessä MTX:n kanssa saaneista potilaista 85 %:lla (n = 348) ei havaittu niveltuhon etenemistä Sharp</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 xml:space="preserve">Genant-kokonaispistearvon muutoksena mitattuna (muutos 0 tai vähemmän). Vastaava tulos lumevalmistetta yhdessä MTX:n kanssa saaneilla potilailla oli 67 % (n = 290) (p ≤ 0,001). Tulos säilyi samanlaisena kaksi vuotta kestäneen hoidon jälkeen </w:t>
      </w:r>
      <w:r w:rsidRPr="00AF361E">
        <w:rPr>
          <w:rFonts w:ascii="Times New Roman" w:eastAsia="Times New Roman" w:hAnsi="Times New Roman" w:cs="Times New Roman"/>
          <w:lang w:val="fi-FI"/>
        </w:rPr>
        <w:lastRenderedPageBreak/>
        <w:t>(83 %; n = 353). Viikkojen 52 ja 104 välillä 93 %:lla potilaista (n = 271) ei havaittu niveltuhon etenemistä.</w:t>
      </w:r>
    </w:p>
    <w:p w14:paraId="7FA644A5" w14:textId="77777777" w:rsidR="00DD5083" w:rsidRPr="00AF361E" w:rsidRDefault="00DD5083" w:rsidP="008B0917">
      <w:pPr>
        <w:widowControl/>
        <w:spacing w:after="0" w:line="240" w:lineRule="auto"/>
        <w:rPr>
          <w:rFonts w:ascii="Times New Roman" w:hAnsi="Times New Roman" w:cs="Times New Roman"/>
          <w:lang w:val="fi-FI"/>
        </w:rPr>
      </w:pPr>
    </w:p>
    <w:p w14:paraId="28A46228"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6675D5">
        <w:rPr>
          <w:rFonts w:ascii="Times New Roman" w:eastAsia="Times New Roman" w:hAnsi="Times New Roman" w:cs="Times New Roman"/>
          <w:i/>
          <w:lang w:val="fi-FI"/>
        </w:rPr>
        <w:t>Terveydentilaa ja elämänlaatua kuvaavat tulokset</w:t>
      </w:r>
    </w:p>
    <w:p w14:paraId="455667E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Raportit tosilitsumabihoitoa saanei</w:t>
      </w:r>
      <w:r>
        <w:rPr>
          <w:rFonts w:ascii="Times New Roman" w:eastAsia="Times New Roman" w:hAnsi="Times New Roman" w:cs="Times New Roman"/>
          <w:lang w:val="fi-FI"/>
        </w:rPr>
        <w:t>s</w:t>
      </w:r>
      <w:r w:rsidRPr="00AF361E">
        <w:rPr>
          <w:rFonts w:ascii="Times New Roman" w:eastAsia="Times New Roman" w:hAnsi="Times New Roman" w:cs="Times New Roman"/>
          <w:lang w:val="fi-FI"/>
        </w:rPr>
        <w:t>ta potilai</w:t>
      </w:r>
      <w:r>
        <w:rPr>
          <w:rFonts w:ascii="Times New Roman" w:eastAsia="Times New Roman" w:hAnsi="Times New Roman" w:cs="Times New Roman"/>
          <w:lang w:val="fi-FI"/>
        </w:rPr>
        <w:t>s</w:t>
      </w:r>
      <w:r w:rsidRPr="00AF361E">
        <w:rPr>
          <w:rFonts w:ascii="Times New Roman" w:eastAsia="Times New Roman" w:hAnsi="Times New Roman" w:cs="Times New Roman"/>
          <w:lang w:val="fi-FI"/>
        </w:rPr>
        <w:t>ta osoittivat paranemista kaikissa potilaan arviointiin perustuvissa mittareissa (HAQ-DI = Health Assessment Questionnaire Disability Index, Short Form</w:t>
      </w:r>
      <w:r w:rsidRPr="00717C13">
        <w:rPr>
          <w:rFonts w:ascii="Times New Roman" w:eastAsia="Times New Roman" w:hAnsi="Times New Roman" w:cs="Times New Roman"/>
          <w:lang w:val="fi-FI"/>
        </w:rPr>
        <w:t xml:space="preserve">-36- ja FACIT = Functional Assessment of Chronic Illness Therapy </w:t>
      </w:r>
      <w:r w:rsidRPr="00717C13">
        <w:rPr>
          <w:rFonts w:ascii="Times New Roman" w:eastAsia="Times New Roman" w:hAnsi="Times New Roman" w:cs="Times New Roman"/>
          <w:lang w:val="fi-FI"/>
        </w:rPr>
        <w:noBreakHyphen/>
        <w:t xml:space="preserve">kyselylomakkeet). </w:t>
      </w:r>
      <w:r w:rsidRPr="00AF361E">
        <w:rPr>
          <w:rFonts w:ascii="Times New Roman" w:eastAsia="Times New Roman" w:hAnsi="Times New Roman" w:cs="Times New Roman"/>
          <w:lang w:val="fi-FI"/>
        </w:rPr>
        <w:t>Fyysistä toimintakykyä mittaava HAQ-DI-tulos parani tilastollisesti merkitsevästi tosilitsumabihoitoa saaneiden potilaiden ryhmässä DMARDeja saaneisiin potilaisiin verrattuna. Tutkimuksen II avoimessa vaiheessa havaittu parannus fyysisessä toimintakyvyssä säilyi enimmillään kahden vuoden ajan. Viikolla 52 keskimääräinen muutos HAQ-DI:ssä oli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0,58 niillä potilailla, jotka saivat tosilitsumabia 8 mg/kg yhdessä MTX:n kanssa. Lumevalmistetta yhdessä MTX:n kanssa saaneilla potilailla vastaava tulos oli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0,39. Keskimääräinen muutos HAQ-DI:ssä säilyi viikon 104 loppuun asti tosilitsumabia 8 mg/kg yhdessä MTX:n kanssa saaneilla potilailla</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0,61).</w:t>
      </w:r>
    </w:p>
    <w:p w14:paraId="1EDC0A4B" w14:textId="77777777" w:rsidR="00DD5083" w:rsidRPr="00AF361E" w:rsidRDefault="00DD5083" w:rsidP="008B0917">
      <w:pPr>
        <w:widowControl/>
        <w:spacing w:after="0" w:line="240" w:lineRule="auto"/>
        <w:rPr>
          <w:rFonts w:ascii="Times New Roman" w:hAnsi="Times New Roman" w:cs="Times New Roman"/>
          <w:lang w:val="fi-FI"/>
        </w:rPr>
      </w:pPr>
    </w:p>
    <w:p w14:paraId="7A8393C5"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Hemoglobiiniarvot</w:t>
      </w:r>
    </w:p>
    <w:p w14:paraId="24C8D31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Tosilitsumabihoitoa saaneiden potilaiden hemoglobiiniarvot olivat parantuneet tilastollisesti merkitsevästi viikolla 24 verrattuna DMARDeja saaneiden potilaiden arvoihin (p &lt; 0,0001). Hemoglobiiniarvojen keskiarvot nousivat viikkoon kaksi mennessä ja pysyivät normaalialueella viikkoon 24 asti.</w:t>
      </w:r>
    </w:p>
    <w:p w14:paraId="47561F99" w14:textId="77777777" w:rsidR="00DD5083" w:rsidRPr="00AF361E" w:rsidRDefault="00DD5083" w:rsidP="008B0917">
      <w:pPr>
        <w:widowControl/>
        <w:spacing w:after="0" w:line="240" w:lineRule="auto"/>
        <w:rPr>
          <w:rFonts w:ascii="Times New Roman" w:hAnsi="Times New Roman" w:cs="Times New Roman"/>
          <w:lang w:val="fi-FI"/>
        </w:rPr>
      </w:pPr>
    </w:p>
    <w:p w14:paraId="4E07040D"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Tosilitsumabin vertailu adalimumabiin monoterapiassa</w:t>
      </w:r>
    </w:p>
    <w:p w14:paraId="7E334DE5"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Tutkimuksessa VI (WA19924), joka oli 24 viikon pituinen kaksoissokkoutettu tosilitsumabimonoterapiaa ja adalimumabimonoterapiaa vertaileva tutkimus, oli mukana 326 nivelreumapotilasta, jotka eivät sietäneet MTX-hoitoa tai joille MTX-hoidon jatkamista ei katsottu tarkoituksenmukaiseksi (mukaan lukien potilaat, jotka eivät saaneet riittävää vastetta MTX-hoitoon). Tosilitsumabiryhmän potilaat saivat tosilitsumabia (8 mg/kg) infuusiona laskimoon (i.v.) neljän viikon välein ja lumevalmistetta ihon alle (s.c.) kahden viikon välein. Adalimumabiryhmän potilaat saivat adalimumabia (40 mg) injektiona ihon alle kahden viikon välein sekä lumevalmistetta infuusiona laskimoon neljän viikon välein. Tosilitsumabihoidon osoitettiin olevan adalimumabia tilastollisesti merkitsevästi tehokkaampi tautiaktiivisuuden hallinnassa sekä ensisijaisen päätetapahtuman osalta (DAS28-indeksin muutos lähtötilanteesta viikolle 24) että kaikkien toissijaisten päätetapahtumien osalta (taulukko 6).</w:t>
      </w:r>
    </w:p>
    <w:p w14:paraId="11404EF8" w14:textId="77777777" w:rsidR="00DD5083" w:rsidRPr="00AF361E" w:rsidRDefault="00DD5083" w:rsidP="008B0917">
      <w:pPr>
        <w:widowControl/>
        <w:spacing w:after="0" w:line="240" w:lineRule="auto"/>
        <w:rPr>
          <w:rFonts w:ascii="Times New Roman" w:hAnsi="Times New Roman" w:cs="Times New Roman"/>
          <w:lang w:val="fi-FI"/>
        </w:rPr>
      </w:pPr>
    </w:p>
    <w:p w14:paraId="6B222E79" w14:textId="77777777" w:rsidR="00DD5083" w:rsidRPr="00AF361E" w:rsidRDefault="00DD5083" w:rsidP="008B0917">
      <w:pPr>
        <w:keepNext/>
        <w:widowControl/>
        <w:spacing w:after="0" w:line="240" w:lineRule="auto"/>
        <w:rPr>
          <w:rFonts w:ascii="Times New Roman" w:eastAsia="Times New Roman" w:hAnsi="Times New Roman" w:cs="Times New Roman"/>
          <w:b/>
          <w:bCs/>
          <w:iCs/>
          <w:position w:val="-1"/>
          <w:lang w:val="fi-FI"/>
        </w:rPr>
      </w:pPr>
      <w:r w:rsidRPr="002C4630">
        <w:rPr>
          <w:rFonts w:ascii="Times New Roman" w:eastAsia="Times New Roman" w:hAnsi="Times New Roman" w:cs="Times New Roman"/>
          <w:b/>
          <w:bCs/>
          <w:iCs/>
          <w:position w:val="-1"/>
          <w:lang w:val="fi-FI"/>
        </w:rPr>
        <w:t>Taulukko</w:t>
      </w:r>
      <w:r w:rsidRPr="00AF361E">
        <w:rPr>
          <w:rFonts w:ascii="Times New Roman" w:eastAsia="Times New Roman" w:hAnsi="Times New Roman" w:cs="Times New Roman"/>
          <w:b/>
          <w:bCs/>
          <w:iCs/>
          <w:position w:val="-1"/>
          <w:lang w:val="fi-FI"/>
        </w:rPr>
        <w:t> </w:t>
      </w:r>
      <w:r w:rsidRPr="002C4630">
        <w:rPr>
          <w:rFonts w:ascii="Times New Roman" w:eastAsia="Times New Roman" w:hAnsi="Times New Roman" w:cs="Times New Roman"/>
          <w:b/>
          <w:bCs/>
          <w:iCs/>
          <w:position w:val="-1"/>
          <w:lang w:val="fi-FI"/>
        </w:rPr>
        <w:t>6. Tutkimuksen</w:t>
      </w:r>
      <w:r w:rsidRPr="00AF361E">
        <w:rPr>
          <w:rFonts w:ascii="Times New Roman" w:eastAsia="Times New Roman" w:hAnsi="Times New Roman" w:cs="Times New Roman"/>
          <w:b/>
          <w:bCs/>
          <w:iCs/>
          <w:position w:val="-1"/>
          <w:lang w:val="fi-FI"/>
        </w:rPr>
        <w:t> </w:t>
      </w:r>
      <w:r w:rsidRPr="002C4630">
        <w:rPr>
          <w:rFonts w:ascii="Times New Roman" w:eastAsia="Times New Roman" w:hAnsi="Times New Roman" w:cs="Times New Roman"/>
          <w:b/>
          <w:bCs/>
          <w:iCs/>
          <w:position w:val="-1"/>
          <w:lang w:val="fi-FI"/>
        </w:rPr>
        <w:t>VI (WA19924) tehon tulokset</w:t>
      </w:r>
    </w:p>
    <w:p w14:paraId="195DC282" w14:textId="77777777" w:rsidR="00DD5083" w:rsidRPr="002C4630" w:rsidRDefault="00DD5083" w:rsidP="008B0917">
      <w:pPr>
        <w:keepNext/>
        <w:widowControl/>
        <w:spacing w:after="0" w:line="240" w:lineRule="auto"/>
        <w:ind w:left="118" w:right="-20"/>
        <w:rPr>
          <w:rFonts w:ascii="Times New Roman" w:eastAsia="Times New Roman" w:hAnsi="Times New Roman" w:cs="Times New Roman"/>
          <w:lang w:val="fi-FI"/>
        </w:rPr>
      </w:pPr>
    </w:p>
    <w:tbl>
      <w:tblPr>
        <w:tblW w:w="8960" w:type="dxa"/>
        <w:tblInd w:w="107" w:type="dxa"/>
        <w:tblLayout w:type="fixed"/>
        <w:tblCellMar>
          <w:left w:w="0" w:type="dxa"/>
          <w:right w:w="0" w:type="dxa"/>
        </w:tblCellMar>
        <w:tblLook w:val="01E0" w:firstRow="1" w:lastRow="1" w:firstColumn="1" w:lastColumn="1" w:noHBand="0" w:noVBand="0"/>
      </w:tblPr>
      <w:tblGrid>
        <w:gridCol w:w="3708"/>
        <w:gridCol w:w="6"/>
        <w:gridCol w:w="1747"/>
        <w:gridCol w:w="11"/>
        <w:gridCol w:w="1737"/>
        <w:gridCol w:w="1751"/>
      </w:tblGrid>
      <w:tr w:rsidR="00DD5083" w:rsidRPr="00D57840" w14:paraId="434ED94D" w14:textId="77777777" w:rsidTr="00CB4DC5">
        <w:trPr>
          <w:trHeight w:val="547"/>
          <w:tblHeader/>
        </w:trPr>
        <w:tc>
          <w:tcPr>
            <w:tcW w:w="3708" w:type="dxa"/>
            <w:tcBorders>
              <w:top w:val="single" w:sz="4" w:space="0" w:color="auto"/>
              <w:left w:val="single" w:sz="4" w:space="0" w:color="auto"/>
              <w:bottom w:val="single" w:sz="4" w:space="0" w:color="auto"/>
            </w:tcBorders>
          </w:tcPr>
          <w:p w14:paraId="3CFBB418" w14:textId="77777777" w:rsidR="00DD5083" w:rsidRPr="00653404" w:rsidRDefault="00DD5083" w:rsidP="008B0917">
            <w:pPr>
              <w:keepNext/>
              <w:widowControl/>
              <w:spacing w:after="0" w:line="240" w:lineRule="auto"/>
              <w:ind w:left="52" w:right="-20"/>
              <w:rPr>
                <w:rFonts w:ascii="Times New Roman" w:eastAsia="Times New Roman" w:hAnsi="Times New Roman" w:cs="Times New Roman"/>
                <w:b/>
                <w:bCs/>
                <w:spacing w:val="1"/>
                <w:lang w:val="fi-FI"/>
              </w:rPr>
            </w:pPr>
          </w:p>
        </w:tc>
        <w:tc>
          <w:tcPr>
            <w:tcW w:w="1764" w:type="dxa"/>
            <w:gridSpan w:val="3"/>
            <w:tcBorders>
              <w:top w:val="single" w:sz="4" w:space="0" w:color="auto"/>
              <w:bottom w:val="single" w:sz="4" w:space="0" w:color="auto"/>
            </w:tcBorders>
          </w:tcPr>
          <w:p w14:paraId="1F38BF68" w14:textId="77777777" w:rsidR="00DD5083" w:rsidRDefault="00DD5083" w:rsidP="008B0917">
            <w:pPr>
              <w:keepNext/>
              <w:widowControl/>
              <w:spacing w:after="0" w:line="240" w:lineRule="auto"/>
              <w:ind w:left="113" w:right="113"/>
              <w:jc w:val="center"/>
              <w:rPr>
                <w:rFonts w:ascii="Times New Roman" w:eastAsia="Times New Roman" w:hAnsi="Times New Roman" w:cs="Times New Roman"/>
                <w:b/>
                <w:bCs/>
                <w:lang w:val="fi-FI"/>
              </w:rPr>
            </w:pPr>
            <w:r w:rsidRPr="00653404">
              <w:rPr>
                <w:rFonts w:ascii="Times New Roman" w:eastAsia="Times New Roman" w:hAnsi="Times New Roman" w:cs="Times New Roman"/>
                <w:b/>
                <w:bCs/>
                <w:spacing w:val="-1"/>
                <w:lang w:val="fi-FI"/>
              </w:rPr>
              <w:t>AD</w:t>
            </w:r>
            <w:r w:rsidRPr="00653404">
              <w:rPr>
                <w:rFonts w:ascii="Times New Roman" w:eastAsia="Times New Roman" w:hAnsi="Times New Roman" w:cs="Times New Roman"/>
                <w:b/>
                <w:bCs/>
                <w:lang w:val="fi-FI"/>
              </w:rPr>
              <w:t xml:space="preserve">A + </w:t>
            </w:r>
            <w:r w:rsidRPr="00653404">
              <w:rPr>
                <w:rFonts w:ascii="Times New Roman" w:eastAsia="Times New Roman" w:hAnsi="Times New Roman" w:cs="Times New Roman"/>
                <w:b/>
                <w:bCs/>
                <w:spacing w:val="1"/>
                <w:lang w:val="fi-FI"/>
              </w:rPr>
              <w:t>l</w:t>
            </w:r>
            <w:r w:rsidRPr="00653404">
              <w:rPr>
                <w:rFonts w:ascii="Times New Roman" w:eastAsia="Times New Roman" w:hAnsi="Times New Roman" w:cs="Times New Roman"/>
                <w:b/>
                <w:bCs/>
                <w:spacing w:val="-1"/>
                <w:lang w:val="fi-FI"/>
              </w:rPr>
              <w:t>u</w:t>
            </w:r>
            <w:r w:rsidRPr="00653404">
              <w:rPr>
                <w:rFonts w:ascii="Times New Roman" w:eastAsia="Times New Roman" w:hAnsi="Times New Roman" w:cs="Times New Roman"/>
                <w:b/>
                <w:bCs/>
                <w:spacing w:val="-4"/>
                <w:lang w:val="fi-FI"/>
              </w:rPr>
              <w:t>m</w:t>
            </w:r>
            <w:r w:rsidRPr="00653404">
              <w:rPr>
                <w:rFonts w:ascii="Times New Roman" w:eastAsia="Times New Roman" w:hAnsi="Times New Roman" w:cs="Times New Roman"/>
                <w:b/>
                <w:bCs/>
                <w:lang w:val="fi-FI"/>
              </w:rPr>
              <w:t>e</w:t>
            </w:r>
            <w:r w:rsidRPr="00653404">
              <w:rPr>
                <w:rFonts w:ascii="Times New Roman" w:eastAsia="Times New Roman" w:hAnsi="Times New Roman" w:cs="Times New Roman"/>
                <w:b/>
                <w:bCs/>
                <w:spacing w:val="1"/>
                <w:lang w:val="fi-FI"/>
              </w:rPr>
              <w:t xml:space="preserve"> </w:t>
            </w:r>
            <w:r w:rsidRPr="00653404">
              <w:rPr>
                <w:rFonts w:ascii="Times New Roman" w:eastAsia="Times New Roman" w:hAnsi="Times New Roman" w:cs="Times New Roman"/>
                <w:b/>
                <w:bCs/>
                <w:spacing w:val="-1"/>
                <w:lang w:val="fi-FI"/>
              </w:rPr>
              <w:t>(</w:t>
            </w:r>
            <w:r w:rsidRPr="00653404">
              <w:rPr>
                <w:rFonts w:ascii="Times New Roman" w:eastAsia="Times New Roman" w:hAnsi="Times New Roman" w:cs="Times New Roman"/>
                <w:b/>
                <w:bCs/>
                <w:spacing w:val="1"/>
                <w:lang w:val="fi-FI"/>
              </w:rPr>
              <w:t>i.</w:t>
            </w:r>
            <w:r w:rsidRPr="00653404">
              <w:rPr>
                <w:rFonts w:ascii="Times New Roman" w:eastAsia="Times New Roman" w:hAnsi="Times New Roman" w:cs="Times New Roman"/>
                <w:b/>
                <w:bCs/>
                <w:spacing w:val="-1"/>
                <w:lang w:val="fi-FI"/>
              </w:rPr>
              <w:t>v</w:t>
            </w:r>
            <w:r w:rsidRPr="00653404">
              <w:rPr>
                <w:rFonts w:ascii="Times New Roman" w:eastAsia="Times New Roman" w:hAnsi="Times New Roman" w:cs="Times New Roman"/>
                <w:b/>
                <w:bCs/>
                <w:spacing w:val="1"/>
                <w:lang w:val="fi-FI"/>
              </w:rPr>
              <w:t>.</w:t>
            </w:r>
            <w:r w:rsidRPr="00653404">
              <w:rPr>
                <w:rFonts w:ascii="Times New Roman" w:eastAsia="Times New Roman" w:hAnsi="Times New Roman" w:cs="Times New Roman"/>
                <w:b/>
                <w:bCs/>
                <w:lang w:val="fi-FI"/>
              </w:rPr>
              <w:t>)</w:t>
            </w:r>
          </w:p>
          <w:p w14:paraId="5F13C595" w14:textId="77777777" w:rsidR="00DD5083" w:rsidRPr="00653404" w:rsidRDefault="00DD5083" w:rsidP="008B0917">
            <w:pPr>
              <w:keepNext/>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b/>
                <w:bCs/>
                <w:lang w:val="fi-FI"/>
              </w:rPr>
              <w:t>N</w:t>
            </w:r>
            <w:r>
              <w:rPr>
                <w:rFonts w:ascii="Times New Roman" w:eastAsia="Times New Roman" w:hAnsi="Times New Roman" w:cs="Times New Roman"/>
                <w:b/>
                <w:bCs/>
                <w:lang w:val="fi-FI"/>
              </w:rPr>
              <w:t> </w:t>
            </w:r>
            <w:r w:rsidRPr="00653404">
              <w:rPr>
                <w:rFonts w:ascii="Times New Roman" w:eastAsia="Times New Roman" w:hAnsi="Times New Roman" w:cs="Times New Roman"/>
                <w:b/>
                <w:bCs/>
                <w:lang w:val="fi-FI"/>
              </w:rPr>
              <w:t>=</w:t>
            </w:r>
            <w:r>
              <w:rPr>
                <w:rFonts w:ascii="Times New Roman" w:eastAsia="Times New Roman" w:hAnsi="Times New Roman" w:cs="Times New Roman"/>
                <w:b/>
                <w:bCs/>
                <w:lang w:val="fi-FI"/>
              </w:rPr>
              <w:t> </w:t>
            </w:r>
            <w:r w:rsidRPr="00653404">
              <w:rPr>
                <w:rFonts w:ascii="Times New Roman" w:eastAsia="Times New Roman" w:hAnsi="Times New Roman" w:cs="Times New Roman"/>
                <w:b/>
                <w:bCs/>
                <w:spacing w:val="-1"/>
                <w:lang w:val="fi-FI"/>
              </w:rPr>
              <w:t>16</w:t>
            </w:r>
            <w:r w:rsidRPr="00653404">
              <w:rPr>
                <w:rFonts w:ascii="Times New Roman" w:eastAsia="Times New Roman" w:hAnsi="Times New Roman" w:cs="Times New Roman"/>
                <w:b/>
                <w:bCs/>
                <w:lang w:val="fi-FI"/>
              </w:rPr>
              <w:t>2</w:t>
            </w:r>
          </w:p>
        </w:tc>
        <w:tc>
          <w:tcPr>
            <w:tcW w:w="1737" w:type="dxa"/>
            <w:tcBorders>
              <w:top w:val="single" w:sz="4" w:space="0" w:color="auto"/>
              <w:bottom w:val="single" w:sz="4" w:space="0" w:color="auto"/>
            </w:tcBorders>
          </w:tcPr>
          <w:p w14:paraId="148FC5F0" w14:textId="77777777" w:rsidR="00DD5083" w:rsidRDefault="00DD5083" w:rsidP="008B0917">
            <w:pPr>
              <w:keepNext/>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b/>
                <w:bCs/>
                <w:spacing w:val="1"/>
                <w:lang w:val="fi-FI"/>
              </w:rPr>
              <w:t>T</w:t>
            </w:r>
            <w:r w:rsidRPr="00653404">
              <w:rPr>
                <w:rFonts w:ascii="Times New Roman" w:eastAsia="Times New Roman" w:hAnsi="Times New Roman" w:cs="Times New Roman"/>
                <w:b/>
                <w:bCs/>
                <w:spacing w:val="-1"/>
                <w:lang w:val="fi-FI"/>
              </w:rPr>
              <w:t>C</w:t>
            </w:r>
            <w:r w:rsidRPr="00653404">
              <w:rPr>
                <w:rFonts w:ascii="Times New Roman" w:eastAsia="Times New Roman" w:hAnsi="Times New Roman" w:cs="Times New Roman"/>
                <w:b/>
                <w:bCs/>
                <w:lang w:val="fi-FI"/>
              </w:rPr>
              <w:t>Z</w:t>
            </w:r>
            <w:r w:rsidRPr="00653404">
              <w:rPr>
                <w:rFonts w:ascii="Times New Roman" w:eastAsia="Times New Roman" w:hAnsi="Times New Roman" w:cs="Times New Roman"/>
                <w:b/>
                <w:bCs/>
                <w:spacing w:val="-1"/>
                <w:lang w:val="fi-FI"/>
              </w:rPr>
              <w:t xml:space="preserve"> </w:t>
            </w:r>
            <w:r w:rsidRPr="00653404">
              <w:rPr>
                <w:rFonts w:ascii="Times New Roman" w:eastAsia="Times New Roman" w:hAnsi="Times New Roman" w:cs="Times New Roman"/>
                <w:b/>
                <w:bCs/>
                <w:lang w:val="fi-FI"/>
              </w:rPr>
              <w:t xml:space="preserve">+ </w:t>
            </w:r>
            <w:r w:rsidRPr="00653404">
              <w:rPr>
                <w:rFonts w:ascii="Times New Roman" w:eastAsia="Times New Roman" w:hAnsi="Times New Roman" w:cs="Times New Roman"/>
                <w:b/>
                <w:bCs/>
                <w:spacing w:val="1"/>
                <w:lang w:val="fi-FI"/>
              </w:rPr>
              <w:t>l</w:t>
            </w:r>
            <w:r w:rsidRPr="00653404">
              <w:rPr>
                <w:rFonts w:ascii="Times New Roman" w:eastAsia="Times New Roman" w:hAnsi="Times New Roman" w:cs="Times New Roman"/>
                <w:b/>
                <w:bCs/>
                <w:spacing w:val="-1"/>
                <w:lang w:val="fi-FI"/>
              </w:rPr>
              <w:t>u</w:t>
            </w:r>
            <w:r w:rsidRPr="00653404">
              <w:rPr>
                <w:rFonts w:ascii="Times New Roman" w:eastAsia="Times New Roman" w:hAnsi="Times New Roman" w:cs="Times New Roman"/>
                <w:b/>
                <w:bCs/>
                <w:spacing w:val="-4"/>
                <w:lang w:val="fi-FI"/>
              </w:rPr>
              <w:t>m</w:t>
            </w:r>
            <w:r w:rsidRPr="00653404">
              <w:rPr>
                <w:rFonts w:ascii="Times New Roman" w:eastAsia="Times New Roman" w:hAnsi="Times New Roman" w:cs="Times New Roman"/>
                <w:b/>
                <w:bCs/>
                <w:lang w:val="fi-FI"/>
              </w:rPr>
              <w:t>e</w:t>
            </w:r>
            <w:r w:rsidRPr="00653404">
              <w:rPr>
                <w:rFonts w:ascii="Times New Roman" w:eastAsia="Times New Roman" w:hAnsi="Times New Roman" w:cs="Times New Roman"/>
                <w:b/>
                <w:bCs/>
                <w:spacing w:val="1"/>
                <w:lang w:val="fi-FI"/>
              </w:rPr>
              <w:t xml:space="preserve"> </w:t>
            </w:r>
            <w:r w:rsidRPr="00653404">
              <w:rPr>
                <w:rFonts w:ascii="Times New Roman" w:eastAsia="Times New Roman" w:hAnsi="Times New Roman" w:cs="Times New Roman"/>
                <w:b/>
                <w:bCs/>
                <w:spacing w:val="-1"/>
                <w:lang w:val="fi-FI"/>
              </w:rPr>
              <w:t>(</w:t>
            </w:r>
            <w:r w:rsidRPr="00653404">
              <w:rPr>
                <w:rFonts w:ascii="Times New Roman" w:eastAsia="Times New Roman" w:hAnsi="Times New Roman" w:cs="Times New Roman"/>
                <w:b/>
                <w:bCs/>
                <w:lang w:val="fi-FI"/>
              </w:rPr>
              <w:t>s</w:t>
            </w:r>
            <w:r w:rsidRPr="00653404">
              <w:rPr>
                <w:rFonts w:ascii="Times New Roman" w:eastAsia="Times New Roman" w:hAnsi="Times New Roman" w:cs="Times New Roman"/>
                <w:b/>
                <w:bCs/>
                <w:spacing w:val="1"/>
                <w:lang w:val="fi-FI"/>
              </w:rPr>
              <w:t>.c.)</w:t>
            </w:r>
          </w:p>
          <w:p w14:paraId="6AA955BC" w14:textId="77777777" w:rsidR="00DD5083" w:rsidRPr="00653404" w:rsidRDefault="00DD5083" w:rsidP="008B0917">
            <w:pPr>
              <w:keepNext/>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b/>
                <w:bCs/>
                <w:lang w:val="fi-FI"/>
              </w:rPr>
              <w:t>N</w:t>
            </w:r>
            <w:r>
              <w:rPr>
                <w:rFonts w:ascii="Times New Roman" w:eastAsia="Times New Roman" w:hAnsi="Times New Roman" w:cs="Times New Roman"/>
                <w:b/>
                <w:bCs/>
                <w:lang w:val="fi-FI"/>
              </w:rPr>
              <w:t> </w:t>
            </w:r>
            <w:r w:rsidRPr="00653404">
              <w:rPr>
                <w:rFonts w:ascii="Times New Roman" w:eastAsia="Times New Roman" w:hAnsi="Times New Roman" w:cs="Times New Roman"/>
                <w:b/>
                <w:bCs/>
                <w:lang w:val="fi-FI"/>
              </w:rPr>
              <w:t>=</w:t>
            </w:r>
            <w:r>
              <w:rPr>
                <w:rFonts w:ascii="Times New Roman" w:eastAsia="Times New Roman" w:hAnsi="Times New Roman" w:cs="Times New Roman"/>
                <w:b/>
                <w:bCs/>
                <w:lang w:val="fi-FI"/>
              </w:rPr>
              <w:t> </w:t>
            </w:r>
            <w:r w:rsidRPr="00653404">
              <w:rPr>
                <w:rFonts w:ascii="Times New Roman" w:eastAsia="Times New Roman" w:hAnsi="Times New Roman" w:cs="Times New Roman"/>
                <w:b/>
                <w:bCs/>
                <w:spacing w:val="-1"/>
                <w:lang w:val="fi-FI"/>
              </w:rPr>
              <w:t>16</w:t>
            </w:r>
            <w:r w:rsidRPr="00653404">
              <w:rPr>
                <w:rFonts w:ascii="Times New Roman" w:eastAsia="Times New Roman" w:hAnsi="Times New Roman" w:cs="Times New Roman"/>
                <w:b/>
                <w:bCs/>
                <w:lang w:val="fi-FI"/>
              </w:rPr>
              <w:t>3</w:t>
            </w:r>
          </w:p>
        </w:tc>
        <w:tc>
          <w:tcPr>
            <w:tcW w:w="1751" w:type="dxa"/>
            <w:tcBorders>
              <w:top w:val="single" w:sz="4" w:space="0" w:color="auto"/>
              <w:bottom w:val="single" w:sz="4" w:space="0" w:color="auto"/>
              <w:right w:val="single" w:sz="4" w:space="0" w:color="auto"/>
            </w:tcBorders>
            <w:vAlign w:val="bottom"/>
          </w:tcPr>
          <w:p w14:paraId="7D4B0D6C" w14:textId="77777777" w:rsidR="00DD5083" w:rsidRPr="00653404" w:rsidRDefault="00DD5083" w:rsidP="008B0917">
            <w:pPr>
              <w:keepNext/>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b/>
                <w:bCs/>
                <w:spacing w:val="1"/>
                <w:lang w:val="fi-FI"/>
              </w:rPr>
              <w:t>p</w:t>
            </w:r>
            <w:r w:rsidRPr="00653404">
              <w:rPr>
                <w:rFonts w:ascii="Times New Roman" w:eastAsia="Times New Roman" w:hAnsi="Times New Roman" w:cs="Times New Roman"/>
                <w:b/>
                <w:bCs/>
                <w:spacing w:val="-1"/>
                <w:lang w:val="fi-FI"/>
              </w:rPr>
              <w:t>-</w:t>
            </w:r>
            <w:r w:rsidRPr="00653404">
              <w:rPr>
                <w:rFonts w:ascii="Times New Roman" w:eastAsia="Times New Roman" w:hAnsi="Times New Roman" w:cs="Times New Roman"/>
                <w:b/>
                <w:bCs/>
                <w:spacing w:val="1"/>
                <w:lang w:val="fi-FI"/>
              </w:rPr>
              <w:t>a</w:t>
            </w:r>
            <w:r w:rsidRPr="00653404">
              <w:rPr>
                <w:rFonts w:ascii="Times New Roman" w:eastAsia="Times New Roman" w:hAnsi="Times New Roman" w:cs="Times New Roman"/>
                <w:b/>
                <w:bCs/>
                <w:spacing w:val="-1"/>
                <w:lang w:val="fi-FI"/>
              </w:rPr>
              <w:t>rvo</w:t>
            </w:r>
            <w:r w:rsidRPr="00717C13">
              <w:rPr>
                <w:rFonts w:ascii="Times New Roman" w:eastAsia="Times New Roman" w:hAnsi="Times New Roman" w:cs="Times New Roman"/>
                <w:b/>
                <w:bCs/>
                <w:position w:val="6"/>
                <w:vertAlign w:val="superscript"/>
                <w:lang w:val="fi-FI"/>
              </w:rPr>
              <w:t>(</w:t>
            </w:r>
            <w:r w:rsidRPr="00884FB4">
              <w:rPr>
                <w:rFonts w:ascii="Times New Roman" w:eastAsia="Times New Roman" w:hAnsi="Times New Roman" w:cs="Times New Roman"/>
                <w:b/>
                <w:bCs/>
                <w:position w:val="6"/>
                <w:vertAlign w:val="superscript"/>
                <w:lang w:val="fi-FI"/>
              </w:rPr>
              <w:t>a</w:t>
            </w:r>
            <w:r w:rsidRPr="00717C13">
              <w:rPr>
                <w:rFonts w:ascii="Times New Roman" w:eastAsia="Times New Roman" w:hAnsi="Times New Roman" w:cs="Times New Roman"/>
                <w:b/>
                <w:bCs/>
                <w:position w:val="6"/>
                <w:vertAlign w:val="superscript"/>
                <w:lang w:val="fi-FI"/>
              </w:rPr>
              <w:t>)</w:t>
            </w:r>
          </w:p>
        </w:tc>
      </w:tr>
      <w:tr w:rsidR="00DD5083" w:rsidRPr="00D57840" w14:paraId="08670EC6" w14:textId="77777777" w:rsidTr="00CB4DC5">
        <w:trPr>
          <w:trHeight w:hRule="exact" w:val="355"/>
        </w:trPr>
        <w:tc>
          <w:tcPr>
            <w:tcW w:w="8960" w:type="dxa"/>
            <w:gridSpan w:val="6"/>
            <w:tcBorders>
              <w:top w:val="single" w:sz="4" w:space="0" w:color="auto"/>
              <w:left w:val="single" w:sz="4" w:space="0" w:color="auto"/>
              <w:bottom w:val="single" w:sz="4" w:space="0" w:color="auto"/>
              <w:right w:val="single" w:sz="4" w:space="0" w:color="auto"/>
            </w:tcBorders>
            <w:vAlign w:val="center"/>
          </w:tcPr>
          <w:p w14:paraId="42F33C8F" w14:textId="77777777" w:rsidR="00DD5083" w:rsidRPr="00653404" w:rsidRDefault="00DD5083" w:rsidP="008B0917">
            <w:pPr>
              <w:keepNext/>
              <w:widowControl/>
              <w:spacing w:after="0" w:line="240" w:lineRule="auto"/>
              <w:ind w:left="52" w:right="-20"/>
              <w:rPr>
                <w:rFonts w:ascii="Times New Roman" w:eastAsia="Times New Roman" w:hAnsi="Times New Roman" w:cs="Times New Roman"/>
                <w:lang w:val="fi-FI"/>
              </w:rPr>
            </w:pPr>
            <w:r w:rsidRPr="00653404">
              <w:rPr>
                <w:rFonts w:ascii="Times New Roman" w:eastAsia="Times New Roman" w:hAnsi="Times New Roman" w:cs="Times New Roman"/>
                <w:b/>
                <w:bCs/>
                <w:spacing w:val="1"/>
                <w:lang w:val="fi-FI"/>
              </w:rPr>
              <w:t>E</w:t>
            </w:r>
            <w:r w:rsidRPr="00653404">
              <w:rPr>
                <w:rFonts w:ascii="Times New Roman" w:eastAsia="Times New Roman" w:hAnsi="Times New Roman" w:cs="Times New Roman"/>
                <w:b/>
                <w:bCs/>
                <w:spacing w:val="-1"/>
                <w:lang w:val="fi-FI"/>
              </w:rPr>
              <w:t>n</w:t>
            </w:r>
            <w:r w:rsidRPr="00653404">
              <w:rPr>
                <w:rFonts w:ascii="Times New Roman" w:eastAsia="Times New Roman" w:hAnsi="Times New Roman" w:cs="Times New Roman"/>
                <w:b/>
                <w:bCs/>
                <w:lang w:val="fi-FI"/>
              </w:rPr>
              <w:t>s</w:t>
            </w:r>
            <w:r w:rsidRPr="00653404">
              <w:rPr>
                <w:rFonts w:ascii="Times New Roman" w:eastAsia="Times New Roman" w:hAnsi="Times New Roman" w:cs="Times New Roman"/>
                <w:b/>
                <w:bCs/>
                <w:spacing w:val="1"/>
                <w:lang w:val="fi-FI"/>
              </w:rPr>
              <w:t>i</w:t>
            </w:r>
            <w:r w:rsidRPr="00653404">
              <w:rPr>
                <w:rFonts w:ascii="Times New Roman" w:eastAsia="Times New Roman" w:hAnsi="Times New Roman" w:cs="Times New Roman"/>
                <w:b/>
                <w:bCs/>
                <w:spacing w:val="-3"/>
                <w:lang w:val="fi-FI"/>
              </w:rPr>
              <w:t>s</w:t>
            </w:r>
            <w:r w:rsidRPr="00653404">
              <w:rPr>
                <w:rFonts w:ascii="Times New Roman" w:eastAsia="Times New Roman" w:hAnsi="Times New Roman" w:cs="Times New Roman"/>
                <w:b/>
                <w:bCs/>
                <w:spacing w:val="1"/>
                <w:lang w:val="fi-FI"/>
              </w:rPr>
              <w:t>i</w:t>
            </w:r>
            <w:r w:rsidRPr="00653404">
              <w:rPr>
                <w:rFonts w:ascii="Times New Roman" w:eastAsia="Times New Roman" w:hAnsi="Times New Roman" w:cs="Times New Roman"/>
                <w:b/>
                <w:bCs/>
                <w:spacing w:val="-1"/>
                <w:lang w:val="fi-FI"/>
              </w:rPr>
              <w:t>j</w:t>
            </w:r>
            <w:r w:rsidRPr="00653404">
              <w:rPr>
                <w:rFonts w:ascii="Times New Roman" w:eastAsia="Times New Roman" w:hAnsi="Times New Roman" w:cs="Times New Roman"/>
                <w:b/>
                <w:bCs/>
                <w:spacing w:val="1"/>
                <w:lang w:val="fi-FI"/>
              </w:rPr>
              <w:t>ai</w:t>
            </w:r>
            <w:r w:rsidRPr="00653404">
              <w:rPr>
                <w:rFonts w:ascii="Times New Roman" w:eastAsia="Times New Roman" w:hAnsi="Times New Roman" w:cs="Times New Roman"/>
                <w:b/>
                <w:bCs/>
                <w:spacing w:val="-3"/>
                <w:lang w:val="fi-FI"/>
              </w:rPr>
              <w:t>n</w:t>
            </w:r>
            <w:r w:rsidRPr="00653404">
              <w:rPr>
                <w:rFonts w:ascii="Times New Roman" w:eastAsia="Times New Roman" w:hAnsi="Times New Roman" w:cs="Times New Roman"/>
                <w:b/>
                <w:bCs/>
                <w:spacing w:val="1"/>
                <w:lang w:val="fi-FI"/>
              </w:rPr>
              <w:t>e</w:t>
            </w:r>
            <w:r w:rsidRPr="00653404">
              <w:rPr>
                <w:rFonts w:ascii="Times New Roman" w:eastAsia="Times New Roman" w:hAnsi="Times New Roman" w:cs="Times New Roman"/>
                <w:b/>
                <w:bCs/>
                <w:lang w:val="fi-FI"/>
              </w:rPr>
              <w:t xml:space="preserve">n </w:t>
            </w:r>
            <w:r w:rsidRPr="00653404">
              <w:rPr>
                <w:rFonts w:ascii="Times New Roman" w:eastAsia="Times New Roman" w:hAnsi="Times New Roman" w:cs="Times New Roman"/>
                <w:b/>
                <w:bCs/>
                <w:spacing w:val="-3"/>
                <w:lang w:val="fi-FI"/>
              </w:rPr>
              <w:t>p</w:t>
            </w:r>
            <w:r w:rsidRPr="00653404">
              <w:rPr>
                <w:rFonts w:ascii="Times New Roman" w:eastAsia="Times New Roman" w:hAnsi="Times New Roman" w:cs="Times New Roman"/>
                <w:b/>
                <w:bCs/>
                <w:spacing w:val="1"/>
                <w:lang w:val="fi-FI"/>
              </w:rPr>
              <w:t>ää</w:t>
            </w:r>
            <w:r w:rsidRPr="00653404">
              <w:rPr>
                <w:rFonts w:ascii="Times New Roman" w:eastAsia="Times New Roman" w:hAnsi="Times New Roman" w:cs="Times New Roman"/>
                <w:b/>
                <w:bCs/>
                <w:spacing w:val="-1"/>
                <w:lang w:val="fi-FI"/>
              </w:rPr>
              <w:t>t</w:t>
            </w:r>
            <w:r w:rsidRPr="00653404">
              <w:rPr>
                <w:rFonts w:ascii="Times New Roman" w:eastAsia="Times New Roman" w:hAnsi="Times New Roman" w:cs="Times New Roman"/>
                <w:b/>
                <w:bCs/>
                <w:spacing w:val="1"/>
                <w:lang w:val="fi-FI"/>
              </w:rPr>
              <w:t>e</w:t>
            </w:r>
            <w:r w:rsidRPr="00653404">
              <w:rPr>
                <w:rFonts w:ascii="Times New Roman" w:eastAsia="Times New Roman" w:hAnsi="Times New Roman" w:cs="Times New Roman"/>
                <w:b/>
                <w:bCs/>
                <w:spacing w:val="-3"/>
                <w:lang w:val="fi-FI"/>
              </w:rPr>
              <w:t>t</w:t>
            </w:r>
            <w:r w:rsidRPr="00653404">
              <w:rPr>
                <w:rFonts w:ascii="Times New Roman" w:eastAsia="Times New Roman" w:hAnsi="Times New Roman" w:cs="Times New Roman"/>
                <w:b/>
                <w:bCs/>
                <w:spacing w:val="1"/>
                <w:lang w:val="fi-FI"/>
              </w:rPr>
              <w:t>a</w:t>
            </w:r>
            <w:r w:rsidRPr="00653404">
              <w:rPr>
                <w:rFonts w:ascii="Times New Roman" w:eastAsia="Times New Roman" w:hAnsi="Times New Roman" w:cs="Times New Roman"/>
                <w:b/>
                <w:bCs/>
                <w:spacing w:val="-3"/>
                <w:lang w:val="fi-FI"/>
              </w:rPr>
              <w:t>p</w:t>
            </w:r>
            <w:r w:rsidRPr="00653404">
              <w:rPr>
                <w:rFonts w:ascii="Times New Roman" w:eastAsia="Times New Roman" w:hAnsi="Times New Roman" w:cs="Times New Roman"/>
                <w:b/>
                <w:bCs/>
                <w:spacing w:val="1"/>
                <w:lang w:val="fi-FI"/>
              </w:rPr>
              <w:t>a</w:t>
            </w:r>
            <w:r w:rsidRPr="00653404">
              <w:rPr>
                <w:rFonts w:ascii="Times New Roman" w:eastAsia="Times New Roman" w:hAnsi="Times New Roman" w:cs="Times New Roman"/>
                <w:b/>
                <w:bCs/>
                <w:spacing w:val="-1"/>
                <w:lang w:val="fi-FI"/>
              </w:rPr>
              <w:t>htu</w:t>
            </w:r>
            <w:r w:rsidRPr="00653404">
              <w:rPr>
                <w:rFonts w:ascii="Times New Roman" w:eastAsia="Times New Roman" w:hAnsi="Times New Roman" w:cs="Times New Roman"/>
                <w:b/>
                <w:bCs/>
                <w:spacing w:val="-4"/>
                <w:lang w:val="fi-FI"/>
              </w:rPr>
              <w:t>m</w:t>
            </w:r>
            <w:r w:rsidRPr="00653404">
              <w:rPr>
                <w:rFonts w:ascii="Times New Roman" w:eastAsia="Times New Roman" w:hAnsi="Times New Roman" w:cs="Times New Roman"/>
                <w:b/>
                <w:bCs/>
                <w:spacing w:val="1"/>
                <w:lang w:val="fi-FI"/>
              </w:rPr>
              <w:t>a</w:t>
            </w:r>
            <w:r w:rsidRPr="00653404">
              <w:rPr>
                <w:rFonts w:ascii="Times New Roman" w:eastAsia="Times New Roman" w:hAnsi="Times New Roman" w:cs="Times New Roman"/>
                <w:b/>
                <w:bCs/>
                <w:lang w:val="fi-FI"/>
              </w:rPr>
              <w:t>:</w:t>
            </w:r>
            <w:r w:rsidRPr="00653404">
              <w:rPr>
                <w:rFonts w:ascii="Times New Roman" w:eastAsia="Times New Roman" w:hAnsi="Times New Roman" w:cs="Times New Roman"/>
                <w:b/>
                <w:bCs/>
                <w:spacing w:val="2"/>
                <w:lang w:val="fi-FI"/>
              </w:rPr>
              <w:t xml:space="preserve"> </w:t>
            </w:r>
            <w:r w:rsidRPr="00653404">
              <w:rPr>
                <w:rFonts w:ascii="Times New Roman" w:eastAsia="Times New Roman" w:hAnsi="Times New Roman" w:cs="Times New Roman"/>
                <w:b/>
                <w:bCs/>
                <w:spacing w:val="-5"/>
                <w:lang w:val="fi-FI"/>
              </w:rPr>
              <w:t>k</w:t>
            </w:r>
            <w:r w:rsidRPr="00653404">
              <w:rPr>
                <w:rFonts w:ascii="Times New Roman" w:eastAsia="Times New Roman" w:hAnsi="Times New Roman" w:cs="Times New Roman"/>
                <w:b/>
                <w:bCs/>
                <w:spacing w:val="1"/>
                <w:lang w:val="fi-FI"/>
              </w:rPr>
              <w:t>e</w:t>
            </w:r>
            <w:r w:rsidRPr="00653404">
              <w:rPr>
                <w:rFonts w:ascii="Times New Roman" w:eastAsia="Times New Roman" w:hAnsi="Times New Roman" w:cs="Times New Roman"/>
                <w:b/>
                <w:bCs/>
                <w:spacing w:val="2"/>
                <w:lang w:val="fi-FI"/>
              </w:rPr>
              <w:t>s</w:t>
            </w:r>
            <w:r w:rsidRPr="00653404">
              <w:rPr>
                <w:rFonts w:ascii="Times New Roman" w:eastAsia="Times New Roman" w:hAnsi="Times New Roman" w:cs="Times New Roman"/>
                <w:b/>
                <w:bCs/>
                <w:spacing w:val="-3"/>
                <w:lang w:val="fi-FI"/>
              </w:rPr>
              <w:t>k</w:t>
            </w:r>
            <w:r w:rsidRPr="00653404">
              <w:rPr>
                <w:rFonts w:ascii="Times New Roman" w:eastAsia="Times New Roman" w:hAnsi="Times New Roman" w:cs="Times New Roman"/>
                <w:b/>
                <w:bCs/>
                <w:spacing w:val="3"/>
                <w:lang w:val="fi-FI"/>
              </w:rPr>
              <w:t>i</w:t>
            </w:r>
            <w:r w:rsidRPr="00653404">
              <w:rPr>
                <w:rFonts w:ascii="Times New Roman" w:eastAsia="Times New Roman" w:hAnsi="Times New Roman" w:cs="Times New Roman"/>
                <w:b/>
                <w:bCs/>
                <w:spacing w:val="-2"/>
                <w:lang w:val="fi-FI"/>
              </w:rPr>
              <w:t>m</w:t>
            </w:r>
            <w:r w:rsidRPr="00653404">
              <w:rPr>
                <w:rFonts w:ascii="Times New Roman" w:eastAsia="Times New Roman" w:hAnsi="Times New Roman" w:cs="Times New Roman"/>
                <w:b/>
                <w:bCs/>
                <w:spacing w:val="-1"/>
                <w:lang w:val="fi-FI"/>
              </w:rPr>
              <w:t>uut</w:t>
            </w:r>
            <w:r w:rsidRPr="00653404">
              <w:rPr>
                <w:rFonts w:ascii="Times New Roman" w:eastAsia="Times New Roman" w:hAnsi="Times New Roman" w:cs="Times New Roman"/>
                <w:b/>
                <w:bCs/>
                <w:spacing w:val="1"/>
                <w:lang w:val="fi-FI"/>
              </w:rPr>
              <w:t>o</w:t>
            </w:r>
            <w:r w:rsidRPr="00653404">
              <w:rPr>
                <w:rFonts w:ascii="Times New Roman" w:eastAsia="Times New Roman" w:hAnsi="Times New Roman" w:cs="Times New Roman"/>
                <w:b/>
                <w:bCs/>
                <w:lang w:val="fi-FI"/>
              </w:rPr>
              <w:t>s</w:t>
            </w:r>
            <w:r w:rsidRPr="00653404">
              <w:rPr>
                <w:rFonts w:ascii="Times New Roman" w:eastAsia="Times New Roman" w:hAnsi="Times New Roman" w:cs="Times New Roman"/>
                <w:b/>
                <w:bCs/>
                <w:spacing w:val="1"/>
                <w:lang w:val="fi-FI"/>
              </w:rPr>
              <w:t xml:space="preserve"> lä</w:t>
            </w:r>
            <w:r w:rsidRPr="00653404">
              <w:rPr>
                <w:rFonts w:ascii="Times New Roman" w:eastAsia="Times New Roman" w:hAnsi="Times New Roman" w:cs="Times New Roman"/>
                <w:b/>
                <w:bCs/>
                <w:spacing w:val="-1"/>
                <w:lang w:val="fi-FI"/>
              </w:rPr>
              <w:t>h</w:t>
            </w:r>
            <w:r w:rsidRPr="00653404">
              <w:rPr>
                <w:rFonts w:ascii="Times New Roman" w:eastAsia="Times New Roman" w:hAnsi="Times New Roman" w:cs="Times New Roman"/>
                <w:b/>
                <w:bCs/>
                <w:spacing w:val="-3"/>
                <w:lang w:val="fi-FI"/>
              </w:rPr>
              <w:t>t</w:t>
            </w:r>
            <w:r w:rsidRPr="00653404">
              <w:rPr>
                <w:rFonts w:ascii="Times New Roman" w:eastAsia="Times New Roman" w:hAnsi="Times New Roman" w:cs="Times New Roman"/>
                <w:b/>
                <w:bCs/>
                <w:spacing w:val="1"/>
                <w:lang w:val="fi-FI"/>
              </w:rPr>
              <w:t>ö</w:t>
            </w:r>
            <w:r w:rsidRPr="00653404">
              <w:rPr>
                <w:rFonts w:ascii="Times New Roman" w:eastAsia="Times New Roman" w:hAnsi="Times New Roman" w:cs="Times New Roman"/>
                <w:b/>
                <w:bCs/>
                <w:spacing w:val="-1"/>
                <w:lang w:val="fi-FI"/>
              </w:rPr>
              <w:t>t</w:t>
            </w:r>
            <w:r w:rsidRPr="00653404">
              <w:rPr>
                <w:rFonts w:ascii="Times New Roman" w:eastAsia="Times New Roman" w:hAnsi="Times New Roman" w:cs="Times New Roman"/>
                <w:b/>
                <w:bCs/>
                <w:spacing w:val="1"/>
                <w:lang w:val="fi-FI"/>
              </w:rPr>
              <w:t>i</w:t>
            </w:r>
            <w:r w:rsidRPr="00653404">
              <w:rPr>
                <w:rFonts w:ascii="Times New Roman" w:eastAsia="Times New Roman" w:hAnsi="Times New Roman" w:cs="Times New Roman"/>
                <w:b/>
                <w:bCs/>
                <w:spacing w:val="-2"/>
                <w:lang w:val="fi-FI"/>
              </w:rPr>
              <w:t>l</w:t>
            </w:r>
            <w:r w:rsidRPr="00653404">
              <w:rPr>
                <w:rFonts w:ascii="Times New Roman" w:eastAsia="Times New Roman" w:hAnsi="Times New Roman" w:cs="Times New Roman"/>
                <w:b/>
                <w:bCs/>
                <w:spacing w:val="1"/>
                <w:lang w:val="fi-FI"/>
              </w:rPr>
              <w:t>a</w:t>
            </w:r>
            <w:r w:rsidRPr="00653404">
              <w:rPr>
                <w:rFonts w:ascii="Times New Roman" w:eastAsia="Times New Roman" w:hAnsi="Times New Roman" w:cs="Times New Roman"/>
                <w:b/>
                <w:bCs/>
                <w:spacing w:val="-1"/>
                <w:lang w:val="fi-FI"/>
              </w:rPr>
              <w:t>nt</w:t>
            </w:r>
            <w:r w:rsidRPr="00653404">
              <w:rPr>
                <w:rFonts w:ascii="Times New Roman" w:eastAsia="Times New Roman" w:hAnsi="Times New Roman" w:cs="Times New Roman"/>
                <w:b/>
                <w:bCs/>
                <w:spacing w:val="-2"/>
                <w:lang w:val="fi-FI"/>
              </w:rPr>
              <w:t>e</w:t>
            </w:r>
            <w:r w:rsidRPr="00653404">
              <w:rPr>
                <w:rFonts w:ascii="Times New Roman" w:eastAsia="Times New Roman" w:hAnsi="Times New Roman" w:cs="Times New Roman"/>
                <w:b/>
                <w:bCs/>
                <w:spacing w:val="1"/>
                <w:lang w:val="fi-FI"/>
              </w:rPr>
              <w:t>e</w:t>
            </w:r>
            <w:r w:rsidRPr="00653404">
              <w:rPr>
                <w:rFonts w:ascii="Times New Roman" w:eastAsia="Times New Roman" w:hAnsi="Times New Roman" w:cs="Times New Roman"/>
                <w:b/>
                <w:bCs/>
                <w:lang w:val="fi-FI"/>
              </w:rPr>
              <w:t>s</w:t>
            </w:r>
            <w:r w:rsidRPr="00653404">
              <w:rPr>
                <w:rFonts w:ascii="Times New Roman" w:eastAsia="Times New Roman" w:hAnsi="Times New Roman" w:cs="Times New Roman"/>
                <w:b/>
                <w:bCs/>
                <w:spacing w:val="-1"/>
                <w:lang w:val="fi-FI"/>
              </w:rPr>
              <w:t>t</w:t>
            </w:r>
            <w:r w:rsidRPr="00653404">
              <w:rPr>
                <w:rFonts w:ascii="Times New Roman" w:eastAsia="Times New Roman" w:hAnsi="Times New Roman" w:cs="Times New Roman"/>
                <w:b/>
                <w:bCs/>
                <w:lang w:val="fi-FI"/>
              </w:rPr>
              <w:t>a</w:t>
            </w:r>
            <w:r w:rsidRPr="00653404">
              <w:rPr>
                <w:rFonts w:ascii="Times New Roman" w:eastAsia="Times New Roman" w:hAnsi="Times New Roman" w:cs="Times New Roman"/>
                <w:b/>
                <w:bCs/>
                <w:spacing w:val="2"/>
                <w:lang w:val="fi-FI"/>
              </w:rPr>
              <w:t xml:space="preserve"> </w:t>
            </w:r>
            <w:r w:rsidRPr="00653404">
              <w:rPr>
                <w:rFonts w:ascii="Times New Roman" w:eastAsia="Times New Roman" w:hAnsi="Times New Roman" w:cs="Times New Roman"/>
                <w:b/>
                <w:bCs/>
                <w:spacing w:val="-4"/>
                <w:lang w:val="fi-FI"/>
              </w:rPr>
              <w:t>v</w:t>
            </w:r>
            <w:r w:rsidRPr="00653404">
              <w:rPr>
                <w:rFonts w:ascii="Times New Roman" w:eastAsia="Times New Roman" w:hAnsi="Times New Roman" w:cs="Times New Roman"/>
                <w:b/>
                <w:bCs/>
                <w:spacing w:val="1"/>
                <w:lang w:val="fi-FI"/>
              </w:rPr>
              <w:t>ii</w:t>
            </w:r>
            <w:r w:rsidRPr="00653404">
              <w:rPr>
                <w:rFonts w:ascii="Times New Roman" w:eastAsia="Times New Roman" w:hAnsi="Times New Roman" w:cs="Times New Roman"/>
                <w:b/>
                <w:bCs/>
                <w:spacing w:val="-3"/>
                <w:lang w:val="fi-FI"/>
              </w:rPr>
              <w:t>k</w:t>
            </w:r>
            <w:r w:rsidRPr="00653404">
              <w:rPr>
                <w:rFonts w:ascii="Times New Roman" w:eastAsia="Times New Roman" w:hAnsi="Times New Roman" w:cs="Times New Roman"/>
                <w:b/>
                <w:bCs/>
                <w:spacing w:val="-5"/>
                <w:lang w:val="fi-FI"/>
              </w:rPr>
              <w:t>k</w:t>
            </w:r>
            <w:r w:rsidRPr="00653404">
              <w:rPr>
                <w:rFonts w:ascii="Times New Roman" w:eastAsia="Times New Roman" w:hAnsi="Times New Roman" w:cs="Times New Roman"/>
                <w:b/>
                <w:bCs/>
                <w:spacing w:val="1"/>
                <w:lang w:val="fi-FI"/>
              </w:rPr>
              <w:t>oo</w:t>
            </w:r>
            <w:r w:rsidRPr="00653404">
              <w:rPr>
                <w:rFonts w:ascii="Times New Roman" w:eastAsia="Times New Roman" w:hAnsi="Times New Roman" w:cs="Times New Roman"/>
                <w:b/>
                <w:bCs/>
                <w:lang w:val="fi-FI"/>
              </w:rPr>
              <w:t>n</w:t>
            </w:r>
            <w:r>
              <w:rPr>
                <w:rFonts w:ascii="Times New Roman" w:eastAsia="Times New Roman" w:hAnsi="Times New Roman" w:cs="Times New Roman"/>
                <w:b/>
                <w:bCs/>
                <w:lang w:val="fi-FI"/>
              </w:rPr>
              <w:t> </w:t>
            </w:r>
            <w:r w:rsidRPr="00653404">
              <w:rPr>
                <w:rFonts w:ascii="Times New Roman" w:eastAsia="Times New Roman" w:hAnsi="Times New Roman" w:cs="Times New Roman"/>
                <w:b/>
                <w:bCs/>
                <w:spacing w:val="1"/>
                <w:lang w:val="fi-FI"/>
              </w:rPr>
              <w:t>2</w:t>
            </w:r>
            <w:r w:rsidRPr="00653404">
              <w:rPr>
                <w:rFonts w:ascii="Times New Roman" w:eastAsia="Times New Roman" w:hAnsi="Times New Roman" w:cs="Times New Roman"/>
                <w:b/>
                <w:bCs/>
                <w:lang w:val="fi-FI"/>
              </w:rPr>
              <w:t>4</w:t>
            </w:r>
          </w:p>
        </w:tc>
      </w:tr>
      <w:tr w:rsidR="00DD5083" w:rsidRPr="00D57840" w14:paraId="4E1A2CC5" w14:textId="77777777" w:rsidTr="00CB4DC5">
        <w:trPr>
          <w:trHeight w:hRule="exact" w:val="340"/>
        </w:trPr>
        <w:tc>
          <w:tcPr>
            <w:tcW w:w="3714" w:type="dxa"/>
            <w:gridSpan w:val="2"/>
            <w:tcBorders>
              <w:top w:val="single" w:sz="4" w:space="0" w:color="auto"/>
              <w:left w:val="single" w:sz="4" w:space="0" w:color="auto"/>
            </w:tcBorders>
          </w:tcPr>
          <w:p w14:paraId="74AE66B7" w14:textId="77777777" w:rsidR="00DD5083" w:rsidRPr="00653404" w:rsidRDefault="00DD5083" w:rsidP="008B0917">
            <w:pPr>
              <w:widowControl/>
              <w:spacing w:after="0" w:line="240" w:lineRule="auto"/>
              <w:ind w:left="52" w:right="228"/>
              <w:jc w:val="right"/>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DAS</w:t>
            </w:r>
            <w:r w:rsidRPr="00653404">
              <w:rPr>
                <w:rFonts w:ascii="Times New Roman" w:eastAsia="Times New Roman" w:hAnsi="Times New Roman" w:cs="Times New Roman"/>
                <w:spacing w:val="1"/>
                <w:lang w:val="fi-FI"/>
              </w:rPr>
              <w:t>2</w:t>
            </w:r>
            <w:r w:rsidRPr="00653404">
              <w:rPr>
                <w:rFonts w:ascii="Times New Roman" w:eastAsia="Times New Roman" w:hAnsi="Times New Roman" w:cs="Times New Roman"/>
                <w:lang w:val="fi-FI"/>
              </w:rPr>
              <w:t>8</w:t>
            </w:r>
            <w:r w:rsidRPr="00653404">
              <w:rPr>
                <w:rFonts w:ascii="Times New Roman" w:eastAsia="Times New Roman" w:hAnsi="Times New Roman" w:cs="Times New Roman"/>
                <w:spacing w:val="2"/>
                <w:lang w:val="fi-FI"/>
              </w:rPr>
              <w:t xml:space="preserve"> </w:t>
            </w:r>
            <w:r w:rsidRPr="00653404">
              <w:rPr>
                <w:rFonts w:ascii="Times New Roman" w:eastAsia="Times New Roman" w:hAnsi="Times New Roman" w:cs="Times New Roman"/>
                <w:spacing w:val="-1"/>
                <w:lang w:val="fi-FI"/>
              </w:rPr>
              <w:t>(</w:t>
            </w:r>
            <w:r w:rsidRPr="00653404">
              <w:rPr>
                <w:rFonts w:ascii="Times New Roman" w:eastAsia="Times New Roman" w:hAnsi="Times New Roman" w:cs="Times New Roman"/>
                <w:spacing w:val="-5"/>
                <w:lang w:val="fi-FI"/>
              </w:rPr>
              <w:t>k</w:t>
            </w:r>
            <w:r w:rsidRPr="00653404">
              <w:rPr>
                <w:rFonts w:ascii="Times New Roman" w:eastAsia="Times New Roman" w:hAnsi="Times New Roman" w:cs="Times New Roman"/>
                <w:spacing w:val="1"/>
                <w:lang w:val="fi-FI"/>
              </w:rPr>
              <w:t>or</w:t>
            </w:r>
            <w:r w:rsidRPr="00653404">
              <w:rPr>
                <w:rFonts w:ascii="Times New Roman" w:eastAsia="Times New Roman" w:hAnsi="Times New Roman" w:cs="Times New Roman"/>
                <w:spacing w:val="-1"/>
                <w:lang w:val="fi-FI"/>
              </w:rPr>
              <w:t>j</w:t>
            </w:r>
            <w:r w:rsidRPr="00653404">
              <w:rPr>
                <w:rFonts w:ascii="Times New Roman" w:eastAsia="Times New Roman" w:hAnsi="Times New Roman" w:cs="Times New Roman"/>
                <w:spacing w:val="1"/>
                <w:lang w:val="fi-FI"/>
              </w:rPr>
              <w:t>a</w:t>
            </w:r>
            <w:r w:rsidRPr="00653404">
              <w:rPr>
                <w:rFonts w:ascii="Times New Roman" w:eastAsia="Times New Roman" w:hAnsi="Times New Roman" w:cs="Times New Roman"/>
                <w:spacing w:val="-1"/>
                <w:lang w:val="fi-FI"/>
              </w:rPr>
              <w:t>tt</w:t>
            </w:r>
            <w:r w:rsidRPr="00653404">
              <w:rPr>
                <w:rFonts w:ascii="Times New Roman" w:eastAsia="Times New Roman" w:hAnsi="Times New Roman" w:cs="Times New Roman"/>
                <w:lang w:val="fi-FI"/>
              </w:rPr>
              <w:t>u</w:t>
            </w:r>
            <w:r w:rsidRPr="00653404">
              <w:rPr>
                <w:rFonts w:ascii="Times New Roman" w:eastAsia="Times New Roman" w:hAnsi="Times New Roman" w:cs="Times New Roman"/>
                <w:spacing w:val="3"/>
                <w:lang w:val="fi-FI"/>
              </w:rPr>
              <w:t xml:space="preserve"> </w:t>
            </w:r>
            <w:r w:rsidRPr="00653404">
              <w:rPr>
                <w:rFonts w:ascii="Times New Roman" w:eastAsia="Times New Roman" w:hAnsi="Times New Roman" w:cs="Times New Roman"/>
                <w:spacing w:val="-5"/>
                <w:lang w:val="fi-FI"/>
              </w:rPr>
              <w:t>k</w:t>
            </w:r>
            <w:r w:rsidRPr="00653404">
              <w:rPr>
                <w:rFonts w:ascii="Times New Roman" w:eastAsia="Times New Roman" w:hAnsi="Times New Roman" w:cs="Times New Roman"/>
                <w:spacing w:val="1"/>
                <w:lang w:val="fi-FI"/>
              </w:rPr>
              <w:t>e</w:t>
            </w:r>
            <w:r w:rsidRPr="00653404">
              <w:rPr>
                <w:rFonts w:ascii="Times New Roman" w:eastAsia="Times New Roman" w:hAnsi="Times New Roman" w:cs="Times New Roman"/>
                <w:spacing w:val="2"/>
                <w:lang w:val="fi-FI"/>
              </w:rPr>
              <w:t>s</w:t>
            </w:r>
            <w:r w:rsidRPr="00653404">
              <w:rPr>
                <w:rFonts w:ascii="Times New Roman" w:eastAsia="Times New Roman" w:hAnsi="Times New Roman" w:cs="Times New Roman"/>
                <w:spacing w:val="-5"/>
                <w:lang w:val="fi-FI"/>
              </w:rPr>
              <w:t>k</w:t>
            </w:r>
            <w:r w:rsidRPr="00653404">
              <w:rPr>
                <w:rFonts w:ascii="Times New Roman" w:eastAsia="Times New Roman" w:hAnsi="Times New Roman" w:cs="Times New Roman"/>
                <w:spacing w:val="1"/>
                <w:lang w:val="fi-FI"/>
              </w:rPr>
              <w:t>iar</w:t>
            </w:r>
            <w:r w:rsidRPr="00653404">
              <w:rPr>
                <w:rFonts w:ascii="Times New Roman" w:eastAsia="Times New Roman" w:hAnsi="Times New Roman" w:cs="Times New Roman"/>
                <w:spacing w:val="-1"/>
                <w:lang w:val="fi-FI"/>
              </w:rPr>
              <w:t>v</w:t>
            </w:r>
            <w:r w:rsidRPr="00653404">
              <w:rPr>
                <w:rFonts w:ascii="Times New Roman" w:eastAsia="Times New Roman" w:hAnsi="Times New Roman" w:cs="Times New Roman"/>
                <w:spacing w:val="1"/>
                <w:lang w:val="fi-FI"/>
              </w:rPr>
              <w:t>o</w:t>
            </w:r>
            <w:r w:rsidRPr="00653404">
              <w:rPr>
                <w:rFonts w:ascii="Times New Roman" w:eastAsia="Times New Roman" w:hAnsi="Times New Roman" w:cs="Times New Roman"/>
                <w:lang w:val="fi-FI"/>
              </w:rPr>
              <w:t>)</w:t>
            </w:r>
          </w:p>
        </w:tc>
        <w:tc>
          <w:tcPr>
            <w:tcW w:w="1747" w:type="dxa"/>
            <w:tcBorders>
              <w:top w:val="single" w:sz="4" w:space="0" w:color="auto"/>
            </w:tcBorders>
          </w:tcPr>
          <w:p w14:paraId="61A781CD"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w:t>
            </w:r>
            <w:r w:rsidRPr="00653404">
              <w:rPr>
                <w:rFonts w:ascii="Times New Roman" w:eastAsia="Times New Roman" w:hAnsi="Times New Roman" w:cs="Times New Roman"/>
                <w:spacing w:val="1"/>
                <w:lang w:val="fi-FI"/>
              </w:rPr>
              <w:t>1,</w:t>
            </w:r>
            <w:r w:rsidRPr="00653404">
              <w:rPr>
                <w:rFonts w:ascii="Times New Roman" w:eastAsia="Times New Roman" w:hAnsi="Times New Roman" w:cs="Times New Roman"/>
                <w:lang w:val="fi-FI"/>
              </w:rPr>
              <w:t>8</w:t>
            </w:r>
          </w:p>
        </w:tc>
        <w:tc>
          <w:tcPr>
            <w:tcW w:w="1748" w:type="dxa"/>
            <w:gridSpan w:val="2"/>
            <w:tcBorders>
              <w:top w:val="single" w:sz="4" w:space="0" w:color="auto"/>
            </w:tcBorders>
          </w:tcPr>
          <w:p w14:paraId="722B711B" w14:textId="77777777" w:rsidR="00DD5083" w:rsidRPr="00653404" w:rsidRDefault="00DD5083" w:rsidP="008B0917">
            <w:pPr>
              <w:widowControl/>
              <w:tabs>
                <w:tab w:val="left" w:pos="4020"/>
                <w:tab w:val="left" w:pos="5660"/>
              </w:tabs>
              <w:spacing w:after="0" w:line="240" w:lineRule="auto"/>
              <w:ind w:left="113" w:right="113"/>
              <w:jc w:val="center"/>
              <w:rPr>
                <w:rFonts w:ascii="Times New Roman" w:eastAsia="Times New Roman" w:hAnsi="Times New Roman" w:cs="Times New Roman"/>
                <w:lang w:val="fi-FI"/>
              </w:rPr>
            </w:pPr>
            <w:r w:rsidRPr="00653404">
              <w:rPr>
                <w:rFonts w:ascii="Times New Roman" w:eastAsia="Times New Roman" w:hAnsi="Times New Roman" w:cs="Times New Roman"/>
                <w:spacing w:val="-1"/>
                <w:lang w:val="fi-FI"/>
              </w:rPr>
              <w:t>-</w:t>
            </w:r>
            <w:r w:rsidRPr="00653404">
              <w:rPr>
                <w:rFonts w:ascii="Times New Roman" w:eastAsia="Times New Roman" w:hAnsi="Times New Roman" w:cs="Times New Roman"/>
                <w:spacing w:val="1"/>
                <w:lang w:val="fi-FI"/>
              </w:rPr>
              <w:t>3,</w:t>
            </w:r>
            <w:r w:rsidRPr="00653404">
              <w:rPr>
                <w:rFonts w:ascii="Times New Roman" w:eastAsia="Times New Roman" w:hAnsi="Times New Roman" w:cs="Times New Roman"/>
                <w:lang w:val="fi-FI"/>
              </w:rPr>
              <w:t>3</w:t>
            </w:r>
          </w:p>
          <w:p w14:paraId="079F1EA2"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p>
        </w:tc>
        <w:tc>
          <w:tcPr>
            <w:tcW w:w="1751" w:type="dxa"/>
            <w:tcBorders>
              <w:top w:val="single" w:sz="4" w:space="0" w:color="auto"/>
              <w:right w:val="single" w:sz="4" w:space="0" w:color="auto"/>
            </w:tcBorders>
          </w:tcPr>
          <w:p w14:paraId="7E66F035"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p>
        </w:tc>
      </w:tr>
      <w:tr w:rsidR="00DD5083" w:rsidRPr="00D57840" w14:paraId="37B75B58" w14:textId="77777777" w:rsidTr="00CB4DC5">
        <w:trPr>
          <w:trHeight w:hRule="exact" w:val="571"/>
        </w:trPr>
        <w:tc>
          <w:tcPr>
            <w:tcW w:w="3714" w:type="dxa"/>
            <w:gridSpan w:val="2"/>
            <w:tcBorders>
              <w:left w:val="single" w:sz="4" w:space="0" w:color="auto"/>
              <w:bottom w:val="single" w:sz="4" w:space="0" w:color="auto"/>
            </w:tcBorders>
          </w:tcPr>
          <w:p w14:paraId="5D3463CC" w14:textId="77777777" w:rsidR="00DD5083" w:rsidRPr="00653404" w:rsidRDefault="00DD5083" w:rsidP="008B0917">
            <w:pPr>
              <w:widowControl/>
              <w:spacing w:after="0" w:line="240" w:lineRule="auto"/>
              <w:ind w:left="52" w:right="228"/>
              <w:jc w:val="right"/>
              <w:rPr>
                <w:rFonts w:ascii="Times New Roman" w:eastAsia="Times New Roman" w:hAnsi="Times New Roman" w:cs="Times New Roman"/>
                <w:b/>
                <w:bCs/>
                <w:spacing w:val="1"/>
                <w:lang w:val="fi-FI"/>
              </w:rPr>
            </w:pPr>
            <w:r w:rsidRPr="00653404">
              <w:rPr>
                <w:rFonts w:ascii="Times New Roman" w:eastAsia="Times New Roman" w:hAnsi="Times New Roman" w:cs="Times New Roman"/>
                <w:lang w:val="fi-FI"/>
              </w:rPr>
              <w:t>K</w:t>
            </w:r>
            <w:r w:rsidRPr="00653404">
              <w:rPr>
                <w:rFonts w:ascii="Times New Roman" w:eastAsia="Times New Roman" w:hAnsi="Times New Roman" w:cs="Times New Roman"/>
                <w:spacing w:val="1"/>
                <w:lang w:val="fi-FI"/>
              </w:rPr>
              <w:t>or</w:t>
            </w:r>
            <w:r w:rsidRPr="00653404">
              <w:rPr>
                <w:rFonts w:ascii="Times New Roman" w:eastAsia="Times New Roman" w:hAnsi="Times New Roman" w:cs="Times New Roman"/>
                <w:spacing w:val="-3"/>
                <w:lang w:val="fi-FI"/>
              </w:rPr>
              <w:t>j</w:t>
            </w:r>
            <w:r w:rsidRPr="00653404">
              <w:rPr>
                <w:rFonts w:ascii="Times New Roman" w:eastAsia="Times New Roman" w:hAnsi="Times New Roman" w:cs="Times New Roman"/>
                <w:spacing w:val="1"/>
                <w:lang w:val="fi-FI"/>
              </w:rPr>
              <w:t>a</w:t>
            </w:r>
            <w:r w:rsidRPr="00653404">
              <w:rPr>
                <w:rFonts w:ascii="Times New Roman" w:eastAsia="Times New Roman" w:hAnsi="Times New Roman" w:cs="Times New Roman"/>
                <w:spacing w:val="-1"/>
                <w:lang w:val="fi-FI"/>
              </w:rPr>
              <w:t>tu</w:t>
            </w:r>
            <w:r w:rsidRPr="00653404">
              <w:rPr>
                <w:rFonts w:ascii="Times New Roman" w:eastAsia="Times New Roman" w:hAnsi="Times New Roman" w:cs="Times New Roman"/>
                <w:lang w:val="fi-FI"/>
              </w:rPr>
              <w:t xml:space="preserve">n </w:t>
            </w:r>
            <w:r w:rsidRPr="00653404">
              <w:rPr>
                <w:rFonts w:ascii="Times New Roman" w:eastAsia="Times New Roman" w:hAnsi="Times New Roman" w:cs="Times New Roman"/>
                <w:spacing w:val="-5"/>
                <w:lang w:val="fi-FI"/>
              </w:rPr>
              <w:t>k</w:t>
            </w:r>
            <w:r w:rsidRPr="00653404">
              <w:rPr>
                <w:rFonts w:ascii="Times New Roman" w:eastAsia="Times New Roman" w:hAnsi="Times New Roman" w:cs="Times New Roman"/>
                <w:spacing w:val="1"/>
                <w:lang w:val="fi-FI"/>
              </w:rPr>
              <w:t>e</w:t>
            </w:r>
            <w:r w:rsidRPr="00653404">
              <w:rPr>
                <w:rFonts w:ascii="Times New Roman" w:eastAsia="Times New Roman" w:hAnsi="Times New Roman" w:cs="Times New Roman"/>
                <w:spacing w:val="2"/>
                <w:lang w:val="fi-FI"/>
              </w:rPr>
              <w:t>s</w:t>
            </w:r>
            <w:r w:rsidRPr="00653404">
              <w:rPr>
                <w:rFonts w:ascii="Times New Roman" w:eastAsia="Times New Roman" w:hAnsi="Times New Roman" w:cs="Times New Roman"/>
                <w:spacing w:val="-3"/>
                <w:lang w:val="fi-FI"/>
              </w:rPr>
              <w:t>k</w:t>
            </w:r>
            <w:r w:rsidRPr="00653404">
              <w:rPr>
                <w:rFonts w:ascii="Times New Roman" w:eastAsia="Times New Roman" w:hAnsi="Times New Roman" w:cs="Times New Roman"/>
                <w:spacing w:val="1"/>
                <w:lang w:val="fi-FI"/>
              </w:rPr>
              <w:t>iar</w:t>
            </w:r>
            <w:r w:rsidRPr="00653404">
              <w:rPr>
                <w:rFonts w:ascii="Times New Roman" w:eastAsia="Times New Roman" w:hAnsi="Times New Roman" w:cs="Times New Roman"/>
                <w:spacing w:val="-1"/>
                <w:lang w:val="fi-FI"/>
              </w:rPr>
              <w:t>v</w:t>
            </w:r>
            <w:r w:rsidRPr="00653404">
              <w:rPr>
                <w:rFonts w:ascii="Times New Roman" w:eastAsia="Times New Roman" w:hAnsi="Times New Roman" w:cs="Times New Roman"/>
                <w:spacing w:val="1"/>
                <w:lang w:val="fi-FI"/>
              </w:rPr>
              <w:t>o</w:t>
            </w:r>
            <w:r w:rsidRPr="00653404">
              <w:rPr>
                <w:rFonts w:ascii="Times New Roman" w:eastAsia="Times New Roman" w:hAnsi="Times New Roman" w:cs="Times New Roman"/>
                <w:lang w:val="fi-FI"/>
              </w:rPr>
              <w:t xml:space="preserve">n </w:t>
            </w:r>
            <w:r w:rsidRPr="00653404">
              <w:rPr>
                <w:rFonts w:ascii="Times New Roman" w:eastAsia="Times New Roman" w:hAnsi="Times New Roman" w:cs="Times New Roman"/>
                <w:spacing w:val="-2"/>
                <w:lang w:val="fi-FI"/>
              </w:rPr>
              <w:t>er</w:t>
            </w:r>
            <w:r w:rsidRPr="00653404">
              <w:rPr>
                <w:rFonts w:ascii="Times New Roman" w:eastAsia="Times New Roman" w:hAnsi="Times New Roman" w:cs="Times New Roman"/>
                <w:lang w:val="fi-FI"/>
              </w:rPr>
              <w:t>o</w:t>
            </w:r>
            <w:r w:rsidRPr="00653404">
              <w:rPr>
                <w:rFonts w:ascii="Times New Roman" w:eastAsia="Times New Roman" w:hAnsi="Times New Roman" w:cs="Times New Roman"/>
                <w:spacing w:val="2"/>
                <w:lang w:val="fi-FI"/>
              </w:rPr>
              <w:t xml:space="preserve"> </w:t>
            </w:r>
            <w:r w:rsidRPr="00653404">
              <w:rPr>
                <w:rFonts w:ascii="Times New Roman" w:eastAsia="Times New Roman" w:hAnsi="Times New Roman" w:cs="Times New Roman"/>
                <w:spacing w:val="-1"/>
                <w:lang w:val="fi-FI"/>
              </w:rPr>
              <w:t>(9</w:t>
            </w:r>
            <w:r w:rsidRPr="00653404">
              <w:rPr>
                <w:rFonts w:ascii="Times New Roman" w:eastAsia="Times New Roman" w:hAnsi="Times New Roman" w:cs="Times New Roman"/>
                <w:lang w:val="fi-FI"/>
              </w:rPr>
              <w:t>5</w:t>
            </w:r>
            <w:r>
              <w:rPr>
                <w:rFonts w:ascii="Times New Roman" w:eastAsia="Times New Roman" w:hAnsi="Times New Roman" w:cs="Times New Roman"/>
                <w:lang w:val="fi-FI"/>
              </w:rPr>
              <w:t> </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w:t>
            </w:r>
            <w:r w:rsidRPr="00653404">
              <w:rPr>
                <w:rFonts w:ascii="Times New Roman" w:eastAsia="Times New Roman" w:hAnsi="Times New Roman" w:cs="Times New Roman"/>
                <w:lang w:val="fi-FI"/>
              </w:rPr>
              <w:t>n</w:t>
            </w:r>
            <w:r w:rsidRPr="00653404">
              <w:rPr>
                <w:rFonts w:ascii="Times New Roman" w:eastAsia="Times New Roman" w:hAnsi="Times New Roman" w:cs="Times New Roman"/>
                <w:spacing w:val="1"/>
                <w:lang w:val="fi-FI"/>
              </w:rPr>
              <w:t xml:space="preserve"> l</w:t>
            </w:r>
            <w:r w:rsidRPr="00653404">
              <w:rPr>
                <w:rFonts w:ascii="Times New Roman" w:eastAsia="Times New Roman" w:hAnsi="Times New Roman" w:cs="Times New Roman"/>
                <w:spacing w:val="-1"/>
                <w:lang w:val="fi-FI"/>
              </w:rPr>
              <w:t>u</w:t>
            </w:r>
            <w:r w:rsidRPr="00653404">
              <w:rPr>
                <w:rFonts w:ascii="Times New Roman" w:eastAsia="Times New Roman" w:hAnsi="Times New Roman" w:cs="Times New Roman"/>
                <w:spacing w:val="1"/>
                <w:lang w:val="fi-FI"/>
              </w:rPr>
              <w:t>o</w:t>
            </w:r>
            <w:r w:rsidRPr="00653404">
              <w:rPr>
                <w:rFonts w:ascii="Times New Roman" w:eastAsia="Times New Roman" w:hAnsi="Times New Roman" w:cs="Times New Roman"/>
                <w:spacing w:val="-1"/>
                <w:lang w:val="fi-FI"/>
              </w:rPr>
              <w:t>tt</w:t>
            </w:r>
            <w:r w:rsidRPr="00653404">
              <w:rPr>
                <w:rFonts w:ascii="Times New Roman" w:eastAsia="Times New Roman" w:hAnsi="Times New Roman" w:cs="Times New Roman"/>
                <w:spacing w:val="1"/>
                <w:lang w:val="fi-FI"/>
              </w:rPr>
              <w:t>a</w:t>
            </w:r>
            <w:r w:rsidRPr="00653404">
              <w:rPr>
                <w:rFonts w:ascii="Times New Roman" w:eastAsia="Times New Roman" w:hAnsi="Times New Roman" w:cs="Times New Roman"/>
                <w:spacing w:val="-4"/>
                <w:lang w:val="fi-FI"/>
              </w:rPr>
              <w:t>m</w:t>
            </w:r>
            <w:r w:rsidRPr="00653404">
              <w:rPr>
                <w:rFonts w:ascii="Times New Roman" w:eastAsia="Times New Roman" w:hAnsi="Times New Roman" w:cs="Times New Roman"/>
                <w:spacing w:val="-1"/>
                <w:lang w:val="fi-FI"/>
              </w:rPr>
              <w:t>u</w:t>
            </w:r>
            <w:r w:rsidRPr="00653404">
              <w:rPr>
                <w:rFonts w:ascii="Times New Roman" w:eastAsia="Times New Roman" w:hAnsi="Times New Roman" w:cs="Times New Roman"/>
                <w:lang w:val="fi-FI"/>
              </w:rPr>
              <w:t>s</w:t>
            </w:r>
            <w:r w:rsidRPr="00653404">
              <w:rPr>
                <w:rFonts w:ascii="Times New Roman" w:eastAsia="Times New Roman" w:hAnsi="Times New Roman" w:cs="Times New Roman"/>
                <w:spacing w:val="-1"/>
                <w:lang w:val="fi-FI"/>
              </w:rPr>
              <w:t>v</w:t>
            </w:r>
            <w:r w:rsidRPr="00653404">
              <w:rPr>
                <w:rFonts w:ascii="Times New Roman" w:eastAsia="Times New Roman" w:hAnsi="Times New Roman" w:cs="Times New Roman"/>
                <w:spacing w:val="1"/>
                <w:lang w:val="fi-FI"/>
              </w:rPr>
              <w:t>äli)</w:t>
            </w:r>
          </w:p>
        </w:tc>
        <w:tc>
          <w:tcPr>
            <w:tcW w:w="3495" w:type="dxa"/>
            <w:gridSpan w:val="3"/>
            <w:tcBorders>
              <w:bottom w:val="single" w:sz="4" w:space="0" w:color="auto"/>
            </w:tcBorders>
            <w:vAlign w:val="center"/>
          </w:tcPr>
          <w:p w14:paraId="3DE567F8"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w:t>
            </w:r>
            <w:r w:rsidRPr="00653404">
              <w:rPr>
                <w:rFonts w:ascii="Times New Roman" w:eastAsia="Times New Roman" w:hAnsi="Times New Roman" w:cs="Times New Roman"/>
                <w:spacing w:val="1"/>
                <w:lang w:val="fi-FI"/>
              </w:rPr>
              <w:t>1,</w:t>
            </w:r>
            <w:r w:rsidRPr="00653404">
              <w:rPr>
                <w:rFonts w:ascii="Times New Roman" w:eastAsia="Times New Roman" w:hAnsi="Times New Roman" w:cs="Times New Roman"/>
                <w:lang w:val="fi-FI"/>
              </w:rPr>
              <w:t xml:space="preserve">5 </w:t>
            </w:r>
            <w:r w:rsidRPr="00653404">
              <w:rPr>
                <w:rFonts w:ascii="Times New Roman" w:eastAsia="Times New Roman" w:hAnsi="Times New Roman" w:cs="Times New Roman"/>
                <w:spacing w:val="-1"/>
                <w:lang w:val="fi-FI"/>
              </w:rPr>
              <w:t>(-</w:t>
            </w:r>
            <w:r w:rsidRPr="00653404">
              <w:rPr>
                <w:rFonts w:ascii="Times New Roman" w:eastAsia="Times New Roman" w:hAnsi="Times New Roman" w:cs="Times New Roman"/>
                <w:spacing w:val="1"/>
                <w:lang w:val="fi-FI"/>
              </w:rPr>
              <w:t>1</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8</w:t>
            </w:r>
            <w:r w:rsidRPr="00653404">
              <w:rPr>
                <w:rFonts w:ascii="Times New Roman" w:eastAsia="Times New Roman" w:hAnsi="Times New Roman" w:cs="Times New Roman"/>
                <w:lang w:val="fi-FI"/>
              </w:rPr>
              <w:t>,</w:t>
            </w:r>
            <w:r w:rsidRPr="00653404">
              <w:rPr>
                <w:rFonts w:ascii="Times New Roman" w:eastAsia="Times New Roman" w:hAnsi="Times New Roman" w:cs="Times New Roman"/>
                <w:spacing w:val="-1"/>
                <w:lang w:val="fi-FI"/>
              </w:rPr>
              <w:t xml:space="preserve"> -1</w:t>
            </w:r>
            <w:r w:rsidRPr="00653404">
              <w:rPr>
                <w:rFonts w:ascii="Times New Roman" w:eastAsia="Times New Roman" w:hAnsi="Times New Roman" w:cs="Times New Roman"/>
                <w:spacing w:val="1"/>
                <w:lang w:val="fi-FI"/>
              </w:rPr>
              <w:t>,1</w:t>
            </w:r>
            <w:r w:rsidRPr="00653404">
              <w:rPr>
                <w:rFonts w:ascii="Times New Roman" w:eastAsia="Times New Roman" w:hAnsi="Times New Roman" w:cs="Times New Roman"/>
                <w:lang w:val="fi-FI"/>
              </w:rPr>
              <w:t>)</w:t>
            </w:r>
          </w:p>
        </w:tc>
        <w:tc>
          <w:tcPr>
            <w:tcW w:w="1751" w:type="dxa"/>
            <w:tcBorders>
              <w:bottom w:val="single" w:sz="4" w:space="0" w:color="auto"/>
              <w:right w:val="single" w:sz="4" w:space="0" w:color="auto"/>
            </w:tcBorders>
            <w:vAlign w:val="center"/>
          </w:tcPr>
          <w:p w14:paraId="24D26D49"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lang w:val="fi-FI"/>
              </w:rPr>
              <w:t>&lt;</w:t>
            </w:r>
            <w:r>
              <w:rPr>
                <w:rFonts w:ascii="Times New Roman" w:eastAsia="Times New Roman" w:hAnsi="Times New Roman" w:cs="Times New Roman"/>
                <w:lang w:val="fi-FI"/>
              </w:rPr>
              <w:t> </w:t>
            </w: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lang w:val="fi-FI"/>
              </w:rPr>
              <w:t>1</w:t>
            </w:r>
          </w:p>
        </w:tc>
      </w:tr>
      <w:tr w:rsidR="00DD5083" w:rsidRPr="00D57840" w14:paraId="4F6239CE" w14:textId="77777777" w:rsidTr="00CB4DC5">
        <w:trPr>
          <w:trHeight w:hRule="exact" w:val="348"/>
        </w:trPr>
        <w:tc>
          <w:tcPr>
            <w:tcW w:w="8960" w:type="dxa"/>
            <w:gridSpan w:val="6"/>
            <w:tcBorders>
              <w:top w:val="single" w:sz="4" w:space="0" w:color="000000"/>
              <w:left w:val="single" w:sz="4" w:space="0" w:color="000000"/>
              <w:bottom w:val="single" w:sz="4" w:space="0" w:color="auto"/>
              <w:right w:val="single" w:sz="8" w:space="0" w:color="000000"/>
            </w:tcBorders>
            <w:vAlign w:val="center"/>
          </w:tcPr>
          <w:p w14:paraId="1037FFEF" w14:textId="77777777" w:rsidR="00DD5083" w:rsidRPr="00653404" w:rsidRDefault="00DD5083" w:rsidP="008B0917">
            <w:pPr>
              <w:keepNext/>
              <w:widowControl/>
              <w:spacing w:after="0" w:line="240" w:lineRule="auto"/>
              <w:ind w:left="52" w:right="-20"/>
              <w:rPr>
                <w:rFonts w:ascii="Times New Roman" w:eastAsia="Times New Roman" w:hAnsi="Times New Roman" w:cs="Times New Roman"/>
                <w:lang w:val="fi-FI"/>
              </w:rPr>
            </w:pPr>
            <w:r w:rsidRPr="00653404">
              <w:rPr>
                <w:rFonts w:ascii="Times New Roman" w:eastAsia="Times New Roman" w:hAnsi="Times New Roman" w:cs="Times New Roman"/>
                <w:b/>
                <w:bCs/>
                <w:spacing w:val="1"/>
                <w:lang w:val="fi-FI"/>
              </w:rPr>
              <w:t>T</w:t>
            </w:r>
            <w:r w:rsidRPr="00653404">
              <w:rPr>
                <w:rFonts w:ascii="Times New Roman" w:eastAsia="Times New Roman" w:hAnsi="Times New Roman" w:cs="Times New Roman"/>
                <w:b/>
                <w:bCs/>
                <w:spacing w:val="-1"/>
                <w:lang w:val="fi-FI"/>
              </w:rPr>
              <w:t>o</w:t>
            </w:r>
            <w:r w:rsidRPr="00653404">
              <w:rPr>
                <w:rFonts w:ascii="Times New Roman" w:eastAsia="Times New Roman" w:hAnsi="Times New Roman" w:cs="Times New Roman"/>
                <w:b/>
                <w:bCs/>
                <w:spacing w:val="1"/>
                <w:lang w:val="fi-FI"/>
              </w:rPr>
              <w:t>i</w:t>
            </w:r>
            <w:r w:rsidRPr="00653404">
              <w:rPr>
                <w:rFonts w:ascii="Times New Roman" w:eastAsia="Times New Roman" w:hAnsi="Times New Roman" w:cs="Times New Roman"/>
                <w:b/>
                <w:bCs/>
                <w:lang w:val="fi-FI"/>
              </w:rPr>
              <w:t>ss</w:t>
            </w:r>
            <w:r w:rsidRPr="00653404">
              <w:rPr>
                <w:rFonts w:ascii="Times New Roman" w:eastAsia="Times New Roman" w:hAnsi="Times New Roman" w:cs="Times New Roman"/>
                <w:b/>
                <w:bCs/>
                <w:spacing w:val="1"/>
                <w:lang w:val="fi-FI"/>
              </w:rPr>
              <w:t>i</w:t>
            </w:r>
            <w:r w:rsidRPr="00653404">
              <w:rPr>
                <w:rFonts w:ascii="Times New Roman" w:eastAsia="Times New Roman" w:hAnsi="Times New Roman" w:cs="Times New Roman"/>
                <w:b/>
                <w:bCs/>
                <w:spacing w:val="-3"/>
                <w:lang w:val="fi-FI"/>
              </w:rPr>
              <w:t>j</w:t>
            </w:r>
            <w:r w:rsidRPr="00653404">
              <w:rPr>
                <w:rFonts w:ascii="Times New Roman" w:eastAsia="Times New Roman" w:hAnsi="Times New Roman" w:cs="Times New Roman"/>
                <w:b/>
                <w:bCs/>
                <w:spacing w:val="1"/>
                <w:lang w:val="fi-FI"/>
              </w:rPr>
              <w:t>ai</w:t>
            </w:r>
            <w:r w:rsidRPr="00653404">
              <w:rPr>
                <w:rFonts w:ascii="Times New Roman" w:eastAsia="Times New Roman" w:hAnsi="Times New Roman" w:cs="Times New Roman"/>
                <w:b/>
                <w:bCs/>
                <w:spacing w:val="-3"/>
                <w:lang w:val="fi-FI"/>
              </w:rPr>
              <w:t>s</w:t>
            </w:r>
            <w:r w:rsidRPr="00653404">
              <w:rPr>
                <w:rFonts w:ascii="Times New Roman" w:eastAsia="Times New Roman" w:hAnsi="Times New Roman" w:cs="Times New Roman"/>
                <w:b/>
                <w:bCs/>
                <w:spacing w:val="1"/>
                <w:lang w:val="fi-FI"/>
              </w:rPr>
              <w:t>e</w:t>
            </w:r>
            <w:r w:rsidRPr="00653404">
              <w:rPr>
                <w:rFonts w:ascii="Times New Roman" w:eastAsia="Times New Roman" w:hAnsi="Times New Roman" w:cs="Times New Roman"/>
                <w:b/>
                <w:bCs/>
                <w:lang w:val="fi-FI"/>
              </w:rPr>
              <w:t xml:space="preserve">t </w:t>
            </w:r>
            <w:r w:rsidRPr="00653404">
              <w:rPr>
                <w:rFonts w:ascii="Times New Roman" w:eastAsia="Times New Roman" w:hAnsi="Times New Roman" w:cs="Times New Roman"/>
                <w:b/>
                <w:bCs/>
                <w:spacing w:val="-1"/>
                <w:lang w:val="fi-FI"/>
              </w:rPr>
              <w:t>pä</w:t>
            </w:r>
            <w:r w:rsidRPr="00653404">
              <w:rPr>
                <w:rFonts w:ascii="Times New Roman" w:eastAsia="Times New Roman" w:hAnsi="Times New Roman" w:cs="Times New Roman"/>
                <w:b/>
                <w:bCs/>
                <w:spacing w:val="1"/>
                <w:lang w:val="fi-FI"/>
              </w:rPr>
              <w:t>ä</w:t>
            </w:r>
            <w:r w:rsidRPr="00653404">
              <w:rPr>
                <w:rFonts w:ascii="Times New Roman" w:eastAsia="Times New Roman" w:hAnsi="Times New Roman" w:cs="Times New Roman"/>
                <w:b/>
                <w:bCs/>
                <w:spacing w:val="-1"/>
                <w:lang w:val="fi-FI"/>
              </w:rPr>
              <w:t>t</w:t>
            </w:r>
            <w:r w:rsidRPr="00653404">
              <w:rPr>
                <w:rFonts w:ascii="Times New Roman" w:eastAsia="Times New Roman" w:hAnsi="Times New Roman" w:cs="Times New Roman"/>
                <w:b/>
                <w:bCs/>
                <w:spacing w:val="1"/>
                <w:lang w:val="fi-FI"/>
              </w:rPr>
              <w:t>e</w:t>
            </w:r>
            <w:r w:rsidRPr="00653404">
              <w:rPr>
                <w:rFonts w:ascii="Times New Roman" w:eastAsia="Times New Roman" w:hAnsi="Times New Roman" w:cs="Times New Roman"/>
                <w:b/>
                <w:bCs/>
                <w:spacing w:val="-3"/>
                <w:lang w:val="fi-FI"/>
              </w:rPr>
              <w:t>t</w:t>
            </w:r>
            <w:r w:rsidRPr="00653404">
              <w:rPr>
                <w:rFonts w:ascii="Times New Roman" w:eastAsia="Times New Roman" w:hAnsi="Times New Roman" w:cs="Times New Roman"/>
                <w:b/>
                <w:bCs/>
                <w:spacing w:val="1"/>
                <w:lang w:val="fi-FI"/>
              </w:rPr>
              <w:t>a</w:t>
            </w:r>
            <w:r w:rsidRPr="00653404">
              <w:rPr>
                <w:rFonts w:ascii="Times New Roman" w:eastAsia="Times New Roman" w:hAnsi="Times New Roman" w:cs="Times New Roman"/>
                <w:b/>
                <w:bCs/>
                <w:spacing w:val="-1"/>
                <w:lang w:val="fi-FI"/>
              </w:rPr>
              <w:t>p</w:t>
            </w:r>
            <w:r w:rsidRPr="00653404">
              <w:rPr>
                <w:rFonts w:ascii="Times New Roman" w:eastAsia="Times New Roman" w:hAnsi="Times New Roman" w:cs="Times New Roman"/>
                <w:b/>
                <w:bCs/>
                <w:spacing w:val="1"/>
                <w:lang w:val="fi-FI"/>
              </w:rPr>
              <w:t>a</w:t>
            </w:r>
            <w:r w:rsidRPr="00653404">
              <w:rPr>
                <w:rFonts w:ascii="Times New Roman" w:eastAsia="Times New Roman" w:hAnsi="Times New Roman" w:cs="Times New Roman"/>
                <w:b/>
                <w:bCs/>
                <w:spacing w:val="-1"/>
                <w:lang w:val="fi-FI"/>
              </w:rPr>
              <w:t>htu</w:t>
            </w:r>
            <w:r w:rsidRPr="00653404">
              <w:rPr>
                <w:rFonts w:ascii="Times New Roman" w:eastAsia="Times New Roman" w:hAnsi="Times New Roman" w:cs="Times New Roman"/>
                <w:b/>
                <w:bCs/>
                <w:spacing w:val="-4"/>
                <w:lang w:val="fi-FI"/>
              </w:rPr>
              <w:t>m</w:t>
            </w:r>
            <w:r w:rsidRPr="00653404">
              <w:rPr>
                <w:rFonts w:ascii="Times New Roman" w:eastAsia="Times New Roman" w:hAnsi="Times New Roman" w:cs="Times New Roman"/>
                <w:b/>
                <w:bCs/>
                <w:spacing w:val="1"/>
                <w:lang w:val="fi-FI"/>
              </w:rPr>
              <w:t>a</w:t>
            </w:r>
            <w:r w:rsidRPr="00653404">
              <w:rPr>
                <w:rFonts w:ascii="Times New Roman" w:eastAsia="Times New Roman" w:hAnsi="Times New Roman" w:cs="Times New Roman"/>
                <w:b/>
                <w:bCs/>
                <w:spacing w:val="-1"/>
                <w:lang w:val="fi-FI"/>
              </w:rPr>
              <w:t>t</w:t>
            </w:r>
            <w:r w:rsidRPr="00653404">
              <w:rPr>
                <w:rFonts w:ascii="Times New Roman" w:eastAsia="Times New Roman" w:hAnsi="Times New Roman" w:cs="Times New Roman"/>
                <w:b/>
                <w:bCs/>
                <w:lang w:val="fi-FI"/>
              </w:rPr>
              <w:t xml:space="preserve">: </w:t>
            </w:r>
            <w:r w:rsidRPr="00653404">
              <w:rPr>
                <w:rFonts w:ascii="Times New Roman" w:eastAsia="Times New Roman" w:hAnsi="Times New Roman" w:cs="Times New Roman"/>
                <w:b/>
                <w:bCs/>
                <w:spacing w:val="-1"/>
                <w:lang w:val="fi-FI"/>
              </w:rPr>
              <w:t>v</w:t>
            </w:r>
            <w:r w:rsidRPr="00653404">
              <w:rPr>
                <w:rFonts w:ascii="Times New Roman" w:eastAsia="Times New Roman" w:hAnsi="Times New Roman" w:cs="Times New Roman"/>
                <w:b/>
                <w:bCs/>
                <w:spacing w:val="1"/>
                <w:lang w:val="fi-FI"/>
              </w:rPr>
              <w:t>a</w:t>
            </w:r>
            <w:r w:rsidRPr="00653404">
              <w:rPr>
                <w:rFonts w:ascii="Times New Roman" w:eastAsia="Times New Roman" w:hAnsi="Times New Roman" w:cs="Times New Roman"/>
                <w:b/>
                <w:bCs/>
                <w:lang w:val="fi-FI"/>
              </w:rPr>
              <w:t>s</w:t>
            </w:r>
            <w:r w:rsidRPr="00653404">
              <w:rPr>
                <w:rFonts w:ascii="Times New Roman" w:eastAsia="Times New Roman" w:hAnsi="Times New Roman" w:cs="Times New Roman"/>
                <w:b/>
                <w:bCs/>
                <w:spacing w:val="-1"/>
                <w:lang w:val="fi-FI"/>
              </w:rPr>
              <w:t>t</w:t>
            </w:r>
            <w:r w:rsidRPr="00653404">
              <w:rPr>
                <w:rFonts w:ascii="Times New Roman" w:eastAsia="Times New Roman" w:hAnsi="Times New Roman" w:cs="Times New Roman"/>
                <w:b/>
                <w:bCs/>
                <w:spacing w:val="-2"/>
                <w:lang w:val="fi-FI"/>
              </w:rPr>
              <w:t>e</w:t>
            </w:r>
            <w:r w:rsidRPr="00653404">
              <w:rPr>
                <w:rFonts w:ascii="Times New Roman" w:eastAsia="Times New Roman" w:hAnsi="Times New Roman" w:cs="Times New Roman"/>
                <w:b/>
                <w:bCs/>
                <w:spacing w:val="1"/>
                <w:lang w:val="fi-FI"/>
              </w:rPr>
              <w:t>e</w:t>
            </w:r>
            <w:r w:rsidRPr="00653404">
              <w:rPr>
                <w:rFonts w:ascii="Times New Roman" w:eastAsia="Times New Roman" w:hAnsi="Times New Roman" w:cs="Times New Roman"/>
                <w:b/>
                <w:bCs/>
                <w:lang w:val="fi-FI"/>
              </w:rPr>
              <w:t>n s</w:t>
            </w:r>
            <w:r w:rsidRPr="00653404">
              <w:rPr>
                <w:rFonts w:ascii="Times New Roman" w:eastAsia="Times New Roman" w:hAnsi="Times New Roman" w:cs="Times New Roman"/>
                <w:b/>
                <w:bCs/>
                <w:spacing w:val="-1"/>
                <w:lang w:val="fi-FI"/>
              </w:rPr>
              <w:t>a</w:t>
            </w:r>
            <w:r w:rsidRPr="00653404">
              <w:rPr>
                <w:rFonts w:ascii="Times New Roman" w:eastAsia="Times New Roman" w:hAnsi="Times New Roman" w:cs="Times New Roman"/>
                <w:b/>
                <w:bCs/>
                <w:spacing w:val="1"/>
                <w:lang w:val="fi-FI"/>
              </w:rPr>
              <w:t>a</w:t>
            </w:r>
            <w:r w:rsidRPr="00653404">
              <w:rPr>
                <w:rFonts w:ascii="Times New Roman" w:eastAsia="Times New Roman" w:hAnsi="Times New Roman" w:cs="Times New Roman"/>
                <w:b/>
                <w:bCs/>
                <w:spacing w:val="-1"/>
                <w:lang w:val="fi-FI"/>
              </w:rPr>
              <w:t>n</w:t>
            </w:r>
            <w:r w:rsidRPr="00653404">
              <w:rPr>
                <w:rFonts w:ascii="Times New Roman" w:eastAsia="Times New Roman" w:hAnsi="Times New Roman" w:cs="Times New Roman"/>
                <w:b/>
                <w:bCs/>
                <w:spacing w:val="-2"/>
                <w:lang w:val="fi-FI"/>
              </w:rPr>
              <w:t>e</w:t>
            </w:r>
            <w:r w:rsidRPr="00653404">
              <w:rPr>
                <w:rFonts w:ascii="Times New Roman" w:eastAsia="Times New Roman" w:hAnsi="Times New Roman" w:cs="Times New Roman"/>
                <w:b/>
                <w:bCs/>
                <w:spacing w:val="1"/>
                <w:lang w:val="fi-FI"/>
              </w:rPr>
              <w:t>i</w:t>
            </w:r>
            <w:r w:rsidRPr="00653404">
              <w:rPr>
                <w:rFonts w:ascii="Times New Roman" w:eastAsia="Times New Roman" w:hAnsi="Times New Roman" w:cs="Times New Roman"/>
                <w:b/>
                <w:bCs/>
                <w:spacing w:val="-1"/>
                <w:lang w:val="fi-FI"/>
              </w:rPr>
              <w:t>d</w:t>
            </w:r>
            <w:r w:rsidRPr="00653404">
              <w:rPr>
                <w:rFonts w:ascii="Times New Roman" w:eastAsia="Times New Roman" w:hAnsi="Times New Roman" w:cs="Times New Roman"/>
                <w:b/>
                <w:bCs/>
                <w:spacing w:val="1"/>
                <w:lang w:val="fi-FI"/>
              </w:rPr>
              <w:t>e</w:t>
            </w:r>
            <w:r w:rsidRPr="00653404">
              <w:rPr>
                <w:rFonts w:ascii="Times New Roman" w:eastAsia="Times New Roman" w:hAnsi="Times New Roman" w:cs="Times New Roman"/>
                <w:b/>
                <w:bCs/>
                <w:lang w:val="fi-FI"/>
              </w:rPr>
              <w:t xml:space="preserve">n </w:t>
            </w:r>
            <w:r w:rsidRPr="00653404">
              <w:rPr>
                <w:rFonts w:ascii="Times New Roman" w:eastAsia="Times New Roman" w:hAnsi="Times New Roman" w:cs="Times New Roman"/>
                <w:b/>
                <w:bCs/>
                <w:spacing w:val="-3"/>
                <w:lang w:val="fi-FI"/>
              </w:rPr>
              <w:t>p</w:t>
            </w:r>
            <w:r w:rsidRPr="00653404">
              <w:rPr>
                <w:rFonts w:ascii="Times New Roman" w:eastAsia="Times New Roman" w:hAnsi="Times New Roman" w:cs="Times New Roman"/>
                <w:b/>
                <w:bCs/>
                <w:spacing w:val="1"/>
                <w:lang w:val="fi-FI"/>
              </w:rPr>
              <w:t>ro</w:t>
            </w:r>
            <w:r w:rsidRPr="00653404">
              <w:rPr>
                <w:rFonts w:ascii="Times New Roman" w:eastAsia="Times New Roman" w:hAnsi="Times New Roman" w:cs="Times New Roman"/>
                <w:b/>
                <w:bCs/>
                <w:spacing w:val="-3"/>
                <w:lang w:val="fi-FI"/>
              </w:rPr>
              <w:t>s</w:t>
            </w:r>
            <w:r w:rsidRPr="00653404">
              <w:rPr>
                <w:rFonts w:ascii="Times New Roman" w:eastAsia="Times New Roman" w:hAnsi="Times New Roman" w:cs="Times New Roman"/>
                <w:b/>
                <w:bCs/>
                <w:spacing w:val="1"/>
                <w:lang w:val="fi-FI"/>
              </w:rPr>
              <w:t>e</w:t>
            </w:r>
            <w:r w:rsidRPr="00653404">
              <w:rPr>
                <w:rFonts w:ascii="Times New Roman" w:eastAsia="Times New Roman" w:hAnsi="Times New Roman" w:cs="Times New Roman"/>
                <w:b/>
                <w:bCs/>
                <w:spacing w:val="-1"/>
                <w:lang w:val="fi-FI"/>
              </w:rPr>
              <w:t>ntti</w:t>
            </w:r>
            <w:r w:rsidRPr="00653404">
              <w:rPr>
                <w:rFonts w:ascii="Times New Roman" w:eastAsia="Times New Roman" w:hAnsi="Times New Roman" w:cs="Times New Roman"/>
                <w:b/>
                <w:bCs/>
                <w:spacing w:val="1"/>
                <w:lang w:val="fi-FI"/>
              </w:rPr>
              <w:t>o</w:t>
            </w:r>
            <w:r w:rsidRPr="00653404">
              <w:rPr>
                <w:rFonts w:ascii="Times New Roman" w:eastAsia="Times New Roman" w:hAnsi="Times New Roman" w:cs="Times New Roman"/>
                <w:b/>
                <w:bCs/>
                <w:lang w:val="fi-FI"/>
              </w:rPr>
              <w:t>s</w:t>
            </w:r>
            <w:r w:rsidRPr="00653404">
              <w:rPr>
                <w:rFonts w:ascii="Times New Roman" w:eastAsia="Times New Roman" w:hAnsi="Times New Roman" w:cs="Times New Roman"/>
                <w:b/>
                <w:bCs/>
                <w:spacing w:val="-1"/>
                <w:lang w:val="fi-FI"/>
              </w:rPr>
              <w:t>uu</w:t>
            </w:r>
            <w:r w:rsidRPr="00653404">
              <w:rPr>
                <w:rFonts w:ascii="Times New Roman" w:eastAsia="Times New Roman" w:hAnsi="Times New Roman" w:cs="Times New Roman"/>
                <w:b/>
                <w:bCs/>
                <w:lang w:val="fi-FI"/>
              </w:rPr>
              <w:t>s</w:t>
            </w:r>
            <w:r w:rsidRPr="00653404">
              <w:rPr>
                <w:rFonts w:ascii="Times New Roman" w:eastAsia="Times New Roman" w:hAnsi="Times New Roman" w:cs="Times New Roman"/>
                <w:b/>
                <w:bCs/>
                <w:spacing w:val="1"/>
                <w:lang w:val="fi-FI"/>
              </w:rPr>
              <w:t xml:space="preserve"> </w:t>
            </w:r>
            <w:r w:rsidRPr="00653404">
              <w:rPr>
                <w:rFonts w:ascii="Times New Roman" w:eastAsia="Times New Roman" w:hAnsi="Times New Roman" w:cs="Times New Roman"/>
                <w:b/>
                <w:bCs/>
                <w:spacing w:val="-1"/>
                <w:lang w:val="fi-FI"/>
              </w:rPr>
              <w:t>v</w:t>
            </w:r>
            <w:r w:rsidRPr="00653404">
              <w:rPr>
                <w:rFonts w:ascii="Times New Roman" w:eastAsia="Times New Roman" w:hAnsi="Times New Roman" w:cs="Times New Roman"/>
                <w:b/>
                <w:bCs/>
                <w:spacing w:val="1"/>
                <w:lang w:val="fi-FI"/>
              </w:rPr>
              <w:t>ii</w:t>
            </w:r>
            <w:r w:rsidRPr="00653404">
              <w:rPr>
                <w:rFonts w:ascii="Times New Roman" w:eastAsia="Times New Roman" w:hAnsi="Times New Roman" w:cs="Times New Roman"/>
                <w:b/>
                <w:bCs/>
                <w:spacing w:val="-5"/>
                <w:lang w:val="fi-FI"/>
              </w:rPr>
              <w:t>k</w:t>
            </w:r>
            <w:r w:rsidRPr="00653404">
              <w:rPr>
                <w:rFonts w:ascii="Times New Roman" w:eastAsia="Times New Roman" w:hAnsi="Times New Roman" w:cs="Times New Roman"/>
                <w:b/>
                <w:bCs/>
                <w:spacing w:val="1"/>
                <w:lang w:val="fi-FI"/>
              </w:rPr>
              <w:t>ol</w:t>
            </w:r>
            <w:r w:rsidRPr="00653404">
              <w:rPr>
                <w:rFonts w:ascii="Times New Roman" w:eastAsia="Times New Roman" w:hAnsi="Times New Roman" w:cs="Times New Roman"/>
                <w:b/>
                <w:bCs/>
                <w:spacing w:val="-1"/>
                <w:lang w:val="fi-FI"/>
              </w:rPr>
              <w:t>l</w:t>
            </w:r>
            <w:r w:rsidRPr="00653404">
              <w:rPr>
                <w:rFonts w:ascii="Times New Roman" w:eastAsia="Times New Roman" w:hAnsi="Times New Roman" w:cs="Times New Roman"/>
                <w:b/>
                <w:bCs/>
                <w:lang w:val="fi-FI"/>
              </w:rPr>
              <w:t>a</w:t>
            </w:r>
            <w:r>
              <w:rPr>
                <w:rFonts w:ascii="Times New Roman" w:eastAsia="Times New Roman" w:hAnsi="Times New Roman" w:cs="Times New Roman"/>
                <w:b/>
                <w:bCs/>
                <w:lang w:val="fi-FI"/>
              </w:rPr>
              <w:t> </w:t>
            </w:r>
            <w:r w:rsidRPr="00653404">
              <w:rPr>
                <w:rFonts w:ascii="Times New Roman" w:eastAsia="Times New Roman" w:hAnsi="Times New Roman" w:cs="Times New Roman"/>
                <w:b/>
                <w:bCs/>
                <w:spacing w:val="1"/>
                <w:lang w:val="fi-FI"/>
              </w:rPr>
              <w:t>2</w:t>
            </w:r>
            <w:r w:rsidRPr="00653404">
              <w:rPr>
                <w:rFonts w:ascii="Times New Roman" w:eastAsia="Times New Roman" w:hAnsi="Times New Roman" w:cs="Times New Roman"/>
                <w:b/>
                <w:bCs/>
                <w:lang w:val="fi-FI"/>
              </w:rPr>
              <w:t>4</w:t>
            </w:r>
            <w:r w:rsidRPr="00653404">
              <w:rPr>
                <w:rFonts w:ascii="Times New Roman" w:eastAsia="Times New Roman" w:hAnsi="Times New Roman" w:cs="Times New Roman"/>
                <w:b/>
                <w:bCs/>
                <w:spacing w:val="-1"/>
                <w:lang w:val="fi-FI"/>
              </w:rPr>
              <w:t xml:space="preserve"> </w:t>
            </w:r>
            <w:r w:rsidRPr="00717C13">
              <w:rPr>
                <w:rFonts w:ascii="Times New Roman" w:eastAsia="Times New Roman" w:hAnsi="Times New Roman" w:cs="Times New Roman"/>
                <w:b/>
                <w:bCs/>
                <w:position w:val="6"/>
                <w:vertAlign w:val="superscript"/>
                <w:lang w:val="fi-FI"/>
              </w:rPr>
              <w:t>(</w:t>
            </w:r>
            <w:r w:rsidRPr="00D756A9">
              <w:rPr>
                <w:rFonts w:ascii="Times New Roman" w:eastAsia="Times New Roman" w:hAnsi="Times New Roman" w:cs="Times New Roman"/>
                <w:b/>
                <w:bCs/>
                <w:spacing w:val="-1"/>
                <w:position w:val="6"/>
                <w:vertAlign w:val="superscript"/>
                <w:lang w:val="fi-FI"/>
              </w:rPr>
              <w:t>b</w:t>
            </w:r>
            <w:r w:rsidRPr="00717C13">
              <w:rPr>
                <w:rFonts w:ascii="Times New Roman" w:eastAsia="Times New Roman" w:hAnsi="Times New Roman" w:cs="Times New Roman"/>
                <w:b/>
                <w:bCs/>
                <w:spacing w:val="-1"/>
                <w:position w:val="6"/>
                <w:vertAlign w:val="superscript"/>
                <w:lang w:val="fi-FI"/>
              </w:rPr>
              <w:t>)</w:t>
            </w:r>
          </w:p>
        </w:tc>
      </w:tr>
      <w:tr w:rsidR="00DD5083" w:rsidRPr="00D57840" w14:paraId="0E17712F" w14:textId="77777777" w:rsidTr="00CB4DC5">
        <w:trPr>
          <w:trHeight w:hRule="exact" w:val="348"/>
        </w:trPr>
        <w:tc>
          <w:tcPr>
            <w:tcW w:w="3708" w:type="dxa"/>
            <w:tcBorders>
              <w:top w:val="single" w:sz="4" w:space="0" w:color="auto"/>
              <w:left w:val="single" w:sz="4" w:space="0" w:color="auto"/>
            </w:tcBorders>
          </w:tcPr>
          <w:p w14:paraId="065086B4" w14:textId="77777777" w:rsidR="00DD5083" w:rsidRPr="00653404" w:rsidRDefault="00DD5083" w:rsidP="008B0917">
            <w:pPr>
              <w:widowControl/>
              <w:spacing w:after="0" w:line="240" w:lineRule="auto"/>
              <w:ind w:left="51" w:right="227"/>
              <w:jc w:val="right"/>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D</w:t>
            </w:r>
            <w:r w:rsidRPr="00653404">
              <w:rPr>
                <w:rFonts w:ascii="Times New Roman" w:eastAsia="Times New Roman" w:hAnsi="Times New Roman" w:cs="Times New Roman"/>
                <w:spacing w:val="-3"/>
                <w:lang w:val="fi-FI"/>
              </w:rPr>
              <w:t>A</w:t>
            </w:r>
            <w:r w:rsidRPr="00653404">
              <w:rPr>
                <w:rFonts w:ascii="Times New Roman" w:eastAsia="Times New Roman" w:hAnsi="Times New Roman" w:cs="Times New Roman"/>
                <w:spacing w:val="-1"/>
                <w:lang w:val="fi-FI"/>
              </w:rPr>
              <w:t>S</w:t>
            </w:r>
            <w:r w:rsidRPr="00653404">
              <w:rPr>
                <w:rFonts w:ascii="Times New Roman" w:eastAsia="Times New Roman" w:hAnsi="Times New Roman" w:cs="Times New Roman"/>
                <w:spacing w:val="1"/>
                <w:lang w:val="fi-FI"/>
              </w:rPr>
              <w:t>2</w:t>
            </w:r>
            <w:r w:rsidRPr="00653404">
              <w:rPr>
                <w:rFonts w:ascii="Times New Roman" w:eastAsia="Times New Roman" w:hAnsi="Times New Roman" w:cs="Times New Roman"/>
                <w:lang w:val="fi-FI"/>
              </w:rPr>
              <w:t>8</w:t>
            </w:r>
            <w:r w:rsidRPr="00653404">
              <w:rPr>
                <w:rFonts w:ascii="Times New Roman" w:eastAsia="Times New Roman" w:hAnsi="Times New Roman" w:cs="Times New Roman"/>
                <w:spacing w:val="2"/>
                <w:lang w:val="fi-FI"/>
              </w:rPr>
              <w:t xml:space="preserve"> </w:t>
            </w:r>
            <w:r w:rsidRPr="00653404">
              <w:rPr>
                <w:rFonts w:ascii="Times New Roman" w:eastAsia="Times New Roman" w:hAnsi="Times New Roman" w:cs="Times New Roman"/>
                <w:lang w:val="fi-FI"/>
              </w:rPr>
              <w:t>&lt;</w:t>
            </w:r>
            <w:r w:rsidRPr="00653404">
              <w:rPr>
                <w:rFonts w:ascii="Times New Roman" w:eastAsia="Times New Roman" w:hAnsi="Times New Roman" w:cs="Times New Roman"/>
                <w:spacing w:val="-1"/>
                <w:lang w:val="fi-FI"/>
              </w:rPr>
              <w:t> </w:t>
            </w:r>
            <w:r w:rsidRPr="00653404">
              <w:rPr>
                <w:rFonts w:ascii="Times New Roman" w:eastAsia="Times New Roman" w:hAnsi="Times New Roman" w:cs="Times New Roman"/>
                <w:spacing w:val="1"/>
                <w:lang w:val="fi-FI"/>
              </w:rPr>
              <w:t>2</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6</w:t>
            </w:r>
            <w:r w:rsidRPr="00653404">
              <w:rPr>
                <w:rFonts w:ascii="Times New Roman" w:eastAsia="Times New Roman" w:hAnsi="Times New Roman" w:cs="Times New Roman"/>
                <w:lang w:val="fi-FI"/>
              </w:rPr>
              <w:t>,</w:t>
            </w:r>
            <w:r w:rsidRPr="00653404">
              <w:rPr>
                <w:rFonts w:ascii="Times New Roman" w:eastAsia="Times New Roman" w:hAnsi="Times New Roman" w:cs="Times New Roman"/>
                <w:spacing w:val="-1"/>
                <w:lang w:val="fi-FI"/>
              </w:rPr>
              <w:t xml:space="preserve"> </w:t>
            </w:r>
            <w:r w:rsidRPr="00653404">
              <w:rPr>
                <w:rFonts w:ascii="Times New Roman" w:eastAsia="Times New Roman" w:hAnsi="Times New Roman" w:cs="Times New Roman"/>
                <w:lang w:val="fi-FI"/>
              </w:rPr>
              <w:t>n</w:t>
            </w:r>
            <w:r w:rsidRPr="00653404">
              <w:rPr>
                <w:rFonts w:ascii="Times New Roman" w:eastAsia="Times New Roman" w:hAnsi="Times New Roman" w:cs="Times New Roman"/>
                <w:spacing w:val="2"/>
                <w:lang w:val="fi-FI"/>
              </w:rPr>
              <w:t xml:space="preserve"> </w:t>
            </w:r>
            <w:r w:rsidRPr="00653404">
              <w:rPr>
                <w:rFonts w:ascii="Times New Roman" w:eastAsia="Times New Roman" w:hAnsi="Times New Roman" w:cs="Times New Roman"/>
                <w:spacing w:val="-3"/>
                <w:lang w:val="fi-FI"/>
              </w:rPr>
              <w:t>(</w:t>
            </w:r>
            <w:r w:rsidRPr="00653404">
              <w:rPr>
                <w:rFonts w:ascii="Times New Roman" w:eastAsia="Times New Roman" w:hAnsi="Times New Roman" w:cs="Times New Roman"/>
                <w:lang w:val="fi-FI"/>
              </w:rPr>
              <w:t>%)</w:t>
            </w:r>
          </w:p>
        </w:tc>
        <w:tc>
          <w:tcPr>
            <w:tcW w:w="1764" w:type="dxa"/>
            <w:gridSpan w:val="3"/>
            <w:tcBorders>
              <w:top w:val="single" w:sz="4" w:space="0" w:color="auto"/>
            </w:tcBorders>
          </w:tcPr>
          <w:p w14:paraId="5A4C6C53"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1</w:t>
            </w:r>
            <w:r w:rsidRPr="00653404">
              <w:rPr>
                <w:rFonts w:ascii="Times New Roman" w:eastAsia="Times New Roman" w:hAnsi="Times New Roman" w:cs="Times New Roman"/>
                <w:lang w:val="fi-FI"/>
              </w:rPr>
              <w:t xml:space="preserve">7 </w:t>
            </w:r>
            <w:r w:rsidRPr="00653404">
              <w:rPr>
                <w:rFonts w:ascii="Times New Roman" w:eastAsia="Times New Roman" w:hAnsi="Times New Roman" w:cs="Times New Roman"/>
                <w:spacing w:val="-1"/>
                <w:lang w:val="fi-FI"/>
              </w:rPr>
              <w:t>(1</w:t>
            </w: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5</w:t>
            </w:r>
            <w:r w:rsidRPr="00653404">
              <w:rPr>
                <w:rFonts w:ascii="Times New Roman" w:eastAsia="Times New Roman" w:hAnsi="Times New Roman" w:cs="Times New Roman"/>
                <w:lang w:val="fi-FI"/>
              </w:rPr>
              <w:t>)</w:t>
            </w:r>
          </w:p>
        </w:tc>
        <w:tc>
          <w:tcPr>
            <w:tcW w:w="1737" w:type="dxa"/>
            <w:tcBorders>
              <w:top w:val="single" w:sz="4" w:space="0" w:color="auto"/>
            </w:tcBorders>
          </w:tcPr>
          <w:p w14:paraId="40E48A30"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6</w:t>
            </w:r>
            <w:r w:rsidRPr="00653404">
              <w:rPr>
                <w:rFonts w:ascii="Times New Roman" w:eastAsia="Times New Roman" w:hAnsi="Times New Roman" w:cs="Times New Roman"/>
                <w:lang w:val="fi-FI"/>
              </w:rPr>
              <w:t xml:space="preserve">5 </w:t>
            </w:r>
            <w:r w:rsidRPr="00653404">
              <w:rPr>
                <w:rFonts w:ascii="Times New Roman" w:eastAsia="Times New Roman" w:hAnsi="Times New Roman" w:cs="Times New Roman"/>
                <w:spacing w:val="-1"/>
                <w:lang w:val="fi-FI"/>
              </w:rPr>
              <w:t>(3</w:t>
            </w:r>
            <w:r w:rsidRPr="00653404">
              <w:rPr>
                <w:rFonts w:ascii="Times New Roman" w:eastAsia="Times New Roman" w:hAnsi="Times New Roman" w:cs="Times New Roman"/>
                <w:spacing w:val="1"/>
                <w:lang w:val="fi-FI"/>
              </w:rPr>
              <w:t>9</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9</w:t>
            </w:r>
            <w:r w:rsidRPr="00653404">
              <w:rPr>
                <w:rFonts w:ascii="Times New Roman" w:eastAsia="Times New Roman" w:hAnsi="Times New Roman" w:cs="Times New Roman"/>
                <w:lang w:val="fi-FI"/>
              </w:rPr>
              <w:t>)</w:t>
            </w:r>
          </w:p>
        </w:tc>
        <w:tc>
          <w:tcPr>
            <w:tcW w:w="1751" w:type="dxa"/>
            <w:tcBorders>
              <w:top w:val="single" w:sz="4" w:space="0" w:color="auto"/>
              <w:right w:val="single" w:sz="4" w:space="0" w:color="auto"/>
            </w:tcBorders>
          </w:tcPr>
          <w:p w14:paraId="1A962BB5"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lang w:val="fi-FI"/>
              </w:rPr>
              <w:t>&lt;</w:t>
            </w:r>
            <w:r>
              <w:rPr>
                <w:rFonts w:ascii="Times New Roman" w:eastAsia="Times New Roman" w:hAnsi="Times New Roman" w:cs="Times New Roman"/>
                <w:lang w:val="fi-FI"/>
              </w:rPr>
              <w:t> </w:t>
            </w: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spacing w:val="1"/>
                <w:lang w:val="fi-FI"/>
              </w:rPr>
              <w:t>,</w:t>
            </w:r>
            <w:r w:rsidRPr="00653404">
              <w:rPr>
                <w:rFonts w:ascii="Times New Roman" w:eastAsia="Times New Roman" w:hAnsi="Times New Roman" w:cs="Times New Roman"/>
                <w:spacing w:val="-1"/>
                <w:lang w:val="fi-FI"/>
              </w:rPr>
              <w:t>00</w:t>
            </w: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lang w:val="fi-FI"/>
              </w:rPr>
              <w:t>1</w:t>
            </w:r>
          </w:p>
        </w:tc>
      </w:tr>
      <w:tr w:rsidR="00DD5083" w:rsidRPr="00D57840" w14:paraId="4A7660EF" w14:textId="77777777" w:rsidTr="00CB4DC5">
        <w:trPr>
          <w:trHeight w:hRule="exact" w:val="348"/>
        </w:trPr>
        <w:tc>
          <w:tcPr>
            <w:tcW w:w="3708" w:type="dxa"/>
            <w:tcBorders>
              <w:left w:val="single" w:sz="4" w:space="0" w:color="auto"/>
            </w:tcBorders>
          </w:tcPr>
          <w:p w14:paraId="345DD4EB" w14:textId="77777777" w:rsidR="00DD5083" w:rsidRPr="00653404" w:rsidRDefault="00DD5083" w:rsidP="008B0917">
            <w:pPr>
              <w:widowControl/>
              <w:spacing w:after="0" w:line="240" w:lineRule="auto"/>
              <w:ind w:left="51" w:right="227"/>
              <w:jc w:val="right"/>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D</w:t>
            </w:r>
            <w:r w:rsidRPr="00653404">
              <w:rPr>
                <w:rFonts w:ascii="Times New Roman" w:eastAsia="Times New Roman" w:hAnsi="Times New Roman" w:cs="Times New Roman"/>
                <w:spacing w:val="-3"/>
                <w:lang w:val="fi-FI"/>
              </w:rPr>
              <w:t>A</w:t>
            </w:r>
            <w:r w:rsidRPr="00653404">
              <w:rPr>
                <w:rFonts w:ascii="Times New Roman" w:eastAsia="Times New Roman" w:hAnsi="Times New Roman" w:cs="Times New Roman"/>
                <w:spacing w:val="-1"/>
                <w:lang w:val="fi-FI"/>
              </w:rPr>
              <w:t>S</w:t>
            </w:r>
            <w:r w:rsidRPr="00653404">
              <w:rPr>
                <w:rFonts w:ascii="Times New Roman" w:eastAsia="Times New Roman" w:hAnsi="Times New Roman" w:cs="Times New Roman"/>
                <w:spacing w:val="1"/>
                <w:lang w:val="fi-FI"/>
              </w:rPr>
              <w:t>2</w:t>
            </w:r>
            <w:r w:rsidRPr="00653404">
              <w:rPr>
                <w:rFonts w:ascii="Times New Roman" w:eastAsia="Times New Roman" w:hAnsi="Times New Roman" w:cs="Times New Roman"/>
                <w:lang w:val="fi-FI"/>
              </w:rPr>
              <w:t>8</w:t>
            </w:r>
            <w:r w:rsidRPr="00653404">
              <w:rPr>
                <w:rFonts w:ascii="Times New Roman" w:eastAsia="Times New Roman" w:hAnsi="Times New Roman" w:cs="Times New Roman"/>
                <w:spacing w:val="2"/>
                <w:lang w:val="fi-FI"/>
              </w:rPr>
              <w:t xml:space="preserve"> </w:t>
            </w:r>
            <w:r w:rsidRPr="00653404">
              <w:rPr>
                <w:rFonts w:ascii="Times New Roman" w:eastAsia="Times New Roman" w:hAnsi="Times New Roman" w:cs="Times New Roman"/>
                <w:lang w:val="fi-FI"/>
              </w:rPr>
              <w:t>≤</w:t>
            </w:r>
            <w:r w:rsidRPr="00653404">
              <w:rPr>
                <w:rFonts w:ascii="Times New Roman" w:eastAsia="Times New Roman" w:hAnsi="Times New Roman" w:cs="Times New Roman"/>
                <w:spacing w:val="-1"/>
                <w:lang w:val="fi-FI"/>
              </w:rPr>
              <w:t> </w:t>
            </w:r>
            <w:r w:rsidRPr="00653404">
              <w:rPr>
                <w:rFonts w:ascii="Times New Roman" w:eastAsia="Times New Roman" w:hAnsi="Times New Roman" w:cs="Times New Roman"/>
                <w:spacing w:val="1"/>
                <w:lang w:val="fi-FI"/>
              </w:rPr>
              <w:t>3</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2</w:t>
            </w:r>
            <w:r w:rsidRPr="00653404">
              <w:rPr>
                <w:rFonts w:ascii="Times New Roman" w:eastAsia="Times New Roman" w:hAnsi="Times New Roman" w:cs="Times New Roman"/>
                <w:lang w:val="fi-FI"/>
              </w:rPr>
              <w:t>,</w:t>
            </w:r>
            <w:r w:rsidRPr="00653404">
              <w:rPr>
                <w:rFonts w:ascii="Times New Roman" w:eastAsia="Times New Roman" w:hAnsi="Times New Roman" w:cs="Times New Roman"/>
                <w:spacing w:val="-1"/>
                <w:lang w:val="fi-FI"/>
              </w:rPr>
              <w:t xml:space="preserve"> </w:t>
            </w:r>
            <w:r w:rsidRPr="00653404">
              <w:rPr>
                <w:rFonts w:ascii="Times New Roman" w:eastAsia="Times New Roman" w:hAnsi="Times New Roman" w:cs="Times New Roman"/>
                <w:lang w:val="fi-FI"/>
              </w:rPr>
              <w:t>n</w:t>
            </w:r>
            <w:r w:rsidRPr="00653404">
              <w:rPr>
                <w:rFonts w:ascii="Times New Roman" w:eastAsia="Times New Roman" w:hAnsi="Times New Roman" w:cs="Times New Roman"/>
                <w:spacing w:val="2"/>
                <w:lang w:val="fi-FI"/>
              </w:rPr>
              <w:t xml:space="preserve"> </w:t>
            </w:r>
            <w:r w:rsidRPr="00653404">
              <w:rPr>
                <w:rFonts w:ascii="Times New Roman" w:eastAsia="Times New Roman" w:hAnsi="Times New Roman" w:cs="Times New Roman"/>
                <w:spacing w:val="-3"/>
                <w:lang w:val="fi-FI"/>
              </w:rPr>
              <w:t>(</w:t>
            </w:r>
            <w:r w:rsidRPr="00653404">
              <w:rPr>
                <w:rFonts w:ascii="Times New Roman" w:eastAsia="Times New Roman" w:hAnsi="Times New Roman" w:cs="Times New Roman"/>
                <w:lang w:val="fi-FI"/>
              </w:rPr>
              <w:t>%)</w:t>
            </w:r>
          </w:p>
        </w:tc>
        <w:tc>
          <w:tcPr>
            <w:tcW w:w="1764" w:type="dxa"/>
            <w:gridSpan w:val="3"/>
          </w:tcPr>
          <w:p w14:paraId="0EBE01BB"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3</w:t>
            </w:r>
            <w:r w:rsidRPr="00653404">
              <w:rPr>
                <w:rFonts w:ascii="Times New Roman" w:eastAsia="Times New Roman" w:hAnsi="Times New Roman" w:cs="Times New Roman"/>
                <w:lang w:val="fi-FI"/>
              </w:rPr>
              <w:t xml:space="preserve">2 </w:t>
            </w:r>
            <w:r w:rsidRPr="00653404">
              <w:rPr>
                <w:rFonts w:ascii="Times New Roman" w:eastAsia="Times New Roman" w:hAnsi="Times New Roman" w:cs="Times New Roman"/>
                <w:spacing w:val="-1"/>
                <w:lang w:val="fi-FI"/>
              </w:rPr>
              <w:t>(1</w:t>
            </w:r>
            <w:r w:rsidRPr="00653404">
              <w:rPr>
                <w:rFonts w:ascii="Times New Roman" w:eastAsia="Times New Roman" w:hAnsi="Times New Roman" w:cs="Times New Roman"/>
                <w:spacing w:val="1"/>
                <w:lang w:val="fi-FI"/>
              </w:rPr>
              <w:t>9</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8</w:t>
            </w:r>
            <w:r w:rsidRPr="00653404">
              <w:rPr>
                <w:rFonts w:ascii="Times New Roman" w:eastAsia="Times New Roman" w:hAnsi="Times New Roman" w:cs="Times New Roman"/>
                <w:lang w:val="fi-FI"/>
              </w:rPr>
              <w:t>)</w:t>
            </w:r>
          </w:p>
        </w:tc>
        <w:tc>
          <w:tcPr>
            <w:tcW w:w="1737" w:type="dxa"/>
          </w:tcPr>
          <w:p w14:paraId="2A552BEA"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8</w:t>
            </w:r>
            <w:r w:rsidRPr="00653404">
              <w:rPr>
                <w:rFonts w:ascii="Times New Roman" w:eastAsia="Times New Roman" w:hAnsi="Times New Roman" w:cs="Times New Roman"/>
                <w:lang w:val="fi-FI"/>
              </w:rPr>
              <w:t xml:space="preserve">4 </w:t>
            </w:r>
            <w:r w:rsidRPr="00653404">
              <w:rPr>
                <w:rFonts w:ascii="Times New Roman" w:eastAsia="Times New Roman" w:hAnsi="Times New Roman" w:cs="Times New Roman"/>
                <w:spacing w:val="-1"/>
                <w:lang w:val="fi-FI"/>
              </w:rPr>
              <w:t>(5</w:t>
            </w:r>
            <w:r w:rsidRPr="00653404">
              <w:rPr>
                <w:rFonts w:ascii="Times New Roman" w:eastAsia="Times New Roman" w:hAnsi="Times New Roman" w:cs="Times New Roman"/>
                <w:spacing w:val="1"/>
                <w:lang w:val="fi-FI"/>
              </w:rPr>
              <w:t>1</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5</w:t>
            </w:r>
            <w:r w:rsidRPr="00653404">
              <w:rPr>
                <w:rFonts w:ascii="Times New Roman" w:eastAsia="Times New Roman" w:hAnsi="Times New Roman" w:cs="Times New Roman"/>
                <w:lang w:val="fi-FI"/>
              </w:rPr>
              <w:t>)</w:t>
            </w:r>
          </w:p>
        </w:tc>
        <w:tc>
          <w:tcPr>
            <w:tcW w:w="1751" w:type="dxa"/>
            <w:tcBorders>
              <w:right w:val="single" w:sz="4" w:space="0" w:color="auto"/>
            </w:tcBorders>
          </w:tcPr>
          <w:p w14:paraId="208286B4"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lang w:val="fi-FI"/>
              </w:rPr>
              <w:t>&lt;</w:t>
            </w:r>
            <w:r>
              <w:rPr>
                <w:rFonts w:ascii="Times New Roman" w:eastAsia="Times New Roman" w:hAnsi="Times New Roman" w:cs="Times New Roman"/>
                <w:lang w:val="fi-FI"/>
              </w:rPr>
              <w:t> </w:t>
            </w: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spacing w:val="1"/>
                <w:lang w:val="fi-FI"/>
              </w:rPr>
              <w:t>,</w:t>
            </w:r>
            <w:r w:rsidRPr="00653404">
              <w:rPr>
                <w:rFonts w:ascii="Times New Roman" w:eastAsia="Times New Roman" w:hAnsi="Times New Roman" w:cs="Times New Roman"/>
                <w:spacing w:val="-1"/>
                <w:lang w:val="fi-FI"/>
              </w:rPr>
              <w:t>00</w:t>
            </w: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lang w:val="fi-FI"/>
              </w:rPr>
              <w:t>1</w:t>
            </w:r>
          </w:p>
        </w:tc>
      </w:tr>
      <w:tr w:rsidR="00DD5083" w:rsidRPr="00D57840" w14:paraId="40E847F3" w14:textId="77777777" w:rsidTr="00CB4DC5">
        <w:trPr>
          <w:trHeight w:hRule="exact" w:val="348"/>
        </w:trPr>
        <w:tc>
          <w:tcPr>
            <w:tcW w:w="3708" w:type="dxa"/>
            <w:tcBorders>
              <w:left w:val="single" w:sz="4" w:space="0" w:color="auto"/>
            </w:tcBorders>
          </w:tcPr>
          <w:p w14:paraId="3A719DD8" w14:textId="77777777" w:rsidR="00DD5083" w:rsidRPr="00653404" w:rsidRDefault="00DD5083" w:rsidP="008B0917">
            <w:pPr>
              <w:widowControl/>
              <w:spacing w:after="0" w:line="240" w:lineRule="auto"/>
              <w:ind w:left="51" w:right="227"/>
              <w:jc w:val="right"/>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3"/>
                <w:lang w:val="fi-FI"/>
              </w:rPr>
              <w:t>A</w:t>
            </w:r>
            <w:r w:rsidRPr="00653404">
              <w:rPr>
                <w:rFonts w:ascii="Times New Roman" w:eastAsia="Times New Roman" w:hAnsi="Times New Roman" w:cs="Times New Roman"/>
                <w:spacing w:val="1"/>
                <w:lang w:val="fi-FI"/>
              </w:rPr>
              <w:t>CR20</w:t>
            </w:r>
            <w:r w:rsidRPr="00653404">
              <w:rPr>
                <w:rFonts w:ascii="Times New Roman" w:eastAsia="Times New Roman" w:hAnsi="Times New Roman" w:cs="Times New Roman"/>
                <w:spacing w:val="-1"/>
                <w:lang w:val="fi-FI"/>
              </w:rPr>
              <w:t>-v</w:t>
            </w:r>
            <w:r w:rsidRPr="00653404">
              <w:rPr>
                <w:rFonts w:ascii="Times New Roman" w:eastAsia="Times New Roman" w:hAnsi="Times New Roman" w:cs="Times New Roman"/>
                <w:spacing w:val="1"/>
                <w:lang w:val="fi-FI"/>
              </w:rPr>
              <w:t>a</w:t>
            </w:r>
            <w:r w:rsidRPr="00653404">
              <w:rPr>
                <w:rFonts w:ascii="Times New Roman" w:eastAsia="Times New Roman" w:hAnsi="Times New Roman" w:cs="Times New Roman"/>
                <w:spacing w:val="-3"/>
                <w:lang w:val="fi-FI"/>
              </w:rPr>
              <w:t>s</w:t>
            </w:r>
            <w:r w:rsidRPr="00653404">
              <w:rPr>
                <w:rFonts w:ascii="Times New Roman" w:eastAsia="Times New Roman" w:hAnsi="Times New Roman" w:cs="Times New Roman"/>
                <w:spacing w:val="1"/>
                <w:lang w:val="fi-FI"/>
              </w:rPr>
              <w:t>t</w:t>
            </w:r>
            <w:r w:rsidRPr="00653404">
              <w:rPr>
                <w:rFonts w:ascii="Times New Roman" w:eastAsia="Times New Roman" w:hAnsi="Times New Roman" w:cs="Times New Roman"/>
                <w:spacing w:val="-2"/>
                <w:lang w:val="fi-FI"/>
              </w:rPr>
              <w:t>e</w:t>
            </w:r>
            <w:r w:rsidRPr="00653404">
              <w:rPr>
                <w:rFonts w:ascii="Times New Roman" w:eastAsia="Times New Roman" w:hAnsi="Times New Roman" w:cs="Times New Roman"/>
                <w:lang w:val="fi-FI"/>
              </w:rPr>
              <w:t>,</w:t>
            </w:r>
            <w:r w:rsidRPr="00653404">
              <w:rPr>
                <w:rFonts w:ascii="Times New Roman" w:eastAsia="Times New Roman" w:hAnsi="Times New Roman" w:cs="Times New Roman"/>
                <w:spacing w:val="1"/>
                <w:lang w:val="fi-FI"/>
              </w:rPr>
              <w:t xml:space="preserve"> </w:t>
            </w:r>
            <w:r w:rsidRPr="00653404">
              <w:rPr>
                <w:rFonts w:ascii="Times New Roman" w:eastAsia="Times New Roman" w:hAnsi="Times New Roman" w:cs="Times New Roman"/>
                <w:lang w:val="fi-FI"/>
              </w:rPr>
              <w:t xml:space="preserve">n </w:t>
            </w:r>
            <w:r w:rsidRPr="00653404">
              <w:rPr>
                <w:rFonts w:ascii="Times New Roman" w:eastAsia="Times New Roman" w:hAnsi="Times New Roman" w:cs="Times New Roman"/>
                <w:spacing w:val="-1"/>
                <w:lang w:val="fi-FI"/>
              </w:rPr>
              <w:t>(</w:t>
            </w:r>
            <w:r w:rsidRPr="00653404">
              <w:rPr>
                <w:rFonts w:ascii="Times New Roman" w:eastAsia="Times New Roman" w:hAnsi="Times New Roman" w:cs="Times New Roman"/>
                <w:lang w:val="fi-FI"/>
              </w:rPr>
              <w:t>%)</w:t>
            </w:r>
          </w:p>
        </w:tc>
        <w:tc>
          <w:tcPr>
            <w:tcW w:w="1764" w:type="dxa"/>
            <w:gridSpan w:val="3"/>
          </w:tcPr>
          <w:p w14:paraId="33C14C53"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8</w:t>
            </w:r>
            <w:r w:rsidRPr="00653404">
              <w:rPr>
                <w:rFonts w:ascii="Times New Roman" w:eastAsia="Times New Roman" w:hAnsi="Times New Roman" w:cs="Times New Roman"/>
                <w:lang w:val="fi-FI"/>
              </w:rPr>
              <w:t xml:space="preserve">0 </w:t>
            </w:r>
            <w:r w:rsidRPr="00653404">
              <w:rPr>
                <w:rFonts w:ascii="Times New Roman" w:eastAsia="Times New Roman" w:hAnsi="Times New Roman" w:cs="Times New Roman"/>
                <w:spacing w:val="-1"/>
                <w:lang w:val="fi-FI"/>
              </w:rPr>
              <w:t>(4</w:t>
            </w:r>
            <w:r w:rsidRPr="00653404">
              <w:rPr>
                <w:rFonts w:ascii="Times New Roman" w:eastAsia="Times New Roman" w:hAnsi="Times New Roman" w:cs="Times New Roman"/>
                <w:spacing w:val="1"/>
                <w:lang w:val="fi-FI"/>
              </w:rPr>
              <w:t>9</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4</w:t>
            </w:r>
            <w:r w:rsidRPr="00653404">
              <w:rPr>
                <w:rFonts w:ascii="Times New Roman" w:eastAsia="Times New Roman" w:hAnsi="Times New Roman" w:cs="Times New Roman"/>
                <w:lang w:val="fi-FI"/>
              </w:rPr>
              <w:t>)</w:t>
            </w:r>
          </w:p>
        </w:tc>
        <w:tc>
          <w:tcPr>
            <w:tcW w:w="1737" w:type="dxa"/>
          </w:tcPr>
          <w:p w14:paraId="1999D25D"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1</w:t>
            </w: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lang w:val="fi-FI"/>
              </w:rPr>
              <w:t>6</w:t>
            </w:r>
            <w:r w:rsidRPr="00653404">
              <w:rPr>
                <w:rFonts w:ascii="Times New Roman" w:eastAsia="Times New Roman" w:hAnsi="Times New Roman" w:cs="Times New Roman"/>
                <w:spacing w:val="2"/>
                <w:lang w:val="fi-FI"/>
              </w:rPr>
              <w:t xml:space="preserve"> </w:t>
            </w:r>
            <w:r w:rsidRPr="00653404">
              <w:rPr>
                <w:rFonts w:ascii="Times New Roman" w:eastAsia="Times New Roman" w:hAnsi="Times New Roman" w:cs="Times New Roman"/>
                <w:spacing w:val="-3"/>
                <w:lang w:val="fi-FI"/>
              </w:rPr>
              <w:t>(</w:t>
            </w:r>
            <w:r w:rsidRPr="00653404">
              <w:rPr>
                <w:rFonts w:ascii="Times New Roman" w:eastAsia="Times New Roman" w:hAnsi="Times New Roman" w:cs="Times New Roman"/>
                <w:spacing w:val="1"/>
                <w:lang w:val="fi-FI"/>
              </w:rPr>
              <w:t>6</w:t>
            </w:r>
            <w:r w:rsidRPr="00653404">
              <w:rPr>
                <w:rFonts w:ascii="Times New Roman" w:eastAsia="Times New Roman" w:hAnsi="Times New Roman" w:cs="Times New Roman"/>
                <w:spacing w:val="-1"/>
                <w:lang w:val="fi-FI"/>
              </w:rPr>
              <w:t>5</w:t>
            </w: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lang w:val="fi-FI"/>
              </w:rPr>
              <w:t>)</w:t>
            </w:r>
          </w:p>
        </w:tc>
        <w:tc>
          <w:tcPr>
            <w:tcW w:w="1751" w:type="dxa"/>
            <w:tcBorders>
              <w:right w:val="single" w:sz="4" w:space="0" w:color="auto"/>
            </w:tcBorders>
          </w:tcPr>
          <w:p w14:paraId="3D27F4D4"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spacing w:val="-1"/>
                <w:lang w:val="fi-FI"/>
              </w:rPr>
              <w:t>03</w:t>
            </w:r>
            <w:r w:rsidRPr="00653404">
              <w:rPr>
                <w:rFonts w:ascii="Times New Roman" w:eastAsia="Times New Roman" w:hAnsi="Times New Roman" w:cs="Times New Roman"/>
                <w:lang w:val="fi-FI"/>
              </w:rPr>
              <w:t>8</w:t>
            </w:r>
          </w:p>
        </w:tc>
      </w:tr>
      <w:tr w:rsidR="00DD5083" w:rsidRPr="00D57840" w14:paraId="4C7E7363" w14:textId="77777777" w:rsidTr="00CB4DC5">
        <w:trPr>
          <w:trHeight w:hRule="exact" w:val="348"/>
        </w:trPr>
        <w:tc>
          <w:tcPr>
            <w:tcW w:w="3708" w:type="dxa"/>
            <w:tcBorders>
              <w:left w:val="single" w:sz="4" w:space="0" w:color="auto"/>
            </w:tcBorders>
          </w:tcPr>
          <w:p w14:paraId="2A1D1470" w14:textId="77777777" w:rsidR="00DD5083" w:rsidRPr="00653404" w:rsidRDefault="00DD5083" w:rsidP="008B0917">
            <w:pPr>
              <w:widowControl/>
              <w:spacing w:after="0" w:line="240" w:lineRule="auto"/>
              <w:ind w:left="51" w:right="227"/>
              <w:jc w:val="right"/>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3"/>
                <w:lang w:val="fi-FI"/>
              </w:rPr>
              <w:t>A</w:t>
            </w:r>
            <w:r w:rsidRPr="00653404">
              <w:rPr>
                <w:rFonts w:ascii="Times New Roman" w:eastAsia="Times New Roman" w:hAnsi="Times New Roman" w:cs="Times New Roman"/>
                <w:spacing w:val="1"/>
                <w:lang w:val="fi-FI"/>
              </w:rPr>
              <w:t>CR50</w:t>
            </w:r>
            <w:r w:rsidRPr="00653404">
              <w:rPr>
                <w:rFonts w:ascii="Times New Roman" w:eastAsia="Times New Roman" w:hAnsi="Times New Roman" w:cs="Times New Roman"/>
                <w:spacing w:val="-1"/>
                <w:lang w:val="fi-FI"/>
              </w:rPr>
              <w:t>-v</w:t>
            </w:r>
            <w:r w:rsidRPr="00653404">
              <w:rPr>
                <w:rFonts w:ascii="Times New Roman" w:eastAsia="Times New Roman" w:hAnsi="Times New Roman" w:cs="Times New Roman"/>
                <w:spacing w:val="1"/>
                <w:lang w:val="fi-FI"/>
              </w:rPr>
              <w:t>a</w:t>
            </w:r>
            <w:r w:rsidRPr="00653404">
              <w:rPr>
                <w:rFonts w:ascii="Times New Roman" w:eastAsia="Times New Roman" w:hAnsi="Times New Roman" w:cs="Times New Roman"/>
                <w:spacing w:val="-3"/>
                <w:lang w:val="fi-FI"/>
              </w:rPr>
              <w:t>s</w:t>
            </w:r>
            <w:r w:rsidRPr="00653404">
              <w:rPr>
                <w:rFonts w:ascii="Times New Roman" w:eastAsia="Times New Roman" w:hAnsi="Times New Roman" w:cs="Times New Roman"/>
                <w:spacing w:val="1"/>
                <w:lang w:val="fi-FI"/>
              </w:rPr>
              <w:t>t</w:t>
            </w:r>
            <w:r w:rsidRPr="00653404">
              <w:rPr>
                <w:rFonts w:ascii="Times New Roman" w:eastAsia="Times New Roman" w:hAnsi="Times New Roman" w:cs="Times New Roman"/>
                <w:spacing w:val="-2"/>
                <w:lang w:val="fi-FI"/>
              </w:rPr>
              <w:t>e</w:t>
            </w:r>
            <w:r w:rsidRPr="00653404">
              <w:rPr>
                <w:rFonts w:ascii="Times New Roman" w:eastAsia="Times New Roman" w:hAnsi="Times New Roman" w:cs="Times New Roman"/>
                <w:lang w:val="fi-FI"/>
              </w:rPr>
              <w:t>,</w:t>
            </w:r>
            <w:r w:rsidRPr="00653404">
              <w:rPr>
                <w:rFonts w:ascii="Times New Roman" w:eastAsia="Times New Roman" w:hAnsi="Times New Roman" w:cs="Times New Roman"/>
                <w:spacing w:val="1"/>
                <w:lang w:val="fi-FI"/>
              </w:rPr>
              <w:t xml:space="preserve"> </w:t>
            </w:r>
            <w:r w:rsidRPr="00653404">
              <w:rPr>
                <w:rFonts w:ascii="Times New Roman" w:eastAsia="Times New Roman" w:hAnsi="Times New Roman" w:cs="Times New Roman"/>
                <w:lang w:val="fi-FI"/>
              </w:rPr>
              <w:t xml:space="preserve">n </w:t>
            </w:r>
            <w:r w:rsidRPr="00653404">
              <w:rPr>
                <w:rFonts w:ascii="Times New Roman" w:eastAsia="Times New Roman" w:hAnsi="Times New Roman" w:cs="Times New Roman"/>
                <w:spacing w:val="-1"/>
                <w:lang w:val="fi-FI"/>
              </w:rPr>
              <w:t>(</w:t>
            </w:r>
            <w:r w:rsidRPr="00653404">
              <w:rPr>
                <w:rFonts w:ascii="Times New Roman" w:eastAsia="Times New Roman" w:hAnsi="Times New Roman" w:cs="Times New Roman"/>
                <w:lang w:val="fi-FI"/>
              </w:rPr>
              <w:t>%)</w:t>
            </w:r>
          </w:p>
        </w:tc>
        <w:tc>
          <w:tcPr>
            <w:tcW w:w="1764" w:type="dxa"/>
            <w:gridSpan w:val="3"/>
          </w:tcPr>
          <w:p w14:paraId="38A5DA64"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4</w:t>
            </w:r>
            <w:r w:rsidRPr="00653404">
              <w:rPr>
                <w:rFonts w:ascii="Times New Roman" w:eastAsia="Times New Roman" w:hAnsi="Times New Roman" w:cs="Times New Roman"/>
                <w:lang w:val="fi-FI"/>
              </w:rPr>
              <w:t xml:space="preserve">5 </w:t>
            </w:r>
            <w:r w:rsidRPr="00653404">
              <w:rPr>
                <w:rFonts w:ascii="Times New Roman" w:eastAsia="Times New Roman" w:hAnsi="Times New Roman" w:cs="Times New Roman"/>
                <w:spacing w:val="-1"/>
                <w:lang w:val="fi-FI"/>
              </w:rPr>
              <w:t>(2</w:t>
            </w:r>
            <w:r w:rsidRPr="00653404">
              <w:rPr>
                <w:rFonts w:ascii="Times New Roman" w:eastAsia="Times New Roman" w:hAnsi="Times New Roman" w:cs="Times New Roman"/>
                <w:spacing w:val="1"/>
                <w:lang w:val="fi-FI"/>
              </w:rPr>
              <w:t>7</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8</w:t>
            </w:r>
            <w:r w:rsidRPr="00653404">
              <w:rPr>
                <w:rFonts w:ascii="Times New Roman" w:eastAsia="Times New Roman" w:hAnsi="Times New Roman" w:cs="Times New Roman"/>
                <w:lang w:val="fi-FI"/>
              </w:rPr>
              <w:t>)</w:t>
            </w:r>
          </w:p>
        </w:tc>
        <w:tc>
          <w:tcPr>
            <w:tcW w:w="1737" w:type="dxa"/>
          </w:tcPr>
          <w:p w14:paraId="4DB7EFAA"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7</w:t>
            </w:r>
            <w:r w:rsidRPr="00653404">
              <w:rPr>
                <w:rFonts w:ascii="Times New Roman" w:eastAsia="Times New Roman" w:hAnsi="Times New Roman" w:cs="Times New Roman"/>
                <w:lang w:val="fi-FI"/>
              </w:rPr>
              <w:t xml:space="preserve">7 </w:t>
            </w:r>
            <w:r w:rsidRPr="00653404">
              <w:rPr>
                <w:rFonts w:ascii="Times New Roman" w:eastAsia="Times New Roman" w:hAnsi="Times New Roman" w:cs="Times New Roman"/>
                <w:spacing w:val="-1"/>
                <w:lang w:val="fi-FI"/>
              </w:rPr>
              <w:t>(4</w:t>
            </w:r>
            <w:r w:rsidRPr="00653404">
              <w:rPr>
                <w:rFonts w:ascii="Times New Roman" w:eastAsia="Times New Roman" w:hAnsi="Times New Roman" w:cs="Times New Roman"/>
                <w:spacing w:val="1"/>
                <w:lang w:val="fi-FI"/>
              </w:rPr>
              <w:t>7</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2</w:t>
            </w:r>
            <w:r w:rsidRPr="00653404">
              <w:rPr>
                <w:rFonts w:ascii="Times New Roman" w:eastAsia="Times New Roman" w:hAnsi="Times New Roman" w:cs="Times New Roman"/>
                <w:lang w:val="fi-FI"/>
              </w:rPr>
              <w:t>)</w:t>
            </w:r>
          </w:p>
        </w:tc>
        <w:tc>
          <w:tcPr>
            <w:tcW w:w="1751" w:type="dxa"/>
            <w:tcBorders>
              <w:right w:val="single" w:sz="4" w:space="0" w:color="auto"/>
            </w:tcBorders>
          </w:tcPr>
          <w:p w14:paraId="24723596"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spacing w:val="-1"/>
                <w:lang w:val="fi-FI"/>
              </w:rPr>
              <w:t>00</w:t>
            </w:r>
            <w:r w:rsidRPr="00653404">
              <w:rPr>
                <w:rFonts w:ascii="Times New Roman" w:eastAsia="Times New Roman" w:hAnsi="Times New Roman" w:cs="Times New Roman"/>
                <w:lang w:val="fi-FI"/>
              </w:rPr>
              <w:t>2</w:t>
            </w:r>
          </w:p>
        </w:tc>
      </w:tr>
      <w:tr w:rsidR="00DD5083" w:rsidRPr="00D57840" w14:paraId="1C083C3B" w14:textId="77777777" w:rsidTr="00CB4DC5">
        <w:trPr>
          <w:trHeight w:hRule="exact" w:val="348"/>
        </w:trPr>
        <w:tc>
          <w:tcPr>
            <w:tcW w:w="3708" w:type="dxa"/>
            <w:tcBorders>
              <w:left w:val="single" w:sz="4" w:space="0" w:color="auto"/>
              <w:bottom w:val="single" w:sz="4" w:space="0" w:color="auto"/>
            </w:tcBorders>
          </w:tcPr>
          <w:p w14:paraId="2A1D8A23" w14:textId="77777777" w:rsidR="00DD5083" w:rsidRPr="00653404" w:rsidRDefault="00DD5083" w:rsidP="008B0917">
            <w:pPr>
              <w:widowControl/>
              <w:spacing w:after="0" w:line="240" w:lineRule="auto"/>
              <w:ind w:left="51" w:right="227"/>
              <w:jc w:val="right"/>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3"/>
                <w:lang w:val="fi-FI"/>
              </w:rPr>
              <w:t>A</w:t>
            </w:r>
            <w:r w:rsidRPr="00653404">
              <w:rPr>
                <w:rFonts w:ascii="Times New Roman" w:eastAsia="Times New Roman" w:hAnsi="Times New Roman" w:cs="Times New Roman"/>
                <w:spacing w:val="1"/>
                <w:lang w:val="fi-FI"/>
              </w:rPr>
              <w:t>CR70</w:t>
            </w:r>
            <w:r w:rsidRPr="00653404">
              <w:rPr>
                <w:rFonts w:ascii="Times New Roman" w:eastAsia="Times New Roman" w:hAnsi="Times New Roman" w:cs="Times New Roman"/>
                <w:spacing w:val="-1"/>
                <w:lang w:val="fi-FI"/>
              </w:rPr>
              <w:t>-v</w:t>
            </w:r>
            <w:r w:rsidRPr="00653404">
              <w:rPr>
                <w:rFonts w:ascii="Times New Roman" w:eastAsia="Times New Roman" w:hAnsi="Times New Roman" w:cs="Times New Roman"/>
                <w:spacing w:val="1"/>
                <w:lang w:val="fi-FI"/>
              </w:rPr>
              <w:t>a</w:t>
            </w:r>
            <w:r w:rsidRPr="00653404">
              <w:rPr>
                <w:rFonts w:ascii="Times New Roman" w:eastAsia="Times New Roman" w:hAnsi="Times New Roman" w:cs="Times New Roman"/>
                <w:spacing w:val="-3"/>
                <w:lang w:val="fi-FI"/>
              </w:rPr>
              <w:t>s</w:t>
            </w:r>
            <w:r w:rsidRPr="00653404">
              <w:rPr>
                <w:rFonts w:ascii="Times New Roman" w:eastAsia="Times New Roman" w:hAnsi="Times New Roman" w:cs="Times New Roman"/>
                <w:spacing w:val="1"/>
                <w:lang w:val="fi-FI"/>
              </w:rPr>
              <w:t>t</w:t>
            </w:r>
            <w:r w:rsidRPr="00653404">
              <w:rPr>
                <w:rFonts w:ascii="Times New Roman" w:eastAsia="Times New Roman" w:hAnsi="Times New Roman" w:cs="Times New Roman"/>
                <w:spacing w:val="-2"/>
                <w:lang w:val="fi-FI"/>
              </w:rPr>
              <w:t>e</w:t>
            </w:r>
            <w:r w:rsidRPr="00653404">
              <w:rPr>
                <w:rFonts w:ascii="Times New Roman" w:eastAsia="Times New Roman" w:hAnsi="Times New Roman" w:cs="Times New Roman"/>
                <w:lang w:val="fi-FI"/>
              </w:rPr>
              <w:t>,</w:t>
            </w:r>
            <w:r w:rsidRPr="00653404">
              <w:rPr>
                <w:rFonts w:ascii="Times New Roman" w:eastAsia="Times New Roman" w:hAnsi="Times New Roman" w:cs="Times New Roman"/>
                <w:spacing w:val="1"/>
                <w:lang w:val="fi-FI"/>
              </w:rPr>
              <w:t xml:space="preserve"> </w:t>
            </w:r>
            <w:r w:rsidRPr="00653404">
              <w:rPr>
                <w:rFonts w:ascii="Times New Roman" w:eastAsia="Times New Roman" w:hAnsi="Times New Roman" w:cs="Times New Roman"/>
                <w:lang w:val="fi-FI"/>
              </w:rPr>
              <w:t xml:space="preserve">n </w:t>
            </w:r>
            <w:r w:rsidRPr="00653404">
              <w:rPr>
                <w:rFonts w:ascii="Times New Roman" w:eastAsia="Times New Roman" w:hAnsi="Times New Roman" w:cs="Times New Roman"/>
                <w:spacing w:val="-1"/>
                <w:lang w:val="fi-FI"/>
              </w:rPr>
              <w:t>(</w:t>
            </w:r>
            <w:r w:rsidRPr="00653404">
              <w:rPr>
                <w:rFonts w:ascii="Times New Roman" w:eastAsia="Times New Roman" w:hAnsi="Times New Roman" w:cs="Times New Roman"/>
                <w:lang w:val="fi-FI"/>
              </w:rPr>
              <w:t>%)</w:t>
            </w:r>
          </w:p>
        </w:tc>
        <w:tc>
          <w:tcPr>
            <w:tcW w:w="1764" w:type="dxa"/>
            <w:gridSpan w:val="3"/>
            <w:tcBorders>
              <w:bottom w:val="single" w:sz="4" w:space="0" w:color="auto"/>
            </w:tcBorders>
          </w:tcPr>
          <w:p w14:paraId="4A492D24"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2</w:t>
            </w:r>
            <w:r w:rsidRPr="00653404">
              <w:rPr>
                <w:rFonts w:ascii="Times New Roman" w:eastAsia="Times New Roman" w:hAnsi="Times New Roman" w:cs="Times New Roman"/>
                <w:lang w:val="fi-FI"/>
              </w:rPr>
              <w:t xml:space="preserve">9 </w:t>
            </w:r>
            <w:r w:rsidRPr="00653404">
              <w:rPr>
                <w:rFonts w:ascii="Times New Roman" w:eastAsia="Times New Roman" w:hAnsi="Times New Roman" w:cs="Times New Roman"/>
                <w:spacing w:val="-1"/>
                <w:lang w:val="fi-FI"/>
              </w:rPr>
              <w:t>(1</w:t>
            </w:r>
            <w:r w:rsidRPr="00653404">
              <w:rPr>
                <w:rFonts w:ascii="Times New Roman" w:eastAsia="Times New Roman" w:hAnsi="Times New Roman" w:cs="Times New Roman"/>
                <w:spacing w:val="1"/>
                <w:lang w:val="fi-FI"/>
              </w:rPr>
              <w:t>7</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9</w:t>
            </w:r>
            <w:r w:rsidRPr="00653404">
              <w:rPr>
                <w:rFonts w:ascii="Times New Roman" w:eastAsia="Times New Roman" w:hAnsi="Times New Roman" w:cs="Times New Roman"/>
                <w:lang w:val="fi-FI"/>
              </w:rPr>
              <w:t>)</w:t>
            </w:r>
          </w:p>
        </w:tc>
        <w:tc>
          <w:tcPr>
            <w:tcW w:w="1737" w:type="dxa"/>
            <w:tcBorders>
              <w:bottom w:val="single" w:sz="4" w:space="0" w:color="auto"/>
            </w:tcBorders>
          </w:tcPr>
          <w:p w14:paraId="7455A267"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5</w:t>
            </w:r>
            <w:r w:rsidRPr="00653404">
              <w:rPr>
                <w:rFonts w:ascii="Times New Roman" w:eastAsia="Times New Roman" w:hAnsi="Times New Roman" w:cs="Times New Roman"/>
                <w:lang w:val="fi-FI"/>
              </w:rPr>
              <w:t xml:space="preserve">3 </w:t>
            </w:r>
            <w:r w:rsidRPr="00653404">
              <w:rPr>
                <w:rFonts w:ascii="Times New Roman" w:eastAsia="Times New Roman" w:hAnsi="Times New Roman" w:cs="Times New Roman"/>
                <w:spacing w:val="-1"/>
                <w:lang w:val="fi-FI"/>
              </w:rPr>
              <w:t>(3</w:t>
            </w:r>
            <w:r w:rsidRPr="00653404">
              <w:rPr>
                <w:rFonts w:ascii="Times New Roman" w:eastAsia="Times New Roman" w:hAnsi="Times New Roman" w:cs="Times New Roman"/>
                <w:spacing w:val="1"/>
                <w:lang w:val="fi-FI"/>
              </w:rPr>
              <w:t>2</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5</w:t>
            </w:r>
            <w:r w:rsidRPr="00653404">
              <w:rPr>
                <w:rFonts w:ascii="Times New Roman" w:eastAsia="Times New Roman" w:hAnsi="Times New Roman" w:cs="Times New Roman"/>
                <w:lang w:val="fi-FI"/>
              </w:rPr>
              <w:t>)</w:t>
            </w:r>
          </w:p>
        </w:tc>
        <w:tc>
          <w:tcPr>
            <w:tcW w:w="1751" w:type="dxa"/>
            <w:tcBorders>
              <w:bottom w:val="single" w:sz="4" w:space="0" w:color="auto"/>
              <w:right w:val="single" w:sz="4" w:space="0" w:color="auto"/>
            </w:tcBorders>
          </w:tcPr>
          <w:p w14:paraId="144451F1" w14:textId="77777777" w:rsidR="00DD5083" w:rsidRPr="00653404" w:rsidRDefault="00DD5083" w:rsidP="008B0917">
            <w:pPr>
              <w:widowControl/>
              <w:spacing w:after="0" w:line="240" w:lineRule="auto"/>
              <w:ind w:left="113" w:right="113"/>
              <w:jc w:val="center"/>
              <w:rPr>
                <w:rFonts w:ascii="Times New Roman" w:eastAsia="Times New Roman" w:hAnsi="Times New Roman" w:cs="Times New Roman"/>
                <w:b/>
                <w:bCs/>
                <w:spacing w:val="1"/>
                <w:lang w:val="fi-FI"/>
              </w:rPr>
            </w:pP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spacing w:val="-2"/>
                <w:lang w:val="fi-FI"/>
              </w:rPr>
              <w:t>,</w:t>
            </w:r>
            <w:r w:rsidRPr="00653404">
              <w:rPr>
                <w:rFonts w:ascii="Times New Roman" w:eastAsia="Times New Roman" w:hAnsi="Times New Roman" w:cs="Times New Roman"/>
                <w:spacing w:val="1"/>
                <w:lang w:val="fi-FI"/>
              </w:rPr>
              <w:t>0</w:t>
            </w:r>
            <w:r w:rsidRPr="00653404">
              <w:rPr>
                <w:rFonts w:ascii="Times New Roman" w:eastAsia="Times New Roman" w:hAnsi="Times New Roman" w:cs="Times New Roman"/>
                <w:spacing w:val="-1"/>
                <w:lang w:val="fi-FI"/>
              </w:rPr>
              <w:t>02</w:t>
            </w:r>
            <w:r w:rsidRPr="00653404">
              <w:rPr>
                <w:rFonts w:ascii="Times New Roman" w:eastAsia="Times New Roman" w:hAnsi="Times New Roman" w:cs="Times New Roman"/>
                <w:lang w:val="fi-FI"/>
              </w:rPr>
              <w:t>3</w:t>
            </w:r>
          </w:p>
        </w:tc>
      </w:tr>
    </w:tbl>
    <w:p w14:paraId="02FB6753" w14:textId="77777777" w:rsidR="00DD5083" w:rsidRPr="009A5BA3" w:rsidRDefault="00DD5083" w:rsidP="008B0917">
      <w:pPr>
        <w:widowControl/>
        <w:spacing w:after="0" w:line="240" w:lineRule="auto"/>
        <w:ind w:left="118" w:right="342"/>
        <w:rPr>
          <w:rFonts w:ascii="Times New Roman" w:eastAsia="Times New Roman" w:hAnsi="Times New Roman" w:cs="Times New Roman"/>
          <w:sz w:val="20"/>
          <w:szCs w:val="20"/>
          <w:lang w:val="fi-FI"/>
        </w:rPr>
      </w:pPr>
      <w:r w:rsidRPr="009A5BA3">
        <w:rPr>
          <w:rFonts w:ascii="Times New Roman" w:eastAsia="Times New Roman" w:hAnsi="Times New Roman" w:cs="Times New Roman"/>
          <w:i/>
          <w:sz w:val="20"/>
          <w:szCs w:val="20"/>
          <w:vertAlign w:val="superscript"/>
          <w:lang w:val="fi-FI"/>
        </w:rPr>
        <w:t>a</w:t>
      </w:r>
      <w:r w:rsidRPr="009A5BA3">
        <w:rPr>
          <w:rFonts w:ascii="Times New Roman" w:eastAsia="Times New Roman" w:hAnsi="Times New Roman" w:cs="Times New Roman"/>
          <w:i/>
          <w:sz w:val="20"/>
          <w:szCs w:val="20"/>
          <w:lang w:val="fi-FI"/>
        </w:rPr>
        <w:t xml:space="preserve"> </w:t>
      </w:r>
      <w:r w:rsidRPr="009A5BA3">
        <w:rPr>
          <w:rFonts w:ascii="Times New Roman" w:eastAsia="Times New Roman" w:hAnsi="Times New Roman" w:cs="Times New Roman"/>
          <w:i/>
          <w:spacing w:val="1"/>
          <w:sz w:val="20"/>
          <w:szCs w:val="20"/>
          <w:lang w:val="fi-FI"/>
        </w:rPr>
        <w:t>p</w:t>
      </w:r>
      <w:r w:rsidRPr="009A5BA3">
        <w:rPr>
          <w:rFonts w:ascii="Times New Roman" w:eastAsia="Times New Roman" w:hAnsi="Times New Roman" w:cs="Times New Roman"/>
          <w:i/>
          <w:spacing w:val="-1"/>
          <w:sz w:val="20"/>
          <w:szCs w:val="20"/>
          <w:lang w:val="fi-FI"/>
        </w:rPr>
        <w:t>-</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3"/>
          <w:sz w:val="20"/>
          <w:szCs w:val="20"/>
          <w:lang w:val="fi-FI"/>
        </w:rPr>
        <w:t>r</w:t>
      </w:r>
      <w:r w:rsidRPr="009A5BA3">
        <w:rPr>
          <w:rFonts w:ascii="Times New Roman" w:eastAsia="Times New Roman" w:hAnsi="Times New Roman" w:cs="Times New Roman"/>
          <w:i/>
          <w:spacing w:val="1"/>
          <w:sz w:val="20"/>
          <w:szCs w:val="20"/>
          <w:lang w:val="fi-FI"/>
        </w:rPr>
        <w:t>v</w:t>
      </w:r>
      <w:r w:rsidRPr="009A5BA3">
        <w:rPr>
          <w:rFonts w:ascii="Times New Roman" w:eastAsia="Times New Roman" w:hAnsi="Times New Roman" w:cs="Times New Roman"/>
          <w:i/>
          <w:sz w:val="20"/>
          <w:szCs w:val="20"/>
          <w:lang w:val="fi-FI"/>
        </w:rPr>
        <w:t xml:space="preserve">o </w:t>
      </w:r>
      <w:r w:rsidRPr="009A5BA3">
        <w:rPr>
          <w:rFonts w:ascii="Times New Roman" w:eastAsia="Times New Roman" w:hAnsi="Times New Roman" w:cs="Times New Roman"/>
          <w:i/>
          <w:spacing w:val="-1"/>
          <w:sz w:val="20"/>
          <w:szCs w:val="20"/>
          <w:lang w:val="fi-FI"/>
        </w:rPr>
        <w:t>o</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1"/>
          <w:sz w:val="20"/>
          <w:szCs w:val="20"/>
          <w:lang w:val="fi-FI"/>
        </w:rPr>
        <w:t>k</w:t>
      </w:r>
      <w:r w:rsidRPr="009A5BA3">
        <w:rPr>
          <w:rFonts w:ascii="Times New Roman" w:eastAsia="Times New Roman" w:hAnsi="Times New Roman" w:cs="Times New Roman"/>
          <w:i/>
          <w:spacing w:val="-1"/>
          <w:sz w:val="20"/>
          <w:szCs w:val="20"/>
          <w:lang w:val="fi-FI"/>
        </w:rPr>
        <w:t>o</w:t>
      </w:r>
      <w:r w:rsidRPr="009A5BA3">
        <w:rPr>
          <w:rFonts w:ascii="Times New Roman" w:eastAsia="Times New Roman" w:hAnsi="Times New Roman" w:cs="Times New Roman"/>
          <w:i/>
          <w:sz w:val="20"/>
          <w:szCs w:val="20"/>
          <w:lang w:val="fi-FI"/>
        </w:rPr>
        <w:t>r</w:t>
      </w:r>
      <w:r w:rsidRPr="009A5BA3">
        <w:rPr>
          <w:rFonts w:ascii="Times New Roman" w:eastAsia="Times New Roman" w:hAnsi="Times New Roman" w:cs="Times New Roman"/>
          <w:i/>
          <w:spacing w:val="-1"/>
          <w:sz w:val="20"/>
          <w:szCs w:val="20"/>
          <w:lang w:val="fi-FI"/>
        </w:rPr>
        <w:t>j</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2"/>
          <w:sz w:val="20"/>
          <w:szCs w:val="20"/>
          <w:lang w:val="fi-FI"/>
        </w:rPr>
        <w:t>t</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z w:val="20"/>
          <w:szCs w:val="20"/>
          <w:lang w:val="fi-FI"/>
        </w:rPr>
        <w:t xml:space="preserve">u </w:t>
      </w:r>
      <w:r w:rsidRPr="009A5BA3">
        <w:rPr>
          <w:rFonts w:ascii="Times New Roman" w:eastAsia="Times New Roman" w:hAnsi="Times New Roman" w:cs="Times New Roman"/>
          <w:i/>
          <w:spacing w:val="-1"/>
          <w:sz w:val="20"/>
          <w:szCs w:val="20"/>
          <w:lang w:val="fi-FI"/>
        </w:rPr>
        <w:t>p</w:t>
      </w:r>
      <w:r w:rsidRPr="009A5BA3">
        <w:rPr>
          <w:rFonts w:ascii="Times New Roman" w:eastAsia="Times New Roman" w:hAnsi="Times New Roman" w:cs="Times New Roman"/>
          <w:i/>
          <w:spacing w:val="1"/>
          <w:sz w:val="20"/>
          <w:szCs w:val="20"/>
          <w:lang w:val="fi-FI"/>
        </w:rPr>
        <w:t>o</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1"/>
          <w:sz w:val="20"/>
          <w:szCs w:val="20"/>
          <w:lang w:val="fi-FI"/>
        </w:rPr>
        <w:t>la</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1"/>
          <w:sz w:val="20"/>
          <w:szCs w:val="20"/>
          <w:lang w:val="fi-FI"/>
        </w:rPr>
        <w:t>d</w:t>
      </w:r>
      <w:r w:rsidRPr="009A5BA3">
        <w:rPr>
          <w:rFonts w:ascii="Times New Roman" w:eastAsia="Times New Roman" w:hAnsi="Times New Roman" w:cs="Times New Roman"/>
          <w:i/>
          <w:spacing w:val="1"/>
          <w:sz w:val="20"/>
          <w:szCs w:val="20"/>
          <w:lang w:val="fi-FI"/>
        </w:rPr>
        <w:t>e</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1"/>
          <w:sz w:val="20"/>
          <w:szCs w:val="20"/>
          <w:lang w:val="fi-FI"/>
        </w:rPr>
        <w:t>ma</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n</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2"/>
          <w:sz w:val="20"/>
          <w:szCs w:val="20"/>
          <w:lang w:val="fi-FI"/>
        </w:rPr>
        <w:t>i</w:t>
      </w:r>
      <w:r w:rsidRPr="009A5BA3">
        <w:rPr>
          <w:rFonts w:ascii="Times New Roman" w:eastAsia="Times New Roman" w:hAnsi="Times New Roman" w:cs="Times New Roman"/>
          <w:i/>
          <w:spacing w:val="1"/>
          <w:sz w:val="20"/>
          <w:szCs w:val="20"/>
          <w:lang w:val="fi-FI"/>
        </w:rPr>
        <w:t>et</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pacing w:val="1"/>
          <w:sz w:val="20"/>
          <w:szCs w:val="20"/>
          <w:lang w:val="fi-FI"/>
        </w:rPr>
        <w:t>e</w:t>
      </w:r>
      <w:r w:rsidRPr="009A5BA3">
        <w:rPr>
          <w:rFonts w:ascii="Times New Roman" w:eastAsia="Times New Roman" w:hAnsi="Times New Roman" w:cs="Times New Roman"/>
          <w:i/>
          <w:spacing w:val="-2"/>
          <w:sz w:val="20"/>
          <w:szCs w:val="20"/>
          <w:lang w:val="fi-FI"/>
        </w:rPr>
        <w:t>l</w:t>
      </w:r>
      <w:r w:rsidRPr="009A5BA3">
        <w:rPr>
          <w:rFonts w:ascii="Times New Roman" w:eastAsia="Times New Roman" w:hAnsi="Times New Roman" w:cs="Times New Roman"/>
          <w:i/>
          <w:spacing w:val="1"/>
          <w:sz w:val="20"/>
          <w:szCs w:val="20"/>
          <w:lang w:val="fi-FI"/>
        </w:rPr>
        <w:t>li</w:t>
      </w:r>
      <w:r w:rsidRPr="009A5BA3">
        <w:rPr>
          <w:rFonts w:ascii="Times New Roman" w:eastAsia="Times New Roman" w:hAnsi="Times New Roman" w:cs="Times New Roman"/>
          <w:i/>
          <w:spacing w:val="-3"/>
          <w:sz w:val="20"/>
          <w:szCs w:val="20"/>
          <w:lang w:val="fi-FI"/>
        </w:rPr>
        <w:t>s</w:t>
      </w:r>
      <w:r w:rsidRPr="009A5BA3">
        <w:rPr>
          <w:rFonts w:ascii="Times New Roman" w:eastAsia="Times New Roman" w:hAnsi="Times New Roman" w:cs="Times New Roman"/>
          <w:i/>
          <w:spacing w:val="1"/>
          <w:sz w:val="20"/>
          <w:szCs w:val="20"/>
          <w:lang w:val="fi-FI"/>
        </w:rPr>
        <w:t>e</w:t>
      </w:r>
      <w:r w:rsidRPr="009A5BA3">
        <w:rPr>
          <w:rFonts w:ascii="Times New Roman" w:eastAsia="Times New Roman" w:hAnsi="Times New Roman" w:cs="Times New Roman"/>
          <w:i/>
          <w:sz w:val="20"/>
          <w:szCs w:val="20"/>
          <w:lang w:val="fi-FI"/>
        </w:rPr>
        <w:t>n s</w:t>
      </w:r>
      <w:r w:rsidRPr="009A5BA3">
        <w:rPr>
          <w:rFonts w:ascii="Times New Roman" w:eastAsia="Times New Roman" w:hAnsi="Times New Roman" w:cs="Times New Roman"/>
          <w:i/>
          <w:spacing w:val="-2"/>
          <w:sz w:val="20"/>
          <w:szCs w:val="20"/>
          <w:lang w:val="fi-FI"/>
        </w:rPr>
        <w:t>i</w:t>
      </w:r>
      <w:r w:rsidRPr="009A5BA3">
        <w:rPr>
          <w:rFonts w:ascii="Times New Roman" w:eastAsia="Times New Roman" w:hAnsi="Times New Roman" w:cs="Times New Roman"/>
          <w:i/>
          <w:spacing w:val="1"/>
          <w:sz w:val="20"/>
          <w:szCs w:val="20"/>
          <w:lang w:val="fi-FI"/>
        </w:rPr>
        <w:t>j</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1"/>
          <w:sz w:val="20"/>
          <w:szCs w:val="20"/>
          <w:lang w:val="fi-FI"/>
        </w:rPr>
        <w:t>nn</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2"/>
          <w:sz w:val="20"/>
          <w:szCs w:val="20"/>
          <w:lang w:val="fi-FI"/>
        </w:rPr>
        <w:t>j</w:t>
      </w:r>
      <w:r w:rsidRPr="009A5BA3">
        <w:rPr>
          <w:rFonts w:ascii="Times New Roman" w:eastAsia="Times New Roman" w:hAnsi="Times New Roman" w:cs="Times New Roman"/>
          <w:i/>
          <w:sz w:val="20"/>
          <w:szCs w:val="20"/>
          <w:lang w:val="fi-FI"/>
        </w:rPr>
        <w:t xml:space="preserve">a </w:t>
      </w:r>
      <w:r w:rsidRPr="009A5BA3">
        <w:rPr>
          <w:rFonts w:ascii="Times New Roman" w:eastAsia="Times New Roman" w:hAnsi="Times New Roman" w:cs="Times New Roman"/>
          <w:i/>
          <w:spacing w:val="1"/>
          <w:sz w:val="20"/>
          <w:szCs w:val="20"/>
          <w:lang w:val="fi-FI"/>
        </w:rPr>
        <w:t>n</w:t>
      </w:r>
      <w:r w:rsidRPr="009A5BA3">
        <w:rPr>
          <w:rFonts w:ascii="Times New Roman" w:eastAsia="Times New Roman" w:hAnsi="Times New Roman" w:cs="Times New Roman"/>
          <w:i/>
          <w:spacing w:val="-2"/>
          <w:sz w:val="20"/>
          <w:szCs w:val="20"/>
          <w:lang w:val="fi-FI"/>
        </w:rPr>
        <w:t>i</w:t>
      </w:r>
      <w:r w:rsidRPr="009A5BA3">
        <w:rPr>
          <w:rFonts w:ascii="Times New Roman" w:eastAsia="Times New Roman" w:hAnsi="Times New Roman" w:cs="Times New Roman"/>
          <w:i/>
          <w:spacing w:val="1"/>
          <w:sz w:val="20"/>
          <w:szCs w:val="20"/>
          <w:lang w:val="fi-FI"/>
        </w:rPr>
        <w:t>vel</w:t>
      </w:r>
      <w:r w:rsidRPr="009A5BA3">
        <w:rPr>
          <w:rFonts w:ascii="Times New Roman" w:eastAsia="Times New Roman" w:hAnsi="Times New Roman" w:cs="Times New Roman"/>
          <w:i/>
          <w:spacing w:val="-3"/>
          <w:sz w:val="20"/>
          <w:szCs w:val="20"/>
          <w:lang w:val="fi-FI"/>
        </w:rPr>
        <w:t>r</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pacing w:val="1"/>
          <w:sz w:val="20"/>
          <w:szCs w:val="20"/>
          <w:lang w:val="fi-FI"/>
        </w:rPr>
        <w:t>u</w:t>
      </w:r>
      <w:r w:rsidRPr="009A5BA3">
        <w:rPr>
          <w:rFonts w:ascii="Times New Roman" w:eastAsia="Times New Roman" w:hAnsi="Times New Roman" w:cs="Times New Roman"/>
          <w:i/>
          <w:spacing w:val="-1"/>
          <w:sz w:val="20"/>
          <w:szCs w:val="20"/>
          <w:lang w:val="fi-FI"/>
        </w:rPr>
        <w:t>ma</w:t>
      </w:r>
      <w:r w:rsidRPr="009A5BA3">
        <w:rPr>
          <w:rFonts w:ascii="Times New Roman" w:eastAsia="Times New Roman" w:hAnsi="Times New Roman" w:cs="Times New Roman"/>
          <w:i/>
          <w:sz w:val="20"/>
          <w:szCs w:val="20"/>
          <w:lang w:val="fi-FI"/>
        </w:rPr>
        <w:t>n</w:t>
      </w:r>
      <w:r w:rsidRPr="009A5BA3">
        <w:rPr>
          <w:rFonts w:ascii="Times New Roman" w:eastAsia="Times New Roman" w:hAnsi="Times New Roman" w:cs="Times New Roman"/>
          <w:i/>
          <w:spacing w:val="2"/>
          <w:sz w:val="20"/>
          <w:szCs w:val="20"/>
          <w:lang w:val="fi-FI"/>
        </w:rPr>
        <w:t xml:space="preserve"> </w:t>
      </w:r>
      <w:r w:rsidRPr="009A5BA3">
        <w:rPr>
          <w:rFonts w:ascii="Times New Roman" w:eastAsia="Times New Roman" w:hAnsi="Times New Roman" w:cs="Times New Roman"/>
          <w:i/>
          <w:spacing w:val="-2"/>
          <w:sz w:val="20"/>
          <w:szCs w:val="20"/>
          <w:lang w:val="fi-FI"/>
        </w:rPr>
        <w:t>k</w:t>
      </w:r>
      <w:r w:rsidRPr="009A5BA3">
        <w:rPr>
          <w:rFonts w:ascii="Times New Roman" w:eastAsia="Times New Roman" w:hAnsi="Times New Roman" w:cs="Times New Roman"/>
          <w:i/>
          <w:spacing w:val="1"/>
          <w:sz w:val="20"/>
          <w:szCs w:val="20"/>
          <w:lang w:val="fi-FI"/>
        </w:rPr>
        <w:t>e</w:t>
      </w:r>
      <w:r w:rsidRPr="009A5BA3">
        <w:rPr>
          <w:rFonts w:ascii="Times New Roman" w:eastAsia="Times New Roman" w:hAnsi="Times New Roman" w:cs="Times New Roman"/>
          <w:i/>
          <w:spacing w:val="-3"/>
          <w:sz w:val="20"/>
          <w:szCs w:val="20"/>
          <w:lang w:val="fi-FI"/>
        </w:rPr>
        <w:t>s</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1"/>
          <w:sz w:val="20"/>
          <w:szCs w:val="20"/>
          <w:lang w:val="fi-FI"/>
        </w:rPr>
        <w:t>o</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2"/>
          <w:sz w:val="20"/>
          <w:szCs w:val="20"/>
          <w:lang w:val="fi-FI"/>
        </w:rPr>
        <w:t>j</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z w:val="20"/>
          <w:szCs w:val="20"/>
          <w:lang w:val="fi-FI"/>
        </w:rPr>
        <w:t>n</w:t>
      </w:r>
      <w:r w:rsidRPr="009A5BA3">
        <w:rPr>
          <w:rFonts w:ascii="Times New Roman" w:eastAsia="Times New Roman" w:hAnsi="Times New Roman" w:cs="Times New Roman"/>
          <w:i/>
          <w:spacing w:val="2"/>
          <w:sz w:val="20"/>
          <w:szCs w:val="20"/>
          <w:lang w:val="fi-FI"/>
        </w:rPr>
        <w:t xml:space="preserve"> </w:t>
      </w:r>
      <w:r w:rsidRPr="009A5BA3">
        <w:rPr>
          <w:rFonts w:ascii="Times New Roman" w:eastAsia="Times New Roman" w:hAnsi="Times New Roman" w:cs="Times New Roman"/>
          <w:i/>
          <w:spacing w:val="-3"/>
          <w:sz w:val="20"/>
          <w:szCs w:val="20"/>
          <w:lang w:val="fi-FI"/>
        </w:rPr>
        <w:t>s</w:t>
      </w:r>
      <w:r w:rsidRPr="009A5BA3">
        <w:rPr>
          <w:rFonts w:ascii="Times New Roman" w:eastAsia="Times New Roman" w:hAnsi="Times New Roman" w:cs="Times New Roman"/>
          <w:i/>
          <w:spacing w:val="1"/>
          <w:sz w:val="20"/>
          <w:szCs w:val="20"/>
          <w:lang w:val="fi-FI"/>
        </w:rPr>
        <w:t>u</w:t>
      </w:r>
      <w:r w:rsidRPr="009A5BA3">
        <w:rPr>
          <w:rFonts w:ascii="Times New Roman" w:eastAsia="Times New Roman" w:hAnsi="Times New Roman" w:cs="Times New Roman"/>
          <w:i/>
          <w:spacing w:val="-1"/>
          <w:sz w:val="20"/>
          <w:szCs w:val="20"/>
          <w:lang w:val="fi-FI"/>
        </w:rPr>
        <w:t>h</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pacing w:val="1"/>
          <w:sz w:val="20"/>
          <w:szCs w:val="20"/>
          <w:lang w:val="fi-FI"/>
        </w:rPr>
        <w:t>e</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2"/>
          <w:sz w:val="20"/>
          <w:szCs w:val="20"/>
          <w:lang w:val="fi-FI"/>
        </w:rPr>
        <w:t>k</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1"/>
          <w:sz w:val="20"/>
          <w:szCs w:val="20"/>
          <w:lang w:val="fi-FI"/>
        </w:rPr>
        <w:t>kk</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1"/>
          <w:sz w:val="20"/>
          <w:szCs w:val="20"/>
          <w:lang w:val="fi-FI"/>
        </w:rPr>
        <w:t>p</w:t>
      </w:r>
      <w:r w:rsidRPr="009A5BA3">
        <w:rPr>
          <w:rFonts w:ascii="Times New Roman" w:eastAsia="Times New Roman" w:hAnsi="Times New Roman" w:cs="Times New Roman"/>
          <w:i/>
          <w:spacing w:val="-1"/>
          <w:sz w:val="20"/>
          <w:szCs w:val="20"/>
          <w:lang w:val="fi-FI"/>
        </w:rPr>
        <w:t>ä</w:t>
      </w:r>
      <w:r w:rsidRPr="009A5BA3">
        <w:rPr>
          <w:rFonts w:ascii="Times New Roman" w:eastAsia="Times New Roman" w:hAnsi="Times New Roman" w:cs="Times New Roman"/>
          <w:i/>
          <w:spacing w:val="1"/>
          <w:sz w:val="20"/>
          <w:szCs w:val="20"/>
          <w:lang w:val="fi-FI"/>
        </w:rPr>
        <w:t>ä</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1"/>
          <w:sz w:val="20"/>
          <w:szCs w:val="20"/>
          <w:lang w:val="fi-FI"/>
        </w:rPr>
        <w:t>e</w:t>
      </w:r>
      <w:r w:rsidRPr="009A5BA3">
        <w:rPr>
          <w:rFonts w:ascii="Times New Roman" w:eastAsia="Times New Roman" w:hAnsi="Times New Roman" w:cs="Times New Roman"/>
          <w:i/>
          <w:spacing w:val="-2"/>
          <w:sz w:val="20"/>
          <w:szCs w:val="20"/>
          <w:lang w:val="fi-FI"/>
        </w:rPr>
        <w:t>t</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p</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h</w:t>
      </w:r>
      <w:r w:rsidRPr="009A5BA3">
        <w:rPr>
          <w:rFonts w:ascii="Times New Roman" w:eastAsia="Times New Roman" w:hAnsi="Times New Roman" w:cs="Times New Roman"/>
          <w:i/>
          <w:spacing w:val="-1"/>
          <w:sz w:val="20"/>
          <w:szCs w:val="20"/>
          <w:lang w:val="fi-FI"/>
        </w:rPr>
        <w:t>tum</w:t>
      </w:r>
      <w:r w:rsidRPr="009A5BA3">
        <w:rPr>
          <w:rFonts w:ascii="Times New Roman" w:eastAsia="Times New Roman" w:hAnsi="Times New Roman" w:cs="Times New Roman"/>
          <w:i/>
          <w:spacing w:val="1"/>
          <w:sz w:val="20"/>
          <w:szCs w:val="20"/>
          <w:lang w:val="fi-FI"/>
        </w:rPr>
        <w:t>ie</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1"/>
          <w:sz w:val="20"/>
          <w:szCs w:val="20"/>
          <w:lang w:val="fi-FI"/>
        </w:rPr>
        <w:t>o</w:t>
      </w:r>
      <w:r w:rsidRPr="009A5BA3">
        <w:rPr>
          <w:rFonts w:ascii="Times New Roman" w:eastAsia="Times New Roman" w:hAnsi="Times New Roman" w:cs="Times New Roman"/>
          <w:i/>
          <w:spacing w:val="-3"/>
          <w:sz w:val="20"/>
          <w:szCs w:val="20"/>
          <w:lang w:val="fi-FI"/>
        </w:rPr>
        <w:t>s</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l</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z w:val="20"/>
          <w:szCs w:val="20"/>
          <w:lang w:val="fi-FI"/>
        </w:rPr>
        <w:t>a</w:t>
      </w:r>
      <w:r w:rsidRPr="009A5BA3">
        <w:rPr>
          <w:rFonts w:ascii="Times New Roman" w:eastAsia="Times New Roman" w:hAnsi="Times New Roman" w:cs="Times New Roman"/>
          <w:i/>
          <w:spacing w:val="2"/>
          <w:sz w:val="20"/>
          <w:szCs w:val="20"/>
          <w:lang w:val="fi-FI"/>
        </w:rPr>
        <w:t xml:space="preserve"> </w:t>
      </w:r>
      <w:r w:rsidRPr="009A5BA3">
        <w:rPr>
          <w:rFonts w:ascii="Times New Roman" w:eastAsia="Times New Roman" w:hAnsi="Times New Roman" w:cs="Times New Roman"/>
          <w:i/>
          <w:spacing w:val="-3"/>
          <w:sz w:val="20"/>
          <w:szCs w:val="20"/>
          <w:lang w:val="fi-FI"/>
        </w:rPr>
        <w:t>s</w:t>
      </w:r>
      <w:r w:rsidRPr="009A5BA3">
        <w:rPr>
          <w:rFonts w:ascii="Times New Roman" w:eastAsia="Times New Roman" w:hAnsi="Times New Roman" w:cs="Times New Roman"/>
          <w:i/>
          <w:spacing w:val="1"/>
          <w:sz w:val="20"/>
          <w:szCs w:val="20"/>
          <w:lang w:val="fi-FI"/>
        </w:rPr>
        <w:t>e</w:t>
      </w:r>
      <w:r w:rsidRPr="009A5BA3">
        <w:rPr>
          <w:rFonts w:ascii="Times New Roman" w:eastAsia="Times New Roman" w:hAnsi="Times New Roman" w:cs="Times New Roman"/>
          <w:i/>
          <w:spacing w:val="-2"/>
          <w:sz w:val="20"/>
          <w:szCs w:val="20"/>
          <w:lang w:val="fi-FI"/>
        </w:rPr>
        <w:t>k</w:t>
      </w:r>
      <w:r w:rsidRPr="009A5BA3">
        <w:rPr>
          <w:rFonts w:ascii="Times New Roman" w:eastAsia="Times New Roman" w:hAnsi="Times New Roman" w:cs="Times New Roman"/>
          <w:i/>
          <w:sz w:val="20"/>
          <w:szCs w:val="20"/>
          <w:lang w:val="fi-FI"/>
        </w:rPr>
        <w:t>ä</w:t>
      </w:r>
      <w:r w:rsidRPr="009A5BA3">
        <w:rPr>
          <w:rFonts w:ascii="Times New Roman" w:eastAsia="Times New Roman" w:hAnsi="Times New Roman" w:cs="Times New Roman"/>
          <w:i/>
          <w:spacing w:val="1"/>
          <w:sz w:val="20"/>
          <w:szCs w:val="20"/>
          <w:lang w:val="fi-FI"/>
        </w:rPr>
        <w:t xml:space="preserve"> </w:t>
      </w:r>
      <w:r w:rsidRPr="009A5BA3">
        <w:rPr>
          <w:rFonts w:ascii="Times New Roman" w:eastAsia="Times New Roman" w:hAnsi="Times New Roman" w:cs="Times New Roman"/>
          <w:i/>
          <w:spacing w:val="-1"/>
          <w:sz w:val="20"/>
          <w:szCs w:val="20"/>
          <w:lang w:val="fi-FI"/>
        </w:rPr>
        <w:t>l</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3"/>
          <w:sz w:val="20"/>
          <w:szCs w:val="20"/>
          <w:lang w:val="fi-FI"/>
        </w:rPr>
        <w:t>s</w:t>
      </w:r>
      <w:r w:rsidRPr="009A5BA3">
        <w:rPr>
          <w:rFonts w:ascii="Times New Roman" w:eastAsia="Times New Roman" w:hAnsi="Times New Roman" w:cs="Times New Roman"/>
          <w:i/>
          <w:spacing w:val="1"/>
          <w:sz w:val="20"/>
          <w:szCs w:val="20"/>
          <w:lang w:val="fi-FI"/>
        </w:rPr>
        <w:t>äk</w:t>
      </w:r>
      <w:r w:rsidRPr="009A5BA3">
        <w:rPr>
          <w:rFonts w:ascii="Times New Roman" w:eastAsia="Times New Roman" w:hAnsi="Times New Roman" w:cs="Times New Roman"/>
          <w:i/>
          <w:spacing w:val="-3"/>
          <w:sz w:val="20"/>
          <w:szCs w:val="20"/>
          <w:lang w:val="fi-FI"/>
        </w:rPr>
        <w:t xml:space="preserve">si </w:t>
      </w:r>
      <w:r w:rsidRPr="009A5BA3">
        <w:rPr>
          <w:rFonts w:ascii="Times New Roman" w:eastAsia="Times New Roman" w:hAnsi="Times New Roman" w:cs="Times New Roman"/>
          <w:i/>
          <w:spacing w:val="1"/>
          <w:sz w:val="20"/>
          <w:szCs w:val="20"/>
          <w:lang w:val="fi-FI"/>
        </w:rPr>
        <w:t>k</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ik</w:t>
      </w:r>
      <w:r w:rsidRPr="009A5BA3">
        <w:rPr>
          <w:rFonts w:ascii="Times New Roman" w:eastAsia="Times New Roman" w:hAnsi="Times New Roman" w:cs="Times New Roman"/>
          <w:i/>
          <w:spacing w:val="-2"/>
          <w:sz w:val="20"/>
          <w:szCs w:val="20"/>
          <w:lang w:val="fi-FI"/>
        </w:rPr>
        <w:t>k</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1"/>
          <w:sz w:val="20"/>
          <w:szCs w:val="20"/>
          <w:lang w:val="fi-FI"/>
        </w:rPr>
        <w:t>j</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2"/>
          <w:sz w:val="20"/>
          <w:szCs w:val="20"/>
          <w:lang w:val="fi-FI"/>
        </w:rPr>
        <w:t>k</w:t>
      </w:r>
      <w:r w:rsidRPr="009A5BA3">
        <w:rPr>
          <w:rFonts w:ascii="Times New Roman" w:eastAsia="Times New Roman" w:hAnsi="Times New Roman" w:cs="Times New Roman"/>
          <w:i/>
          <w:spacing w:val="1"/>
          <w:sz w:val="20"/>
          <w:szCs w:val="20"/>
          <w:lang w:val="fi-FI"/>
        </w:rPr>
        <w:t>u</w:t>
      </w:r>
      <w:r w:rsidRPr="009A5BA3">
        <w:rPr>
          <w:rFonts w:ascii="Times New Roman" w:eastAsia="Times New Roman" w:hAnsi="Times New Roman" w:cs="Times New Roman"/>
          <w:i/>
          <w:spacing w:val="-2"/>
          <w:sz w:val="20"/>
          <w:szCs w:val="20"/>
          <w:lang w:val="fi-FI"/>
        </w:rPr>
        <w:t>v</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1"/>
          <w:sz w:val="20"/>
          <w:szCs w:val="20"/>
          <w:lang w:val="fi-FI"/>
        </w:rPr>
        <w:t>p</w:t>
      </w:r>
      <w:r w:rsidRPr="009A5BA3">
        <w:rPr>
          <w:rFonts w:ascii="Times New Roman" w:eastAsia="Times New Roman" w:hAnsi="Times New Roman" w:cs="Times New Roman"/>
          <w:i/>
          <w:spacing w:val="1"/>
          <w:sz w:val="20"/>
          <w:szCs w:val="20"/>
          <w:lang w:val="fi-FI"/>
        </w:rPr>
        <w:t>ä</w:t>
      </w:r>
      <w:r w:rsidRPr="009A5BA3">
        <w:rPr>
          <w:rFonts w:ascii="Times New Roman" w:eastAsia="Times New Roman" w:hAnsi="Times New Roman" w:cs="Times New Roman"/>
          <w:i/>
          <w:spacing w:val="-1"/>
          <w:sz w:val="20"/>
          <w:szCs w:val="20"/>
          <w:lang w:val="fi-FI"/>
        </w:rPr>
        <w:t>ä</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1"/>
          <w:sz w:val="20"/>
          <w:szCs w:val="20"/>
          <w:lang w:val="fi-FI"/>
        </w:rPr>
        <w:t>ap</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h</w:t>
      </w:r>
      <w:r w:rsidRPr="009A5BA3">
        <w:rPr>
          <w:rFonts w:ascii="Times New Roman" w:eastAsia="Times New Roman" w:hAnsi="Times New Roman" w:cs="Times New Roman"/>
          <w:i/>
          <w:spacing w:val="1"/>
          <w:sz w:val="20"/>
          <w:szCs w:val="20"/>
          <w:lang w:val="fi-FI"/>
        </w:rPr>
        <w:t>tu</w:t>
      </w:r>
      <w:r w:rsidRPr="009A5BA3">
        <w:rPr>
          <w:rFonts w:ascii="Times New Roman" w:eastAsia="Times New Roman" w:hAnsi="Times New Roman" w:cs="Times New Roman"/>
          <w:i/>
          <w:spacing w:val="-3"/>
          <w:sz w:val="20"/>
          <w:szCs w:val="20"/>
          <w:lang w:val="fi-FI"/>
        </w:rPr>
        <w:t>m</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2"/>
          <w:sz w:val="20"/>
          <w:szCs w:val="20"/>
          <w:lang w:val="fi-FI"/>
        </w:rPr>
        <w:t>l</w:t>
      </w:r>
      <w:r w:rsidRPr="009A5BA3">
        <w:rPr>
          <w:rFonts w:ascii="Times New Roman" w:eastAsia="Times New Roman" w:hAnsi="Times New Roman" w:cs="Times New Roman"/>
          <w:i/>
          <w:spacing w:val="1"/>
          <w:sz w:val="20"/>
          <w:szCs w:val="20"/>
          <w:lang w:val="fi-FI"/>
        </w:rPr>
        <w:t>ä</w:t>
      </w:r>
      <w:r w:rsidRPr="009A5BA3">
        <w:rPr>
          <w:rFonts w:ascii="Times New Roman" w:eastAsia="Times New Roman" w:hAnsi="Times New Roman" w:cs="Times New Roman"/>
          <w:i/>
          <w:spacing w:val="-1"/>
          <w:sz w:val="20"/>
          <w:szCs w:val="20"/>
          <w:lang w:val="fi-FI"/>
        </w:rPr>
        <w:t>h</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1"/>
          <w:sz w:val="20"/>
          <w:szCs w:val="20"/>
          <w:lang w:val="fi-FI"/>
        </w:rPr>
        <w:t>ö</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1"/>
          <w:sz w:val="20"/>
          <w:szCs w:val="20"/>
          <w:lang w:val="fi-FI"/>
        </w:rPr>
        <w:t>il</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n</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pacing w:val="1"/>
          <w:sz w:val="20"/>
          <w:szCs w:val="20"/>
          <w:lang w:val="fi-FI"/>
        </w:rPr>
        <w:t>e</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3"/>
          <w:sz w:val="20"/>
          <w:szCs w:val="20"/>
          <w:lang w:val="fi-FI"/>
        </w:rPr>
        <w:t>r</w:t>
      </w:r>
      <w:r w:rsidRPr="009A5BA3">
        <w:rPr>
          <w:rFonts w:ascii="Times New Roman" w:eastAsia="Times New Roman" w:hAnsi="Times New Roman" w:cs="Times New Roman"/>
          <w:i/>
          <w:spacing w:val="1"/>
          <w:sz w:val="20"/>
          <w:szCs w:val="20"/>
          <w:lang w:val="fi-FI"/>
        </w:rPr>
        <w:t>v</w:t>
      </w:r>
      <w:r w:rsidRPr="009A5BA3">
        <w:rPr>
          <w:rFonts w:ascii="Times New Roman" w:eastAsia="Times New Roman" w:hAnsi="Times New Roman" w:cs="Times New Roman"/>
          <w:i/>
          <w:spacing w:val="-1"/>
          <w:sz w:val="20"/>
          <w:szCs w:val="20"/>
          <w:lang w:val="fi-FI"/>
        </w:rPr>
        <w:t>o</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1"/>
          <w:sz w:val="20"/>
          <w:szCs w:val="20"/>
          <w:lang w:val="fi-FI"/>
        </w:rPr>
        <w:t>o</w:t>
      </w:r>
      <w:r w:rsidRPr="009A5BA3">
        <w:rPr>
          <w:rFonts w:ascii="Times New Roman" w:eastAsia="Times New Roman" w:hAnsi="Times New Roman" w:cs="Times New Roman"/>
          <w:i/>
          <w:spacing w:val="-3"/>
          <w:sz w:val="20"/>
          <w:szCs w:val="20"/>
          <w:lang w:val="fi-FI"/>
        </w:rPr>
        <w:t>s</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l</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1"/>
          <w:sz w:val="20"/>
          <w:szCs w:val="20"/>
          <w:lang w:val="fi-FI"/>
        </w:rPr>
        <w:t>a.</w:t>
      </w:r>
    </w:p>
    <w:p w14:paraId="01B77E00" w14:textId="77777777" w:rsidR="00DD5083" w:rsidRPr="009A5BA3" w:rsidRDefault="00DD5083" w:rsidP="008B0917">
      <w:pPr>
        <w:widowControl/>
        <w:spacing w:after="0" w:line="240" w:lineRule="auto"/>
        <w:ind w:left="118" w:right="-20"/>
        <w:rPr>
          <w:rFonts w:ascii="Times New Roman" w:eastAsia="Times New Roman" w:hAnsi="Times New Roman" w:cs="Times New Roman"/>
          <w:sz w:val="20"/>
          <w:szCs w:val="20"/>
          <w:lang w:val="fi-FI"/>
        </w:rPr>
      </w:pPr>
      <w:r w:rsidRPr="009A5BA3">
        <w:rPr>
          <w:rFonts w:ascii="Times New Roman" w:eastAsia="Times New Roman" w:hAnsi="Times New Roman" w:cs="Times New Roman"/>
          <w:i/>
          <w:spacing w:val="-1"/>
          <w:sz w:val="20"/>
          <w:szCs w:val="20"/>
          <w:vertAlign w:val="superscript"/>
          <w:lang w:val="fi-FI"/>
        </w:rPr>
        <w:t>b</w:t>
      </w:r>
      <w:r w:rsidRPr="009A5BA3">
        <w:rPr>
          <w:rFonts w:ascii="Times New Roman" w:eastAsia="Times New Roman" w:hAnsi="Times New Roman" w:cs="Times New Roman"/>
          <w:i/>
          <w:spacing w:val="-1"/>
          <w:sz w:val="20"/>
          <w:szCs w:val="20"/>
          <w:lang w:val="fi-FI"/>
        </w:rPr>
        <w:t xml:space="preserve"> Hoitoon</w:t>
      </w:r>
      <w:r w:rsidRPr="009A5BA3">
        <w:rPr>
          <w:rFonts w:ascii="Times New Roman" w:eastAsia="Times New Roman" w:hAnsi="Times New Roman" w:cs="Times New Roman"/>
          <w:i/>
          <w:sz w:val="20"/>
          <w:szCs w:val="20"/>
          <w:lang w:val="fi-FI"/>
        </w:rPr>
        <w:t xml:space="preserve"> </w:t>
      </w:r>
      <w:r w:rsidRPr="009A5BA3">
        <w:rPr>
          <w:rFonts w:ascii="Times New Roman" w:eastAsia="Times New Roman" w:hAnsi="Times New Roman" w:cs="Times New Roman"/>
          <w:i/>
          <w:spacing w:val="1"/>
          <w:sz w:val="20"/>
          <w:szCs w:val="20"/>
          <w:lang w:val="fi-FI"/>
        </w:rPr>
        <w:t>va</w:t>
      </w:r>
      <w:r w:rsidRPr="009A5BA3">
        <w:rPr>
          <w:rFonts w:ascii="Times New Roman" w:eastAsia="Times New Roman" w:hAnsi="Times New Roman" w:cs="Times New Roman"/>
          <w:i/>
          <w:spacing w:val="-3"/>
          <w:sz w:val="20"/>
          <w:szCs w:val="20"/>
          <w:lang w:val="fi-FI"/>
        </w:rPr>
        <w:t>s</w:t>
      </w:r>
      <w:r w:rsidRPr="009A5BA3">
        <w:rPr>
          <w:rFonts w:ascii="Times New Roman" w:eastAsia="Times New Roman" w:hAnsi="Times New Roman" w:cs="Times New Roman"/>
          <w:i/>
          <w:spacing w:val="-2"/>
          <w:sz w:val="20"/>
          <w:szCs w:val="20"/>
          <w:lang w:val="fi-FI"/>
        </w:rPr>
        <w:t>t</w:t>
      </w:r>
      <w:r w:rsidRPr="009A5BA3">
        <w:rPr>
          <w:rFonts w:ascii="Times New Roman" w:eastAsia="Times New Roman" w:hAnsi="Times New Roman" w:cs="Times New Roman"/>
          <w:i/>
          <w:spacing w:val="1"/>
          <w:sz w:val="20"/>
          <w:szCs w:val="20"/>
          <w:lang w:val="fi-FI"/>
        </w:rPr>
        <w:t>aa</w:t>
      </w:r>
      <w:r w:rsidRPr="009A5BA3">
        <w:rPr>
          <w:rFonts w:ascii="Times New Roman" w:eastAsia="Times New Roman" w:hAnsi="Times New Roman" w:cs="Times New Roman"/>
          <w:i/>
          <w:spacing w:val="-3"/>
          <w:sz w:val="20"/>
          <w:szCs w:val="20"/>
          <w:lang w:val="fi-FI"/>
        </w:rPr>
        <w:t>m</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1"/>
          <w:sz w:val="20"/>
          <w:szCs w:val="20"/>
          <w:lang w:val="fi-FI"/>
        </w:rPr>
        <w:t>to</w:t>
      </w:r>
      <w:r w:rsidRPr="009A5BA3">
        <w:rPr>
          <w:rFonts w:ascii="Times New Roman" w:eastAsia="Times New Roman" w:hAnsi="Times New Roman" w:cs="Times New Roman"/>
          <w:i/>
          <w:spacing w:val="-3"/>
          <w:sz w:val="20"/>
          <w:szCs w:val="20"/>
          <w:lang w:val="fi-FI"/>
        </w:rPr>
        <w:t>m</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1"/>
          <w:sz w:val="20"/>
          <w:szCs w:val="20"/>
          <w:lang w:val="fi-FI"/>
        </w:rPr>
        <w:t>p</w:t>
      </w:r>
      <w:r w:rsidRPr="009A5BA3">
        <w:rPr>
          <w:rFonts w:ascii="Times New Roman" w:eastAsia="Times New Roman" w:hAnsi="Times New Roman" w:cs="Times New Roman"/>
          <w:i/>
          <w:spacing w:val="-1"/>
          <w:sz w:val="20"/>
          <w:szCs w:val="20"/>
          <w:lang w:val="fi-FI"/>
        </w:rPr>
        <w:t>o</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1"/>
          <w:sz w:val="20"/>
          <w:szCs w:val="20"/>
          <w:lang w:val="fi-FI"/>
        </w:rPr>
        <w:t>il</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1"/>
          <w:sz w:val="20"/>
          <w:szCs w:val="20"/>
          <w:lang w:val="fi-FI"/>
        </w:rPr>
        <w:t>d</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1"/>
          <w:sz w:val="20"/>
          <w:szCs w:val="20"/>
          <w:lang w:val="fi-FI"/>
        </w:rPr>
        <w:t>p</w:t>
      </w:r>
      <w:r w:rsidRPr="009A5BA3">
        <w:rPr>
          <w:rFonts w:ascii="Times New Roman" w:eastAsia="Times New Roman" w:hAnsi="Times New Roman" w:cs="Times New Roman"/>
          <w:i/>
          <w:spacing w:val="1"/>
          <w:sz w:val="20"/>
          <w:szCs w:val="20"/>
          <w:lang w:val="fi-FI"/>
        </w:rPr>
        <w:t>u</w:t>
      </w:r>
      <w:r w:rsidRPr="009A5BA3">
        <w:rPr>
          <w:rFonts w:ascii="Times New Roman" w:eastAsia="Times New Roman" w:hAnsi="Times New Roman" w:cs="Times New Roman"/>
          <w:i/>
          <w:spacing w:val="-1"/>
          <w:sz w:val="20"/>
          <w:szCs w:val="20"/>
          <w:lang w:val="fi-FI"/>
        </w:rPr>
        <w:t>u</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1"/>
          <w:sz w:val="20"/>
          <w:szCs w:val="20"/>
          <w:lang w:val="fi-FI"/>
        </w:rPr>
        <w:t>u</w:t>
      </w:r>
      <w:r w:rsidRPr="009A5BA3">
        <w:rPr>
          <w:rFonts w:ascii="Times New Roman" w:eastAsia="Times New Roman" w:hAnsi="Times New Roman" w:cs="Times New Roman"/>
          <w:i/>
          <w:spacing w:val="-2"/>
          <w:sz w:val="20"/>
          <w:szCs w:val="20"/>
          <w:lang w:val="fi-FI"/>
        </w:rPr>
        <w:t>v</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2"/>
          <w:sz w:val="20"/>
          <w:szCs w:val="20"/>
          <w:lang w:val="fi-FI"/>
        </w:rPr>
        <w:t>i</w:t>
      </w:r>
      <w:r w:rsidRPr="009A5BA3">
        <w:rPr>
          <w:rFonts w:ascii="Times New Roman" w:eastAsia="Times New Roman" w:hAnsi="Times New Roman" w:cs="Times New Roman"/>
          <w:i/>
          <w:spacing w:val="1"/>
          <w:sz w:val="20"/>
          <w:szCs w:val="20"/>
          <w:lang w:val="fi-FI"/>
        </w:rPr>
        <w:t>e</w:t>
      </w:r>
      <w:r w:rsidRPr="009A5BA3">
        <w:rPr>
          <w:rFonts w:ascii="Times New Roman" w:eastAsia="Times New Roman" w:hAnsi="Times New Roman" w:cs="Times New Roman"/>
          <w:i/>
          <w:spacing w:val="-2"/>
          <w:sz w:val="20"/>
          <w:szCs w:val="20"/>
          <w:lang w:val="fi-FI"/>
        </w:rPr>
        <w:t>t</w:t>
      </w:r>
      <w:r w:rsidRPr="009A5BA3">
        <w:rPr>
          <w:rFonts w:ascii="Times New Roman" w:eastAsia="Times New Roman" w:hAnsi="Times New Roman" w:cs="Times New Roman"/>
          <w:i/>
          <w:spacing w:val="1"/>
          <w:sz w:val="20"/>
          <w:szCs w:val="20"/>
          <w:lang w:val="fi-FI"/>
        </w:rPr>
        <w:t>o</w:t>
      </w:r>
      <w:r w:rsidRPr="009A5BA3">
        <w:rPr>
          <w:rFonts w:ascii="Times New Roman" w:eastAsia="Times New Roman" w:hAnsi="Times New Roman" w:cs="Times New Roman"/>
          <w:i/>
          <w:spacing w:val="-1"/>
          <w:sz w:val="20"/>
          <w:szCs w:val="20"/>
          <w:lang w:val="fi-FI"/>
        </w:rPr>
        <w:t>j</w:t>
      </w:r>
      <w:r w:rsidRPr="009A5BA3">
        <w:rPr>
          <w:rFonts w:ascii="Times New Roman" w:eastAsia="Times New Roman" w:hAnsi="Times New Roman" w:cs="Times New Roman"/>
          <w:i/>
          <w:spacing w:val="1"/>
          <w:sz w:val="20"/>
          <w:szCs w:val="20"/>
          <w:lang w:val="fi-FI"/>
        </w:rPr>
        <w:t>e</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1"/>
          <w:sz w:val="20"/>
          <w:szCs w:val="20"/>
          <w:lang w:val="fi-FI"/>
        </w:rPr>
        <w:t>p</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1"/>
          <w:sz w:val="20"/>
          <w:szCs w:val="20"/>
          <w:lang w:val="fi-FI"/>
        </w:rPr>
        <w:t>k</w:t>
      </w:r>
      <w:r w:rsidRPr="009A5BA3">
        <w:rPr>
          <w:rFonts w:ascii="Times New Roman" w:eastAsia="Times New Roman" w:hAnsi="Times New Roman" w:cs="Times New Roman"/>
          <w:i/>
          <w:spacing w:val="-2"/>
          <w:sz w:val="20"/>
          <w:szCs w:val="20"/>
          <w:lang w:val="fi-FI"/>
        </w:rPr>
        <w:t>k</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u</w:t>
      </w:r>
      <w:r w:rsidRPr="009A5BA3">
        <w:rPr>
          <w:rFonts w:ascii="Times New Roman" w:eastAsia="Times New Roman" w:hAnsi="Times New Roman" w:cs="Times New Roman"/>
          <w:i/>
          <w:sz w:val="20"/>
          <w:szCs w:val="20"/>
          <w:lang w:val="fi-FI"/>
        </w:rPr>
        <w:t>s.</w:t>
      </w:r>
      <w:r w:rsidRPr="009A5BA3">
        <w:rPr>
          <w:rFonts w:ascii="Times New Roman" w:eastAsia="Times New Roman" w:hAnsi="Times New Roman" w:cs="Times New Roman"/>
          <w:i/>
          <w:spacing w:val="-1"/>
          <w:sz w:val="20"/>
          <w:szCs w:val="20"/>
          <w:lang w:val="fi-FI"/>
        </w:rPr>
        <w:t xml:space="preserve"> </w:t>
      </w:r>
      <w:r w:rsidRPr="009A5BA3">
        <w:rPr>
          <w:rFonts w:ascii="Times New Roman" w:eastAsia="Times New Roman" w:hAnsi="Times New Roman" w:cs="Times New Roman"/>
          <w:i/>
          <w:sz w:val="20"/>
          <w:szCs w:val="20"/>
          <w:lang w:val="fi-FI"/>
        </w:rPr>
        <w:t>M</w:t>
      </w:r>
      <w:r w:rsidRPr="009A5BA3">
        <w:rPr>
          <w:rFonts w:ascii="Times New Roman" w:eastAsia="Times New Roman" w:hAnsi="Times New Roman" w:cs="Times New Roman"/>
          <w:i/>
          <w:spacing w:val="-1"/>
          <w:sz w:val="20"/>
          <w:szCs w:val="20"/>
          <w:lang w:val="fi-FI"/>
        </w:rPr>
        <w:t>on</w:t>
      </w:r>
      <w:r w:rsidRPr="009A5BA3">
        <w:rPr>
          <w:rFonts w:ascii="Times New Roman" w:eastAsia="Times New Roman" w:hAnsi="Times New Roman" w:cs="Times New Roman"/>
          <w:i/>
          <w:spacing w:val="1"/>
          <w:sz w:val="20"/>
          <w:szCs w:val="20"/>
          <w:lang w:val="fi-FI"/>
        </w:rPr>
        <w:t>iv</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z w:val="20"/>
          <w:szCs w:val="20"/>
          <w:lang w:val="fi-FI"/>
        </w:rPr>
        <w:t>r</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2"/>
          <w:sz w:val="20"/>
          <w:szCs w:val="20"/>
          <w:lang w:val="fi-FI"/>
        </w:rPr>
        <w:t>l</w:t>
      </w:r>
      <w:r w:rsidRPr="009A5BA3">
        <w:rPr>
          <w:rFonts w:ascii="Times New Roman" w:eastAsia="Times New Roman" w:hAnsi="Times New Roman" w:cs="Times New Roman"/>
          <w:i/>
          <w:spacing w:val="1"/>
          <w:sz w:val="20"/>
          <w:szCs w:val="20"/>
          <w:lang w:val="fi-FI"/>
        </w:rPr>
        <w:t>u</w:t>
      </w:r>
      <w:r w:rsidRPr="009A5BA3">
        <w:rPr>
          <w:rFonts w:ascii="Times New Roman" w:eastAsia="Times New Roman" w:hAnsi="Times New Roman" w:cs="Times New Roman"/>
          <w:i/>
          <w:sz w:val="20"/>
          <w:szCs w:val="20"/>
          <w:lang w:val="fi-FI"/>
        </w:rPr>
        <w:t xml:space="preserve">n </w:t>
      </w:r>
      <w:r w:rsidRPr="009A5BA3">
        <w:rPr>
          <w:rFonts w:ascii="Times New Roman" w:eastAsia="Times New Roman" w:hAnsi="Times New Roman" w:cs="Times New Roman"/>
          <w:i/>
          <w:spacing w:val="-1"/>
          <w:sz w:val="20"/>
          <w:szCs w:val="20"/>
          <w:lang w:val="fi-FI"/>
        </w:rPr>
        <w:t>ha</w:t>
      </w:r>
      <w:r w:rsidRPr="009A5BA3">
        <w:rPr>
          <w:rFonts w:ascii="Times New Roman" w:eastAsia="Times New Roman" w:hAnsi="Times New Roman" w:cs="Times New Roman"/>
          <w:i/>
          <w:spacing w:val="1"/>
          <w:sz w:val="20"/>
          <w:szCs w:val="20"/>
          <w:lang w:val="fi-FI"/>
        </w:rPr>
        <w:t>l</w:t>
      </w:r>
      <w:r w:rsidRPr="009A5BA3">
        <w:rPr>
          <w:rFonts w:ascii="Times New Roman" w:eastAsia="Times New Roman" w:hAnsi="Times New Roman" w:cs="Times New Roman"/>
          <w:i/>
          <w:spacing w:val="-2"/>
          <w:sz w:val="20"/>
          <w:szCs w:val="20"/>
          <w:lang w:val="fi-FI"/>
        </w:rPr>
        <w:t>l</w:t>
      </w:r>
      <w:r w:rsidRPr="009A5BA3">
        <w:rPr>
          <w:rFonts w:ascii="Times New Roman" w:eastAsia="Times New Roman" w:hAnsi="Times New Roman" w:cs="Times New Roman"/>
          <w:i/>
          <w:spacing w:val="1"/>
          <w:sz w:val="20"/>
          <w:szCs w:val="20"/>
          <w:lang w:val="fi-FI"/>
        </w:rPr>
        <w:t>i</w:t>
      </w:r>
      <w:r w:rsidRPr="009A5BA3">
        <w:rPr>
          <w:rFonts w:ascii="Times New Roman" w:eastAsia="Times New Roman" w:hAnsi="Times New Roman" w:cs="Times New Roman"/>
          <w:i/>
          <w:spacing w:val="-1"/>
          <w:sz w:val="20"/>
          <w:szCs w:val="20"/>
          <w:lang w:val="fi-FI"/>
        </w:rPr>
        <w:t>n</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1"/>
          <w:sz w:val="20"/>
          <w:szCs w:val="20"/>
          <w:lang w:val="fi-FI"/>
        </w:rPr>
        <w:t>aa</w:t>
      </w:r>
      <w:r w:rsidRPr="009A5BA3">
        <w:rPr>
          <w:rFonts w:ascii="Times New Roman" w:eastAsia="Times New Roman" w:hAnsi="Times New Roman" w:cs="Times New Roman"/>
          <w:i/>
          <w:sz w:val="20"/>
          <w:szCs w:val="20"/>
          <w:lang w:val="fi-FI"/>
        </w:rPr>
        <w:t>n</w:t>
      </w:r>
      <w:r w:rsidRPr="009A5BA3">
        <w:rPr>
          <w:rFonts w:ascii="Times New Roman" w:eastAsia="Times New Roman" w:hAnsi="Times New Roman" w:cs="Times New Roman"/>
          <w:i/>
          <w:spacing w:val="2"/>
          <w:sz w:val="20"/>
          <w:szCs w:val="20"/>
          <w:lang w:val="fi-FI"/>
        </w:rPr>
        <w:t xml:space="preserve"> </w:t>
      </w:r>
      <w:r w:rsidRPr="009A5BA3">
        <w:rPr>
          <w:rFonts w:ascii="Times New Roman" w:eastAsia="Times New Roman" w:hAnsi="Times New Roman" w:cs="Times New Roman"/>
          <w:i/>
          <w:spacing w:val="-2"/>
          <w:sz w:val="20"/>
          <w:szCs w:val="20"/>
          <w:lang w:val="fi-FI"/>
        </w:rPr>
        <w:t>k</w:t>
      </w:r>
      <w:r w:rsidRPr="009A5BA3">
        <w:rPr>
          <w:rFonts w:ascii="Times New Roman" w:eastAsia="Times New Roman" w:hAnsi="Times New Roman" w:cs="Times New Roman"/>
          <w:i/>
          <w:spacing w:val="-1"/>
          <w:sz w:val="20"/>
          <w:szCs w:val="20"/>
          <w:lang w:val="fi-FI"/>
        </w:rPr>
        <w:t>ä</w:t>
      </w:r>
      <w:r w:rsidRPr="009A5BA3">
        <w:rPr>
          <w:rFonts w:ascii="Times New Roman" w:eastAsia="Times New Roman" w:hAnsi="Times New Roman" w:cs="Times New Roman"/>
          <w:i/>
          <w:spacing w:val="1"/>
          <w:sz w:val="20"/>
          <w:szCs w:val="20"/>
          <w:lang w:val="fi-FI"/>
        </w:rPr>
        <w:t>yt</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2"/>
          <w:sz w:val="20"/>
          <w:szCs w:val="20"/>
          <w:lang w:val="fi-FI"/>
        </w:rPr>
        <w:t>t</w:t>
      </w:r>
      <w:r w:rsidRPr="009A5BA3">
        <w:rPr>
          <w:rFonts w:ascii="Times New Roman" w:eastAsia="Times New Roman" w:hAnsi="Times New Roman" w:cs="Times New Roman"/>
          <w:i/>
          <w:sz w:val="20"/>
          <w:szCs w:val="20"/>
          <w:lang w:val="fi-FI"/>
        </w:rPr>
        <w:t>y</w:t>
      </w:r>
      <w:r w:rsidRPr="009A5BA3">
        <w:rPr>
          <w:rFonts w:ascii="Times New Roman" w:eastAsia="Times New Roman" w:hAnsi="Times New Roman" w:cs="Times New Roman"/>
          <w:i/>
          <w:spacing w:val="1"/>
          <w:sz w:val="20"/>
          <w:szCs w:val="20"/>
          <w:lang w:val="fi-FI"/>
        </w:rPr>
        <w:t xml:space="preserve"> </w:t>
      </w:r>
      <w:r w:rsidRPr="009A5BA3">
        <w:rPr>
          <w:rFonts w:ascii="Times New Roman" w:eastAsia="Times New Roman" w:hAnsi="Times New Roman" w:cs="Times New Roman"/>
          <w:i/>
          <w:spacing w:val="-2"/>
          <w:sz w:val="20"/>
          <w:szCs w:val="20"/>
          <w:lang w:val="fi-FI"/>
        </w:rPr>
        <w:t>B</w:t>
      </w:r>
      <w:r w:rsidRPr="009A5BA3">
        <w:rPr>
          <w:rFonts w:ascii="Times New Roman" w:eastAsia="Times New Roman" w:hAnsi="Times New Roman" w:cs="Times New Roman"/>
          <w:i/>
          <w:spacing w:val="-1"/>
          <w:sz w:val="20"/>
          <w:szCs w:val="20"/>
          <w:lang w:val="fi-FI"/>
        </w:rPr>
        <w:t>o</w:t>
      </w:r>
      <w:r w:rsidRPr="009A5BA3">
        <w:rPr>
          <w:rFonts w:ascii="Times New Roman" w:eastAsia="Times New Roman" w:hAnsi="Times New Roman" w:cs="Times New Roman"/>
          <w:i/>
          <w:spacing w:val="1"/>
          <w:sz w:val="20"/>
          <w:szCs w:val="20"/>
          <w:lang w:val="fi-FI"/>
        </w:rPr>
        <w:t>n</w:t>
      </w:r>
      <w:r w:rsidRPr="009A5BA3">
        <w:rPr>
          <w:rFonts w:ascii="Times New Roman" w:eastAsia="Times New Roman" w:hAnsi="Times New Roman" w:cs="Times New Roman"/>
          <w:i/>
          <w:spacing w:val="-2"/>
          <w:sz w:val="20"/>
          <w:szCs w:val="20"/>
          <w:lang w:val="fi-FI"/>
        </w:rPr>
        <w:t>f</w:t>
      </w:r>
      <w:r w:rsidRPr="009A5BA3">
        <w:rPr>
          <w:rFonts w:ascii="Times New Roman" w:eastAsia="Times New Roman" w:hAnsi="Times New Roman" w:cs="Times New Roman"/>
          <w:i/>
          <w:spacing w:val="1"/>
          <w:sz w:val="20"/>
          <w:szCs w:val="20"/>
          <w:lang w:val="fi-FI"/>
        </w:rPr>
        <w:t>e</w:t>
      </w:r>
      <w:r w:rsidRPr="009A5BA3">
        <w:rPr>
          <w:rFonts w:ascii="Times New Roman" w:eastAsia="Times New Roman" w:hAnsi="Times New Roman" w:cs="Times New Roman"/>
          <w:i/>
          <w:sz w:val="20"/>
          <w:szCs w:val="20"/>
          <w:lang w:val="fi-FI"/>
        </w:rPr>
        <w:t>rr</w:t>
      </w:r>
      <w:r w:rsidRPr="009A5BA3">
        <w:rPr>
          <w:rFonts w:ascii="Times New Roman" w:eastAsia="Times New Roman" w:hAnsi="Times New Roman" w:cs="Times New Roman"/>
          <w:i/>
          <w:spacing w:val="-1"/>
          <w:sz w:val="20"/>
          <w:szCs w:val="20"/>
          <w:lang w:val="fi-FI"/>
        </w:rPr>
        <w:t>o</w:t>
      </w:r>
      <w:r w:rsidRPr="009A5BA3">
        <w:rPr>
          <w:rFonts w:ascii="Times New Roman" w:eastAsia="Times New Roman" w:hAnsi="Times New Roman" w:cs="Times New Roman"/>
          <w:i/>
          <w:spacing w:val="1"/>
          <w:sz w:val="20"/>
          <w:szCs w:val="20"/>
          <w:lang w:val="fi-FI"/>
        </w:rPr>
        <w:t>n</w:t>
      </w:r>
      <w:r w:rsidRPr="009A5BA3">
        <w:rPr>
          <w:rFonts w:ascii="Times New Roman" w:eastAsia="Times New Roman" w:hAnsi="Times New Roman" w:cs="Times New Roman"/>
          <w:i/>
          <w:spacing w:val="-2"/>
          <w:sz w:val="20"/>
          <w:szCs w:val="20"/>
          <w:lang w:val="fi-FI"/>
        </w:rPr>
        <w:t>i</w:t>
      </w:r>
      <w:r w:rsidRPr="009A5BA3">
        <w:rPr>
          <w:rFonts w:ascii="Times New Roman" w:eastAsia="Times New Roman" w:hAnsi="Times New Roman" w:cs="Times New Roman"/>
          <w:i/>
          <w:spacing w:val="-1"/>
          <w:sz w:val="20"/>
          <w:szCs w:val="20"/>
          <w:lang w:val="fi-FI"/>
        </w:rPr>
        <w:t>–H</w:t>
      </w:r>
      <w:r w:rsidRPr="009A5BA3">
        <w:rPr>
          <w:rFonts w:ascii="Times New Roman" w:eastAsia="Times New Roman" w:hAnsi="Times New Roman" w:cs="Times New Roman"/>
          <w:i/>
          <w:spacing w:val="1"/>
          <w:sz w:val="20"/>
          <w:szCs w:val="20"/>
          <w:lang w:val="fi-FI"/>
        </w:rPr>
        <w:t>ol</w:t>
      </w:r>
      <w:r w:rsidRPr="009A5BA3">
        <w:rPr>
          <w:rFonts w:ascii="Times New Roman" w:eastAsia="Times New Roman" w:hAnsi="Times New Roman" w:cs="Times New Roman"/>
          <w:i/>
          <w:spacing w:val="-1"/>
          <w:sz w:val="20"/>
          <w:szCs w:val="20"/>
          <w:lang w:val="fi-FI"/>
        </w:rPr>
        <w:t>m</w:t>
      </w:r>
      <w:r w:rsidRPr="009A5BA3">
        <w:rPr>
          <w:rFonts w:ascii="Times New Roman" w:eastAsia="Times New Roman" w:hAnsi="Times New Roman" w:cs="Times New Roman"/>
          <w:i/>
          <w:spacing w:val="-2"/>
          <w:sz w:val="20"/>
          <w:szCs w:val="20"/>
          <w:lang w:val="fi-FI"/>
        </w:rPr>
        <w:t>i</w:t>
      </w:r>
      <w:r w:rsidRPr="009A5BA3">
        <w:rPr>
          <w:rFonts w:ascii="Times New Roman" w:eastAsia="Times New Roman" w:hAnsi="Times New Roman" w:cs="Times New Roman"/>
          <w:i/>
          <w:sz w:val="20"/>
          <w:szCs w:val="20"/>
          <w:lang w:val="fi-FI"/>
        </w:rPr>
        <w:t>n</w:t>
      </w:r>
      <w:r w:rsidRPr="009A5BA3">
        <w:rPr>
          <w:rFonts w:ascii="Times New Roman" w:eastAsia="Times New Roman" w:hAnsi="Times New Roman" w:cs="Times New Roman"/>
          <w:i/>
          <w:spacing w:val="2"/>
          <w:sz w:val="20"/>
          <w:szCs w:val="20"/>
          <w:lang w:val="fi-FI"/>
        </w:rPr>
        <w:t xml:space="preserve"> </w:t>
      </w:r>
      <w:r w:rsidRPr="009A5BA3">
        <w:rPr>
          <w:rFonts w:ascii="Times New Roman" w:eastAsia="Times New Roman" w:hAnsi="Times New Roman" w:cs="Times New Roman"/>
          <w:i/>
          <w:spacing w:val="-1"/>
          <w:sz w:val="20"/>
          <w:szCs w:val="20"/>
          <w:lang w:val="fi-FI"/>
        </w:rPr>
        <w:t>m</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pacing w:val="1"/>
          <w:sz w:val="20"/>
          <w:szCs w:val="20"/>
          <w:lang w:val="fi-FI"/>
        </w:rPr>
        <w:t>n</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pacing w:val="1"/>
          <w:sz w:val="20"/>
          <w:szCs w:val="20"/>
          <w:lang w:val="fi-FI"/>
        </w:rPr>
        <w:t>t</w:t>
      </w:r>
      <w:r w:rsidRPr="009A5BA3">
        <w:rPr>
          <w:rFonts w:ascii="Times New Roman" w:eastAsia="Times New Roman" w:hAnsi="Times New Roman" w:cs="Times New Roman"/>
          <w:i/>
          <w:spacing w:val="-2"/>
          <w:sz w:val="20"/>
          <w:szCs w:val="20"/>
          <w:lang w:val="fi-FI"/>
        </w:rPr>
        <w:t>e</w:t>
      </w:r>
      <w:r w:rsidRPr="009A5BA3">
        <w:rPr>
          <w:rFonts w:ascii="Times New Roman" w:eastAsia="Times New Roman" w:hAnsi="Times New Roman" w:cs="Times New Roman"/>
          <w:i/>
          <w:spacing w:val="1"/>
          <w:sz w:val="20"/>
          <w:szCs w:val="20"/>
          <w:lang w:val="fi-FI"/>
        </w:rPr>
        <w:t>l</w:t>
      </w:r>
      <w:r w:rsidRPr="009A5BA3">
        <w:rPr>
          <w:rFonts w:ascii="Times New Roman" w:eastAsia="Times New Roman" w:hAnsi="Times New Roman" w:cs="Times New Roman"/>
          <w:i/>
          <w:spacing w:val="-1"/>
          <w:sz w:val="20"/>
          <w:szCs w:val="20"/>
          <w:lang w:val="fi-FI"/>
        </w:rPr>
        <w:t>mä</w:t>
      </w:r>
      <w:r w:rsidRPr="009A5BA3">
        <w:rPr>
          <w:rFonts w:ascii="Times New Roman" w:eastAsia="Times New Roman" w:hAnsi="Times New Roman" w:cs="Times New Roman"/>
          <w:i/>
          <w:sz w:val="20"/>
          <w:szCs w:val="20"/>
          <w:lang w:val="fi-FI"/>
        </w:rPr>
        <w:t>ä</w:t>
      </w:r>
    </w:p>
    <w:p w14:paraId="776964DF" w14:textId="77777777" w:rsidR="00DD5083" w:rsidRPr="002C4630" w:rsidRDefault="00DD5083" w:rsidP="008B0917">
      <w:pPr>
        <w:widowControl/>
        <w:spacing w:after="0" w:line="240" w:lineRule="auto"/>
        <w:rPr>
          <w:rFonts w:ascii="Times New Roman" w:eastAsia="Times New Roman" w:hAnsi="Times New Roman" w:cs="Times New Roman"/>
          <w:lang w:val="fi-FI"/>
        </w:rPr>
      </w:pPr>
    </w:p>
    <w:p w14:paraId="214FA98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lastRenderedPageBreak/>
        <w:t>Tosilitsumabin ja adalimumabin kliiniset haittatapahtumaprofiilit olivat yleisesti ottaen samankaltaiset. Niiden potilaiden osuus, joilla esiintyi vakavia haittatapahtumia, oli samankaltainen kummassakin hoitoryhmässä (tosilitsumabi 11,7 % vs. adalimumabi 9,9 %). Tosilitsumabihaarassa havaitut haittavaikutukset olivat luonteeltaan yhdenmukaisia tosilitsumabin tunnetun turvallisuusprofiilin kanssa ja ne ilmenivät vastaavalla frekvenssillä kuin taulukossa 1 luetellut haittavaikutukset. Infektioita ja infestaatioita ilmeni enemmän tosilitsumabihaarassa (48 % vs. 42 %), vakavien infektioiden ilmaantuvuus oli samanlainen (3,1 %). Kumpikin tutkimushoito aiheutti samantyyppisiä turvallisuuteen liittyvien laboratorioarvojen muutoksia (neutrofiili- ja trombosyyttimäärän vähenemistä, ALAT- ja ASAT- sekä lipidiarvojen suurenemista), mutta muutosten suuruus ja huomattavien poikkeavuuksien esiintymistiheys oli tosilitsumabiryhmässä suurempi kuin adalimumabiryhmässä. Neljällä (2,5 %) potilaalla tosilitsumabiryhmässä ja kahdella (1,2 %) potilaalla adalimumabiryhmässä esiintyi CTC-luokituksen mukaista gradus 3 tai 4 neutrofiilimäärän vähenemistä. Yhdellätoista (6,8 %) potilaalla tosilitsumabiryhmässä ja viidellä (3,1 %) potilaalla adalimumabiryhmässä esiintyi CTC-luokituksen mukaista gradus 2 tai vaikeampiasteista ALAT-arvon suurenemista. LDL-arvo suureni lähtötilanteesta tosilitsumabiryhmässä keskimäärin 0,64 mmol/l (25 mg/dl) ja adalimumabiryhmässä 0,19 mmol/l (7 mg/dl). Turvallisuuden havaittiin olleen tosilitsumabiryhmässä yhdenmukainen tosilitsumabin tunnetun turvallisuusprofiilin kanssa eikä uusia tai odottamattomia haittavaikutuksia havaittu (ks. taulukko 1).</w:t>
      </w:r>
    </w:p>
    <w:p w14:paraId="08288A2D" w14:textId="77777777" w:rsidR="00DD5083" w:rsidRPr="00AF361E" w:rsidRDefault="00DD5083" w:rsidP="008B0917">
      <w:pPr>
        <w:widowControl/>
        <w:spacing w:after="0" w:line="240" w:lineRule="auto"/>
        <w:rPr>
          <w:rFonts w:ascii="Times New Roman" w:hAnsi="Times New Roman" w:cs="Times New Roman"/>
          <w:lang w:val="fi-FI"/>
        </w:rPr>
      </w:pPr>
    </w:p>
    <w:p w14:paraId="16498ECE" w14:textId="77777777" w:rsidR="00DD5083" w:rsidRDefault="00DD5083" w:rsidP="008B0917">
      <w:pPr>
        <w:keepNext/>
        <w:widowControl/>
        <w:spacing w:after="0" w:line="240" w:lineRule="auto"/>
        <w:rPr>
          <w:rFonts w:ascii="Times New Roman" w:eastAsia="Times New Roman" w:hAnsi="Times New Roman" w:cs="Times New Roman"/>
          <w:b/>
          <w:bCs/>
          <w:i/>
          <w:lang w:val="fi-FI"/>
        </w:rPr>
      </w:pPr>
      <w:r w:rsidRPr="00717C13">
        <w:rPr>
          <w:rFonts w:ascii="Times New Roman" w:eastAsia="Times New Roman" w:hAnsi="Times New Roman" w:cs="Times New Roman"/>
          <w:iCs/>
          <w:u w:val="single"/>
          <w:lang w:val="fi-FI"/>
        </w:rPr>
        <w:t>Tuoretta nivelreumaa sairastavat potilaat, jotka eivät ole aikaisemmin saaneet MTX-hoitoa</w:t>
      </w:r>
      <w:r w:rsidRPr="00AF361E">
        <w:rPr>
          <w:rFonts w:ascii="Times New Roman" w:eastAsia="Times New Roman" w:hAnsi="Times New Roman" w:cs="Times New Roman"/>
          <w:b/>
          <w:bCs/>
          <w:i/>
          <w:lang w:val="fi-FI"/>
        </w:rPr>
        <w:t xml:space="preserve"> </w:t>
      </w:r>
    </w:p>
    <w:p w14:paraId="1EF83FFE" w14:textId="77777777" w:rsidR="00DD5083" w:rsidRDefault="00DD5083" w:rsidP="008B0917">
      <w:pPr>
        <w:keepNext/>
        <w:widowControl/>
        <w:spacing w:after="0" w:line="240" w:lineRule="auto"/>
        <w:rPr>
          <w:rFonts w:ascii="Times New Roman" w:eastAsia="Times New Roman" w:hAnsi="Times New Roman" w:cs="Times New Roman"/>
          <w:b/>
          <w:bCs/>
          <w:i/>
          <w:lang w:val="fi-FI"/>
        </w:rPr>
      </w:pPr>
    </w:p>
    <w:p w14:paraId="34BBADDE"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Tutkimus VII (WA19926) kesti kaksi vuotta, ja sen ensisijainen analyysi tehtiin viikon 52 kohdalla. Tutkimuksessa arvioitiin 1 162 aikuispotilasta, joilla oli keskivaikea tai vaikea aktiivinen tuore nivelreuma (keskimääräinen sairauden kesto ≤ 6 kuukautta) ja jotka eivät olleet aikaisemmin saaneet MTX:a. Noin 20 % potilaista oli saanut aikaisemmin jotakin muuta DMARD-lääkettä kuin MTX:a. Tutkimuksessa arvioitiin</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 xml:space="preserve"> miten tehokkaasti laskimoon annettu tosilitsumabi 4 tai 8 mg/kg neljän viikon välein yhdessä MTX:n kanssa, laskimoon annettu tosilitsumabi 8 mg/kg monoterapiana ja MTX-monoterapia vähensivät nivelvaurioiden löydöksiä ja oireita sekä etenemisnopeutta 104 viikon aikana. Ensisijainen päätetapahtuma oli niiden potilaiden osuus, jotka saavuttivat DAS28-remission viikolla 24 (DAS28 &lt; 2,6). Ensisijaisen päätetapahtuman saavuttaneiden potilaiden osuus oli merkitsevästi suurempi ryhmässä, joka sai tosilitsumabia 8 mg/kg yhdessä MTX:n kanssa tai tosilitsumabia monoterapiana, kuin pelkkää MTX:ia saaneiden ryhmässä. Lisäksi ryhmässä, joka sai tosilitsumabia 8 mg/kg yhdessä MTX:n kanssa, kaikkia tärkeimpiä toissijaisia päätetapahtumia koskevat tulokset olivat tilastollisesti merkitseviä. Ryhmässä, joka sai tosilitsumabia 8 mg/kg monoterapiana, vasteet olivat numeerisesti suurempia kaikkien toissijaisten päätetapahtumien osalta</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 xml:space="preserve"> radiologiset päätetapahtumat mukaan lukien, kuin pelkkää MTX:ia saaneessa ryhmässä. Tässä tutkimuksessa ACR/EULAR-remissio (Boolen kriteereiden ja indeksin perusteella) analysoitiin myös ennalta määritettyinä eksploratiivisina päätetapahtumina, ja havaitut vasteet olivat suurempia tosilitsumabiryhmissä. Tutkimuksen VII tulokset esitetään taulukossa 7.</w:t>
      </w:r>
    </w:p>
    <w:p w14:paraId="1F09F923"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5CA7853C" w14:textId="77777777" w:rsidR="00DD5083" w:rsidRPr="00AF361E" w:rsidRDefault="00DD5083" w:rsidP="008B0917">
      <w:pPr>
        <w:keepNext/>
        <w:widowControl/>
        <w:spacing w:after="0" w:line="240" w:lineRule="auto"/>
        <w:ind w:right="354"/>
        <w:rPr>
          <w:rFonts w:ascii="Times New Roman" w:eastAsia="Times New Roman" w:hAnsi="Times New Roman" w:cs="Times New Roman"/>
          <w:b/>
          <w:bCs/>
          <w:iCs/>
          <w:lang w:val="fi-FI"/>
        </w:rPr>
      </w:pPr>
      <w:r w:rsidRPr="002C4630">
        <w:rPr>
          <w:rFonts w:ascii="Times New Roman" w:eastAsia="Times New Roman" w:hAnsi="Times New Roman" w:cs="Times New Roman"/>
          <w:b/>
          <w:bCs/>
          <w:iCs/>
          <w:lang w:val="fi-FI"/>
        </w:rPr>
        <w:t>Taulukko</w:t>
      </w:r>
      <w:r w:rsidRPr="00AF361E">
        <w:rPr>
          <w:rFonts w:ascii="Times New Roman" w:eastAsia="Times New Roman" w:hAnsi="Times New Roman" w:cs="Times New Roman"/>
          <w:b/>
          <w:bCs/>
          <w:iCs/>
          <w:lang w:val="fi-FI"/>
        </w:rPr>
        <w:t> </w:t>
      </w:r>
      <w:r w:rsidRPr="002C4630">
        <w:rPr>
          <w:rFonts w:ascii="Times New Roman" w:eastAsia="Times New Roman" w:hAnsi="Times New Roman" w:cs="Times New Roman"/>
          <w:b/>
          <w:bCs/>
          <w:iCs/>
          <w:lang w:val="fi-FI"/>
        </w:rPr>
        <w:t>7. Tutkimuksen</w:t>
      </w:r>
      <w:r w:rsidRPr="00AF361E">
        <w:rPr>
          <w:rFonts w:ascii="Times New Roman" w:eastAsia="Times New Roman" w:hAnsi="Times New Roman" w:cs="Times New Roman"/>
          <w:b/>
          <w:bCs/>
          <w:iCs/>
          <w:lang w:val="fi-FI"/>
        </w:rPr>
        <w:t> </w:t>
      </w:r>
      <w:r w:rsidRPr="002C4630">
        <w:rPr>
          <w:rFonts w:ascii="Times New Roman" w:eastAsia="Times New Roman" w:hAnsi="Times New Roman" w:cs="Times New Roman"/>
          <w:b/>
          <w:bCs/>
          <w:iCs/>
          <w:lang w:val="fi-FI"/>
        </w:rPr>
        <w:t>VII (WA19926) tehon tulokset tuoretta nivelreumaa sairastavilla potilailla, jotka eivät olleet aiemmin saaneet MTX:a</w:t>
      </w:r>
    </w:p>
    <w:p w14:paraId="21AF409D" w14:textId="77777777" w:rsidR="00DD5083" w:rsidRDefault="00DD5083" w:rsidP="008B0917">
      <w:pPr>
        <w:keepNext/>
        <w:widowControl/>
        <w:spacing w:after="0" w:line="240" w:lineRule="auto"/>
        <w:ind w:left="119" w:right="354"/>
        <w:rPr>
          <w:rFonts w:ascii="Times New Roman" w:eastAsia="Times New Roman" w:hAnsi="Times New Roman" w:cs="Times New Roman"/>
          <w:lang w:val="fi-FI"/>
        </w:rPr>
      </w:pPr>
    </w:p>
    <w:tbl>
      <w:tblPr>
        <w:tblW w:w="9522" w:type="dxa"/>
        <w:tblInd w:w="112" w:type="dxa"/>
        <w:tblLayout w:type="fixed"/>
        <w:tblCellMar>
          <w:left w:w="0" w:type="dxa"/>
          <w:right w:w="0" w:type="dxa"/>
        </w:tblCellMar>
        <w:tblLook w:val="01E0" w:firstRow="1" w:lastRow="1" w:firstColumn="1" w:lastColumn="1" w:noHBand="0" w:noVBand="0"/>
      </w:tblPr>
      <w:tblGrid>
        <w:gridCol w:w="4111"/>
        <w:gridCol w:w="1483"/>
        <w:gridCol w:w="1512"/>
        <w:gridCol w:w="1246"/>
        <w:gridCol w:w="1170"/>
      </w:tblGrid>
      <w:tr w:rsidR="00DD5083" w:rsidRPr="00BF785A" w14:paraId="69DA3864" w14:textId="77777777" w:rsidTr="00CB4DC5">
        <w:trPr>
          <w:trHeight w:hRule="exact" w:val="1176"/>
          <w:tblHeader/>
        </w:trPr>
        <w:tc>
          <w:tcPr>
            <w:tcW w:w="4111" w:type="dxa"/>
            <w:tcBorders>
              <w:top w:val="single" w:sz="4" w:space="0" w:color="000000"/>
              <w:left w:val="single" w:sz="4" w:space="0" w:color="000000"/>
              <w:bottom w:val="single" w:sz="4" w:space="0" w:color="000000"/>
              <w:right w:val="single" w:sz="4" w:space="0" w:color="000000"/>
            </w:tcBorders>
          </w:tcPr>
          <w:p w14:paraId="5B4E9D80" w14:textId="77777777" w:rsidR="00DD5083" w:rsidRPr="00717C13" w:rsidRDefault="00DD5083" w:rsidP="008B0917">
            <w:pPr>
              <w:keepNext/>
              <w:widowControl/>
              <w:spacing w:after="0" w:line="240" w:lineRule="auto"/>
              <w:jc w:val="both"/>
              <w:rPr>
                <w:rFonts w:ascii="Times New Roman" w:hAnsi="Times New Roman" w:cs="Times New Roman"/>
                <w:lang w:val="fi-FI"/>
              </w:rPr>
            </w:pPr>
          </w:p>
        </w:tc>
        <w:tc>
          <w:tcPr>
            <w:tcW w:w="1483" w:type="dxa"/>
            <w:tcBorders>
              <w:top w:val="single" w:sz="4" w:space="0" w:color="000000"/>
              <w:left w:val="single" w:sz="4" w:space="0" w:color="000000"/>
              <w:bottom w:val="single" w:sz="4" w:space="0" w:color="000000"/>
              <w:right w:val="single" w:sz="4" w:space="0" w:color="000000"/>
            </w:tcBorders>
          </w:tcPr>
          <w:p w14:paraId="71FD28DD" w14:textId="77777777" w:rsidR="00DD5083" w:rsidRPr="00653404" w:rsidRDefault="00DD5083" w:rsidP="008B0917">
            <w:pPr>
              <w:keepNext/>
              <w:widowControl/>
              <w:spacing w:after="0" w:line="240" w:lineRule="auto"/>
              <w:ind w:left="113" w:right="30" w:hanging="90"/>
              <w:jc w:val="center"/>
              <w:rPr>
                <w:rFonts w:ascii="Times New Roman" w:hAnsi="Times New Roman" w:cs="Times New Roman"/>
                <w:lang w:val="pt-PT"/>
              </w:rPr>
            </w:pPr>
            <w:r w:rsidRPr="00653404">
              <w:rPr>
                <w:rFonts w:ascii="Times New Roman" w:hAnsi="Times New Roman" w:cs="Times New Roman"/>
                <w:b/>
                <w:spacing w:val="-1"/>
                <w:lang w:val="pt-PT"/>
              </w:rPr>
              <w:t>TC</w:t>
            </w:r>
            <w:r w:rsidRPr="00653404">
              <w:rPr>
                <w:rFonts w:ascii="Times New Roman" w:hAnsi="Times New Roman" w:cs="Times New Roman"/>
                <w:b/>
                <w:lang w:val="pt-PT"/>
              </w:rPr>
              <w:t>Z</w:t>
            </w:r>
            <w:r w:rsidRPr="00653404">
              <w:rPr>
                <w:rFonts w:ascii="Times New Roman" w:hAnsi="Times New Roman" w:cs="Times New Roman"/>
                <w:b/>
                <w:spacing w:val="-3"/>
                <w:lang w:val="pt-PT"/>
              </w:rPr>
              <w:t xml:space="preserve"> </w:t>
            </w:r>
            <w:r w:rsidRPr="00653404">
              <w:rPr>
                <w:rFonts w:ascii="Times New Roman" w:hAnsi="Times New Roman" w:cs="Times New Roman"/>
                <w:b/>
                <w:lang w:val="pt-PT"/>
              </w:rPr>
              <w:t>8</w:t>
            </w:r>
            <w:r>
              <w:rPr>
                <w:rFonts w:ascii="Times New Roman" w:hAnsi="Times New Roman" w:cs="Times New Roman"/>
                <w:b/>
                <w:lang w:val="pt-PT"/>
              </w:rPr>
              <w:t> </w:t>
            </w:r>
            <w:r w:rsidRPr="00653404">
              <w:rPr>
                <w:rFonts w:ascii="Times New Roman" w:hAnsi="Times New Roman" w:cs="Times New Roman"/>
                <w:b/>
                <w:spacing w:val="1"/>
                <w:lang w:val="pt-PT"/>
              </w:rPr>
              <w:t>m</w:t>
            </w:r>
            <w:r w:rsidRPr="00653404">
              <w:rPr>
                <w:rFonts w:ascii="Times New Roman" w:hAnsi="Times New Roman" w:cs="Times New Roman"/>
                <w:b/>
                <w:lang w:val="pt-PT"/>
              </w:rPr>
              <w:t>g</w:t>
            </w:r>
            <w:r w:rsidRPr="00653404">
              <w:rPr>
                <w:rFonts w:ascii="Times New Roman" w:hAnsi="Times New Roman" w:cs="Times New Roman"/>
                <w:b/>
                <w:spacing w:val="1"/>
                <w:lang w:val="pt-PT"/>
              </w:rPr>
              <w:t>/</w:t>
            </w:r>
            <w:r w:rsidRPr="00653404">
              <w:rPr>
                <w:rFonts w:ascii="Times New Roman" w:hAnsi="Times New Roman" w:cs="Times New Roman"/>
                <w:b/>
                <w:lang w:val="pt-PT"/>
              </w:rPr>
              <w:t>kg</w:t>
            </w:r>
          </w:p>
          <w:p w14:paraId="18159FAC" w14:textId="77777777" w:rsidR="00DD5083" w:rsidRPr="00653404" w:rsidRDefault="00DD5083" w:rsidP="008B0917">
            <w:pPr>
              <w:keepNext/>
              <w:widowControl/>
              <w:spacing w:after="0" w:line="240" w:lineRule="auto"/>
              <w:ind w:left="113" w:right="113"/>
              <w:jc w:val="center"/>
              <w:rPr>
                <w:rFonts w:ascii="Times New Roman" w:hAnsi="Times New Roman" w:cs="Times New Roman"/>
                <w:lang w:val="pt-PT"/>
              </w:rPr>
            </w:pPr>
            <w:r w:rsidRPr="00653404">
              <w:rPr>
                <w:rFonts w:ascii="Times New Roman" w:hAnsi="Times New Roman" w:cs="Times New Roman"/>
                <w:b/>
                <w:lang w:val="pt-PT"/>
              </w:rPr>
              <w:t>+</w:t>
            </w:r>
            <w:r w:rsidRPr="00653404">
              <w:rPr>
                <w:rFonts w:ascii="Times New Roman" w:hAnsi="Times New Roman" w:cs="Times New Roman"/>
                <w:b/>
                <w:spacing w:val="-1"/>
                <w:lang w:val="pt-PT"/>
              </w:rPr>
              <w:t xml:space="preserve"> </w:t>
            </w:r>
            <w:r w:rsidRPr="00653404">
              <w:rPr>
                <w:rFonts w:ascii="Times New Roman" w:hAnsi="Times New Roman" w:cs="Times New Roman"/>
                <w:b/>
                <w:lang w:val="pt-PT"/>
              </w:rPr>
              <w:t>M</w:t>
            </w:r>
            <w:r w:rsidRPr="00653404">
              <w:rPr>
                <w:rFonts w:ascii="Times New Roman" w:hAnsi="Times New Roman" w:cs="Times New Roman"/>
                <w:b/>
                <w:spacing w:val="-1"/>
                <w:lang w:val="pt-PT"/>
              </w:rPr>
              <w:t>T</w:t>
            </w:r>
            <w:r w:rsidRPr="00653404">
              <w:rPr>
                <w:rFonts w:ascii="Times New Roman" w:hAnsi="Times New Roman" w:cs="Times New Roman"/>
                <w:b/>
                <w:lang w:val="pt-PT"/>
              </w:rPr>
              <w:t>X</w:t>
            </w:r>
          </w:p>
          <w:p w14:paraId="109B46DB" w14:textId="77777777" w:rsidR="00DD5083" w:rsidRPr="00653404" w:rsidRDefault="00DD5083" w:rsidP="008B0917">
            <w:pPr>
              <w:keepNext/>
              <w:widowControl/>
              <w:spacing w:after="0" w:line="240" w:lineRule="auto"/>
              <w:ind w:left="113" w:right="113"/>
              <w:jc w:val="center"/>
              <w:rPr>
                <w:rFonts w:ascii="Times New Roman" w:hAnsi="Times New Roman" w:cs="Times New Roman"/>
                <w:lang w:val="pt-PT"/>
              </w:rPr>
            </w:pPr>
            <w:r w:rsidRPr="00653404">
              <w:rPr>
                <w:rFonts w:ascii="Times New Roman" w:hAnsi="Times New Roman" w:cs="Times New Roman"/>
                <w:b/>
                <w:spacing w:val="-1"/>
                <w:lang w:val="pt-PT"/>
              </w:rPr>
              <w:t>N</w:t>
            </w:r>
            <w:r>
              <w:rPr>
                <w:rFonts w:ascii="Times New Roman" w:hAnsi="Times New Roman" w:cs="Times New Roman"/>
                <w:b/>
                <w:spacing w:val="-1"/>
                <w:lang w:val="pt-PT"/>
              </w:rPr>
              <w:t> </w:t>
            </w:r>
            <w:r w:rsidRPr="00653404">
              <w:rPr>
                <w:rFonts w:ascii="Times New Roman" w:hAnsi="Times New Roman" w:cs="Times New Roman"/>
                <w:b/>
                <w:spacing w:val="-1"/>
                <w:lang w:val="pt-PT"/>
              </w:rPr>
              <w:t>=</w:t>
            </w:r>
            <w:r>
              <w:rPr>
                <w:rFonts w:ascii="Times New Roman" w:hAnsi="Times New Roman" w:cs="Times New Roman"/>
                <w:b/>
                <w:spacing w:val="-1"/>
                <w:lang w:val="pt-PT"/>
              </w:rPr>
              <w:t> </w:t>
            </w:r>
            <w:r w:rsidRPr="00653404">
              <w:rPr>
                <w:rFonts w:ascii="Times New Roman" w:hAnsi="Times New Roman" w:cs="Times New Roman"/>
                <w:b/>
                <w:lang w:val="pt-PT"/>
              </w:rPr>
              <w:t>290</w:t>
            </w:r>
          </w:p>
        </w:tc>
        <w:tc>
          <w:tcPr>
            <w:tcW w:w="1512" w:type="dxa"/>
            <w:tcBorders>
              <w:top w:val="single" w:sz="4" w:space="0" w:color="000000"/>
              <w:left w:val="single" w:sz="4" w:space="0" w:color="000000"/>
              <w:bottom w:val="single" w:sz="4" w:space="0" w:color="000000"/>
              <w:right w:val="single" w:sz="4" w:space="0" w:color="000000"/>
            </w:tcBorders>
          </w:tcPr>
          <w:p w14:paraId="2FF9E9F8" w14:textId="77777777" w:rsidR="00DD5083" w:rsidRPr="00653404" w:rsidRDefault="00DD5083" w:rsidP="008B0917">
            <w:pPr>
              <w:keepNext/>
              <w:widowControl/>
              <w:spacing w:after="0" w:line="240" w:lineRule="auto"/>
              <w:ind w:left="113" w:right="113"/>
              <w:jc w:val="center"/>
              <w:rPr>
                <w:rFonts w:ascii="Times New Roman" w:hAnsi="Times New Roman" w:cs="Times New Roman"/>
                <w:lang w:val="pt-PT"/>
              </w:rPr>
            </w:pPr>
            <w:r w:rsidRPr="00653404">
              <w:rPr>
                <w:rFonts w:ascii="Times New Roman" w:hAnsi="Times New Roman" w:cs="Times New Roman"/>
                <w:b/>
                <w:spacing w:val="-1"/>
                <w:lang w:val="pt-PT"/>
              </w:rPr>
              <w:t>TC</w:t>
            </w:r>
            <w:r w:rsidRPr="00653404">
              <w:rPr>
                <w:rFonts w:ascii="Times New Roman" w:hAnsi="Times New Roman" w:cs="Times New Roman"/>
                <w:b/>
                <w:lang w:val="pt-PT"/>
              </w:rPr>
              <w:t>Z</w:t>
            </w:r>
            <w:r w:rsidRPr="00653404">
              <w:rPr>
                <w:rFonts w:ascii="Times New Roman" w:hAnsi="Times New Roman" w:cs="Times New Roman"/>
                <w:b/>
                <w:spacing w:val="-3"/>
                <w:lang w:val="pt-PT"/>
              </w:rPr>
              <w:t xml:space="preserve"> </w:t>
            </w:r>
            <w:r w:rsidRPr="00653404">
              <w:rPr>
                <w:rFonts w:ascii="Times New Roman" w:hAnsi="Times New Roman" w:cs="Times New Roman"/>
                <w:b/>
                <w:lang w:val="pt-PT"/>
              </w:rPr>
              <w:t>8</w:t>
            </w:r>
            <w:r>
              <w:rPr>
                <w:rFonts w:ascii="Times New Roman" w:hAnsi="Times New Roman" w:cs="Times New Roman"/>
                <w:b/>
                <w:lang w:val="pt-PT"/>
              </w:rPr>
              <w:t> </w:t>
            </w:r>
            <w:r w:rsidRPr="00653404">
              <w:rPr>
                <w:rFonts w:ascii="Times New Roman" w:hAnsi="Times New Roman" w:cs="Times New Roman"/>
                <w:b/>
                <w:spacing w:val="1"/>
                <w:lang w:val="pt-PT"/>
              </w:rPr>
              <w:t>m</w:t>
            </w:r>
            <w:r w:rsidRPr="00653404">
              <w:rPr>
                <w:rFonts w:ascii="Times New Roman" w:hAnsi="Times New Roman" w:cs="Times New Roman"/>
                <w:b/>
                <w:lang w:val="pt-PT"/>
              </w:rPr>
              <w:t>g</w:t>
            </w:r>
            <w:r w:rsidRPr="00653404">
              <w:rPr>
                <w:rFonts w:ascii="Times New Roman" w:hAnsi="Times New Roman" w:cs="Times New Roman"/>
                <w:b/>
                <w:spacing w:val="1"/>
                <w:lang w:val="pt-PT"/>
              </w:rPr>
              <w:t>/</w:t>
            </w:r>
            <w:r w:rsidRPr="00653404">
              <w:rPr>
                <w:rFonts w:ascii="Times New Roman" w:hAnsi="Times New Roman" w:cs="Times New Roman"/>
                <w:b/>
                <w:lang w:val="pt-PT"/>
              </w:rPr>
              <w:t>kg</w:t>
            </w:r>
          </w:p>
          <w:p w14:paraId="2191A198" w14:textId="77777777" w:rsidR="00DD5083" w:rsidRPr="00653404" w:rsidRDefault="00DD5083" w:rsidP="008B0917">
            <w:pPr>
              <w:keepNext/>
              <w:widowControl/>
              <w:spacing w:after="0" w:line="240" w:lineRule="auto"/>
              <w:ind w:left="113" w:right="113"/>
              <w:jc w:val="center"/>
              <w:rPr>
                <w:rFonts w:ascii="Times New Roman" w:hAnsi="Times New Roman" w:cs="Times New Roman"/>
                <w:lang w:val="pt-PT"/>
              </w:rPr>
            </w:pPr>
            <w:r w:rsidRPr="00653404">
              <w:rPr>
                <w:rFonts w:ascii="Times New Roman" w:hAnsi="Times New Roman" w:cs="Times New Roman"/>
                <w:b/>
                <w:lang w:val="pt-PT"/>
              </w:rPr>
              <w:t>+</w:t>
            </w:r>
            <w:r w:rsidRPr="00653404">
              <w:rPr>
                <w:rFonts w:ascii="Times New Roman" w:hAnsi="Times New Roman" w:cs="Times New Roman"/>
                <w:b/>
                <w:spacing w:val="-1"/>
                <w:lang w:val="pt-PT"/>
              </w:rPr>
              <w:t xml:space="preserve"> </w:t>
            </w:r>
            <w:r>
              <w:rPr>
                <w:rFonts w:ascii="Times New Roman" w:eastAsia="Times New Roman" w:hAnsi="Times New Roman" w:cs="Times New Roman"/>
                <w:b/>
                <w:bCs/>
                <w:lang w:val="fi-FI"/>
              </w:rPr>
              <w:t>l</w:t>
            </w:r>
            <w:r w:rsidRPr="00653404">
              <w:rPr>
                <w:rFonts w:ascii="Times New Roman" w:eastAsia="Times New Roman" w:hAnsi="Times New Roman" w:cs="Times New Roman"/>
                <w:b/>
                <w:bCs/>
                <w:lang w:val="fi-FI"/>
              </w:rPr>
              <w:t>ume</w:t>
            </w:r>
          </w:p>
          <w:p w14:paraId="6AF0F72B" w14:textId="77777777" w:rsidR="00DD5083" w:rsidRPr="00653404" w:rsidRDefault="00DD5083" w:rsidP="008B0917">
            <w:pPr>
              <w:keepNext/>
              <w:widowControl/>
              <w:spacing w:after="0" w:line="240" w:lineRule="auto"/>
              <w:ind w:left="113" w:right="113"/>
              <w:jc w:val="center"/>
              <w:rPr>
                <w:rFonts w:ascii="Times New Roman" w:hAnsi="Times New Roman" w:cs="Times New Roman"/>
                <w:lang w:val="pt-PT"/>
              </w:rPr>
            </w:pPr>
            <w:r w:rsidRPr="00653404">
              <w:rPr>
                <w:rFonts w:ascii="Times New Roman" w:hAnsi="Times New Roman" w:cs="Times New Roman"/>
                <w:b/>
                <w:spacing w:val="-1"/>
                <w:lang w:val="pt-PT"/>
              </w:rPr>
              <w:t>N</w:t>
            </w:r>
            <w:r>
              <w:rPr>
                <w:rFonts w:ascii="Times New Roman" w:hAnsi="Times New Roman" w:cs="Times New Roman"/>
                <w:b/>
                <w:spacing w:val="-1"/>
                <w:lang w:val="pt-PT"/>
              </w:rPr>
              <w:t> </w:t>
            </w:r>
            <w:r w:rsidRPr="00653404">
              <w:rPr>
                <w:rFonts w:ascii="Times New Roman" w:hAnsi="Times New Roman" w:cs="Times New Roman"/>
                <w:b/>
                <w:spacing w:val="-1"/>
                <w:lang w:val="pt-PT"/>
              </w:rPr>
              <w:t>=</w:t>
            </w:r>
            <w:r>
              <w:rPr>
                <w:rFonts w:ascii="Times New Roman" w:hAnsi="Times New Roman" w:cs="Times New Roman"/>
                <w:b/>
                <w:spacing w:val="-1"/>
                <w:lang w:val="pt-PT"/>
              </w:rPr>
              <w:t> </w:t>
            </w:r>
            <w:r w:rsidRPr="00653404">
              <w:rPr>
                <w:rFonts w:ascii="Times New Roman" w:hAnsi="Times New Roman" w:cs="Times New Roman"/>
                <w:b/>
                <w:lang w:val="pt-PT"/>
              </w:rPr>
              <w:t>292</w:t>
            </w:r>
          </w:p>
        </w:tc>
        <w:tc>
          <w:tcPr>
            <w:tcW w:w="1246" w:type="dxa"/>
            <w:tcBorders>
              <w:top w:val="single" w:sz="4" w:space="0" w:color="000000"/>
              <w:left w:val="single" w:sz="4" w:space="0" w:color="000000"/>
              <w:bottom w:val="single" w:sz="4" w:space="0" w:color="000000"/>
              <w:right w:val="single" w:sz="4" w:space="0" w:color="000000"/>
            </w:tcBorders>
          </w:tcPr>
          <w:p w14:paraId="39471A3E" w14:textId="77777777" w:rsidR="00DD5083" w:rsidRPr="00653404" w:rsidRDefault="00DD5083" w:rsidP="008B0917">
            <w:pPr>
              <w:keepNext/>
              <w:widowControl/>
              <w:spacing w:after="0" w:line="240" w:lineRule="auto"/>
              <w:ind w:left="113" w:right="113"/>
              <w:jc w:val="center"/>
              <w:rPr>
                <w:rFonts w:ascii="Times New Roman" w:hAnsi="Times New Roman" w:cs="Times New Roman"/>
                <w:lang w:val="pt-PT"/>
              </w:rPr>
            </w:pPr>
            <w:r w:rsidRPr="00653404">
              <w:rPr>
                <w:rFonts w:ascii="Times New Roman" w:hAnsi="Times New Roman" w:cs="Times New Roman"/>
                <w:b/>
                <w:spacing w:val="-1"/>
                <w:lang w:val="pt-PT"/>
              </w:rPr>
              <w:t>TC</w:t>
            </w:r>
            <w:r w:rsidRPr="00653404">
              <w:rPr>
                <w:rFonts w:ascii="Times New Roman" w:hAnsi="Times New Roman" w:cs="Times New Roman"/>
                <w:b/>
                <w:lang w:val="pt-PT"/>
              </w:rPr>
              <w:t>Z</w:t>
            </w:r>
          </w:p>
          <w:p w14:paraId="77C68C78" w14:textId="77777777" w:rsidR="00DD5083" w:rsidRPr="00653404" w:rsidRDefault="00DD5083" w:rsidP="008B0917">
            <w:pPr>
              <w:keepNext/>
              <w:widowControl/>
              <w:spacing w:after="0" w:line="240" w:lineRule="auto"/>
              <w:ind w:left="113" w:right="113"/>
              <w:jc w:val="center"/>
              <w:rPr>
                <w:rFonts w:ascii="Times New Roman" w:hAnsi="Times New Roman" w:cs="Times New Roman"/>
                <w:lang w:val="pt-PT"/>
              </w:rPr>
            </w:pPr>
            <w:r w:rsidRPr="00653404">
              <w:rPr>
                <w:rFonts w:ascii="Times New Roman" w:hAnsi="Times New Roman" w:cs="Times New Roman"/>
                <w:b/>
                <w:lang w:val="pt-PT"/>
              </w:rPr>
              <w:t>4</w:t>
            </w:r>
            <w:r>
              <w:rPr>
                <w:rFonts w:ascii="Times New Roman" w:hAnsi="Times New Roman" w:cs="Times New Roman"/>
                <w:b/>
                <w:lang w:val="pt-PT"/>
              </w:rPr>
              <w:t> </w:t>
            </w:r>
            <w:r w:rsidRPr="00653404">
              <w:rPr>
                <w:rFonts w:ascii="Times New Roman" w:hAnsi="Times New Roman" w:cs="Times New Roman"/>
                <w:b/>
                <w:spacing w:val="1"/>
                <w:lang w:val="pt-PT"/>
              </w:rPr>
              <w:t>m</w:t>
            </w:r>
            <w:r w:rsidRPr="00653404">
              <w:rPr>
                <w:rFonts w:ascii="Times New Roman" w:hAnsi="Times New Roman" w:cs="Times New Roman"/>
                <w:b/>
                <w:spacing w:val="-2"/>
                <w:lang w:val="pt-PT"/>
              </w:rPr>
              <w:t>g</w:t>
            </w:r>
            <w:r w:rsidRPr="00653404">
              <w:rPr>
                <w:rFonts w:ascii="Times New Roman" w:hAnsi="Times New Roman" w:cs="Times New Roman"/>
                <w:b/>
                <w:spacing w:val="1"/>
                <w:lang w:val="pt-PT"/>
              </w:rPr>
              <w:t>/</w:t>
            </w:r>
            <w:r w:rsidRPr="00653404">
              <w:rPr>
                <w:rFonts w:ascii="Times New Roman" w:hAnsi="Times New Roman" w:cs="Times New Roman"/>
                <w:b/>
                <w:lang w:val="pt-PT"/>
              </w:rPr>
              <w:t>kg</w:t>
            </w:r>
            <w:r w:rsidRPr="00653404">
              <w:rPr>
                <w:rFonts w:ascii="Times New Roman" w:hAnsi="Times New Roman" w:cs="Times New Roman"/>
                <w:b/>
                <w:bCs/>
                <w:lang w:val="pt-PT"/>
              </w:rPr>
              <w:t xml:space="preserve"> </w:t>
            </w:r>
            <w:r w:rsidRPr="00653404">
              <w:rPr>
                <w:rFonts w:ascii="Times New Roman" w:hAnsi="Times New Roman" w:cs="Times New Roman"/>
                <w:b/>
                <w:lang w:val="pt-PT"/>
              </w:rPr>
              <w:t>+ M</w:t>
            </w:r>
            <w:r w:rsidRPr="00653404">
              <w:rPr>
                <w:rFonts w:ascii="Times New Roman" w:hAnsi="Times New Roman" w:cs="Times New Roman"/>
                <w:b/>
                <w:spacing w:val="-1"/>
                <w:lang w:val="pt-PT"/>
              </w:rPr>
              <w:t>TX</w:t>
            </w:r>
          </w:p>
          <w:p w14:paraId="1707D088" w14:textId="77777777" w:rsidR="00DD5083" w:rsidRPr="00653404" w:rsidRDefault="00DD5083" w:rsidP="008B0917">
            <w:pPr>
              <w:keepNext/>
              <w:widowControl/>
              <w:spacing w:after="0" w:line="240" w:lineRule="auto"/>
              <w:ind w:left="113" w:right="113"/>
              <w:jc w:val="center"/>
              <w:rPr>
                <w:rFonts w:ascii="Times New Roman" w:hAnsi="Times New Roman" w:cs="Times New Roman"/>
                <w:lang w:val="pt-PT"/>
              </w:rPr>
            </w:pPr>
            <w:r w:rsidRPr="00653404">
              <w:rPr>
                <w:rFonts w:ascii="Times New Roman" w:hAnsi="Times New Roman" w:cs="Times New Roman"/>
                <w:b/>
                <w:spacing w:val="-1"/>
                <w:lang w:val="pt-PT"/>
              </w:rPr>
              <w:t>N</w:t>
            </w:r>
            <w:r>
              <w:rPr>
                <w:rFonts w:ascii="Times New Roman" w:hAnsi="Times New Roman" w:cs="Times New Roman"/>
                <w:b/>
                <w:spacing w:val="-1"/>
                <w:lang w:val="pt-PT"/>
              </w:rPr>
              <w:t> </w:t>
            </w:r>
            <w:r w:rsidRPr="00653404">
              <w:rPr>
                <w:rFonts w:ascii="Times New Roman" w:hAnsi="Times New Roman" w:cs="Times New Roman"/>
                <w:b/>
                <w:spacing w:val="-1"/>
                <w:lang w:val="pt-PT"/>
              </w:rPr>
              <w:t>=</w:t>
            </w:r>
            <w:r>
              <w:rPr>
                <w:rFonts w:ascii="Times New Roman" w:hAnsi="Times New Roman" w:cs="Times New Roman"/>
                <w:b/>
                <w:spacing w:val="-1"/>
                <w:lang w:val="pt-PT"/>
              </w:rPr>
              <w:t> </w:t>
            </w:r>
            <w:r w:rsidRPr="00653404">
              <w:rPr>
                <w:rFonts w:ascii="Times New Roman" w:hAnsi="Times New Roman" w:cs="Times New Roman"/>
                <w:b/>
                <w:lang w:val="pt-PT"/>
              </w:rPr>
              <w:t>288</w:t>
            </w:r>
          </w:p>
        </w:tc>
        <w:tc>
          <w:tcPr>
            <w:tcW w:w="1170" w:type="dxa"/>
            <w:tcBorders>
              <w:top w:val="single" w:sz="4" w:space="0" w:color="000000"/>
              <w:left w:val="single" w:sz="4" w:space="0" w:color="000000"/>
              <w:bottom w:val="single" w:sz="4" w:space="0" w:color="000000"/>
              <w:right w:val="single" w:sz="4" w:space="0" w:color="000000"/>
            </w:tcBorders>
          </w:tcPr>
          <w:p w14:paraId="21D7AB7A" w14:textId="77777777" w:rsidR="00DD5083" w:rsidRPr="00653404" w:rsidRDefault="00DD5083" w:rsidP="008B0917">
            <w:pPr>
              <w:keepNext/>
              <w:widowControl/>
              <w:spacing w:after="0" w:line="240" w:lineRule="auto"/>
              <w:ind w:left="113" w:right="113"/>
              <w:jc w:val="center"/>
              <w:rPr>
                <w:rFonts w:ascii="Times New Roman" w:hAnsi="Times New Roman" w:cs="Times New Roman"/>
              </w:rPr>
            </w:pPr>
            <w:r w:rsidRPr="00653404">
              <w:rPr>
                <w:rFonts w:ascii="Times New Roman" w:eastAsia="Times New Roman" w:hAnsi="Times New Roman" w:cs="Times New Roman"/>
                <w:b/>
                <w:bCs/>
                <w:lang w:val="fi-FI"/>
              </w:rPr>
              <w:t>Lume</w:t>
            </w:r>
            <w:r w:rsidRPr="00653404">
              <w:rPr>
                <w:rFonts w:ascii="Times New Roman" w:hAnsi="Times New Roman" w:cs="Times New Roman"/>
                <w:b/>
                <w:spacing w:val="-2"/>
              </w:rPr>
              <w:t xml:space="preserve"> </w:t>
            </w:r>
            <w:r w:rsidRPr="00653404">
              <w:rPr>
                <w:rFonts w:ascii="Times New Roman" w:hAnsi="Times New Roman" w:cs="Times New Roman"/>
                <w:b/>
              </w:rPr>
              <w:t>+ M</w:t>
            </w:r>
            <w:r w:rsidRPr="00653404">
              <w:rPr>
                <w:rFonts w:ascii="Times New Roman" w:hAnsi="Times New Roman" w:cs="Times New Roman"/>
                <w:b/>
                <w:spacing w:val="-1"/>
              </w:rPr>
              <w:t>TX N</w:t>
            </w:r>
            <w:r>
              <w:rPr>
                <w:rFonts w:ascii="Times New Roman" w:hAnsi="Times New Roman" w:cs="Times New Roman"/>
                <w:b/>
                <w:spacing w:val="-1"/>
              </w:rPr>
              <w:t> </w:t>
            </w:r>
            <w:r w:rsidRPr="00653404">
              <w:rPr>
                <w:rFonts w:ascii="Times New Roman" w:hAnsi="Times New Roman" w:cs="Times New Roman"/>
                <w:b/>
                <w:spacing w:val="-1"/>
              </w:rPr>
              <w:t>=</w:t>
            </w:r>
            <w:r>
              <w:rPr>
                <w:rFonts w:ascii="Times New Roman" w:hAnsi="Times New Roman" w:cs="Times New Roman"/>
                <w:b/>
                <w:spacing w:val="-1"/>
              </w:rPr>
              <w:t> </w:t>
            </w:r>
            <w:r w:rsidRPr="00653404">
              <w:rPr>
                <w:rFonts w:ascii="Times New Roman" w:hAnsi="Times New Roman" w:cs="Times New Roman"/>
                <w:b/>
              </w:rPr>
              <w:t>287</w:t>
            </w:r>
          </w:p>
        </w:tc>
      </w:tr>
      <w:tr w:rsidR="00DD5083" w:rsidRPr="00BF785A" w14:paraId="18B595DC" w14:textId="77777777" w:rsidTr="00CB4DC5">
        <w:trPr>
          <w:trHeight w:hRule="exact" w:val="350"/>
        </w:trPr>
        <w:tc>
          <w:tcPr>
            <w:tcW w:w="9522" w:type="dxa"/>
            <w:gridSpan w:val="5"/>
            <w:tcBorders>
              <w:top w:val="single" w:sz="4" w:space="0" w:color="000000"/>
              <w:left w:val="single" w:sz="4" w:space="0" w:color="000000"/>
              <w:bottom w:val="single" w:sz="4" w:space="0" w:color="000000"/>
              <w:right w:val="single" w:sz="4" w:space="0" w:color="000000"/>
            </w:tcBorders>
          </w:tcPr>
          <w:p w14:paraId="73B242B2" w14:textId="77777777" w:rsidR="00DD5083" w:rsidRPr="00653404" w:rsidRDefault="00DD5083" w:rsidP="008B0917">
            <w:pPr>
              <w:keepNext/>
              <w:widowControl/>
              <w:spacing w:after="0" w:line="240" w:lineRule="auto"/>
              <w:ind w:left="113" w:right="113"/>
              <w:jc w:val="both"/>
              <w:rPr>
                <w:rFonts w:ascii="Times New Roman" w:hAnsi="Times New Roman" w:cs="Times New Roman"/>
              </w:rPr>
            </w:pPr>
            <w:r w:rsidRPr="00653404">
              <w:rPr>
                <w:rFonts w:ascii="Times New Roman" w:eastAsia="Times New Roman" w:hAnsi="Times New Roman" w:cs="Times New Roman"/>
                <w:b/>
                <w:bCs/>
                <w:lang w:val="fi-FI"/>
              </w:rPr>
              <w:t>Ensisijainen päätetapahtuma</w:t>
            </w:r>
          </w:p>
        </w:tc>
      </w:tr>
      <w:tr w:rsidR="00DD5083" w14:paraId="231450DE" w14:textId="77777777" w:rsidTr="00CB4DC5">
        <w:trPr>
          <w:trHeight w:hRule="exact" w:val="350"/>
        </w:trPr>
        <w:tc>
          <w:tcPr>
            <w:tcW w:w="4111" w:type="dxa"/>
            <w:tcBorders>
              <w:top w:val="single" w:sz="4" w:space="0" w:color="000000"/>
              <w:left w:val="single" w:sz="4" w:space="0" w:color="000000"/>
              <w:bottom w:val="single" w:sz="4" w:space="0" w:color="000000"/>
              <w:right w:val="single" w:sz="4" w:space="0" w:color="000000"/>
            </w:tcBorders>
          </w:tcPr>
          <w:p w14:paraId="0942E1AE" w14:textId="77777777" w:rsidR="00DD5083" w:rsidRPr="00C25BEE" w:rsidRDefault="00DD5083" w:rsidP="008B0917">
            <w:pPr>
              <w:keepNext/>
              <w:widowControl/>
              <w:spacing w:after="0" w:line="240" w:lineRule="auto"/>
              <w:ind w:left="113" w:right="113"/>
              <w:jc w:val="both"/>
              <w:rPr>
                <w:rFonts w:ascii="Times New Roman" w:hAnsi="Times New Roman" w:cs="Times New Roman"/>
              </w:rPr>
            </w:pPr>
            <w:r w:rsidRPr="00C25BEE">
              <w:rPr>
                <w:rFonts w:ascii="Times New Roman" w:eastAsia="Times New Roman" w:hAnsi="Times New Roman" w:cs="Times New Roman"/>
                <w:lang w:val="fi-FI"/>
              </w:rPr>
              <w:t>DAS28-remissio</w:t>
            </w:r>
          </w:p>
        </w:tc>
        <w:tc>
          <w:tcPr>
            <w:tcW w:w="1483" w:type="dxa"/>
            <w:tcBorders>
              <w:top w:val="single" w:sz="4" w:space="0" w:color="000000"/>
              <w:left w:val="single" w:sz="4" w:space="0" w:color="000000"/>
              <w:bottom w:val="single" w:sz="4" w:space="0" w:color="000000"/>
              <w:right w:val="single" w:sz="4" w:space="0" w:color="000000"/>
            </w:tcBorders>
          </w:tcPr>
          <w:p w14:paraId="65D891FF" w14:textId="77777777" w:rsidR="00DD5083" w:rsidRPr="00653404" w:rsidRDefault="00DD5083" w:rsidP="008B0917">
            <w:pPr>
              <w:widowControl/>
              <w:spacing w:after="0" w:line="240" w:lineRule="auto"/>
              <w:ind w:left="113" w:right="113"/>
              <w:jc w:val="both"/>
              <w:rPr>
                <w:rFonts w:ascii="Times New Roman" w:hAnsi="Times New Roman" w:cs="Times New Roman"/>
              </w:rPr>
            </w:pPr>
          </w:p>
        </w:tc>
        <w:tc>
          <w:tcPr>
            <w:tcW w:w="1512" w:type="dxa"/>
            <w:tcBorders>
              <w:top w:val="single" w:sz="4" w:space="0" w:color="000000"/>
              <w:left w:val="single" w:sz="4" w:space="0" w:color="000000"/>
              <w:bottom w:val="single" w:sz="4" w:space="0" w:color="000000"/>
              <w:right w:val="single" w:sz="4" w:space="0" w:color="000000"/>
            </w:tcBorders>
          </w:tcPr>
          <w:p w14:paraId="4065CFE9" w14:textId="77777777" w:rsidR="00DD5083" w:rsidRPr="00653404" w:rsidRDefault="00DD5083" w:rsidP="008B0917">
            <w:pPr>
              <w:widowControl/>
              <w:spacing w:after="0" w:line="240" w:lineRule="auto"/>
              <w:ind w:left="113" w:right="113"/>
              <w:jc w:val="both"/>
              <w:rPr>
                <w:rFonts w:ascii="Times New Roman" w:hAnsi="Times New Roman" w:cs="Times New Roman"/>
              </w:rPr>
            </w:pPr>
          </w:p>
        </w:tc>
        <w:tc>
          <w:tcPr>
            <w:tcW w:w="1246" w:type="dxa"/>
            <w:tcBorders>
              <w:top w:val="single" w:sz="4" w:space="0" w:color="000000"/>
              <w:left w:val="single" w:sz="4" w:space="0" w:color="000000"/>
              <w:bottom w:val="single" w:sz="4" w:space="0" w:color="000000"/>
              <w:right w:val="single" w:sz="4" w:space="0" w:color="000000"/>
            </w:tcBorders>
          </w:tcPr>
          <w:p w14:paraId="1CE5E32E" w14:textId="77777777" w:rsidR="00DD5083" w:rsidRPr="00653404" w:rsidRDefault="00DD5083" w:rsidP="008B0917">
            <w:pPr>
              <w:widowControl/>
              <w:spacing w:after="0" w:line="240" w:lineRule="auto"/>
              <w:ind w:left="113" w:right="113"/>
              <w:jc w:val="both"/>
              <w:rPr>
                <w:rFonts w:ascii="Times New Roman" w:hAnsi="Times New Roman" w:cs="Times New Roman"/>
              </w:rPr>
            </w:pPr>
          </w:p>
        </w:tc>
        <w:tc>
          <w:tcPr>
            <w:tcW w:w="1170" w:type="dxa"/>
            <w:tcBorders>
              <w:top w:val="single" w:sz="4" w:space="0" w:color="000000"/>
              <w:left w:val="single" w:sz="4" w:space="0" w:color="000000"/>
              <w:bottom w:val="single" w:sz="4" w:space="0" w:color="000000"/>
              <w:right w:val="single" w:sz="4" w:space="0" w:color="000000"/>
            </w:tcBorders>
          </w:tcPr>
          <w:p w14:paraId="3A4924C4" w14:textId="77777777" w:rsidR="00DD5083" w:rsidRPr="00653404" w:rsidRDefault="00DD5083" w:rsidP="008B0917">
            <w:pPr>
              <w:widowControl/>
              <w:spacing w:after="0" w:line="240" w:lineRule="auto"/>
              <w:ind w:left="113" w:right="113"/>
              <w:jc w:val="both"/>
              <w:rPr>
                <w:rFonts w:ascii="Times New Roman" w:hAnsi="Times New Roman" w:cs="Times New Roman"/>
              </w:rPr>
            </w:pPr>
          </w:p>
        </w:tc>
      </w:tr>
      <w:tr w:rsidR="00DD5083" w:rsidRPr="00BF785A" w14:paraId="6740C645" w14:textId="77777777" w:rsidTr="00CB4DC5">
        <w:trPr>
          <w:trHeight w:hRule="exact" w:val="348"/>
        </w:trPr>
        <w:tc>
          <w:tcPr>
            <w:tcW w:w="4111" w:type="dxa"/>
            <w:tcBorders>
              <w:top w:val="single" w:sz="4" w:space="0" w:color="000000"/>
              <w:left w:val="single" w:sz="4" w:space="0" w:color="000000"/>
              <w:bottom w:val="single" w:sz="4" w:space="0" w:color="000000"/>
              <w:right w:val="single" w:sz="4" w:space="0" w:color="000000"/>
            </w:tcBorders>
          </w:tcPr>
          <w:p w14:paraId="5D6F0A12" w14:textId="77777777" w:rsidR="00DD5083" w:rsidRPr="00653404" w:rsidRDefault="00DD5083" w:rsidP="008B0917">
            <w:pPr>
              <w:widowControl/>
              <w:tabs>
                <w:tab w:val="left" w:pos="1723"/>
              </w:tabs>
              <w:spacing w:after="0" w:line="240" w:lineRule="auto"/>
              <w:ind w:left="532" w:right="-20"/>
              <w:jc w:val="both"/>
              <w:rPr>
                <w:rFonts w:ascii="Times New Roman" w:hAnsi="Times New Roman" w:cs="Times New Roman"/>
              </w:rPr>
            </w:pPr>
            <w:r w:rsidRPr="00653404">
              <w:rPr>
                <w:rFonts w:ascii="Times New Roman" w:eastAsia="Times New Roman" w:hAnsi="Times New Roman" w:cs="Times New Roman"/>
                <w:lang w:val="fi-FI"/>
              </w:rPr>
              <w:t>Viikko 24</w:t>
            </w:r>
            <w:r w:rsidRPr="00653404">
              <w:rPr>
                <w:rFonts w:ascii="Times New Roman" w:hAnsi="Times New Roman" w:cs="Times New Roman"/>
              </w:rPr>
              <w:tab/>
              <w:t>n</w:t>
            </w:r>
            <w:r w:rsidRPr="00653404">
              <w:rPr>
                <w:rFonts w:ascii="Times New Roman" w:hAnsi="Times New Roman" w:cs="Times New Roman"/>
                <w:spacing w:val="-2"/>
              </w:rPr>
              <w:t xml:space="preserve"> </w:t>
            </w:r>
            <w:r w:rsidRPr="00653404">
              <w:rPr>
                <w:rFonts w:ascii="Times New Roman" w:hAnsi="Times New Roman" w:cs="Times New Roman"/>
                <w:spacing w:val="1"/>
              </w:rPr>
              <w:t>(</w:t>
            </w:r>
            <w:r w:rsidRPr="00653404">
              <w:rPr>
                <w:rFonts w:ascii="Times New Roman" w:hAnsi="Times New Roman" w:cs="Times New Roman"/>
                <w:spacing w:val="-2"/>
              </w:rPr>
              <w:t>%</w:t>
            </w:r>
            <w:r w:rsidRPr="00653404">
              <w:rPr>
                <w:rFonts w:ascii="Times New Roman" w:hAnsi="Times New Roman" w:cs="Times New Roman"/>
              </w:rPr>
              <w:t>)</w:t>
            </w:r>
          </w:p>
        </w:tc>
        <w:tc>
          <w:tcPr>
            <w:tcW w:w="1483" w:type="dxa"/>
            <w:tcBorders>
              <w:top w:val="single" w:sz="4" w:space="0" w:color="000000"/>
              <w:left w:val="single" w:sz="4" w:space="0" w:color="000000"/>
              <w:bottom w:val="single" w:sz="4" w:space="0" w:color="000000"/>
              <w:right w:val="single" w:sz="4" w:space="0" w:color="000000"/>
            </w:tcBorders>
          </w:tcPr>
          <w:p w14:paraId="07E241F0"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130 </w:t>
            </w:r>
            <w:r w:rsidRPr="00653404">
              <w:rPr>
                <w:rFonts w:ascii="Times New Roman" w:hAnsi="Times New Roman" w:cs="Times New Roman"/>
                <w:spacing w:val="1"/>
              </w:rPr>
              <w:t>(</w:t>
            </w:r>
            <w:r w:rsidRPr="00653404">
              <w:rPr>
                <w:rFonts w:ascii="Times New Roman" w:hAnsi="Times New Roman" w:cs="Times New Roman"/>
              </w:rPr>
              <w:t>44</w:t>
            </w:r>
            <w:r>
              <w:rPr>
                <w:rFonts w:ascii="Times New Roman" w:hAnsi="Times New Roman" w:cs="Times New Roman"/>
                <w:spacing w:val="-2"/>
              </w:rPr>
              <w:t>,</w:t>
            </w:r>
            <w:r w:rsidRPr="00653404">
              <w:rPr>
                <w:rFonts w:ascii="Times New Roman" w:hAnsi="Times New Roman" w:cs="Times New Roman"/>
              </w:rPr>
              <w:t>8</w:t>
            </w:r>
            <w:r w:rsidRPr="00653404">
              <w:rPr>
                <w:rFonts w:ascii="Times New Roman" w:hAnsi="Times New Roman" w:cs="Times New Roman"/>
                <w:spacing w:val="1"/>
              </w:rPr>
              <w:t>)</w:t>
            </w:r>
            <w:r w:rsidRPr="00653404">
              <w:rPr>
                <w:rFonts w:ascii="Times New Roman" w:hAnsi="Times New Roman" w:cs="Times New Roman"/>
              </w:rPr>
              <w:t>*</w:t>
            </w:r>
            <w:r w:rsidRPr="00653404">
              <w:rPr>
                <w:rFonts w:ascii="Times New Roman" w:hAnsi="Times New Roman" w:cs="Times New Roman"/>
                <w:spacing w:val="-2"/>
              </w:rPr>
              <w:t>*</w:t>
            </w:r>
            <w:r w:rsidRPr="00653404">
              <w:rPr>
                <w:rFonts w:ascii="Times New Roman" w:hAnsi="Times New Roman" w:cs="Times New Roman"/>
              </w:rPr>
              <w:t>*</w:t>
            </w:r>
          </w:p>
        </w:tc>
        <w:tc>
          <w:tcPr>
            <w:tcW w:w="1512" w:type="dxa"/>
            <w:tcBorders>
              <w:top w:val="single" w:sz="4" w:space="0" w:color="000000"/>
              <w:left w:val="single" w:sz="4" w:space="0" w:color="000000"/>
              <w:bottom w:val="single" w:sz="4" w:space="0" w:color="000000"/>
              <w:right w:val="single" w:sz="4" w:space="0" w:color="000000"/>
            </w:tcBorders>
          </w:tcPr>
          <w:p w14:paraId="0E084F29"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113</w:t>
            </w:r>
            <w:r>
              <w:rPr>
                <w:rFonts w:ascii="Times New Roman" w:hAnsi="Times New Roman" w:cs="Times New Roman"/>
              </w:rPr>
              <w:t xml:space="preserve"> </w:t>
            </w:r>
            <w:r w:rsidRPr="00653404">
              <w:rPr>
                <w:rFonts w:ascii="Times New Roman" w:hAnsi="Times New Roman" w:cs="Times New Roman"/>
                <w:spacing w:val="1"/>
              </w:rPr>
              <w:t>(</w:t>
            </w:r>
            <w:r w:rsidRPr="00653404">
              <w:rPr>
                <w:rFonts w:ascii="Times New Roman" w:hAnsi="Times New Roman" w:cs="Times New Roman"/>
              </w:rPr>
              <w:t>38</w:t>
            </w:r>
            <w:r>
              <w:rPr>
                <w:rFonts w:ascii="Times New Roman" w:hAnsi="Times New Roman" w:cs="Times New Roman"/>
                <w:spacing w:val="-2"/>
              </w:rPr>
              <w:t>,</w:t>
            </w:r>
            <w:r w:rsidRPr="00653404">
              <w:rPr>
                <w:rFonts w:ascii="Times New Roman" w:hAnsi="Times New Roman" w:cs="Times New Roman"/>
              </w:rPr>
              <w:t>7</w:t>
            </w:r>
            <w:r w:rsidRPr="00653404">
              <w:rPr>
                <w:rFonts w:ascii="Times New Roman" w:hAnsi="Times New Roman" w:cs="Times New Roman"/>
                <w:spacing w:val="1"/>
              </w:rPr>
              <w:t>)</w:t>
            </w:r>
            <w:r w:rsidRPr="00653404">
              <w:rPr>
                <w:rFonts w:ascii="Times New Roman" w:hAnsi="Times New Roman" w:cs="Times New Roman"/>
              </w:rPr>
              <w:t>*</w:t>
            </w:r>
            <w:r w:rsidRPr="00653404">
              <w:rPr>
                <w:rFonts w:ascii="Times New Roman" w:hAnsi="Times New Roman" w:cs="Times New Roman"/>
                <w:spacing w:val="-2"/>
              </w:rPr>
              <w:t>*</w:t>
            </w:r>
            <w:r w:rsidRPr="00653404">
              <w:rPr>
                <w:rFonts w:ascii="Times New Roman" w:hAnsi="Times New Roman" w:cs="Times New Roman"/>
              </w:rPr>
              <w:t>*</w:t>
            </w:r>
          </w:p>
        </w:tc>
        <w:tc>
          <w:tcPr>
            <w:tcW w:w="1246" w:type="dxa"/>
            <w:tcBorders>
              <w:top w:val="single" w:sz="4" w:space="0" w:color="000000"/>
              <w:left w:val="single" w:sz="4" w:space="0" w:color="000000"/>
              <w:bottom w:val="single" w:sz="4" w:space="0" w:color="000000"/>
              <w:right w:val="single" w:sz="4" w:space="0" w:color="000000"/>
            </w:tcBorders>
          </w:tcPr>
          <w:p w14:paraId="6FD1897F"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92 </w:t>
            </w:r>
            <w:r w:rsidRPr="00653404">
              <w:rPr>
                <w:rFonts w:ascii="Times New Roman" w:hAnsi="Times New Roman" w:cs="Times New Roman"/>
                <w:spacing w:val="1"/>
              </w:rPr>
              <w:t>(</w:t>
            </w:r>
            <w:r w:rsidRPr="00653404">
              <w:rPr>
                <w:rFonts w:ascii="Times New Roman" w:hAnsi="Times New Roman" w:cs="Times New Roman"/>
              </w:rPr>
              <w:t>31</w:t>
            </w:r>
            <w:r>
              <w:rPr>
                <w:rFonts w:ascii="Times New Roman" w:hAnsi="Times New Roman" w:cs="Times New Roman"/>
              </w:rPr>
              <w:t>,</w:t>
            </w:r>
            <w:r w:rsidRPr="00653404">
              <w:rPr>
                <w:rFonts w:ascii="Times New Roman" w:hAnsi="Times New Roman" w:cs="Times New Roman"/>
                <w:spacing w:val="-2"/>
              </w:rPr>
              <w:t>9</w:t>
            </w:r>
            <w:r w:rsidRPr="00653404">
              <w:rPr>
                <w:rFonts w:ascii="Times New Roman" w:hAnsi="Times New Roman" w:cs="Times New Roman"/>
              </w:rPr>
              <w:t>)</w:t>
            </w:r>
          </w:p>
        </w:tc>
        <w:tc>
          <w:tcPr>
            <w:tcW w:w="1170" w:type="dxa"/>
            <w:tcBorders>
              <w:top w:val="single" w:sz="4" w:space="0" w:color="000000"/>
              <w:left w:val="single" w:sz="4" w:space="0" w:color="000000"/>
              <w:bottom w:val="single" w:sz="4" w:space="0" w:color="000000"/>
              <w:right w:val="single" w:sz="4" w:space="0" w:color="000000"/>
            </w:tcBorders>
          </w:tcPr>
          <w:p w14:paraId="5494B06A"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43 </w:t>
            </w:r>
            <w:r w:rsidRPr="00653404">
              <w:rPr>
                <w:rFonts w:ascii="Times New Roman" w:hAnsi="Times New Roman" w:cs="Times New Roman"/>
                <w:spacing w:val="1"/>
              </w:rPr>
              <w:t>(</w:t>
            </w:r>
            <w:r w:rsidRPr="00653404">
              <w:rPr>
                <w:rFonts w:ascii="Times New Roman" w:hAnsi="Times New Roman" w:cs="Times New Roman"/>
              </w:rPr>
              <w:t>15</w:t>
            </w:r>
            <w:r>
              <w:rPr>
                <w:rFonts w:ascii="Times New Roman" w:hAnsi="Times New Roman" w:cs="Times New Roman"/>
              </w:rPr>
              <w:t>,</w:t>
            </w:r>
            <w:r w:rsidRPr="00653404">
              <w:rPr>
                <w:rFonts w:ascii="Times New Roman" w:hAnsi="Times New Roman" w:cs="Times New Roman"/>
                <w:spacing w:val="-2"/>
              </w:rPr>
              <w:t>0</w:t>
            </w:r>
            <w:r w:rsidRPr="00653404">
              <w:rPr>
                <w:rFonts w:ascii="Times New Roman" w:hAnsi="Times New Roman" w:cs="Times New Roman"/>
              </w:rPr>
              <w:t>)</w:t>
            </w:r>
          </w:p>
        </w:tc>
      </w:tr>
      <w:tr w:rsidR="00DD5083" w:rsidRPr="00BF785A" w14:paraId="056BB1ED" w14:textId="77777777" w:rsidTr="00CB4DC5">
        <w:trPr>
          <w:trHeight w:hRule="exact" w:val="350"/>
        </w:trPr>
        <w:tc>
          <w:tcPr>
            <w:tcW w:w="9522" w:type="dxa"/>
            <w:gridSpan w:val="5"/>
            <w:tcBorders>
              <w:top w:val="single" w:sz="4" w:space="0" w:color="000000"/>
              <w:left w:val="single" w:sz="4" w:space="0" w:color="000000"/>
              <w:bottom w:val="single" w:sz="4" w:space="0" w:color="000000"/>
              <w:right w:val="single" w:sz="4" w:space="0" w:color="000000"/>
            </w:tcBorders>
          </w:tcPr>
          <w:p w14:paraId="3B033742" w14:textId="77777777" w:rsidR="00DD5083" w:rsidRPr="00653404" w:rsidRDefault="00DD5083" w:rsidP="008B0917">
            <w:pPr>
              <w:keepNext/>
              <w:widowControl/>
              <w:spacing w:after="0" w:line="240" w:lineRule="auto"/>
              <w:ind w:left="113" w:right="113"/>
              <w:jc w:val="both"/>
              <w:rPr>
                <w:rFonts w:ascii="Times New Roman" w:hAnsi="Times New Roman" w:cs="Times New Roman"/>
              </w:rPr>
            </w:pPr>
            <w:r w:rsidRPr="00653404">
              <w:rPr>
                <w:rFonts w:ascii="Times New Roman" w:eastAsia="Times New Roman" w:hAnsi="Times New Roman" w:cs="Times New Roman"/>
                <w:b/>
                <w:bCs/>
                <w:lang w:val="fi-FI"/>
              </w:rPr>
              <w:lastRenderedPageBreak/>
              <w:t>Tärkeimmät toissijaiset päätetapahtumat</w:t>
            </w:r>
          </w:p>
        </w:tc>
      </w:tr>
      <w:tr w:rsidR="00DD5083" w14:paraId="0EA1D673" w14:textId="77777777" w:rsidTr="00CB4DC5">
        <w:trPr>
          <w:trHeight w:hRule="exact" w:val="350"/>
        </w:trPr>
        <w:tc>
          <w:tcPr>
            <w:tcW w:w="4111" w:type="dxa"/>
            <w:tcBorders>
              <w:top w:val="single" w:sz="4" w:space="0" w:color="000000"/>
              <w:left w:val="single" w:sz="4" w:space="0" w:color="000000"/>
              <w:bottom w:val="single" w:sz="4" w:space="0" w:color="000000"/>
              <w:right w:val="single" w:sz="4" w:space="0" w:color="000000"/>
            </w:tcBorders>
          </w:tcPr>
          <w:p w14:paraId="0F958780" w14:textId="77777777" w:rsidR="00DD5083" w:rsidRPr="00653404" w:rsidRDefault="00DD5083" w:rsidP="008B0917">
            <w:pPr>
              <w:keepNext/>
              <w:widowControl/>
              <w:spacing w:after="0" w:line="240" w:lineRule="auto"/>
              <w:ind w:left="532" w:right="-20"/>
              <w:jc w:val="both"/>
              <w:rPr>
                <w:rFonts w:ascii="Times New Roman" w:hAnsi="Times New Roman" w:cs="Times New Roman"/>
              </w:rPr>
            </w:pPr>
            <w:r w:rsidRPr="00653404">
              <w:rPr>
                <w:rFonts w:ascii="Times New Roman" w:eastAsia="Times New Roman" w:hAnsi="Times New Roman" w:cs="Times New Roman"/>
                <w:lang w:val="fi-FI"/>
              </w:rPr>
              <w:t>DAS28-remissio</w:t>
            </w:r>
          </w:p>
        </w:tc>
        <w:tc>
          <w:tcPr>
            <w:tcW w:w="1483" w:type="dxa"/>
            <w:tcBorders>
              <w:top w:val="single" w:sz="4" w:space="0" w:color="000000"/>
              <w:left w:val="single" w:sz="4" w:space="0" w:color="000000"/>
              <w:bottom w:val="single" w:sz="4" w:space="0" w:color="000000"/>
              <w:right w:val="single" w:sz="4" w:space="0" w:color="000000"/>
            </w:tcBorders>
          </w:tcPr>
          <w:p w14:paraId="767BE807" w14:textId="77777777" w:rsidR="00DD5083" w:rsidRPr="00653404" w:rsidRDefault="00DD5083" w:rsidP="008B0917">
            <w:pPr>
              <w:keepNext/>
              <w:widowControl/>
              <w:spacing w:after="0" w:line="240" w:lineRule="auto"/>
              <w:ind w:left="113" w:right="113"/>
              <w:jc w:val="both"/>
              <w:rPr>
                <w:rFonts w:ascii="Times New Roman" w:hAnsi="Times New Roman" w:cs="Times New Roman"/>
              </w:rPr>
            </w:pPr>
          </w:p>
        </w:tc>
        <w:tc>
          <w:tcPr>
            <w:tcW w:w="1512" w:type="dxa"/>
            <w:tcBorders>
              <w:top w:val="single" w:sz="4" w:space="0" w:color="000000"/>
              <w:left w:val="single" w:sz="4" w:space="0" w:color="000000"/>
              <w:bottom w:val="single" w:sz="4" w:space="0" w:color="000000"/>
              <w:right w:val="single" w:sz="4" w:space="0" w:color="000000"/>
            </w:tcBorders>
          </w:tcPr>
          <w:p w14:paraId="0A814D08" w14:textId="77777777" w:rsidR="00DD5083" w:rsidRPr="00653404" w:rsidRDefault="00DD5083" w:rsidP="008B0917">
            <w:pPr>
              <w:keepNext/>
              <w:widowControl/>
              <w:spacing w:after="0" w:line="240" w:lineRule="auto"/>
              <w:ind w:left="113" w:right="113"/>
              <w:jc w:val="both"/>
              <w:rPr>
                <w:rFonts w:ascii="Times New Roman" w:hAnsi="Times New Roman" w:cs="Times New Roman"/>
              </w:rPr>
            </w:pPr>
          </w:p>
        </w:tc>
        <w:tc>
          <w:tcPr>
            <w:tcW w:w="1246" w:type="dxa"/>
            <w:tcBorders>
              <w:top w:val="single" w:sz="4" w:space="0" w:color="000000"/>
              <w:left w:val="single" w:sz="4" w:space="0" w:color="000000"/>
              <w:bottom w:val="single" w:sz="4" w:space="0" w:color="000000"/>
              <w:right w:val="single" w:sz="4" w:space="0" w:color="000000"/>
            </w:tcBorders>
          </w:tcPr>
          <w:p w14:paraId="1D74E262" w14:textId="77777777" w:rsidR="00DD5083" w:rsidRPr="00653404" w:rsidRDefault="00DD5083" w:rsidP="008B0917">
            <w:pPr>
              <w:keepNext/>
              <w:widowControl/>
              <w:spacing w:after="0" w:line="240" w:lineRule="auto"/>
              <w:ind w:left="113" w:right="113"/>
              <w:jc w:val="both"/>
              <w:rPr>
                <w:rFonts w:ascii="Times New Roman" w:hAnsi="Times New Roman" w:cs="Times New Roman"/>
              </w:rPr>
            </w:pPr>
          </w:p>
        </w:tc>
        <w:tc>
          <w:tcPr>
            <w:tcW w:w="1170" w:type="dxa"/>
            <w:tcBorders>
              <w:top w:val="single" w:sz="4" w:space="0" w:color="000000"/>
              <w:left w:val="single" w:sz="4" w:space="0" w:color="000000"/>
              <w:bottom w:val="single" w:sz="4" w:space="0" w:color="000000"/>
              <w:right w:val="single" w:sz="4" w:space="0" w:color="000000"/>
            </w:tcBorders>
          </w:tcPr>
          <w:p w14:paraId="281D7F1A" w14:textId="77777777" w:rsidR="00DD5083" w:rsidRPr="00653404" w:rsidRDefault="00DD5083" w:rsidP="008B0917">
            <w:pPr>
              <w:keepNext/>
              <w:widowControl/>
              <w:spacing w:after="0" w:line="240" w:lineRule="auto"/>
              <w:ind w:left="113" w:right="113"/>
              <w:jc w:val="both"/>
              <w:rPr>
                <w:rFonts w:ascii="Times New Roman" w:hAnsi="Times New Roman" w:cs="Times New Roman"/>
              </w:rPr>
            </w:pPr>
          </w:p>
        </w:tc>
      </w:tr>
      <w:tr w:rsidR="00DD5083" w:rsidRPr="00BF785A" w14:paraId="69EDE8EA" w14:textId="77777777" w:rsidTr="00CB4DC5">
        <w:trPr>
          <w:trHeight w:hRule="exact" w:val="382"/>
        </w:trPr>
        <w:tc>
          <w:tcPr>
            <w:tcW w:w="4111" w:type="dxa"/>
            <w:tcBorders>
              <w:top w:val="single" w:sz="4" w:space="0" w:color="000000"/>
              <w:left w:val="single" w:sz="4" w:space="0" w:color="000000"/>
              <w:bottom w:val="single" w:sz="4" w:space="0" w:color="000000"/>
              <w:right w:val="single" w:sz="4" w:space="0" w:color="000000"/>
            </w:tcBorders>
          </w:tcPr>
          <w:p w14:paraId="71ACB09F" w14:textId="77777777" w:rsidR="00DD5083" w:rsidRPr="00653404" w:rsidRDefault="00DD5083" w:rsidP="008B0917">
            <w:pPr>
              <w:keepNext/>
              <w:widowControl/>
              <w:tabs>
                <w:tab w:val="left" w:pos="1723"/>
              </w:tabs>
              <w:spacing w:after="0" w:line="240" w:lineRule="auto"/>
              <w:ind w:left="532" w:right="-20"/>
              <w:jc w:val="both"/>
              <w:rPr>
                <w:rFonts w:ascii="Times New Roman" w:hAnsi="Times New Roman" w:cs="Times New Roman"/>
              </w:rPr>
            </w:pPr>
            <w:r w:rsidRPr="00653404">
              <w:rPr>
                <w:rFonts w:ascii="Times New Roman" w:eastAsia="Times New Roman" w:hAnsi="Times New Roman" w:cs="Times New Roman"/>
                <w:lang w:val="fi-FI"/>
              </w:rPr>
              <w:t>Viikko 52</w:t>
            </w:r>
            <w:r w:rsidRPr="00653404">
              <w:rPr>
                <w:rFonts w:ascii="Times New Roman" w:hAnsi="Times New Roman" w:cs="Times New Roman"/>
              </w:rPr>
              <w:tab/>
              <w:t xml:space="preserve">n </w:t>
            </w:r>
            <w:r w:rsidRPr="00653404">
              <w:rPr>
                <w:rFonts w:ascii="Times New Roman" w:hAnsi="Times New Roman" w:cs="Times New Roman"/>
                <w:spacing w:val="1"/>
              </w:rPr>
              <w:t>(</w:t>
            </w:r>
            <w:r w:rsidRPr="00653404">
              <w:rPr>
                <w:rFonts w:ascii="Times New Roman" w:hAnsi="Times New Roman" w:cs="Times New Roman"/>
                <w:spacing w:val="-2"/>
              </w:rPr>
              <w:t>%</w:t>
            </w:r>
            <w:r w:rsidRPr="00653404">
              <w:rPr>
                <w:rFonts w:ascii="Times New Roman" w:hAnsi="Times New Roman" w:cs="Times New Roman"/>
              </w:rPr>
              <w:t>)</w:t>
            </w:r>
          </w:p>
        </w:tc>
        <w:tc>
          <w:tcPr>
            <w:tcW w:w="1483" w:type="dxa"/>
            <w:tcBorders>
              <w:top w:val="single" w:sz="4" w:space="0" w:color="000000"/>
              <w:left w:val="single" w:sz="4" w:space="0" w:color="000000"/>
              <w:bottom w:val="single" w:sz="4" w:space="0" w:color="000000"/>
              <w:right w:val="single" w:sz="4" w:space="0" w:color="000000"/>
            </w:tcBorders>
          </w:tcPr>
          <w:p w14:paraId="0900C278" w14:textId="77777777" w:rsidR="00DD5083" w:rsidRPr="00653404" w:rsidRDefault="00DD5083" w:rsidP="008B0917">
            <w:pPr>
              <w:keepNext/>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142 </w:t>
            </w:r>
            <w:r w:rsidRPr="00653404">
              <w:rPr>
                <w:rFonts w:ascii="Times New Roman" w:hAnsi="Times New Roman" w:cs="Times New Roman"/>
                <w:spacing w:val="1"/>
              </w:rPr>
              <w:t>(</w:t>
            </w:r>
            <w:r w:rsidRPr="00653404">
              <w:rPr>
                <w:rFonts w:ascii="Times New Roman" w:hAnsi="Times New Roman" w:cs="Times New Roman"/>
              </w:rPr>
              <w:t>49</w:t>
            </w:r>
            <w:r>
              <w:rPr>
                <w:rFonts w:ascii="Times New Roman" w:hAnsi="Times New Roman" w:cs="Times New Roman"/>
              </w:rPr>
              <w:t>,</w:t>
            </w:r>
            <w:r w:rsidRPr="00653404">
              <w:rPr>
                <w:rFonts w:ascii="Times New Roman" w:hAnsi="Times New Roman" w:cs="Times New Roman"/>
              </w:rPr>
              <w:t>0</w:t>
            </w:r>
            <w:r w:rsidRPr="00653404">
              <w:rPr>
                <w:rFonts w:ascii="Times New Roman" w:hAnsi="Times New Roman" w:cs="Times New Roman"/>
                <w:spacing w:val="1"/>
              </w:rPr>
              <w:t>)</w:t>
            </w:r>
            <w:r w:rsidRPr="00653404">
              <w:rPr>
                <w:rFonts w:ascii="Times New Roman" w:hAnsi="Times New Roman" w:cs="Times New Roman"/>
              </w:rPr>
              <w:t>*</w:t>
            </w:r>
            <w:r w:rsidRPr="00653404">
              <w:rPr>
                <w:rFonts w:ascii="Times New Roman" w:hAnsi="Times New Roman" w:cs="Times New Roman"/>
                <w:spacing w:val="-2"/>
              </w:rPr>
              <w:t>*</w:t>
            </w:r>
            <w:r w:rsidRPr="00653404">
              <w:rPr>
                <w:rFonts w:ascii="Times New Roman" w:hAnsi="Times New Roman" w:cs="Times New Roman"/>
              </w:rPr>
              <w:t>*</w:t>
            </w:r>
          </w:p>
        </w:tc>
        <w:tc>
          <w:tcPr>
            <w:tcW w:w="1512" w:type="dxa"/>
            <w:tcBorders>
              <w:top w:val="single" w:sz="4" w:space="0" w:color="000000"/>
              <w:left w:val="single" w:sz="4" w:space="0" w:color="000000"/>
              <w:bottom w:val="single" w:sz="4" w:space="0" w:color="000000"/>
              <w:right w:val="single" w:sz="4" w:space="0" w:color="000000"/>
            </w:tcBorders>
          </w:tcPr>
          <w:p w14:paraId="7D312F0F" w14:textId="77777777" w:rsidR="00DD5083" w:rsidRPr="00653404" w:rsidRDefault="00DD5083" w:rsidP="008B0917">
            <w:pPr>
              <w:keepNext/>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115 </w:t>
            </w:r>
            <w:r w:rsidRPr="00653404">
              <w:rPr>
                <w:rFonts w:ascii="Times New Roman" w:hAnsi="Times New Roman" w:cs="Times New Roman"/>
                <w:spacing w:val="1"/>
              </w:rPr>
              <w:t>(</w:t>
            </w:r>
            <w:r w:rsidRPr="00653404">
              <w:rPr>
                <w:rFonts w:ascii="Times New Roman" w:hAnsi="Times New Roman" w:cs="Times New Roman"/>
              </w:rPr>
              <w:t>39</w:t>
            </w:r>
            <w:r>
              <w:rPr>
                <w:rFonts w:ascii="Times New Roman" w:hAnsi="Times New Roman" w:cs="Times New Roman"/>
              </w:rPr>
              <w:t>,</w:t>
            </w:r>
            <w:r w:rsidRPr="00653404">
              <w:rPr>
                <w:rFonts w:ascii="Times New Roman" w:hAnsi="Times New Roman" w:cs="Times New Roman"/>
              </w:rPr>
              <w:t>4)</w:t>
            </w:r>
          </w:p>
        </w:tc>
        <w:tc>
          <w:tcPr>
            <w:tcW w:w="1246" w:type="dxa"/>
            <w:tcBorders>
              <w:top w:val="single" w:sz="4" w:space="0" w:color="000000"/>
              <w:left w:val="single" w:sz="4" w:space="0" w:color="000000"/>
              <w:bottom w:val="single" w:sz="4" w:space="0" w:color="000000"/>
              <w:right w:val="single" w:sz="4" w:space="0" w:color="000000"/>
            </w:tcBorders>
          </w:tcPr>
          <w:p w14:paraId="62E75EDD" w14:textId="77777777" w:rsidR="00DD5083" w:rsidRPr="00653404" w:rsidRDefault="00DD5083" w:rsidP="008B0917">
            <w:pPr>
              <w:keepNext/>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98 </w:t>
            </w:r>
            <w:r w:rsidRPr="00653404">
              <w:rPr>
                <w:rFonts w:ascii="Times New Roman" w:hAnsi="Times New Roman" w:cs="Times New Roman"/>
                <w:spacing w:val="1"/>
              </w:rPr>
              <w:t>(</w:t>
            </w:r>
            <w:r w:rsidRPr="00653404">
              <w:rPr>
                <w:rFonts w:ascii="Times New Roman" w:hAnsi="Times New Roman" w:cs="Times New Roman"/>
              </w:rPr>
              <w:t>34</w:t>
            </w:r>
            <w:r>
              <w:rPr>
                <w:rFonts w:ascii="Times New Roman" w:hAnsi="Times New Roman" w:cs="Times New Roman"/>
              </w:rPr>
              <w:t>,</w:t>
            </w:r>
            <w:r w:rsidRPr="00653404">
              <w:rPr>
                <w:rFonts w:ascii="Times New Roman" w:hAnsi="Times New Roman" w:cs="Times New Roman"/>
                <w:spacing w:val="-2"/>
              </w:rPr>
              <w:t>0</w:t>
            </w:r>
            <w:r w:rsidRPr="00653404">
              <w:rPr>
                <w:rFonts w:ascii="Times New Roman" w:hAnsi="Times New Roman" w:cs="Times New Roman"/>
              </w:rPr>
              <w:t>)</w:t>
            </w:r>
          </w:p>
        </w:tc>
        <w:tc>
          <w:tcPr>
            <w:tcW w:w="1170" w:type="dxa"/>
            <w:tcBorders>
              <w:top w:val="single" w:sz="4" w:space="0" w:color="000000"/>
              <w:left w:val="single" w:sz="4" w:space="0" w:color="000000"/>
              <w:bottom w:val="single" w:sz="4" w:space="0" w:color="000000"/>
              <w:right w:val="single" w:sz="4" w:space="0" w:color="000000"/>
            </w:tcBorders>
          </w:tcPr>
          <w:p w14:paraId="612F2D68" w14:textId="77777777" w:rsidR="00DD5083" w:rsidRPr="00653404" w:rsidRDefault="00DD5083" w:rsidP="008B0917">
            <w:pPr>
              <w:keepNext/>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56 </w:t>
            </w:r>
            <w:r w:rsidRPr="00653404">
              <w:rPr>
                <w:rFonts w:ascii="Times New Roman" w:hAnsi="Times New Roman" w:cs="Times New Roman"/>
                <w:spacing w:val="1"/>
              </w:rPr>
              <w:t>(</w:t>
            </w:r>
            <w:r w:rsidRPr="00653404">
              <w:rPr>
                <w:rFonts w:ascii="Times New Roman" w:hAnsi="Times New Roman" w:cs="Times New Roman"/>
              </w:rPr>
              <w:t>19</w:t>
            </w:r>
            <w:r>
              <w:rPr>
                <w:rFonts w:ascii="Times New Roman" w:hAnsi="Times New Roman" w:cs="Times New Roman"/>
              </w:rPr>
              <w:t>,</w:t>
            </w:r>
            <w:r w:rsidRPr="00653404">
              <w:rPr>
                <w:rFonts w:ascii="Times New Roman" w:hAnsi="Times New Roman" w:cs="Times New Roman"/>
                <w:spacing w:val="-2"/>
              </w:rPr>
              <w:t>5</w:t>
            </w:r>
            <w:r w:rsidRPr="00653404">
              <w:rPr>
                <w:rFonts w:ascii="Times New Roman" w:hAnsi="Times New Roman" w:cs="Times New Roman"/>
              </w:rPr>
              <w:t>)</w:t>
            </w:r>
          </w:p>
        </w:tc>
      </w:tr>
      <w:tr w:rsidR="00DD5083" w14:paraId="5F508E87" w14:textId="77777777" w:rsidTr="00CB4DC5">
        <w:trPr>
          <w:trHeight w:hRule="exact" w:val="350"/>
        </w:trPr>
        <w:tc>
          <w:tcPr>
            <w:tcW w:w="4111" w:type="dxa"/>
            <w:tcBorders>
              <w:top w:val="single" w:sz="4" w:space="0" w:color="000000"/>
              <w:left w:val="single" w:sz="4" w:space="0" w:color="000000"/>
              <w:bottom w:val="single" w:sz="4" w:space="0" w:color="000000"/>
              <w:right w:val="single" w:sz="4" w:space="0" w:color="000000"/>
            </w:tcBorders>
          </w:tcPr>
          <w:p w14:paraId="670D35B1" w14:textId="77777777" w:rsidR="00DD5083" w:rsidRPr="00653404" w:rsidRDefault="00DD5083" w:rsidP="008B0917">
            <w:pPr>
              <w:widowControl/>
              <w:spacing w:after="0" w:line="240" w:lineRule="auto"/>
              <w:ind w:left="532" w:right="-20"/>
              <w:jc w:val="both"/>
              <w:rPr>
                <w:rFonts w:ascii="Times New Roman" w:hAnsi="Times New Roman" w:cs="Times New Roman"/>
              </w:rPr>
            </w:pPr>
            <w:r w:rsidRPr="00653404">
              <w:rPr>
                <w:rFonts w:ascii="Times New Roman" w:hAnsi="Times New Roman" w:cs="Times New Roman"/>
                <w:spacing w:val="-1"/>
              </w:rPr>
              <w:t>AC</w:t>
            </w:r>
            <w:r w:rsidRPr="00653404">
              <w:rPr>
                <w:rFonts w:ascii="Times New Roman" w:hAnsi="Times New Roman" w:cs="Times New Roman"/>
              </w:rPr>
              <w:t>R</w:t>
            </w:r>
          </w:p>
        </w:tc>
        <w:tc>
          <w:tcPr>
            <w:tcW w:w="1483" w:type="dxa"/>
            <w:tcBorders>
              <w:top w:val="single" w:sz="4" w:space="0" w:color="000000"/>
              <w:left w:val="single" w:sz="4" w:space="0" w:color="000000"/>
              <w:bottom w:val="single" w:sz="4" w:space="0" w:color="000000"/>
              <w:right w:val="single" w:sz="4" w:space="0" w:color="000000"/>
            </w:tcBorders>
          </w:tcPr>
          <w:p w14:paraId="00D1BB98" w14:textId="77777777" w:rsidR="00DD5083" w:rsidRPr="00653404" w:rsidRDefault="00DD5083" w:rsidP="008B0917">
            <w:pPr>
              <w:widowControl/>
              <w:spacing w:after="0" w:line="240" w:lineRule="auto"/>
              <w:ind w:left="113" w:right="113"/>
              <w:jc w:val="center"/>
              <w:rPr>
                <w:rFonts w:ascii="Times New Roman" w:hAnsi="Times New Roman" w:cs="Times New Roman"/>
              </w:rPr>
            </w:pPr>
          </w:p>
        </w:tc>
        <w:tc>
          <w:tcPr>
            <w:tcW w:w="1512" w:type="dxa"/>
            <w:tcBorders>
              <w:top w:val="single" w:sz="4" w:space="0" w:color="000000"/>
              <w:left w:val="single" w:sz="4" w:space="0" w:color="000000"/>
              <w:bottom w:val="single" w:sz="4" w:space="0" w:color="000000"/>
              <w:right w:val="single" w:sz="4" w:space="0" w:color="000000"/>
            </w:tcBorders>
          </w:tcPr>
          <w:p w14:paraId="0916661A" w14:textId="77777777" w:rsidR="00DD5083" w:rsidRPr="00653404" w:rsidRDefault="00DD5083" w:rsidP="008B0917">
            <w:pPr>
              <w:widowControl/>
              <w:spacing w:after="0" w:line="240" w:lineRule="auto"/>
              <w:ind w:left="113" w:right="113"/>
              <w:jc w:val="center"/>
              <w:rPr>
                <w:rFonts w:ascii="Times New Roman" w:hAnsi="Times New Roman" w:cs="Times New Roman"/>
              </w:rPr>
            </w:pPr>
          </w:p>
        </w:tc>
        <w:tc>
          <w:tcPr>
            <w:tcW w:w="1246" w:type="dxa"/>
            <w:tcBorders>
              <w:top w:val="single" w:sz="4" w:space="0" w:color="000000"/>
              <w:left w:val="single" w:sz="4" w:space="0" w:color="000000"/>
              <w:bottom w:val="single" w:sz="4" w:space="0" w:color="000000"/>
              <w:right w:val="single" w:sz="4" w:space="0" w:color="000000"/>
            </w:tcBorders>
          </w:tcPr>
          <w:p w14:paraId="3B57A98C" w14:textId="77777777" w:rsidR="00DD5083" w:rsidRPr="00653404" w:rsidRDefault="00DD5083" w:rsidP="008B0917">
            <w:pPr>
              <w:widowControl/>
              <w:spacing w:after="0" w:line="240" w:lineRule="auto"/>
              <w:ind w:left="113" w:right="113"/>
              <w:jc w:val="center"/>
              <w:rPr>
                <w:rFonts w:ascii="Times New Roman" w:hAnsi="Times New Roman" w:cs="Times New Roman"/>
              </w:rPr>
            </w:pPr>
          </w:p>
        </w:tc>
        <w:tc>
          <w:tcPr>
            <w:tcW w:w="1170" w:type="dxa"/>
            <w:tcBorders>
              <w:top w:val="single" w:sz="4" w:space="0" w:color="000000"/>
              <w:left w:val="single" w:sz="4" w:space="0" w:color="000000"/>
              <w:bottom w:val="single" w:sz="4" w:space="0" w:color="000000"/>
              <w:right w:val="single" w:sz="4" w:space="0" w:color="000000"/>
            </w:tcBorders>
          </w:tcPr>
          <w:p w14:paraId="2D102462" w14:textId="77777777" w:rsidR="00DD5083" w:rsidRPr="00653404" w:rsidRDefault="00DD5083" w:rsidP="008B0917">
            <w:pPr>
              <w:widowControl/>
              <w:spacing w:after="0" w:line="240" w:lineRule="auto"/>
              <w:ind w:left="113" w:right="113"/>
              <w:jc w:val="center"/>
              <w:rPr>
                <w:rFonts w:ascii="Times New Roman" w:hAnsi="Times New Roman" w:cs="Times New Roman"/>
              </w:rPr>
            </w:pPr>
          </w:p>
        </w:tc>
      </w:tr>
      <w:tr w:rsidR="00DD5083" w:rsidRPr="00BF785A" w14:paraId="2531D98C" w14:textId="77777777" w:rsidTr="00CB4DC5">
        <w:trPr>
          <w:trHeight w:hRule="exact" w:val="350"/>
        </w:trPr>
        <w:tc>
          <w:tcPr>
            <w:tcW w:w="4111" w:type="dxa"/>
            <w:tcBorders>
              <w:top w:val="single" w:sz="4" w:space="0" w:color="000000"/>
              <w:left w:val="single" w:sz="4" w:space="0" w:color="000000"/>
              <w:bottom w:val="single" w:sz="4" w:space="0" w:color="000000"/>
              <w:right w:val="single" w:sz="4" w:space="0" w:color="000000"/>
            </w:tcBorders>
          </w:tcPr>
          <w:p w14:paraId="3078C376" w14:textId="77777777" w:rsidR="00DD5083" w:rsidRPr="00653404" w:rsidRDefault="00DD5083" w:rsidP="008B0917">
            <w:pPr>
              <w:widowControl/>
              <w:tabs>
                <w:tab w:val="left" w:pos="1723"/>
              </w:tabs>
              <w:spacing w:after="0" w:line="240" w:lineRule="auto"/>
              <w:ind w:left="532" w:right="-20"/>
              <w:jc w:val="both"/>
              <w:rPr>
                <w:rFonts w:ascii="Times New Roman" w:hAnsi="Times New Roman" w:cs="Times New Roman"/>
              </w:rPr>
            </w:pPr>
            <w:r w:rsidRPr="00653404">
              <w:rPr>
                <w:rFonts w:ascii="Times New Roman" w:eastAsia="Times New Roman" w:hAnsi="Times New Roman" w:cs="Times New Roman"/>
                <w:lang w:val="fi-FI"/>
              </w:rPr>
              <w:t>Viikko 24</w:t>
            </w:r>
            <w:r w:rsidRPr="00653404">
              <w:rPr>
                <w:rFonts w:ascii="Times New Roman" w:hAnsi="Times New Roman" w:cs="Times New Roman"/>
              </w:rPr>
              <w:tab/>
            </w:r>
            <w:r w:rsidRPr="00653404">
              <w:rPr>
                <w:rFonts w:ascii="Times New Roman" w:hAnsi="Times New Roman" w:cs="Times New Roman"/>
                <w:spacing w:val="-1"/>
              </w:rPr>
              <w:t>ACR</w:t>
            </w:r>
            <w:r w:rsidRPr="00653404">
              <w:rPr>
                <w:rFonts w:ascii="Times New Roman" w:hAnsi="Times New Roman" w:cs="Times New Roman"/>
              </w:rPr>
              <w:t xml:space="preserve">20, n </w:t>
            </w:r>
            <w:r w:rsidRPr="00653404">
              <w:rPr>
                <w:rFonts w:ascii="Times New Roman" w:hAnsi="Times New Roman" w:cs="Times New Roman"/>
                <w:spacing w:val="1"/>
              </w:rPr>
              <w:t>(</w:t>
            </w:r>
            <w:r w:rsidRPr="00653404">
              <w:rPr>
                <w:rFonts w:ascii="Times New Roman" w:hAnsi="Times New Roman" w:cs="Times New Roman"/>
                <w:spacing w:val="-2"/>
              </w:rPr>
              <w:t>%</w:t>
            </w:r>
            <w:r w:rsidRPr="00653404">
              <w:rPr>
                <w:rFonts w:ascii="Times New Roman" w:hAnsi="Times New Roman" w:cs="Times New Roman"/>
              </w:rPr>
              <w:t>)</w:t>
            </w:r>
          </w:p>
        </w:tc>
        <w:tc>
          <w:tcPr>
            <w:tcW w:w="1483" w:type="dxa"/>
            <w:tcBorders>
              <w:top w:val="single" w:sz="4" w:space="0" w:color="000000"/>
              <w:left w:val="single" w:sz="4" w:space="0" w:color="000000"/>
              <w:bottom w:val="single" w:sz="4" w:space="0" w:color="000000"/>
              <w:right w:val="single" w:sz="4" w:space="0" w:color="000000"/>
            </w:tcBorders>
          </w:tcPr>
          <w:p w14:paraId="23EF475B"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216 </w:t>
            </w:r>
            <w:r w:rsidRPr="00653404">
              <w:rPr>
                <w:rFonts w:ascii="Times New Roman" w:hAnsi="Times New Roman" w:cs="Times New Roman"/>
                <w:spacing w:val="1"/>
              </w:rPr>
              <w:t>(</w:t>
            </w:r>
            <w:r w:rsidRPr="00653404">
              <w:rPr>
                <w:rFonts w:ascii="Times New Roman" w:hAnsi="Times New Roman" w:cs="Times New Roman"/>
              </w:rPr>
              <w:t>74</w:t>
            </w:r>
            <w:r>
              <w:rPr>
                <w:rFonts w:ascii="Times New Roman" w:hAnsi="Times New Roman" w:cs="Times New Roman"/>
                <w:spacing w:val="-2"/>
              </w:rPr>
              <w:t>,</w:t>
            </w:r>
            <w:r w:rsidRPr="00653404">
              <w:rPr>
                <w:rFonts w:ascii="Times New Roman" w:hAnsi="Times New Roman" w:cs="Times New Roman"/>
              </w:rPr>
              <w:t>5</w:t>
            </w:r>
            <w:r w:rsidRPr="00653404">
              <w:rPr>
                <w:rFonts w:ascii="Times New Roman" w:hAnsi="Times New Roman" w:cs="Times New Roman"/>
                <w:spacing w:val="1"/>
              </w:rPr>
              <w:t>)</w:t>
            </w:r>
            <w:r w:rsidRPr="00653404">
              <w:rPr>
                <w:rFonts w:ascii="Times New Roman" w:hAnsi="Times New Roman" w:cs="Times New Roman"/>
              </w:rPr>
              <w:t>*</w:t>
            </w:r>
          </w:p>
        </w:tc>
        <w:tc>
          <w:tcPr>
            <w:tcW w:w="1512" w:type="dxa"/>
            <w:tcBorders>
              <w:top w:val="single" w:sz="4" w:space="0" w:color="000000"/>
              <w:left w:val="single" w:sz="4" w:space="0" w:color="000000"/>
              <w:bottom w:val="single" w:sz="4" w:space="0" w:color="000000"/>
              <w:right w:val="single" w:sz="4" w:space="0" w:color="000000"/>
            </w:tcBorders>
          </w:tcPr>
          <w:p w14:paraId="2D913E75"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205 </w:t>
            </w:r>
            <w:r w:rsidRPr="00653404">
              <w:rPr>
                <w:rFonts w:ascii="Times New Roman" w:hAnsi="Times New Roman" w:cs="Times New Roman"/>
                <w:spacing w:val="1"/>
              </w:rPr>
              <w:t>(</w:t>
            </w:r>
            <w:r w:rsidRPr="00653404">
              <w:rPr>
                <w:rFonts w:ascii="Times New Roman" w:hAnsi="Times New Roman" w:cs="Times New Roman"/>
              </w:rPr>
              <w:t>70</w:t>
            </w:r>
            <w:r>
              <w:rPr>
                <w:rFonts w:ascii="Times New Roman" w:hAnsi="Times New Roman" w:cs="Times New Roman"/>
                <w:spacing w:val="-2"/>
              </w:rPr>
              <w:t>,</w:t>
            </w:r>
            <w:r w:rsidRPr="00653404">
              <w:rPr>
                <w:rFonts w:ascii="Times New Roman" w:hAnsi="Times New Roman" w:cs="Times New Roman"/>
              </w:rPr>
              <w:t>2)</w:t>
            </w:r>
          </w:p>
        </w:tc>
        <w:tc>
          <w:tcPr>
            <w:tcW w:w="1246" w:type="dxa"/>
            <w:tcBorders>
              <w:top w:val="single" w:sz="4" w:space="0" w:color="000000"/>
              <w:left w:val="single" w:sz="4" w:space="0" w:color="000000"/>
              <w:bottom w:val="single" w:sz="4" w:space="0" w:color="000000"/>
              <w:right w:val="single" w:sz="4" w:space="0" w:color="000000"/>
            </w:tcBorders>
          </w:tcPr>
          <w:p w14:paraId="3815E486"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212 </w:t>
            </w:r>
            <w:r w:rsidRPr="00653404">
              <w:rPr>
                <w:rFonts w:ascii="Times New Roman" w:hAnsi="Times New Roman" w:cs="Times New Roman"/>
                <w:spacing w:val="1"/>
              </w:rPr>
              <w:t>(</w:t>
            </w:r>
            <w:r w:rsidRPr="00653404">
              <w:rPr>
                <w:rFonts w:ascii="Times New Roman" w:hAnsi="Times New Roman" w:cs="Times New Roman"/>
              </w:rPr>
              <w:t>73</w:t>
            </w:r>
            <w:r>
              <w:rPr>
                <w:rFonts w:ascii="Times New Roman" w:hAnsi="Times New Roman" w:cs="Times New Roman"/>
                <w:spacing w:val="-2"/>
              </w:rPr>
              <w:t>,</w:t>
            </w:r>
            <w:r w:rsidRPr="00653404">
              <w:rPr>
                <w:rFonts w:ascii="Times New Roman" w:hAnsi="Times New Roman" w:cs="Times New Roman"/>
              </w:rPr>
              <w:t>6)</w:t>
            </w:r>
          </w:p>
        </w:tc>
        <w:tc>
          <w:tcPr>
            <w:tcW w:w="1170" w:type="dxa"/>
            <w:tcBorders>
              <w:top w:val="single" w:sz="4" w:space="0" w:color="000000"/>
              <w:left w:val="single" w:sz="4" w:space="0" w:color="000000"/>
              <w:bottom w:val="single" w:sz="4" w:space="0" w:color="000000"/>
              <w:right w:val="single" w:sz="4" w:space="0" w:color="000000"/>
            </w:tcBorders>
          </w:tcPr>
          <w:p w14:paraId="3AECB03D"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187 </w:t>
            </w:r>
            <w:r w:rsidRPr="00653404">
              <w:rPr>
                <w:rFonts w:ascii="Times New Roman" w:hAnsi="Times New Roman" w:cs="Times New Roman"/>
                <w:spacing w:val="1"/>
              </w:rPr>
              <w:t>(</w:t>
            </w:r>
            <w:r w:rsidRPr="00653404">
              <w:rPr>
                <w:rFonts w:ascii="Times New Roman" w:hAnsi="Times New Roman" w:cs="Times New Roman"/>
              </w:rPr>
              <w:t>65</w:t>
            </w:r>
            <w:r>
              <w:rPr>
                <w:rFonts w:ascii="Times New Roman" w:hAnsi="Times New Roman" w:cs="Times New Roman"/>
              </w:rPr>
              <w:t>,</w:t>
            </w:r>
            <w:r w:rsidRPr="00653404">
              <w:rPr>
                <w:rFonts w:ascii="Times New Roman" w:hAnsi="Times New Roman" w:cs="Times New Roman"/>
              </w:rPr>
              <w:t>2)</w:t>
            </w:r>
          </w:p>
        </w:tc>
      </w:tr>
      <w:tr w:rsidR="00DD5083" w:rsidRPr="00BF785A" w14:paraId="43F25C14" w14:textId="77777777" w:rsidTr="00CB4DC5">
        <w:trPr>
          <w:trHeight w:hRule="exact" w:val="348"/>
        </w:trPr>
        <w:tc>
          <w:tcPr>
            <w:tcW w:w="4111" w:type="dxa"/>
            <w:tcBorders>
              <w:top w:val="single" w:sz="4" w:space="0" w:color="000000"/>
              <w:left w:val="single" w:sz="4" w:space="0" w:color="000000"/>
              <w:bottom w:val="single" w:sz="4" w:space="0" w:color="000000"/>
              <w:right w:val="single" w:sz="4" w:space="0" w:color="000000"/>
            </w:tcBorders>
          </w:tcPr>
          <w:p w14:paraId="04738AFB" w14:textId="77777777" w:rsidR="00DD5083" w:rsidRPr="00653404" w:rsidRDefault="00DD5083" w:rsidP="008B0917">
            <w:pPr>
              <w:widowControl/>
              <w:spacing w:after="0" w:line="240" w:lineRule="auto"/>
              <w:ind w:left="2296" w:right="-20" w:hanging="573"/>
              <w:jc w:val="both"/>
              <w:rPr>
                <w:rFonts w:ascii="Times New Roman" w:hAnsi="Times New Roman" w:cs="Times New Roman"/>
              </w:rPr>
            </w:pPr>
            <w:r w:rsidRPr="00653404">
              <w:rPr>
                <w:rFonts w:ascii="Times New Roman" w:hAnsi="Times New Roman" w:cs="Times New Roman"/>
                <w:spacing w:val="-1"/>
              </w:rPr>
              <w:t>ACR</w:t>
            </w:r>
            <w:r w:rsidRPr="00653404">
              <w:rPr>
                <w:rFonts w:ascii="Times New Roman" w:hAnsi="Times New Roman" w:cs="Times New Roman"/>
              </w:rPr>
              <w:t xml:space="preserve">50, n </w:t>
            </w:r>
            <w:r w:rsidRPr="00653404">
              <w:rPr>
                <w:rFonts w:ascii="Times New Roman" w:hAnsi="Times New Roman" w:cs="Times New Roman"/>
                <w:spacing w:val="1"/>
              </w:rPr>
              <w:t>(</w:t>
            </w:r>
            <w:r w:rsidRPr="00653404">
              <w:rPr>
                <w:rFonts w:ascii="Times New Roman" w:hAnsi="Times New Roman" w:cs="Times New Roman"/>
                <w:spacing w:val="-2"/>
              </w:rPr>
              <w:t>%</w:t>
            </w:r>
            <w:r w:rsidRPr="00653404">
              <w:rPr>
                <w:rFonts w:ascii="Times New Roman" w:hAnsi="Times New Roman" w:cs="Times New Roman"/>
              </w:rPr>
              <w:t>)</w:t>
            </w:r>
          </w:p>
        </w:tc>
        <w:tc>
          <w:tcPr>
            <w:tcW w:w="1483" w:type="dxa"/>
            <w:tcBorders>
              <w:top w:val="single" w:sz="4" w:space="0" w:color="000000"/>
              <w:left w:val="single" w:sz="4" w:space="0" w:color="000000"/>
              <w:bottom w:val="single" w:sz="4" w:space="0" w:color="000000"/>
              <w:right w:val="single" w:sz="4" w:space="0" w:color="000000"/>
            </w:tcBorders>
          </w:tcPr>
          <w:p w14:paraId="5FA77EB9"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165 </w:t>
            </w:r>
            <w:r w:rsidRPr="00653404">
              <w:rPr>
                <w:rFonts w:ascii="Times New Roman" w:hAnsi="Times New Roman" w:cs="Times New Roman"/>
                <w:spacing w:val="1"/>
              </w:rPr>
              <w:t>(</w:t>
            </w:r>
            <w:r w:rsidRPr="00653404">
              <w:rPr>
                <w:rFonts w:ascii="Times New Roman" w:hAnsi="Times New Roman" w:cs="Times New Roman"/>
              </w:rPr>
              <w:t>56</w:t>
            </w:r>
            <w:r>
              <w:rPr>
                <w:rFonts w:ascii="Times New Roman" w:hAnsi="Times New Roman" w:cs="Times New Roman"/>
                <w:spacing w:val="-2"/>
              </w:rPr>
              <w:t>,</w:t>
            </w:r>
            <w:r w:rsidRPr="00653404">
              <w:rPr>
                <w:rFonts w:ascii="Times New Roman" w:hAnsi="Times New Roman" w:cs="Times New Roman"/>
              </w:rPr>
              <w:t>9</w:t>
            </w:r>
            <w:r w:rsidRPr="00653404">
              <w:rPr>
                <w:rFonts w:ascii="Times New Roman" w:hAnsi="Times New Roman" w:cs="Times New Roman"/>
                <w:spacing w:val="1"/>
              </w:rPr>
              <w:t>)</w:t>
            </w:r>
            <w:r w:rsidRPr="00653404">
              <w:rPr>
                <w:rFonts w:ascii="Times New Roman" w:hAnsi="Times New Roman" w:cs="Times New Roman"/>
              </w:rPr>
              <w:t>**</w:t>
            </w:r>
          </w:p>
        </w:tc>
        <w:tc>
          <w:tcPr>
            <w:tcW w:w="1512" w:type="dxa"/>
            <w:tcBorders>
              <w:top w:val="single" w:sz="4" w:space="0" w:color="000000"/>
              <w:left w:val="single" w:sz="4" w:space="0" w:color="000000"/>
              <w:bottom w:val="single" w:sz="4" w:space="0" w:color="000000"/>
              <w:right w:val="single" w:sz="4" w:space="0" w:color="000000"/>
            </w:tcBorders>
          </w:tcPr>
          <w:p w14:paraId="37B55A3F"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139 </w:t>
            </w:r>
            <w:r w:rsidRPr="00653404">
              <w:rPr>
                <w:rFonts w:ascii="Times New Roman" w:hAnsi="Times New Roman" w:cs="Times New Roman"/>
                <w:spacing w:val="1"/>
              </w:rPr>
              <w:t>(</w:t>
            </w:r>
            <w:r w:rsidRPr="00653404">
              <w:rPr>
                <w:rFonts w:ascii="Times New Roman" w:hAnsi="Times New Roman" w:cs="Times New Roman"/>
              </w:rPr>
              <w:t>47</w:t>
            </w:r>
            <w:r>
              <w:rPr>
                <w:rFonts w:ascii="Times New Roman" w:hAnsi="Times New Roman" w:cs="Times New Roman"/>
                <w:spacing w:val="-2"/>
              </w:rPr>
              <w:t>,</w:t>
            </w:r>
            <w:r w:rsidRPr="00653404">
              <w:rPr>
                <w:rFonts w:ascii="Times New Roman" w:hAnsi="Times New Roman" w:cs="Times New Roman"/>
              </w:rPr>
              <w:t>6)</w:t>
            </w:r>
          </w:p>
        </w:tc>
        <w:tc>
          <w:tcPr>
            <w:tcW w:w="1246" w:type="dxa"/>
            <w:tcBorders>
              <w:top w:val="single" w:sz="4" w:space="0" w:color="000000"/>
              <w:left w:val="single" w:sz="4" w:space="0" w:color="000000"/>
              <w:bottom w:val="single" w:sz="4" w:space="0" w:color="000000"/>
              <w:right w:val="single" w:sz="4" w:space="0" w:color="000000"/>
            </w:tcBorders>
          </w:tcPr>
          <w:p w14:paraId="4353F0F6"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138 </w:t>
            </w:r>
            <w:r w:rsidRPr="00653404">
              <w:rPr>
                <w:rFonts w:ascii="Times New Roman" w:hAnsi="Times New Roman" w:cs="Times New Roman"/>
                <w:spacing w:val="1"/>
              </w:rPr>
              <w:t>(</w:t>
            </w:r>
            <w:r w:rsidRPr="00653404">
              <w:rPr>
                <w:rFonts w:ascii="Times New Roman" w:hAnsi="Times New Roman" w:cs="Times New Roman"/>
              </w:rPr>
              <w:t>47</w:t>
            </w:r>
            <w:r>
              <w:rPr>
                <w:rFonts w:ascii="Times New Roman" w:hAnsi="Times New Roman" w:cs="Times New Roman"/>
                <w:spacing w:val="-2"/>
              </w:rPr>
              <w:t>,</w:t>
            </w:r>
            <w:r w:rsidRPr="00653404">
              <w:rPr>
                <w:rFonts w:ascii="Times New Roman" w:hAnsi="Times New Roman" w:cs="Times New Roman"/>
              </w:rPr>
              <w:t>9)</w:t>
            </w:r>
          </w:p>
        </w:tc>
        <w:tc>
          <w:tcPr>
            <w:tcW w:w="1170" w:type="dxa"/>
            <w:tcBorders>
              <w:top w:val="single" w:sz="4" w:space="0" w:color="000000"/>
              <w:left w:val="single" w:sz="4" w:space="0" w:color="000000"/>
              <w:bottom w:val="single" w:sz="4" w:space="0" w:color="000000"/>
              <w:right w:val="single" w:sz="4" w:space="0" w:color="000000"/>
            </w:tcBorders>
          </w:tcPr>
          <w:p w14:paraId="064FF18D"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124 </w:t>
            </w:r>
            <w:r w:rsidRPr="00653404">
              <w:rPr>
                <w:rFonts w:ascii="Times New Roman" w:hAnsi="Times New Roman" w:cs="Times New Roman"/>
                <w:spacing w:val="1"/>
              </w:rPr>
              <w:t>(</w:t>
            </w:r>
            <w:r w:rsidRPr="00653404">
              <w:rPr>
                <w:rFonts w:ascii="Times New Roman" w:hAnsi="Times New Roman" w:cs="Times New Roman"/>
              </w:rPr>
              <w:t>43</w:t>
            </w:r>
            <w:r>
              <w:rPr>
                <w:rFonts w:ascii="Times New Roman" w:hAnsi="Times New Roman" w:cs="Times New Roman"/>
                <w:spacing w:val="-2"/>
              </w:rPr>
              <w:t>,</w:t>
            </w:r>
            <w:r w:rsidRPr="00653404">
              <w:rPr>
                <w:rFonts w:ascii="Times New Roman" w:hAnsi="Times New Roman" w:cs="Times New Roman"/>
              </w:rPr>
              <w:t>2)</w:t>
            </w:r>
          </w:p>
        </w:tc>
      </w:tr>
      <w:tr w:rsidR="00DD5083" w:rsidRPr="00BF785A" w14:paraId="14CAB725" w14:textId="77777777" w:rsidTr="00CB4DC5">
        <w:trPr>
          <w:trHeight w:hRule="exact" w:val="350"/>
        </w:trPr>
        <w:tc>
          <w:tcPr>
            <w:tcW w:w="4111" w:type="dxa"/>
            <w:tcBorders>
              <w:top w:val="single" w:sz="4" w:space="0" w:color="000000"/>
              <w:left w:val="single" w:sz="4" w:space="0" w:color="000000"/>
              <w:bottom w:val="single" w:sz="4" w:space="0" w:color="000000"/>
              <w:right w:val="single" w:sz="4" w:space="0" w:color="000000"/>
            </w:tcBorders>
          </w:tcPr>
          <w:p w14:paraId="43C34B66" w14:textId="77777777" w:rsidR="00DD5083" w:rsidRPr="00653404" w:rsidRDefault="00DD5083" w:rsidP="008B0917">
            <w:pPr>
              <w:widowControl/>
              <w:spacing w:after="0" w:line="240" w:lineRule="auto"/>
              <w:ind w:left="2296" w:right="-20" w:hanging="573"/>
              <w:jc w:val="both"/>
              <w:rPr>
                <w:rFonts w:ascii="Times New Roman" w:hAnsi="Times New Roman" w:cs="Times New Roman"/>
              </w:rPr>
            </w:pPr>
            <w:r w:rsidRPr="00653404">
              <w:rPr>
                <w:rFonts w:ascii="Times New Roman" w:hAnsi="Times New Roman" w:cs="Times New Roman"/>
                <w:spacing w:val="-1"/>
              </w:rPr>
              <w:t>ACR</w:t>
            </w:r>
            <w:r w:rsidRPr="00653404">
              <w:rPr>
                <w:rFonts w:ascii="Times New Roman" w:hAnsi="Times New Roman" w:cs="Times New Roman"/>
              </w:rPr>
              <w:t xml:space="preserve">70, n </w:t>
            </w:r>
            <w:r w:rsidRPr="00653404">
              <w:rPr>
                <w:rFonts w:ascii="Times New Roman" w:hAnsi="Times New Roman" w:cs="Times New Roman"/>
                <w:spacing w:val="1"/>
              </w:rPr>
              <w:t>(</w:t>
            </w:r>
            <w:r w:rsidRPr="00653404">
              <w:rPr>
                <w:rFonts w:ascii="Times New Roman" w:hAnsi="Times New Roman" w:cs="Times New Roman"/>
                <w:spacing w:val="-2"/>
              </w:rPr>
              <w:t>%</w:t>
            </w:r>
            <w:r w:rsidRPr="00653404">
              <w:rPr>
                <w:rFonts w:ascii="Times New Roman" w:hAnsi="Times New Roman" w:cs="Times New Roman"/>
              </w:rPr>
              <w:t>)</w:t>
            </w:r>
          </w:p>
        </w:tc>
        <w:tc>
          <w:tcPr>
            <w:tcW w:w="1483" w:type="dxa"/>
            <w:tcBorders>
              <w:top w:val="single" w:sz="4" w:space="0" w:color="000000"/>
              <w:left w:val="single" w:sz="4" w:space="0" w:color="000000"/>
              <w:bottom w:val="single" w:sz="4" w:space="0" w:color="000000"/>
              <w:right w:val="single" w:sz="4" w:space="0" w:color="000000"/>
            </w:tcBorders>
          </w:tcPr>
          <w:p w14:paraId="3630639E"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112 </w:t>
            </w:r>
            <w:r w:rsidRPr="00653404">
              <w:rPr>
                <w:rFonts w:ascii="Times New Roman" w:hAnsi="Times New Roman" w:cs="Times New Roman"/>
                <w:spacing w:val="1"/>
              </w:rPr>
              <w:t>(</w:t>
            </w:r>
            <w:r w:rsidRPr="00653404">
              <w:rPr>
                <w:rFonts w:ascii="Times New Roman" w:hAnsi="Times New Roman" w:cs="Times New Roman"/>
              </w:rPr>
              <w:t>38</w:t>
            </w:r>
            <w:r>
              <w:rPr>
                <w:rFonts w:ascii="Times New Roman" w:hAnsi="Times New Roman" w:cs="Times New Roman"/>
                <w:spacing w:val="-2"/>
              </w:rPr>
              <w:t>,</w:t>
            </w:r>
            <w:r w:rsidRPr="00653404">
              <w:rPr>
                <w:rFonts w:ascii="Times New Roman" w:hAnsi="Times New Roman" w:cs="Times New Roman"/>
              </w:rPr>
              <w:t>6</w:t>
            </w:r>
            <w:r w:rsidRPr="00653404">
              <w:rPr>
                <w:rFonts w:ascii="Times New Roman" w:hAnsi="Times New Roman" w:cs="Times New Roman"/>
                <w:spacing w:val="1"/>
              </w:rPr>
              <w:t>)</w:t>
            </w:r>
            <w:r w:rsidRPr="00653404">
              <w:rPr>
                <w:rFonts w:ascii="Times New Roman" w:hAnsi="Times New Roman" w:cs="Times New Roman"/>
              </w:rPr>
              <w:t>**</w:t>
            </w:r>
          </w:p>
        </w:tc>
        <w:tc>
          <w:tcPr>
            <w:tcW w:w="1512" w:type="dxa"/>
            <w:tcBorders>
              <w:top w:val="single" w:sz="4" w:space="0" w:color="000000"/>
              <w:left w:val="single" w:sz="4" w:space="0" w:color="000000"/>
              <w:bottom w:val="single" w:sz="4" w:space="0" w:color="000000"/>
              <w:right w:val="single" w:sz="4" w:space="0" w:color="000000"/>
            </w:tcBorders>
          </w:tcPr>
          <w:p w14:paraId="796A7CE3"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88 </w:t>
            </w:r>
            <w:r w:rsidRPr="00653404">
              <w:rPr>
                <w:rFonts w:ascii="Times New Roman" w:hAnsi="Times New Roman" w:cs="Times New Roman"/>
                <w:spacing w:val="1"/>
              </w:rPr>
              <w:t>(</w:t>
            </w:r>
            <w:r w:rsidRPr="00653404">
              <w:rPr>
                <w:rFonts w:ascii="Times New Roman" w:hAnsi="Times New Roman" w:cs="Times New Roman"/>
              </w:rPr>
              <w:t>30</w:t>
            </w:r>
            <w:r>
              <w:rPr>
                <w:rFonts w:ascii="Times New Roman" w:hAnsi="Times New Roman" w:cs="Times New Roman"/>
              </w:rPr>
              <w:t>,</w:t>
            </w:r>
            <w:r w:rsidRPr="00653404">
              <w:rPr>
                <w:rFonts w:ascii="Times New Roman" w:hAnsi="Times New Roman" w:cs="Times New Roman"/>
                <w:spacing w:val="-2"/>
              </w:rPr>
              <w:t>1</w:t>
            </w:r>
            <w:r w:rsidRPr="00653404">
              <w:rPr>
                <w:rFonts w:ascii="Times New Roman" w:hAnsi="Times New Roman" w:cs="Times New Roman"/>
              </w:rPr>
              <w:t>)</w:t>
            </w:r>
          </w:p>
        </w:tc>
        <w:tc>
          <w:tcPr>
            <w:tcW w:w="1246" w:type="dxa"/>
            <w:tcBorders>
              <w:top w:val="single" w:sz="4" w:space="0" w:color="000000"/>
              <w:left w:val="single" w:sz="4" w:space="0" w:color="000000"/>
              <w:bottom w:val="single" w:sz="4" w:space="0" w:color="000000"/>
              <w:right w:val="single" w:sz="4" w:space="0" w:color="000000"/>
            </w:tcBorders>
          </w:tcPr>
          <w:p w14:paraId="0545FE2A"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100 </w:t>
            </w:r>
            <w:r w:rsidRPr="00653404">
              <w:rPr>
                <w:rFonts w:ascii="Times New Roman" w:hAnsi="Times New Roman" w:cs="Times New Roman"/>
                <w:spacing w:val="1"/>
              </w:rPr>
              <w:t>(</w:t>
            </w:r>
            <w:r w:rsidRPr="00653404">
              <w:rPr>
                <w:rFonts w:ascii="Times New Roman" w:hAnsi="Times New Roman" w:cs="Times New Roman"/>
              </w:rPr>
              <w:t>34</w:t>
            </w:r>
            <w:r>
              <w:rPr>
                <w:rFonts w:ascii="Times New Roman" w:hAnsi="Times New Roman" w:cs="Times New Roman"/>
                <w:spacing w:val="-2"/>
              </w:rPr>
              <w:t>,</w:t>
            </w:r>
            <w:r w:rsidRPr="00653404">
              <w:rPr>
                <w:rFonts w:ascii="Times New Roman" w:hAnsi="Times New Roman" w:cs="Times New Roman"/>
              </w:rPr>
              <w:t>7)</w:t>
            </w:r>
          </w:p>
        </w:tc>
        <w:tc>
          <w:tcPr>
            <w:tcW w:w="1170" w:type="dxa"/>
            <w:tcBorders>
              <w:top w:val="single" w:sz="4" w:space="0" w:color="000000"/>
              <w:left w:val="single" w:sz="4" w:space="0" w:color="000000"/>
              <w:bottom w:val="single" w:sz="4" w:space="0" w:color="000000"/>
              <w:right w:val="single" w:sz="4" w:space="0" w:color="000000"/>
            </w:tcBorders>
          </w:tcPr>
          <w:p w14:paraId="693441BC"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73 </w:t>
            </w:r>
            <w:r w:rsidRPr="00653404">
              <w:rPr>
                <w:rFonts w:ascii="Times New Roman" w:hAnsi="Times New Roman" w:cs="Times New Roman"/>
                <w:spacing w:val="1"/>
              </w:rPr>
              <w:t>(</w:t>
            </w:r>
            <w:r w:rsidRPr="00653404">
              <w:rPr>
                <w:rFonts w:ascii="Times New Roman" w:hAnsi="Times New Roman" w:cs="Times New Roman"/>
              </w:rPr>
              <w:t>25</w:t>
            </w:r>
            <w:r>
              <w:rPr>
                <w:rFonts w:ascii="Times New Roman" w:hAnsi="Times New Roman" w:cs="Times New Roman"/>
              </w:rPr>
              <w:t>,</w:t>
            </w:r>
            <w:r w:rsidRPr="00653404">
              <w:rPr>
                <w:rFonts w:ascii="Times New Roman" w:hAnsi="Times New Roman" w:cs="Times New Roman"/>
                <w:spacing w:val="-2"/>
              </w:rPr>
              <w:t>4</w:t>
            </w:r>
            <w:r w:rsidRPr="00653404">
              <w:rPr>
                <w:rFonts w:ascii="Times New Roman" w:hAnsi="Times New Roman" w:cs="Times New Roman"/>
              </w:rPr>
              <w:t>)</w:t>
            </w:r>
          </w:p>
        </w:tc>
      </w:tr>
      <w:tr w:rsidR="00DD5083" w:rsidRPr="00BF785A" w14:paraId="5BFCCFE7" w14:textId="77777777" w:rsidTr="00CB4DC5">
        <w:trPr>
          <w:trHeight w:hRule="exact" w:val="350"/>
        </w:trPr>
        <w:tc>
          <w:tcPr>
            <w:tcW w:w="4111" w:type="dxa"/>
            <w:tcBorders>
              <w:top w:val="single" w:sz="4" w:space="0" w:color="000000"/>
              <w:left w:val="single" w:sz="4" w:space="0" w:color="000000"/>
              <w:bottom w:val="single" w:sz="4" w:space="0" w:color="000000"/>
              <w:right w:val="single" w:sz="4" w:space="0" w:color="000000"/>
            </w:tcBorders>
          </w:tcPr>
          <w:p w14:paraId="3FE0C4DB" w14:textId="77777777" w:rsidR="00DD5083" w:rsidRPr="00653404" w:rsidRDefault="00DD5083" w:rsidP="008B0917">
            <w:pPr>
              <w:widowControl/>
              <w:tabs>
                <w:tab w:val="left" w:pos="1723"/>
              </w:tabs>
              <w:spacing w:after="0" w:line="240" w:lineRule="auto"/>
              <w:ind w:left="532" w:right="-20"/>
              <w:jc w:val="both"/>
              <w:rPr>
                <w:rFonts w:ascii="Times New Roman" w:hAnsi="Times New Roman" w:cs="Times New Roman"/>
              </w:rPr>
            </w:pPr>
            <w:r w:rsidRPr="00653404">
              <w:rPr>
                <w:rFonts w:ascii="Times New Roman" w:eastAsia="Times New Roman" w:hAnsi="Times New Roman" w:cs="Times New Roman"/>
                <w:lang w:val="fi-FI"/>
              </w:rPr>
              <w:t>Viikko 52</w:t>
            </w:r>
            <w:r w:rsidRPr="00653404">
              <w:rPr>
                <w:rFonts w:ascii="Times New Roman" w:hAnsi="Times New Roman" w:cs="Times New Roman"/>
              </w:rPr>
              <w:tab/>
            </w:r>
            <w:r w:rsidRPr="00653404">
              <w:rPr>
                <w:rFonts w:ascii="Times New Roman" w:hAnsi="Times New Roman" w:cs="Times New Roman"/>
                <w:spacing w:val="-1"/>
              </w:rPr>
              <w:t>ACR</w:t>
            </w:r>
            <w:r w:rsidRPr="00653404">
              <w:rPr>
                <w:rFonts w:ascii="Times New Roman" w:hAnsi="Times New Roman" w:cs="Times New Roman"/>
              </w:rPr>
              <w:t xml:space="preserve">20, n </w:t>
            </w:r>
            <w:r w:rsidRPr="00653404">
              <w:rPr>
                <w:rFonts w:ascii="Times New Roman" w:hAnsi="Times New Roman" w:cs="Times New Roman"/>
                <w:spacing w:val="1"/>
              </w:rPr>
              <w:t>(</w:t>
            </w:r>
            <w:r w:rsidRPr="00653404">
              <w:rPr>
                <w:rFonts w:ascii="Times New Roman" w:hAnsi="Times New Roman" w:cs="Times New Roman"/>
                <w:spacing w:val="-2"/>
              </w:rPr>
              <w:t>%</w:t>
            </w:r>
            <w:r w:rsidRPr="00653404">
              <w:rPr>
                <w:rFonts w:ascii="Times New Roman" w:hAnsi="Times New Roman" w:cs="Times New Roman"/>
              </w:rPr>
              <w:t>)</w:t>
            </w:r>
          </w:p>
        </w:tc>
        <w:tc>
          <w:tcPr>
            <w:tcW w:w="1483" w:type="dxa"/>
            <w:tcBorders>
              <w:top w:val="single" w:sz="4" w:space="0" w:color="000000"/>
              <w:left w:val="single" w:sz="4" w:space="0" w:color="000000"/>
              <w:bottom w:val="single" w:sz="4" w:space="0" w:color="000000"/>
              <w:right w:val="single" w:sz="4" w:space="0" w:color="000000"/>
            </w:tcBorders>
          </w:tcPr>
          <w:p w14:paraId="2CECEB2A"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195 </w:t>
            </w:r>
            <w:r w:rsidRPr="00653404">
              <w:rPr>
                <w:rFonts w:ascii="Times New Roman" w:hAnsi="Times New Roman" w:cs="Times New Roman"/>
                <w:spacing w:val="1"/>
              </w:rPr>
              <w:t>(</w:t>
            </w:r>
            <w:r w:rsidRPr="00653404">
              <w:rPr>
                <w:rFonts w:ascii="Times New Roman" w:hAnsi="Times New Roman" w:cs="Times New Roman"/>
              </w:rPr>
              <w:t>67</w:t>
            </w:r>
            <w:r>
              <w:rPr>
                <w:rFonts w:ascii="Times New Roman" w:hAnsi="Times New Roman" w:cs="Times New Roman"/>
              </w:rPr>
              <w:t>,</w:t>
            </w:r>
            <w:r w:rsidRPr="00653404">
              <w:rPr>
                <w:rFonts w:ascii="Times New Roman" w:hAnsi="Times New Roman" w:cs="Times New Roman"/>
              </w:rPr>
              <w:t>2</w:t>
            </w:r>
            <w:r w:rsidRPr="00653404">
              <w:rPr>
                <w:rFonts w:ascii="Times New Roman" w:hAnsi="Times New Roman" w:cs="Times New Roman"/>
                <w:spacing w:val="1"/>
              </w:rPr>
              <w:t>)</w:t>
            </w:r>
            <w:r w:rsidRPr="00653404">
              <w:rPr>
                <w:rFonts w:ascii="Times New Roman" w:hAnsi="Times New Roman" w:cs="Times New Roman"/>
              </w:rPr>
              <w:t>*</w:t>
            </w:r>
          </w:p>
        </w:tc>
        <w:tc>
          <w:tcPr>
            <w:tcW w:w="1512" w:type="dxa"/>
            <w:tcBorders>
              <w:top w:val="single" w:sz="4" w:space="0" w:color="000000"/>
              <w:left w:val="single" w:sz="4" w:space="0" w:color="000000"/>
              <w:bottom w:val="single" w:sz="4" w:space="0" w:color="000000"/>
              <w:right w:val="single" w:sz="4" w:space="0" w:color="000000"/>
            </w:tcBorders>
          </w:tcPr>
          <w:p w14:paraId="1806696D"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184 </w:t>
            </w:r>
            <w:r w:rsidRPr="00653404">
              <w:rPr>
                <w:rFonts w:ascii="Times New Roman" w:hAnsi="Times New Roman" w:cs="Times New Roman"/>
                <w:spacing w:val="1"/>
              </w:rPr>
              <w:t>(</w:t>
            </w:r>
            <w:r w:rsidRPr="00653404">
              <w:rPr>
                <w:rFonts w:ascii="Times New Roman" w:hAnsi="Times New Roman" w:cs="Times New Roman"/>
              </w:rPr>
              <w:t>63</w:t>
            </w:r>
            <w:r>
              <w:rPr>
                <w:rFonts w:ascii="Times New Roman" w:hAnsi="Times New Roman" w:cs="Times New Roman"/>
              </w:rPr>
              <w:t>,</w:t>
            </w:r>
            <w:r w:rsidRPr="00653404">
              <w:rPr>
                <w:rFonts w:ascii="Times New Roman" w:hAnsi="Times New Roman" w:cs="Times New Roman"/>
              </w:rPr>
              <w:t>0)</w:t>
            </w:r>
          </w:p>
        </w:tc>
        <w:tc>
          <w:tcPr>
            <w:tcW w:w="1246" w:type="dxa"/>
            <w:tcBorders>
              <w:top w:val="single" w:sz="4" w:space="0" w:color="000000"/>
              <w:left w:val="single" w:sz="4" w:space="0" w:color="000000"/>
              <w:bottom w:val="single" w:sz="4" w:space="0" w:color="000000"/>
              <w:right w:val="single" w:sz="4" w:space="0" w:color="000000"/>
            </w:tcBorders>
          </w:tcPr>
          <w:p w14:paraId="490732CB"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181 </w:t>
            </w:r>
            <w:r w:rsidRPr="00653404">
              <w:rPr>
                <w:rFonts w:ascii="Times New Roman" w:hAnsi="Times New Roman" w:cs="Times New Roman"/>
                <w:spacing w:val="1"/>
              </w:rPr>
              <w:t>(</w:t>
            </w:r>
            <w:r w:rsidRPr="00653404">
              <w:rPr>
                <w:rFonts w:ascii="Times New Roman" w:hAnsi="Times New Roman" w:cs="Times New Roman"/>
              </w:rPr>
              <w:t>62</w:t>
            </w:r>
            <w:r>
              <w:rPr>
                <w:rFonts w:ascii="Times New Roman" w:hAnsi="Times New Roman" w:cs="Times New Roman"/>
                <w:spacing w:val="-2"/>
              </w:rPr>
              <w:t>,</w:t>
            </w:r>
            <w:r w:rsidRPr="00653404">
              <w:rPr>
                <w:rFonts w:ascii="Times New Roman" w:hAnsi="Times New Roman" w:cs="Times New Roman"/>
              </w:rPr>
              <w:t>8)</w:t>
            </w:r>
          </w:p>
        </w:tc>
        <w:tc>
          <w:tcPr>
            <w:tcW w:w="1170" w:type="dxa"/>
            <w:tcBorders>
              <w:top w:val="single" w:sz="4" w:space="0" w:color="000000"/>
              <w:left w:val="single" w:sz="4" w:space="0" w:color="000000"/>
              <w:bottom w:val="single" w:sz="4" w:space="0" w:color="000000"/>
              <w:right w:val="single" w:sz="4" w:space="0" w:color="000000"/>
            </w:tcBorders>
          </w:tcPr>
          <w:p w14:paraId="3434786D"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164 </w:t>
            </w:r>
            <w:r w:rsidRPr="00653404">
              <w:rPr>
                <w:rFonts w:ascii="Times New Roman" w:hAnsi="Times New Roman" w:cs="Times New Roman"/>
                <w:spacing w:val="1"/>
              </w:rPr>
              <w:t>(</w:t>
            </w:r>
            <w:r w:rsidRPr="00653404">
              <w:rPr>
                <w:rFonts w:ascii="Times New Roman" w:hAnsi="Times New Roman" w:cs="Times New Roman"/>
              </w:rPr>
              <w:t>57</w:t>
            </w:r>
            <w:r>
              <w:rPr>
                <w:rFonts w:ascii="Times New Roman" w:hAnsi="Times New Roman" w:cs="Times New Roman"/>
              </w:rPr>
              <w:t>,</w:t>
            </w:r>
            <w:r w:rsidRPr="00653404">
              <w:rPr>
                <w:rFonts w:ascii="Times New Roman" w:hAnsi="Times New Roman" w:cs="Times New Roman"/>
              </w:rPr>
              <w:t>1)</w:t>
            </w:r>
          </w:p>
        </w:tc>
      </w:tr>
      <w:tr w:rsidR="00DD5083" w:rsidRPr="00BF785A" w14:paraId="3AE653A3" w14:textId="77777777" w:rsidTr="00CB4DC5">
        <w:trPr>
          <w:trHeight w:hRule="exact" w:val="350"/>
        </w:trPr>
        <w:tc>
          <w:tcPr>
            <w:tcW w:w="4111" w:type="dxa"/>
            <w:tcBorders>
              <w:top w:val="single" w:sz="4" w:space="0" w:color="000000"/>
              <w:left w:val="single" w:sz="4" w:space="0" w:color="000000"/>
              <w:bottom w:val="single" w:sz="4" w:space="0" w:color="000000"/>
              <w:right w:val="single" w:sz="4" w:space="0" w:color="000000"/>
            </w:tcBorders>
          </w:tcPr>
          <w:p w14:paraId="0CC0B6C0" w14:textId="77777777" w:rsidR="00DD5083" w:rsidRPr="00653404" w:rsidRDefault="00DD5083" w:rsidP="008B0917">
            <w:pPr>
              <w:widowControl/>
              <w:spacing w:after="0" w:line="240" w:lineRule="auto"/>
              <w:ind w:left="2296" w:right="-20" w:hanging="573"/>
              <w:jc w:val="both"/>
              <w:rPr>
                <w:rFonts w:ascii="Times New Roman" w:hAnsi="Times New Roman" w:cs="Times New Roman"/>
              </w:rPr>
            </w:pPr>
            <w:r w:rsidRPr="00653404">
              <w:rPr>
                <w:rFonts w:ascii="Times New Roman" w:hAnsi="Times New Roman" w:cs="Times New Roman"/>
                <w:spacing w:val="-1"/>
              </w:rPr>
              <w:t>ACR</w:t>
            </w:r>
            <w:r w:rsidRPr="00653404">
              <w:rPr>
                <w:rFonts w:ascii="Times New Roman" w:hAnsi="Times New Roman" w:cs="Times New Roman"/>
              </w:rPr>
              <w:t xml:space="preserve">50, n </w:t>
            </w:r>
            <w:r w:rsidRPr="00653404">
              <w:rPr>
                <w:rFonts w:ascii="Times New Roman" w:hAnsi="Times New Roman" w:cs="Times New Roman"/>
                <w:spacing w:val="1"/>
              </w:rPr>
              <w:t>(</w:t>
            </w:r>
            <w:r w:rsidRPr="00653404">
              <w:rPr>
                <w:rFonts w:ascii="Times New Roman" w:hAnsi="Times New Roman" w:cs="Times New Roman"/>
                <w:spacing w:val="-2"/>
              </w:rPr>
              <w:t>%</w:t>
            </w:r>
            <w:r w:rsidRPr="00653404">
              <w:rPr>
                <w:rFonts w:ascii="Times New Roman" w:hAnsi="Times New Roman" w:cs="Times New Roman"/>
              </w:rPr>
              <w:t>)</w:t>
            </w:r>
          </w:p>
        </w:tc>
        <w:tc>
          <w:tcPr>
            <w:tcW w:w="1483" w:type="dxa"/>
            <w:tcBorders>
              <w:top w:val="single" w:sz="4" w:space="0" w:color="000000"/>
              <w:left w:val="single" w:sz="4" w:space="0" w:color="000000"/>
              <w:bottom w:val="single" w:sz="4" w:space="0" w:color="000000"/>
              <w:right w:val="single" w:sz="4" w:space="0" w:color="000000"/>
            </w:tcBorders>
          </w:tcPr>
          <w:p w14:paraId="582F9175"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162 </w:t>
            </w:r>
            <w:r w:rsidRPr="00653404">
              <w:rPr>
                <w:rFonts w:ascii="Times New Roman" w:hAnsi="Times New Roman" w:cs="Times New Roman"/>
                <w:spacing w:val="1"/>
              </w:rPr>
              <w:t>(</w:t>
            </w:r>
            <w:r w:rsidRPr="00653404">
              <w:rPr>
                <w:rFonts w:ascii="Times New Roman" w:hAnsi="Times New Roman" w:cs="Times New Roman"/>
              </w:rPr>
              <w:t>55</w:t>
            </w:r>
            <w:r>
              <w:rPr>
                <w:rFonts w:ascii="Times New Roman" w:hAnsi="Times New Roman" w:cs="Times New Roman"/>
                <w:spacing w:val="-2"/>
              </w:rPr>
              <w:t>,</w:t>
            </w:r>
            <w:r w:rsidRPr="00653404">
              <w:rPr>
                <w:rFonts w:ascii="Times New Roman" w:hAnsi="Times New Roman" w:cs="Times New Roman"/>
              </w:rPr>
              <w:t>9</w:t>
            </w:r>
            <w:r w:rsidRPr="00653404">
              <w:rPr>
                <w:rFonts w:ascii="Times New Roman" w:hAnsi="Times New Roman" w:cs="Times New Roman"/>
                <w:spacing w:val="1"/>
              </w:rPr>
              <w:t>)</w:t>
            </w:r>
            <w:r w:rsidRPr="00653404">
              <w:rPr>
                <w:rFonts w:ascii="Times New Roman" w:hAnsi="Times New Roman" w:cs="Times New Roman"/>
              </w:rPr>
              <w:t>**</w:t>
            </w:r>
          </w:p>
        </w:tc>
        <w:tc>
          <w:tcPr>
            <w:tcW w:w="1512" w:type="dxa"/>
            <w:tcBorders>
              <w:top w:val="single" w:sz="4" w:space="0" w:color="000000"/>
              <w:left w:val="single" w:sz="4" w:space="0" w:color="000000"/>
              <w:bottom w:val="single" w:sz="4" w:space="0" w:color="000000"/>
              <w:right w:val="single" w:sz="4" w:space="0" w:color="000000"/>
            </w:tcBorders>
          </w:tcPr>
          <w:p w14:paraId="33EC07B4"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144 </w:t>
            </w:r>
            <w:r w:rsidRPr="00653404">
              <w:rPr>
                <w:rFonts w:ascii="Times New Roman" w:hAnsi="Times New Roman" w:cs="Times New Roman"/>
                <w:spacing w:val="1"/>
              </w:rPr>
              <w:t>(</w:t>
            </w:r>
            <w:r w:rsidRPr="00653404">
              <w:rPr>
                <w:rFonts w:ascii="Times New Roman" w:hAnsi="Times New Roman" w:cs="Times New Roman"/>
              </w:rPr>
              <w:t>49</w:t>
            </w:r>
            <w:r>
              <w:rPr>
                <w:rFonts w:ascii="Times New Roman" w:hAnsi="Times New Roman" w:cs="Times New Roman"/>
                <w:spacing w:val="-2"/>
              </w:rPr>
              <w:t>,</w:t>
            </w:r>
            <w:r w:rsidRPr="00653404">
              <w:rPr>
                <w:rFonts w:ascii="Times New Roman" w:hAnsi="Times New Roman" w:cs="Times New Roman"/>
              </w:rPr>
              <w:t>3)</w:t>
            </w:r>
          </w:p>
        </w:tc>
        <w:tc>
          <w:tcPr>
            <w:tcW w:w="1246" w:type="dxa"/>
            <w:tcBorders>
              <w:top w:val="single" w:sz="4" w:space="0" w:color="000000"/>
              <w:left w:val="single" w:sz="4" w:space="0" w:color="000000"/>
              <w:bottom w:val="single" w:sz="4" w:space="0" w:color="000000"/>
              <w:right w:val="single" w:sz="4" w:space="0" w:color="000000"/>
            </w:tcBorders>
          </w:tcPr>
          <w:p w14:paraId="00F041D6"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151 </w:t>
            </w:r>
            <w:r w:rsidRPr="00653404">
              <w:rPr>
                <w:rFonts w:ascii="Times New Roman" w:hAnsi="Times New Roman" w:cs="Times New Roman"/>
                <w:spacing w:val="1"/>
              </w:rPr>
              <w:t>(</w:t>
            </w:r>
            <w:r w:rsidRPr="00653404">
              <w:rPr>
                <w:rFonts w:ascii="Times New Roman" w:hAnsi="Times New Roman" w:cs="Times New Roman"/>
              </w:rPr>
              <w:t>52</w:t>
            </w:r>
            <w:r>
              <w:rPr>
                <w:rFonts w:ascii="Times New Roman" w:hAnsi="Times New Roman" w:cs="Times New Roman"/>
                <w:spacing w:val="-2"/>
              </w:rPr>
              <w:t>,</w:t>
            </w:r>
            <w:r w:rsidRPr="00653404">
              <w:rPr>
                <w:rFonts w:ascii="Times New Roman" w:hAnsi="Times New Roman" w:cs="Times New Roman"/>
              </w:rPr>
              <w:t>4)</w:t>
            </w:r>
          </w:p>
        </w:tc>
        <w:tc>
          <w:tcPr>
            <w:tcW w:w="1170" w:type="dxa"/>
            <w:tcBorders>
              <w:top w:val="single" w:sz="4" w:space="0" w:color="000000"/>
              <w:left w:val="single" w:sz="4" w:space="0" w:color="000000"/>
              <w:bottom w:val="single" w:sz="4" w:space="0" w:color="000000"/>
              <w:right w:val="single" w:sz="4" w:space="0" w:color="000000"/>
            </w:tcBorders>
          </w:tcPr>
          <w:p w14:paraId="1C1A601F"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117 </w:t>
            </w:r>
            <w:r w:rsidRPr="00653404">
              <w:rPr>
                <w:rFonts w:ascii="Times New Roman" w:hAnsi="Times New Roman" w:cs="Times New Roman"/>
                <w:spacing w:val="1"/>
              </w:rPr>
              <w:t>(</w:t>
            </w:r>
            <w:r w:rsidRPr="00653404">
              <w:rPr>
                <w:rFonts w:ascii="Times New Roman" w:hAnsi="Times New Roman" w:cs="Times New Roman"/>
              </w:rPr>
              <w:t>40</w:t>
            </w:r>
            <w:r>
              <w:rPr>
                <w:rFonts w:ascii="Times New Roman" w:hAnsi="Times New Roman" w:cs="Times New Roman"/>
                <w:spacing w:val="-2"/>
              </w:rPr>
              <w:t>,</w:t>
            </w:r>
            <w:r w:rsidRPr="00653404">
              <w:rPr>
                <w:rFonts w:ascii="Times New Roman" w:hAnsi="Times New Roman" w:cs="Times New Roman"/>
              </w:rPr>
              <w:t>8)</w:t>
            </w:r>
          </w:p>
        </w:tc>
      </w:tr>
      <w:tr w:rsidR="00DD5083" w:rsidRPr="00BF785A" w14:paraId="175423FB" w14:textId="77777777" w:rsidTr="00CB4DC5">
        <w:trPr>
          <w:trHeight w:hRule="exact" w:val="350"/>
        </w:trPr>
        <w:tc>
          <w:tcPr>
            <w:tcW w:w="4111" w:type="dxa"/>
            <w:tcBorders>
              <w:top w:val="single" w:sz="4" w:space="0" w:color="000000"/>
              <w:left w:val="single" w:sz="4" w:space="0" w:color="000000"/>
              <w:bottom w:val="single" w:sz="4" w:space="0" w:color="000000"/>
              <w:right w:val="single" w:sz="4" w:space="0" w:color="000000"/>
            </w:tcBorders>
          </w:tcPr>
          <w:p w14:paraId="31237968" w14:textId="77777777" w:rsidR="00DD5083" w:rsidRPr="00653404" w:rsidRDefault="00DD5083" w:rsidP="008B0917">
            <w:pPr>
              <w:widowControl/>
              <w:spacing w:after="0" w:line="240" w:lineRule="auto"/>
              <w:ind w:left="2296" w:right="-20" w:hanging="573"/>
              <w:jc w:val="both"/>
              <w:rPr>
                <w:rFonts w:ascii="Times New Roman" w:hAnsi="Times New Roman" w:cs="Times New Roman"/>
              </w:rPr>
            </w:pPr>
            <w:r w:rsidRPr="00653404">
              <w:rPr>
                <w:rFonts w:ascii="Times New Roman" w:hAnsi="Times New Roman" w:cs="Times New Roman"/>
                <w:spacing w:val="-1"/>
              </w:rPr>
              <w:t>ACR</w:t>
            </w:r>
            <w:r w:rsidRPr="00653404">
              <w:rPr>
                <w:rFonts w:ascii="Times New Roman" w:hAnsi="Times New Roman" w:cs="Times New Roman"/>
              </w:rPr>
              <w:t xml:space="preserve">70, n </w:t>
            </w:r>
            <w:r w:rsidRPr="00653404">
              <w:rPr>
                <w:rFonts w:ascii="Times New Roman" w:hAnsi="Times New Roman" w:cs="Times New Roman"/>
                <w:spacing w:val="1"/>
              </w:rPr>
              <w:t>(</w:t>
            </w:r>
            <w:r w:rsidRPr="00653404">
              <w:rPr>
                <w:rFonts w:ascii="Times New Roman" w:hAnsi="Times New Roman" w:cs="Times New Roman"/>
                <w:spacing w:val="-2"/>
              </w:rPr>
              <w:t>%</w:t>
            </w:r>
            <w:r w:rsidRPr="00653404">
              <w:rPr>
                <w:rFonts w:ascii="Times New Roman" w:hAnsi="Times New Roman" w:cs="Times New Roman"/>
              </w:rPr>
              <w:t>)</w:t>
            </w:r>
          </w:p>
        </w:tc>
        <w:tc>
          <w:tcPr>
            <w:tcW w:w="1483" w:type="dxa"/>
            <w:tcBorders>
              <w:top w:val="single" w:sz="4" w:space="0" w:color="000000"/>
              <w:left w:val="single" w:sz="4" w:space="0" w:color="000000"/>
              <w:bottom w:val="single" w:sz="4" w:space="0" w:color="000000"/>
              <w:right w:val="single" w:sz="4" w:space="0" w:color="000000"/>
            </w:tcBorders>
          </w:tcPr>
          <w:p w14:paraId="38F55D34"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125 </w:t>
            </w:r>
            <w:r w:rsidRPr="00653404">
              <w:rPr>
                <w:rFonts w:ascii="Times New Roman" w:hAnsi="Times New Roman" w:cs="Times New Roman"/>
                <w:spacing w:val="1"/>
              </w:rPr>
              <w:t>(</w:t>
            </w:r>
            <w:r w:rsidRPr="00653404">
              <w:rPr>
                <w:rFonts w:ascii="Times New Roman" w:hAnsi="Times New Roman" w:cs="Times New Roman"/>
              </w:rPr>
              <w:t>43</w:t>
            </w:r>
            <w:r>
              <w:rPr>
                <w:rFonts w:ascii="Times New Roman" w:hAnsi="Times New Roman" w:cs="Times New Roman"/>
                <w:spacing w:val="-2"/>
              </w:rPr>
              <w:t>,</w:t>
            </w:r>
            <w:r w:rsidRPr="00653404">
              <w:rPr>
                <w:rFonts w:ascii="Times New Roman" w:hAnsi="Times New Roman" w:cs="Times New Roman"/>
              </w:rPr>
              <w:t>1</w:t>
            </w:r>
            <w:r w:rsidRPr="00653404">
              <w:rPr>
                <w:rFonts w:ascii="Times New Roman" w:hAnsi="Times New Roman" w:cs="Times New Roman"/>
                <w:spacing w:val="1"/>
              </w:rPr>
              <w:t>)</w:t>
            </w:r>
            <w:r w:rsidRPr="00653404">
              <w:rPr>
                <w:rFonts w:ascii="Times New Roman" w:hAnsi="Times New Roman" w:cs="Times New Roman"/>
              </w:rPr>
              <w:t>**</w:t>
            </w:r>
          </w:p>
        </w:tc>
        <w:tc>
          <w:tcPr>
            <w:tcW w:w="1512" w:type="dxa"/>
            <w:tcBorders>
              <w:top w:val="single" w:sz="4" w:space="0" w:color="000000"/>
              <w:left w:val="single" w:sz="4" w:space="0" w:color="000000"/>
              <w:bottom w:val="single" w:sz="4" w:space="0" w:color="000000"/>
              <w:right w:val="single" w:sz="4" w:space="0" w:color="000000"/>
            </w:tcBorders>
          </w:tcPr>
          <w:p w14:paraId="3805663D"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105 </w:t>
            </w:r>
            <w:r w:rsidRPr="00653404">
              <w:rPr>
                <w:rFonts w:ascii="Times New Roman" w:hAnsi="Times New Roman" w:cs="Times New Roman"/>
                <w:spacing w:val="1"/>
              </w:rPr>
              <w:t>(</w:t>
            </w:r>
            <w:r w:rsidRPr="00653404">
              <w:rPr>
                <w:rFonts w:ascii="Times New Roman" w:hAnsi="Times New Roman" w:cs="Times New Roman"/>
              </w:rPr>
              <w:t>36</w:t>
            </w:r>
            <w:r>
              <w:rPr>
                <w:rFonts w:ascii="Times New Roman" w:hAnsi="Times New Roman" w:cs="Times New Roman"/>
                <w:spacing w:val="-2"/>
              </w:rPr>
              <w:t>,</w:t>
            </w:r>
            <w:r w:rsidRPr="00653404">
              <w:rPr>
                <w:rFonts w:ascii="Times New Roman" w:hAnsi="Times New Roman" w:cs="Times New Roman"/>
              </w:rPr>
              <w:t>0)</w:t>
            </w:r>
          </w:p>
        </w:tc>
        <w:tc>
          <w:tcPr>
            <w:tcW w:w="1246" w:type="dxa"/>
            <w:tcBorders>
              <w:top w:val="single" w:sz="4" w:space="0" w:color="000000"/>
              <w:left w:val="single" w:sz="4" w:space="0" w:color="000000"/>
              <w:bottom w:val="single" w:sz="4" w:space="0" w:color="000000"/>
              <w:right w:val="single" w:sz="4" w:space="0" w:color="000000"/>
            </w:tcBorders>
          </w:tcPr>
          <w:p w14:paraId="422FFD8A"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107 </w:t>
            </w:r>
            <w:r w:rsidRPr="00653404">
              <w:rPr>
                <w:rFonts w:ascii="Times New Roman" w:hAnsi="Times New Roman" w:cs="Times New Roman"/>
                <w:spacing w:val="1"/>
              </w:rPr>
              <w:t>(</w:t>
            </w:r>
            <w:r w:rsidRPr="00653404">
              <w:rPr>
                <w:rFonts w:ascii="Times New Roman" w:hAnsi="Times New Roman" w:cs="Times New Roman"/>
              </w:rPr>
              <w:t>37</w:t>
            </w:r>
            <w:r>
              <w:rPr>
                <w:rFonts w:ascii="Times New Roman" w:hAnsi="Times New Roman" w:cs="Times New Roman"/>
              </w:rPr>
              <w:t>,</w:t>
            </w:r>
            <w:r w:rsidRPr="00653404">
              <w:rPr>
                <w:rFonts w:ascii="Times New Roman" w:hAnsi="Times New Roman" w:cs="Times New Roman"/>
              </w:rPr>
              <w:t>2)</w:t>
            </w:r>
          </w:p>
        </w:tc>
        <w:tc>
          <w:tcPr>
            <w:tcW w:w="1170" w:type="dxa"/>
            <w:tcBorders>
              <w:top w:val="single" w:sz="4" w:space="0" w:color="000000"/>
              <w:left w:val="single" w:sz="4" w:space="0" w:color="000000"/>
              <w:bottom w:val="single" w:sz="4" w:space="0" w:color="000000"/>
              <w:right w:val="single" w:sz="4" w:space="0" w:color="000000"/>
            </w:tcBorders>
          </w:tcPr>
          <w:p w14:paraId="461E66A2"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83 </w:t>
            </w:r>
            <w:r w:rsidRPr="00653404">
              <w:rPr>
                <w:rFonts w:ascii="Times New Roman" w:hAnsi="Times New Roman" w:cs="Times New Roman"/>
                <w:spacing w:val="1"/>
              </w:rPr>
              <w:t>(</w:t>
            </w:r>
            <w:r w:rsidRPr="00653404">
              <w:rPr>
                <w:rFonts w:ascii="Times New Roman" w:hAnsi="Times New Roman" w:cs="Times New Roman"/>
              </w:rPr>
              <w:t>28</w:t>
            </w:r>
            <w:r>
              <w:rPr>
                <w:rFonts w:ascii="Times New Roman" w:hAnsi="Times New Roman" w:cs="Times New Roman"/>
              </w:rPr>
              <w:t>,</w:t>
            </w:r>
            <w:r w:rsidRPr="00653404">
              <w:rPr>
                <w:rFonts w:ascii="Times New Roman" w:hAnsi="Times New Roman" w:cs="Times New Roman"/>
                <w:spacing w:val="-2"/>
              </w:rPr>
              <w:t>9</w:t>
            </w:r>
            <w:r w:rsidRPr="00653404">
              <w:rPr>
                <w:rFonts w:ascii="Times New Roman" w:hAnsi="Times New Roman" w:cs="Times New Roman"/>
              </w:rPr>
              <w:t>)</w:t>
            </w:r>
          </w:p>
        </w:tc>
      </w:tr>
      <w:tr w:rsidR="00DD5083" w14:paraId="54A25B34" w14:textId="77777777" w:rsidTr="00CB4DC5">
        <w:trPr>
          <w:trHeight w:hRule="exact" w:val="624"/>
        </w:trPr>
        <w:tc>
          <w:tcPr>
            <w:tcW w:w="4111" w:type="dxa"/>
            <w:tcBorders>
              <w:top w:val="single" w:sz="4" w:space="0" w:color="000000"/>
              <w:left w:val="single" w:sz="4" w:space="0" w:color="000000"/>
              <w:bottom w:val="single" w:sz="4" w:space="0" w:color="000000"/>
              <w:right w:val="single" w:sz="4" w:space="0" w:color="000000"/>
            </w:tcBorders>
          </w:tcPr>
          <w:p w14:paraId="11F50078" w14:textId="77777777" w:rsidR="00DD5083" w:rsidRPr="00653404" w:rsidRDefault="00DD5083" w:rsidP="008B0917">
            <w:pPr>
              <w:widowControl/>
              <w:spacing w:after="0" w:line="240" w:lineRule="auto"/>
              <w:ind w:left="532" w:right="-20"/>
              <w:rPr>
                <w:rFonts w:ascii="Times New Roman" w:hAnsi="Times New Roman" w:cs="Times New Roman"/>
              </w:rPr>
            </w:pPr>
            <w:r w:rsidRPr="00653404">
              <w:rPr>
                <w:rFonts w:ascii="Times New Roman" w:eastAsia="Times New Roman" w:hAnsi="Times New Roman" w:cs="Times New Roman"/>
                <w:lang w:val="fi-FI"/>
              </w:rPr>
              <w:t>HAQ-DI (korjattu keskimääräinen muutos lähtötilanteesta)</w:t>
            </w:r>
          </w:p>
        </w:tc>
        <w:tc>
          <w:tcPr>
            <w:tcW w:w="1483" w:type="dxa"/>
            <w:tcBorders>
              <w:top w:val="single" w:sz="4" w:space="0" w:color="000000"/>
              <w:left w:val="single" w:sz="4" w:space="0" w:color="000000"/>
              <w:bottom w:val="single" w:sz="4" w:space="0" w:color="000000"/>
              <w:right w:val="single" w:sz="4" w:space="0" w:color="000000"/>
            </w:tcBorders>
          </w:tcPr>
          <w:p w14:paraId="7F1FBC7A" w14:textId="77777777" w:rsidR="00DD5083" w:rsidRPr="00653404" w:rsidRDefault="00DD5083" w:rsidP="008B0917">
            <w:pPr>
              <w:widowControl/>
              <w:spacing w:after="0" w:line="240" w:lineRule="auto"/>
              <w:ind w:left="113" w:right="113"/>
              <w:jc w:val="center"/>
              <w:rPr>
                <w:rFonts w:ascii="Times New Roman" w:hAnsi="Times New Roman" w:cs="Times New Roman"/>
              </w:rPr>
            </w:pPr>
          </w:p>
        </w:tc>
        <w:tc>
          <w:tcPr>
            <w:tcW w:w="1512" w:type="dxa"/>
            <w:tcBorders>
              <w:top w:val="single" w:sz="4" w:space="0" w:color="000000"/>
              <w:left w:val="single" w:sz="4" w:space="0" w:color="000000"/>
              <w:bottom w:val="single" w:sz="4" w:space="0" w:color="000000"/>
              <w:right w:val="single" w:sz="4" w:space="0" w:color="000000"/>
            </w:tcBorders>
          </w:tcPr>
          <w:p w14:paraId="7F8EA00F" w14:textId="77777777" w:rsidR="00DD5083" w:rsidRPr="00653404" w:rsidRDefault="00DD5083" w:rsidP="008B0917">
            <w:pPr>
              <w:widowControl/>
              <w:spacing w:after="0" w:line="240" w:lineRule="auto"/>
              <w:ind w:left="113" w:right="113"/>
              <w:jc w:val="center"/>
              <w:rPr>
                <w:rFonts w:ascii="Times New Roman" w:hAnsi="Times New Roman" w:cs="Times New Roman"/>
              </w:rPr>
            </w:pPr>
          </w:p>
        </w:tc>
        <w:tc>
          <w:tcPr>
            <w:tcW w:w="1246" w:type="dxa"/>
            <w:tcBorders>
              <w:top w:val="single" w:sz="4" w:space="0" w:color="000000"/>
              <w:left w:val="single" w:sz="4" w:space="0" w:color="000000"/>
              <w:bottom w:val="single" w:sz="4" w:space="0" w:color="000000"/>
              <w:right w:val="single" w:sz="4" w:space="0" w:color="000000"/>
            </w:tcBorders>
          </w:tcPr>
          <w:p w14:paraId="1D9F5683" w14:textId="77777777" w:rsidR="00DD5083" w:rsidRPr="00653404" w:rsidRDefault="00DD5083" w:rsidP="008B0917">
            <w:pPr>
              <w:widowControl/>
              <w:spacing w:after="0" w:line="240" w:lineRule="auto"/>
              <w:ind w:left="113" w:right="113"/>
              <w:jc w:val="center"/>
              <w:rPr>
                <w:rFonts w:ascii="Times New Roman" w:hAnsi="Times New Roman" w:cs="Times New Roman"/>
              </w:rPr>
            </w:pPr>
          </w:p>
        </w:tc>
        <w:tc>
          <w:tcPr>
            <w:tcW w:w="1170" w:type="dxa"/>
            <w:tcBorders>
              <w:top w:val="single" w:sz="4" w:space="0" w:color="000000"/>
              <w:left w:val="single" w:sz="4" w:space="0" w:color="000000"/>
              <w:bottom w:val="single" w:sz="4" w:space="0" w:color="000000"/>
              <w:right w:val="single" w:sz="4" w:space="0" w:color="000000"/>
            </w:tcBorders>
          </w:tcPr>
          <w:p w14:paraId="04C6AB32" w14:textId="77777777" w:rsidR="00DD5083" w:rsidRPr="00653404" w:rsidRDefault="00DD5083" w:rsidP="008B0917">
            <w:pPr>
              <w:widowControl/>
              <w:spacing w:after="0" w:line="240" w:lineRule="auto"/>
              <w:ind w:left="113" w:right="113"/>
              <w:jc w:val="center"/>
              <w:rPr>
                <w:rFonts w:ascii="Times New Roman" w:hAnsi="Times New Roman" w:cs="Times New Roman"/>
              </w:rPr>
            </w:pPr>
          </w:p>
        </w:tc>
      </w:tr>
      <w:tr w:rsidR="00DD5083" w:rsidRPr="00BF785A" w14:paraId="376C9E85" w14:textId="77777777" w:rsidTr="00CB4DC5">
        <w:trPr>
          <w:trHeight w:hRule="exact" w:val="348"/>
        </w:trPr>
        <w:tc>
          <w:tcPr>
            <w:tcW w:w="4111" w:type="dxa"/>
            <w:tcBorders>
              <w:top w:val="single" w:sz="4" w:space="0" w:color="000000"/>
              <w:left w:val="single" w:sz="4" w:space="0" w:color="000000"/>
              <w:bottom w:val="single" w:sz="4" w:space="0" w:color="000000"/>
              <w:right w:val="single" w:sz="4" w:space="0" w:color="000000"/>
            </w:tcBorders>
          </w:tcPr>
          <w:p w14:paraId="7391C303" w14:textId="77777777" w:rsidR="00DD5083" w:rsidRPr="00653404" w:rsidRDefault="00DD5083" w:rsidP="008B0917">
            <w:pPr>
              <w:widowControl/>
              <w:spacing w:after="0" w:line="240" w:lineRule="auto"/>
              <w:ind w:left="532" w:right="-20"/>
              <w:jc w:val="both"/>
              <w:rPr>
                <w:rFonts w:ascii="Times New Roman" w:hAnsi="Times New Roman" w:cs="Times New Roman"/>
              </w:rPr>
            </w:pPr>
            <w:r w:rsidRPr="00653404">
              <w:rPr>
                <w:rFonts w:ascii="Times New Roman" w:eastAsia="Times New Roman" w:hAnsi="Times New Roman" w:cs="Times New Roman"/>
                <w:lang w:val="fi-FI"/>
              </w:rPr>
              <w:t>Viikko 52</w:t>
            </w:r>
          </w:p>
        </w:tc>
        <w:tc>
          <w:tcPr>
            <w:tcW w:w="1483" w:type="dxa"/>
            <w:tcBorders>
              <w:top w:val="single" w:sz="4" w:space="0" w:color="000000"/>
              <w:left w:val="single" w:sz="4" w:space="0" w:color="000000"/>
              <w:bottom w:val="single" w:sz="4" w:space="0" w:color="000000"/>
              <w:right w:val="single" w:sz="4" w:space="0" w:color="000000"/>
            </w:tcBorders>
          </w:tcPr>
          <w:p w14:paraId="39F34439"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spacing w:val="-4"/>
              </w:rPr>
              <w:t>-</w:t>
            </w: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81*</w:t>
            </w:r>
          </w:p>
        </w:tc>
        <w:tc>
          <w:tcPr>
            <w:tcW w:w="1512" w:type="dxa"/>
            <w:tcBorders>
              <w:top w:val="single" w:sz="4" w:space="0" w:color="000000"/>
              <w:left w:val="single" w:sz="4" w:space="0" w:color="000000"/>
              <w:bottom w:val="single" w:sz="4" w:space="0" w:color="000000"/>
              <w:right w:val="single" w:sz="4" w:space="0" w:color="000000"/>
            </w:tcBorders>
          </w:tcPr>
          <w:p w14:paraId="448D1B8B"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spacing w:val="-4"/>
              </w:rPr>
              <w:t>-</w:t>
            </w: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67</w:t>
            </w:r>
          </w:p>
        </w:tc>
        <w:tc>
          <w:tcPr>
            <w:tcW w:w="1246" w:type="dxa"/>
            <w:tcBorders>
              <w:top w:val="single" w:sz="4" w:space="0" w:color="000000"/>
              <w:left w:val="single" w:sz="4" w:space="0" w:color="000000"/>
              <w:bottom w:val="single" w:sz="4" w:space="0" w:color="000000"/>
              <w:right w:val="single" w:sz="4" w:space="0" w:color="000000"/>
            </w:tcBorders>
          </w:tcPr>
          <w:p w14:paraId="74667F5B"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spacing w:val="-4"/>
              </w:rPr>
              <w:t>-</w:t>
            </w: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75</w:t>
            </w:r>
          </w:p>
        </w:tc>
        <w:tc>
          <w:tcPr>
            <w:tcW w:w="1170" w:type="dxa"/>
            <w:tcBorders>
              <w:top w:val="single" w:sz="4" w:space="0" w:color="000000"/>
              <w:left w:val="single" w:sz="4" w:space="0" w:color="000000"/>
              <w:bottom w:val="single" w:sz="4" w:space="0" w:color="000000"/>
              <w:right w:val="single" w:sz="4" w:space="0" w:color="000000"/>
            </w:tcBorders>
          </w:tcPr>
          <w:p w14:paraId="1B30BA6D"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spacing w:val="-4"/>
              </w:rPr>
              <w:t>-</w:t>
            </w: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64</w:t>
            </w:r>
          </w:p>
        </w:tc>
      </w:tr>
      <w:tr w:rsidR="00DD5083" w:rsidRPr="00BF785A" w14:paraId="6B6B5CC3" w14:textId="77777777" w:rsidTr="00CB4DC5">
        <w:trPr>
          <w:trHeight w:hRule="exact" w:val="350"/>
        </w:trPr>
        <w:tc>
          <w:tcPr>
            <w:tcW w:w="9522" w:type="dxa"/>
            <w:gridSpan w:val="5"/>
            <w:tcBorders>
              <w:top w:val="single" w:sz="4" w:space="0" w:color="000000"/>
              <w:left w:val="single" w:sz="4" w:space="0" w:color="000000"/>
              <w:bottom w:val="single" w:sz="4" w:space="0" w:color="000000"/>
              <w:right w:val="single" w:sz="4" w:space="0" w:color="000000"/>
            </w:tcBorders>
          </w:tcPr>
          <w:p w14:paraId="5D0A33A0" w14:textId="77777777" w:rsidR="00DD5083" w:rsidRPr="00653404" w:rsidRDefault="00DD5083" w:rsidP="008B0917">
            <w:pPr>
              <w:keepNext/>
              <w:widowControl/>
              <w:spacing w:after="0" w:line="240" w:lineRule="auto"/>
              <w:ind w:left="113" w:right="113"/>
              <w:jc w:val="both"/>
              <w:rPr>
                <w:rFonts w:ascii="Times New Roman" w:hAnsi="Times New Roman" w:cs="Times New Roman"/>
              </w:rPr>
            </w:pPr>
            <w:r w:rsidRPr="00653404">
              <w:rPr>
                <w:rFonts w:ascii="Times New Roman" w:eastAsia="Times New Roman" w:hAnsi="Times New Roman" w:cs="Times New Roman"/>
                <w:b/>
                <w:bCs/>
                <w:lang w:val="fi-FI"/>
              </w:rPr>
              <w:t>Radiologiset päätetapahtumat (keskimääräinen muutos lähtötilanteesta)</w:t>
            </w:r>
          </w:p>
        </w:tc>
      </w:tr>
      <w:tr w:rsidR="00DD5083" w:rsidRPr="00BF785A" w14:paraId="6D4B2098" w14:textId="77777777" w:rsidTr="00CB4DC5">
        <w:trPr>
          <w:trHeight w:hRule="exact" w:val="350"/>
        </w:trPr>
        <w:tc>
          <w:tcPr>
            <w:tcW w:w="4111" w:type="dxa"/>
            <w:tcBorders>
              <w:top w:val="single" w:sz="4" w:space="0" w:color="000000"/>
              <w:left w:val="single" w:sz="4" w:space="0" w:color="000000"/>
              <w:bottom w:val="single" w:sz="4" w:space="0" w:color="000000"/>
              <w:right w:val="single" w:sz="4" w:space="0" w:color="000000"/>
            </w:tcBorders>
          </w:tcPr>
          <w:p w14:paraId="10D2844D" w14:textId="77777777" w:rsidR="00DD5083" w:rsidRPr="00653404" w:rsidRDefault="00DD5083" w:rsidP="008B0917">
            <w:pPr>
              <w:widowControl/>
              <w:tabs>
                <w:tab w:val="left" w:pos="1723"/>
              </w:tabs>
              <w:spacing w:after="0" w:line="240" w:lineRule="auto"/>
              <w:ind w:left="532" w:right="-20"/>
              <w:jc w:val="both"/>
              <w:rPr>
                <w:rFonts w:ascii="Times New Roman" w:hAnsi="Times New Roman" w:cs="Times New Roman"/>
              </w:rPr>
            </w:pPr>
            <w:r w:rsidRPr="00653404">
              <w:rPr>
                <w:rFonts w:ascii="Times New Roman" w:eastAsia="Times New Roman" w:hAnsi="Times New Roman" w:cs="Times New Roman"/>
                <w:lang w:val="fi-FI"/>
              </w:rPr>
              <w:t>Viikko 52</w:t>
            </w:r>
            <w:r w:rsidRPr="00653404">
              <w:rPr>
                <w:rFonts w:ascii="Times New Roman" w:hAnsi="Times New Roman" w:cs="Times New Roman"/>
              </w:rPr>
              <w:tab/>
            </w:r>
            <w:r w:rsidRPr="00653404">
              <w:rPr>
                <w:rFonts w:ascii="Times New Roman" w:hAnsi="Times New Roman" w:cs="Times New Roman"/>
                <w:spacing w:val="-4"/>
              </w:rPr>
              <w:t>m</w:t>
            </w:r>
            <w:r w:rsidRPr="00653404">
              <w:rPr>
                <w:rFonts w:ascii="Times New Roman" w:hAnsi="Times New Roman" w:cs="Times New Roman"/>
                <w:spacing w:val="2"/>
              </w:rPr>
              <w:t>T</w:t>
            </w:r>
            <w:r w:rsidRPr="00653404">
              <w:rPr>
                <w:rFonts w:ascii="Times New Roman" w:hAnsi="Times New Roman" w:cs="Times New Roman"/>
              </w:rPr>
              <w:t>SS</w:t>
            </w:r>
          </w:p>
        </w:tc>
        <w:tc>
          <w:tcPr>
            <w:tcW w:w="1483" w:type="dxa"/>
            <w:tcBorders>
              <w:top w:val="single" w:sz="4" w:space="0" w:color="000000"/>
              <w:left w:val="single" w:sz="4" w:space="0" w:color="000000"/>
              <w:bottom w:val="single" w:sz="4" w:space="0" w:color="000000"/>
              <w:right w:val="single" w:sz="4" w:space="0" w:color="000000"/>
            </w:tcBorders>
          </w:tcPr>
          <w:p w14:paraId="772A4155"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08***</w:t>
            </w:r>
          </w:p>
        </w:tc>
        <w:tc>
          <w:tcPr>
            <w:tcW w:w="1512" w:type="dxa"/>
            <w:tcBorders>
              <w:top w:val="single" w:sz="4" w:space="0" w:color="000000"/>
              <w:left w:val="single" w:sz="4" w:space="0" w:color="000000"/>
              <w:bottom w:val="single" w:sz="4" w:space="0" w:color="000000"/>
              <w:right w:val="single" w:sz="4" w:space="0" w:color="000000"/>
            </w:tcBorders>
          </w:tcPr>
          <w:p w14:paraId="2B193F09"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26</w:t>
            </w:r>
          </w:p>
        </w:tc>
        <w:tc>
          <w:tcPr>
            <w:tcW w:w="1246" w:type="dxa"/>
            <w:tcBorders>
              <w:top w:val="single" w:sz="4" w:space="0" w:color="000000"/>
              <w:left w:val="single" w:sz="4" w:space="0" w:color="000000"/>
              <w:bottom w:val="single" w:sz="4" w:space="0" w:color="000000"/>
              <w:right w:val="single" w:sz="4" w:space="0" w:color="000000"/>
            </w:tcBorders>
          </w:tcPr>
          <w:p w14:paraId="0293F824"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42</w:t>
            </w:r>
          </w:p>
        </w:tc>
        <w:tc>
          <w:tcPr>
            <w:tcW w:w="1170" w:type="dxa"/>
            <w:tcBorders>
              <w:top w:val="single" w:sz="4" w:space="0" w:color="000000"/>
              <w:left w:val="single" w:sz="4" w:space="0" w:color="000000"/>
              <w:bottom w:val="single" w:sz="4" w:space="0" w:color="000000"/>
              <w:right w:val="single" w:sz="4" w:space="0" w:color="000000"/>
            </w:tcBorders>
          </w:tcPr>
          <w:p w14:paraId="01A33594"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1</w:t>
            </w:r>
            <w:r>
              <w:rPr>
                <w:rFonts w:ascii="Times New Roman" w:hAnsi="Times New Roman" w:cs="Times New Roman"/>
              </w:rPr>
              <w:t>,</w:t>
            </w:r>
            <w:r w:rsidRPr="00653404">
              <w:rPr>
                <w:rFonts w:ascii="Times New Roman" w:hAnsi="Times New Roman" w:cs="Times New Roman"/>
              </w:rPr>
              <w:t>14</w:t>
            </w:r>
          </w:p>
        </w:tc>
      </w:tr>
      <w:tr w:rsidR="00DD5083" w:rsidRPr="00BF785A" w14:paraId="7C72855C" w14:textId="77777777" w:rsidTr="00CB4DC5">
        <w:trPr>
          <w:trHeight w:hRule="exact" w:val="350"/>
        </w:trPr>
        <w:tc>
          <w:tcPr>
            <w:tcW w:w="4111" w:type="dxa"/>
            <w:tcBorders>
              <w:top w:val="single" w:sz="4" w:space="0" w:color="000000"/>
              <w:left w:val="single" w:sz="4" w:space="0" w:color="000000"/>
              <w:bottom w:val="single" w:sz="4" w:space="0" w:color="000000"/>
              <w:right w:val="single" w:sz="4" w:space="0" w:color="000000"/>
            </w:tcBorders>
          </w:tcPr>
          <w:p w14:paraId="762E5009" w14:textId="77777777" w:rsidR="00DD5083" w:rsidRPr="00653404" w:rsidRDefault="00DD5083" w:rsidP="008B0917">
            <w:pPr>
              <w:widowControl/>
              <w:spacing w:after="0" w:line="240" w:lineRule="auto"/>
              <w:ind w:left="2178" w:right="-20" w:hanging="455"/>
              <w:jc w:val="both"/>
              <w:rPr>
                <w:rFonts w:ascii="Times New Roman" w:hAnsi="Times New Roman" w:cs="Times New Roman"/>
              </w:rPr>
            </w:pPr>
            <w:r w:rsidRPr="00653404">
              <w:rPr>
                <w:rFonts w:ascii="Times New Roman" w:eastAsia="Times New Roman" w:hAnsi="Times New Roman" w:cs="Times New Roman"/>
                <w:lang w:val="fi-FI"/>
              </w:rPr>
              <w:t>Eroosioindeksi</w:t>
            </w:r>
          </w:p>
        </w:tc>
        <w:tc>
          <w:tcPr>
            <w:tcW w:w="1483" w:type="dxa"/>
            <w:tcBorders>
              <w:top w:val="single" w:sz="4" w:space="0" w:color="000000"/>
              <w:left w:val="single" w:sz="4" w:space="0" w:color="000000"/>
              <w:bottom w:val="single" w:sz="4" w:space="0" w:color="000000"/>
              <w:right w:val="single" w:sz="4" w:space="0" w:color="000000"/>
            </w:tcBorders>
          </w:tcPr>
          <w:p w14:paraId="69C15AC9"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05**</w:t>
            </w:r>
          </w:p>
        </w:tc>
        <w:tc>
          <w:tcPr>
            <w:tcW w:w="1512" w:type="dxa"/>
            <w:tcBorders>
              <w:top w:val="single" w:sz="4" w:space="0" w:color="000000"/>
              <w:left w:val="single" w:sz="4" w:space="0" w:color="000000"/>
              <w:bottom w:val="single" w:sz="4" w:space="0" w:color="000000"/>
              <w:right w:val="single" w:sz="4" w:space="0" w:color="000000"/>
            </w:tcBorders>
          </w:tcPr>
          <w:p w14:paraId="39C4B20D"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15</w:t>
            </w:r>
          </w:p>
        </w:tc>
        <w:tc>
          <w:tcPr>
            <w:tcW w:w="1246" w:type="dxa"/>
            <w:tcBorders>
              <w:top w:val="single" w:sz="4" w:space="0" w:color="000000"/>
              <w:left w:val="single" w:sz="4" w:space="0" w:color="000000"/>
              <w:bottom w:val="single" w:sz="4" w:space="0" w:color="000000"/>
              <w:right w:val="single" w:sz="4" w:space="0" w:color="000000"/>
            </w:tcBorders>
          </w:tcPr>
          <w:p w14:paraId="49EF7F2E"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25</w:t>
            </w:r>
          </w:p>
        </w:tc>
        <w:tc>
          <w:tcPr>
            <w:tcW w:w="1170" w:type="dxa"/>
            <w:tcBorders>
              <w:top w:val="single" w:sz="4" w:space="0" w:color="000000"/>
              <w:left w:val="single" w:sz="4" w:space="0" w:color="000000"/>
              <w:bottom w:val="single" w:sz="4" w:space="0" w:color="000000"/>
              <w:right w:val="single" w:sz="4" w:space="0" w:color="000000"/>
            </w:tcBorders>
          </w:tcPr>
          <w:p w14:paraId="03EED51E"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63</w:t>
            </w:r>
          </w:p>
        </w:tc>
      </w:tr>
      <w:tr w:rsidR="00DD5083" w:rsidRPr="00BF785A" w14:paraId="1A19E71C" w14:textId="77777777" w:rsidTr="00CB4DC5">
        <w:trPr>
          <w:trHeight w:hRule="exact" w:val="378"/>
        </w:trPr>
        <w:tc>
          <w:tcPr>
            <w:tcW w:w="4111" w:type="dxa"/>
            <w:tcBorders>
              <w:top w:val="single" w:sz="4" w:space="0" w:color="000000"/>
              <w:left w:val="single" w:sz="4" w:space="0" w:color="000000"/>
              <w:bottom w:val="single" w:sz="4" w:space="0" w:color="000000"/>
              <w:right w:val="single" w:sz="4" w:space="0" w:color="000000"/>
            </w:tcBorders>
          </w:tcPr>
          <w:p w14:paraId="507313BB" w14:textId="77777777" w:rsidR="00DD5083" w:rsidRPr="00653404" w:rsidRDefault="00DD5083" w:rsidP="008B0917">
            <w:pPr>
              <w:widowControl/>
              <w:spacing w:after="0" w:line="240" w:lineRule="auto"/>
              <w:ind w:left="1723" w:right="194"/>
              <w:jc w:val="both"/>
              <w:rPr>
                <w:rFonts w:ascii="Times New Roman" w:hAnsi="Times New Roman" w:cs="Times New Roman"/>
              </w:rPr>
            </w:pPr>
            <w:r w:rsidRPr="00653404">
              <w:rPr>
                <w:rFonts w:ascii="Times New Roman" w:eastAsia="Times New Roman" w:hAnsi="Times New Roman" w:cs="Times New Roman"/>
                <w:lang w:val="fi-FI"/>
              </w:rPr>
              <w:t>Nivelraon kaventuminen</w:t>
            </w:r>
          </w:p>
        </w:tc>
        <w:tc>
          <w:tcPr>
            <w:tcW w:w="1483" w:type="dxa"/>
            <w:tcBorders>
              <w:top w:val="single" w:sz="4" w:space="0" w:color="000000"/>
              <w:left w:val="single" w:sz="4" w:space="0" w:color="000000"/>
              <w:bottom w:val="single" w:sz="4" w:space="0" w:color="000000"/>
              <w:right w:val="single" w:sz="4" w:space="0" w:color="000000"/>
            </w:tcBorders>
          </w:tcPr>
          <w:p w14:paraId="69C8C9C4"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03</w:t>
            </w:r>
          </w:p>
        </w:tc>
        <w:tc>
          <w:tcPr>
            <w:tcW w:w="1512" w:type="dxa"/>
            <w:tcBorders>
              <w:top w:val="single" w:sz="4" w:space="0" w:color="000000"/>
              <w:left w:val="single" w:sz="4" w:space="0" w:color="000000"/>
              <w:bottom w:val="single" w:sz="4" w:space="0" w:color="000000"/>
              <w:right w:val="single" w:sz="4" w:space="0" w:color="000000"/>
            </w:tcBorders>
          </w:tcPr>
          <w:p w14:paraId="56F1666D"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11</w:t>
            </w:r>
          </w:p>
        </w:tc>
        <w:tc>
          <w:tcPr>
            <w:tcW w:w="1246" w:type="dxa"/>
            <w:tcBorders>
              <w:top w:val="single" w:sz="4" w:space="0" w:color="000000"/>
              <w:left w:val="single" w:sz="4" w:space="0" w:color="000000"/>
              <w:bottom w:val="single" w:sz="4" w:space="0" w:color="000000"/>
              <w:right w:val="single" w:sz="4" w:space="0" w:color="000000"/>
            </w:tcBorders>
          </w:tcPr>
          <w:p w14:paraId="05F357F7"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17</w:t>
            </w:r>
          </w:p>
        </w:tc>
        <w:tc>
          <w:tcPr>
            <w:tcW w:w="1170" w:type="dxa"/>
            <w:tcBorders>
              <w:top w:val="single" w:sz="4" w:space="0" w:color="000000"/>
              <w:left w:val="single" w:sz="4" w:space="0" w:color="000000"/>
              <w:bottom w:val="single" w:sz="4" w:space="0" w:color="000000"/>
              <w:right w:val="single" w:sz="4" w:space="0" w:color="000000"/>
            </w:tcBorders>
          </w:tcPr>
          <w:p w14:paraId="63825593"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0</w:t>
            </w:r>
            <w:r>
              <w:rPr>
                <w:rFonts w:ascii="Times New Roman" w:hAnsi="Times New Roman" w:cs="Times New Roman"/>
              </w:rPr>
              <w:t>,</w:t>
            </w:r>
            <w:r w:rsidRPr="00653404">
              <w:rPr>
                <w:rFonts w:ascii="Times New Roman" w:hAnsi="Times New Roman" w:cs="Times New Roman"/>
              </w:rPr>
              <w:t>51</w:t>
            </w:r>
          </w:p>
        </w:tc>
      </w:tr>
      <w:tr w:rsidR="00DD5083" w:rsidRPr="00BF785A" w14:paraId="078CFC80" w14:textId="77777777" w:rsidTr="00CB4DC5">
        <w:trPr>
          <w:trHeight w:hRule="exact" w:val="609"/>
        </w:trPr>
        <w:tc>
          <w:tcPr>
            <w:tcW w:w="4111" w:type="dxa"/>
            <w:tcBorders>
              <w:top w:val="single" w:sz="4" w:space="0" w:color="000000"/>
              <w:left w:val="single" w:sz="4" w:space="0" w:color="000000"/>
              <w:bottom w:val="single" w:sz="4" w:space="0" w:color="000000"/>
              <w:right w:val="single" w:sz="4" w:space="0" w:color="000000"/>
            </w:tcBorders>
          </w:tcPr>
          <w:p w14:paraId="6EC3D690" w14:textId="77777777" w:rsidR="00DD5083" w:rsidRPr="00804113" w:rsidRDefault="00DD5083" w:rsidP="008B0917">
            <w:pPr>
              <w:keepNext/>
              <w:widowControl/>
              <w:spacing w:after="0" w:line="240" w:lineRule="auto"/>
              <w:ind w:left="113" w:right="113"/>
              <w:jc w:val="both"/>
              <w:rPr>
                <w:rFonts w:ascii="Times New Roman" w:hAnsi="Times New Roman" w:cs="Times New Roman"/>
                <w:spacing w:val="3"/>
                <w:lang w:val="da-DK"/>
              </w:rPr>
            </w:pPr>
            <w:r w:rsidRPr="00653404">
              <w:rPr>
                <w:rFonts w:ascii="Times New Roman" w:eastAsia="Times New Roman" w:hAnsi="Times New Roman" w:cs="Times New Roman"/>
                <w:lang w:val="fi-FI"/>
              </w:rPr>
              <w:t>Ei radiologista etenemistä, n (%) (muutos lähtötilanteesta, kun mTSS ≤</w:t>
            </w:r>
            <w:r>
              <w:rPr>
                <w:rFonts w:ascii="Times New Roman" w:eastAsia="Times New Roman" w:hAnsi="Times New Roman" w:cs="Times New Roman"/>
                <w:lang w:val="fi-FI"/>
              </w:rPr>
              <w:t> </w:t>
            </w:r>
            <w:r w:rsidRPr="00653404">
              <w:rPr>
                <w:rFonts w:ascii="Times New Roman" w:eastAsia="Times New Roman" w:hAnsi="Times New Roman" w:cs="Times New Roman"/>
                <w:lang w:val="fi-FI"/>
              </w:rPr>
              <w:t>0)</w:t>
            </w:r>
          </w:p>
        </w:tc>
        <w:tc>
          <w:tcPr>
            <w:tcW w:w="1483" w:type="dxa"/>
            <w:tcBorders>
              <w:top w:val="single" w:sz="4" w:space="0" w:color="000000"/>
              <w:left w:val="single" w:sz="4" w:space="0" w:color="000000"/>
              <w:bottom w:val="single" w:sz="4" w:space="0" w:color="000000"/>
              <w:right w:val="single" w:sz="4" w:space="0" w:color="000000"/>
            </w:tcBorders>
          </w:tcPr>
          <w:p w14:paraId="6A0B57C2" w14:textId="77777777" w:rsidR="00DD5083" w:rsidRPr="000E0F01" w:rsidRDefault="00DD5083" w:rsidP="008B0917">
            <w:pPr>
              <w:widowControl/>
              <w:tabs>
                <w:tab w:val="left" w:pos="483"/>
              </w:tabs>
              <w:spacing w:after="0" w:line="240" w:lineRule="auto"/>
              <w:ind w:left="113" w:right="113"/>
              <w:jc w:val="center"/>
              <w:rPr>
                <w:rFonts w:ascii="Times New Roman" w:hAnsi="Times New Roman" w:cs="Times New Roman"/>
              </w:rPr>
            </w:pPr>
            <w:r w:rsidRPr="00705D1A">
              <w:rPr>
                <w:rFonts w:ascii="Times New Roman" w:hAnsi="Times New Roman" w:cs="Times New Roman"/>
              </w:rPr>
              <w:t xml:space="preserve">226 </w:t>
            </w:r>
            <w:r w:rsidRPr="00705D1A">
              <w:rPr>
                <w:rFonts w:ascii="Times New Roman" w:hAnsi="Times New Roman" w:cs="Times New Roman"/>
                <w:spacing w:val="1"/>
              </w:rPr>
              <w:t>(</w:t>
            </w:r>
            <w:r w:rsidRPr="00705D1A">
              <w:rPr>
                <w:rFonts w:ascii="Times New Roman" w:hAnsi="Times New Roman" w:cs="Times New Roman"/>
              </w:rPr>
              <w:t>8</w:t>
            </w:r>
            <w:r w:rsidRPr="00705D1A">
              <w:rPr>
                <w:rFonts w:ascii="Times New Roman" w:hAnsi="Times New Roman" w:cs="Times New Roman"/>
                <w:spacing w:val="-2"/>
              </w:rPr>
              <w:t>3</w:t>
            </w:r>
            <w:r w:rsidRPr="00717C13">
              <w:rPr>
                <w:rFonts w:ascii="Times New Roman" w:hAnsi="Times New Roman" w:cs="Times New Roman"/>
              </w:rPr>
              <w:t>)</w:t>
            </w:r>
            <w:r w:rsidRPr="00717C13">
              <w:rPr>
                <w:rFonts w:ascii="Times New Roman" w:hAnsi="Times New Roman" w:cs="Times New Roman"/>
                <w:b/>
                <w:bCs/>
                <w:position w:val="8"/>
                <w:sz w:val="14"/>
                <w:szCs w:val="14"/>
              </w:rPr>
              <w:t>‡</w:t>
            </w:r>
          </w:p>
        </w:tc>
        <w:tc>
          <w:tcPr>
            <w:tcW w:w="1512" w:type="dxa"/>
            <w:tcBorders>
              <w:top w:val="single" w:sz="4" w:space="0" w:color="000000"/>
              <w:left w:val="single" w:sz="4" w:space="0" w:color="000000"/>
              <w:bottom w:val="single" w:sz="4" w:space="0" w:color="000000"/>
              <w:right w:val="single" w:sz="4" w:space="0" w:color="000000"/>
            </w:tcBorders>
          </w:tcPr>
          <w:p w14:paraId="50329AA5" w14:textId="77777777" w:rsidR="00DD5083" w:rsidRPr="00705D1A" w:rsidRDefault="00DD5083" w:rsidP="008B0917">
            <w:pPr>
              <w:widowControl/>
              <w:spacing w:after="0" w:line="240" w:lineRule="auto"/>
              <w:ind w:left="113" w:right="113"/>
              <w:jc w:val="center"/>
              <w:rPr>
                <w:rFonts w:ascii="Times New Roman" w:hAnsi="Times New Roman" w:cs="Times New Roman"/>
              </w:rPr>
            </w:pPr>
            <w:r w:rsidRPr="00705D1A">
              <w:rPr>
                <w:rFonts w:ascii="Times New Roman" w:hAnsi="Times New Roman" w:cs="Times New Roman"/>
              </w:rPr>
              <w:t xml:space="preserve">226 </w:t>
            </w:r>
            <w:r w:rsidRPr="00705D1A">
              <w:rPr>
                <w:rFonts w:ascii="Times New Roman" w:hAnsi="Times New Roman" w:cs="Times New Roman"/>
                <w:spacing w:val="1"/>
              </w:rPr>
              <w:t>(</w:t>
            </w:r>
            <w:r w:rsidRPr="00705D1A">
              <w:rPr>
                <w:rFonts w:ascii="Times New Roman" w:hAnsi="Times New Roman" w:cs="Times New Roman"/>
              </w:rPr>
              <w:t>8</w:t>
            </w:r>
            <w:r w:rsidRPr="00705D1A">
              <w:rPr>
                <w:rFonts w:ascii="Times New Roman" w:hAnsi="Times New Roman" w:cs="Times New Roman"/>
                <w:spacing w:val="-2"/>
              </w:rPr>
              <w:t>2</w:t>
            </w:r>
            <w:r w:rsidRPr="00705D1A">
              <w:rPr>
                <w:rFonts w:ascii="Times New Roman" w:hAnsi="Times New Roman" w:cs="Times New Roman"/>
                <w:spacing w:val="-1"/>
              </w:rPr>
              <w:t>)</w:t>
            </w:r>
            <w:r w:rsidRPr="00C90D15">
              <w:rPr>
                <w:rFonts w:ascii="Times New Roman" w:hAnsi="Times New Roman" w:cs="Times New Roman"/>
                <w:b/>
                <w:bCs/>
                <w:position w:val="8"/>
                <w:sz w:val="14"/>
                <w:szCs w:val="14"/>
              </w:rPr>
              <w:t>‡</w:t>
            </w:r>
          </w:p>
        </w:tc>
        <w:tc>
          <w:tcPr>
            <w:tcW w:w="1246" w:type="dxa"/>
            <w:tcBorders>
              <w:top w:val="single" w:sz="4" w:space="0" w:color="000000"/>
              <w:left w:val="single" w:sz="4" w:space="0" w:color="000000"/>
              <w:bottom w:val="single" w:sz="4" w:space="0" w:color="000000"/>
              <w:right w:val="single" w:sz="4" w:space="0" w:color="000000"/>
            </w:tcBorders>
          </w:tcPr>
          <w:p w14:paraId="40639EBB" w14:textId="77777777" w:rsidR="00DD5083" w:rsidRPr="00705D1A" w:rsidRDefault="00DD5083" w:rsidP="008B0917">
            <w:pPr>
              <w:widowControl/>
              <w:spacing w:after="0" w:line="240" w:lineRule="auto"/>
              <w:ind w:left="113" w:right="113"/>
              <w:jc w:val="center"/>
              <w:rPr>
                <w:rFonts w:ascii="Times New Roman" w:hAnsi="Times New Roman" w:cs="Times New Roman"/>
              </w:rPr>
            </w:pPr>
            <w:r w:rsidRPr="00705D1A">
              <w:rPr>
                <w:rFonts w:ascii="Times New Roman" w:hAnsi="Times New Roman" w:cs="Times New Roman"/>
              </w:rPr>
              <w:t xml:space="preserve">211 </w:t>
            </w:r>
            <w:r w:rsidRPr="00705D1A">
              <w:rPr>
                <w:rFonts w:ascii="Times New Roman" w:hAnsi="Times New Roman" w:cs="Times New Roman"/>
                <w:spacing w:val="1"/>
              </w:rPr>
              <w:t>(</w:t>
            </w:r>
            <w:r w:rsidRPr="00705D1A">
              <w:rPr>
                <w:rFonts w:ascii="Times New Roman" w:hAnsi="Times New Roman" w:cs="Times New Roman"/>
              </w:rPr>
              <w:t>7</w:t>
            </w:r>
            <w:r w:rsidRPr="00705D1A">
              <w:rPr>
                <w:rFonts w:ascii="Times New Roman" w:hAnsi="Times New Roman" w:cs="Times New Roman"/>
                <w:spacing w:val="-2"/>
              </w:rPr>
              <w:t>9</w:t>
            </w:r>
            <w:r w:rsidRPr="00705D1A">
              <w:rPr>
                <w:rFonts w:ascii="Times New Roman" w:hAnsi="Times New Roman" w:cs="Times New Roman"/>
              </w:rPr>
              <w:t>)</w:t>
            </w:r>
          </w:p>
        </w:tc>
        <w:tc>
          <w:tcPr>
            <w:tcW w:w="1170" w:type="dxa"/>
            <w:tcBorders>
              <w:top w:val="single" w:sz="4" w:space="0" w:color="000000"/>
              <w:left w:val="single" w:sz="4" w:space="0" w:color="000000"/>
              <w:bottom w:val="single" w:sz="4" w:space="0" w:color="000000"/>
              <w:right w:val="single" w:sz="4" w:space="0" w:color="000000"/>
            </w:tcBorders>
          </w:tcPr>
          <w:p w14:paraId="48CD5043" w14:textId="77777777" w:rsidR="00DD5083" w:rsidRPr="00705D1A" w:rsidRDefault="00DD5083" w:rsidP="008B0917">
            <w:pPr>
              <w:widowControl/>
              <w:spacing w:after="0" w:line="240" w:lineRule="auto"/>
              <w:ind w:left="113" w:right="113"/>
              <w:jc w:val="center"/>
              <w:rPr>
                <w:rFonts w:ascii="Times New Roman" w:hAnsi="Times New Roman" w:cs="Times New Roman"/>
              </w:rPr>
            </w:pPr>
            <w:r w:rsidRPr="00705D1A">
              <w:rPr>
                <w:rFonts w:ascii="Times New Roman" w:hAnsi="Times New Roman" w:cs="Times New Roman"/>
              </w:rPr>
              <w:t xml:space="preserve">194 </w:t>
            </w:r>
            <w:r w:rsidRPr="00705D1A">
              <w:rPr>
                <w:rFonts w:ascii="Times New Roman" w:hAnsi="Times New Roman" w:cs="Times New Roman"/>
                <w:spacing w:val="1"/>
              </w:rPr>
              <w:t>(</w:t>
            </w:r>
            <w:r w:rsidRPr="00705D1A">
              <w:rPr>
                <w:rFonts w:ascii="Times New Roman" w:hAnsi="Times New Roman" w:cs="Times New Roman"/>
              </w:rPr>
              <w:t>7</w:t>
            </w:r>
            <w:r w:rsidRPr="00705D1A">
              <w:rPr>
                <w:rFonts w:ascii="Times New Roman" w:hAnsi="Times New Roman" w:cs="Times New Roman"/>
                <w:spacing w:val="-2"/>
              </w:rPr>
              <w:t>3</w:t>
            </w:r>
            <w:r w:rsidRPr="00705D1A">
              <w:rPr>
                <w:rFonts w:ascii="Times New Roman" w:hAnsi="Times New Roman" w:cs="Times New Roman"/>
              </w:rPr>
              <w:t>)</w:t>
            </w:r>
          </w:p>
        </w:tc>
      </w:tr>
      <w:tr w:rsidR="00DD5083" w:rsidRPr="00BF785A" w14:paraId="38A024DB" w14:textId="77777777" w:rsidTr="00CB4DC5">
        <w:trPr>
          <w:trHeight w:hRule="exact" w:val="348"/>
        </w:trPr>
        <w:tc>
          <w:tcPr>
            <w:tcW w:w="9522" w:type="dxa"/>
            <w:gridSpan w:val="5"/>
            <w:tcBorders>
              <w:top w:val="single" w:sz="4" w:space="0" w:color="000000"/>
              <w:left w:val="single" w:sz="4" w:space="0" w:color="000000"/>
              <w:bottom w:val="single" w:sz="4" w:space="0" w:color="000000"/>
              <w:right w:val="single" w:sz="4" w:space="0" w:color="000000"/>
            </w:tcBorders>
          </w:tcPr>
          <w:p w14:paraId="46BF6C07" w14:textId="77777777" w:rsidR="00DD5083" w:rsidRPr="00653404" w:rsidRDefault="00DD5083" w:rsidP="008B0917">
            <w:pPr>
              <w:keepNext/>
              <w:widowControl/>
              <w:spacing w:after="0" w:line="240" w:lineRule="auto"/>
              <w:ind w:left="113" w:right="113"/>
              <w:jc w:val="both"/>
              <w:rPr>
                <w:rFonts w:ascii="Times New Roman" w:hAnsi="Times New Roman" w:cs="Times New Roman"/>
              </w:rPr>
            </w:pPr>
            <w:r w:rsidRPr="00653404">
              <w:rPr>
                <w:rFonts w:ascii="Times New Roman" w:eastAsia="Times New Roman" w:hAnsi="Times New Roman" w:cs="Times New Roman"/>
                <w:b/>
                <w:bCs/>
                <w:lang w:val="fi-FI"/>
              </w:rPr>
              <w:t>Eksploratiiviset päätetapahtumat</w:t>
            </w:r>
          </w:p>
        </w:tc>
      </w:tr>
      <w:tr w:rsidR="00DD5083" w:rsidRPr="00BF785A" w14:paraId="28956952" w14:textId="77777777" w:rsidTr="00CB4DC5">
        <w:trPr>
          <w:trHeight w:val="20"/>
        </w:trPr>
        <w:tc>
          <w:tcPr>
            <w:tcW w:w="4111" w:type="dxa"/>
            <w:tcBorders>
              <w:top w:val="single" w:sz="4" w:space="0" w:color="000000"/>
              <w:left w:val="single" w:sz="4" w:space="0" w:color="000000"/>
              <w:bottom w:val="single" w:sz="4" w:space="0" w:color="000000"/>
              <w:right w:val="single" w:sz="4" w:space="0" w:color="000000"/>
            </w:tcBorders>
          </w:tcPr>
          <w:p w14:paraId="72B2B701" w14:textId="77777777" w:rsidR="00DD5083" w:rsidRPr="008B0917" w:rsidRDefault="00DD5083" w:rsidP="008B0917">
            <w:pPr>
              <w:widowControl/>
              <w:tabs>
                <w:tab w:val="left" w:pos="1635"/>
              </w:tabs>
              <w:spacing w:after="0" w:line="240" w:lineRule="auto"/>
              <w:ind w:left="1723" w:right="-23" w:hanging="1190"/>
              <w:jc w:val="both"/>
              <w:rPr>
                <w:rFonts w:ascii="Times New Roman" w:hAnsi="Times New Roman" w:cs="Times New Roman"/>
                <w:lang w:val="pt-PT"/>
              </w:rPr>
            </w:pPr>
            <w:r w:rsidRPr="00653404">
              <w:rPr>
                <w:rFonts w:ascii="Times New Roman" w:eastAsia="Times New Roman" w:hAnsi="Times New Roman" w:cs="Times New Roman"/>
                <w:lang w:val="fi-FI"/>
              </w:rPr>
              <w:t>Viikko 24</w:t>
            </w:r>
            <w:r w:rsidRPr="008B0917">
              <w:rPr>
                <w:rFonts w:ascii="Times New Roman" w:hAnsi="Times New Roman" w:cs="Times New Roman"/>
                <w:lang w:val="pt-PT"/>
              </w:rPr>
              <w:t xml:space="preserve">: </w:t>
            </w:r>
            <w:r w:rsidRPr="008B0917">
              <w:rPr>
                <w:rFonts w:ascii="Times New Roman" w:hAnsi="Times New Roman" w:cs="Times New Roman"/>
                <w:lang w:val="pt-PT"/>
              </w:rPr>
              <w:tab/>
            </w:r>
            <w:r w:rsidRPr="008B0917">
              <w:rPr>
                <w:rFonts w:ascii="Times New Roman" w:eastAsia="Times New Roman" w:hAnsi="Times New Roman" w:cs="Times New Roman"/>
                <w:lang w:val="pt-PT"/>
              </w:rPr>
              <w:t xml:space="preserve">ACR/EULAR-remissio, Boole, </w:t>
            </w:r>
            <w:r w:rsidRPr="008B0917">
              <w:rPr>
                <w:rFonts w:ascii="Times New Roman" w:hAnsi="Times New Roman" w:cs="Times New Roman"/>
                <w:lang w:val="pt-PT"/>
              </w:rPr>
              <w:t xml:space="preserve">n </w:t>
            </w:r>
            <w:r w:rsidRPr="008B0917">
              <w:rPr>
                <w:rFonts w:ascii="Times New Roman" w:hAnsi="Times New Roman" w:cs="Times New Roman"/>
                <w:spacing w:val="-2"/>
                <w:lang w:val="pt-PT"/>
              </w:rPr>
              <w:t>(%</w:t>
            </w:r>
            <w:r w:rsidRPr="008B0917">
              <w:rPr>
                <w:rFonts w:ascii="Times New Roman" w:hAnsi="Times New Roman" w:cs="Times New Roman"/>
                <w:lang w:val="pt-PT"/>
              </w:rPr>
              <w:t>)</w:t>
            </w:r>
          </w:p>
        </w:tc>
        <w:tc>
          <w:tcPr>
            <w:tcW w:w="1483" w:type="dxa"/>
            <w:tcBorders>
              <w:top w:val="single" w:sz="4" w:space="0" w:color="000000"/>
              <w:left w:val="single" w:sz="4" w:space="0" w:color="000000"/>
              <w:bottom w:val="single" w:sz="4" w:space="0" w:color="000000"/>
              <w:right w:val="single" w:sz="4" w:space="0" w:color="000000"/>
            </w:tcBorders>
          </w:tcPr>
          <w:p w14:paraId="4D238C36"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47 </w:t>
            </w:r>
            <w:r w:rsidRPr="00653404">
              <w:rPr>
                <w:rFonts w:ascii="Times New Roman" w:hAnsi="Times New Roman" w:cs="Times New Roman"/>
                <w:spacing w:val="1"/>
              </w:rPr>
              <w:t>(</w:t>
            </w:r>
            <w:r w:rsidRPr="00653404">
              <w:rPr>
                <w:rFonts w:ascii="Times New Roman" w:hAnsi="Times New Roman" w:cs="Times New Roman"/>
              </w:rPr>
              <w:t>18</w:t>
            </w:r>
            <w:r>
              <w:rPr>
                <w:rFonts w:ascii="Times New Roman" w:hAnsi="Times New Roman" w:cs="Times New Roman"/>
              </w:rPr>
              <w:t>,</w:t>
            </w:r>
            <w:r w:rsidRPr="00653404">
              <w:rPr>
                <w:rFonts w:ascii="Times New Roman" w:hAnsi="Times New Roman" w:cs="Times New Roman"/>
                <w:spacing w:val="-2"/>
              </w:rPr>
              <w:t>4</w:t>
            </w:r>
            <w:r w:rsidRPr="00653404">
              <w:rPr>
                <w:rFonts w:ascii="Times New Roman" w:hAnsi="Times New Roman" w:cs="Times New Roman"/>
              </w:rPr>
              <w:t>)</w:t>
            </w:r>
            <w:r w:rsidRPr="00653404">
              <w:rPr>
                <w:rFonts w:ascii="Times New Roman" w:hAnsi="Times New Roman" w:cs="Times New Roman"/>
                <w:spacing w:val="-21"/>
              </w:rPr>
              <w:t xml:space="preserve"> </w:t>
            </w:r>
            <w:r w:rsidRPr="00653404">
              <w:rPr>
                <w:rFonts w:ascii="Times New Roman" w:hAnsi="Times New Roman" w:cs="Times New Roman"/>
                <w:b/>
                <w:position w:val="8"/>
                <w:sz w:val="14"/>
                <w:szCs w:val="14"/>
              </w:rPr>
              <w:t>‡</w:t>
            </w:r>
          </w:p>
        </w:tc>
        <w:tc>
          <w:tcPr>
            <w:tcW w:w="1512" w:type="dxa"/>
            <w:tcBorders>
              <w:top w:val="single" w:sz="4" w:space="0" w:color="000000"/>
              <w:left w:val="single" w:sz="4" w:space="0" w:color="000000"/>
              <w:bottom w:val="single" w:sz="4" w:space="0" w:color="000000"/>
              <w:right w:val="single" w:sz="4" w:space="0" w:color="000000"/>
            </w:tcBorders>
          </w:tcPr>
          <w:p w14:paraId="67C6CE5A"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38 </w:t>
            </w:r>
            <w:r w:rsidRPr="00653404">
              <w:rPr>
                <w:rFonts w:ascii="Times New Roman" w:hAnsi="Times New Roman" w:cs="Times New Roman"/>
                <w:spacing w:val="1"/>
              </w:rPr>
              <w:t>(</w:t>
            </w:r>
            <w:r w:rsidRPr="00653404">
              <w:rPr>
                <w:rFonts w:ascii="Times New Roman" w:hAnsi="Times New Roman" w:cs="Times New Roman"/>
              </w:rPr>
              <w:t>14</w:t>
            </w:r>
            <w:r>
              <w:rPr>
                <w:rFonts w:ascii="Times New Roman" w:hAnsi="Times New Roman" w:cs="Times New Roman"/>
              </w:rPr>
              <w:t>,</w:t>
            </w:r>
            <w:r w:rsidRPr="00653404">
              <w:rPr>
                <w:rFonts w:ascii="Times New Roman" w:hAnsi="Times New Roman" w:cs="Times New Roman"/>
                <w:spacing w:val="-2"/>
              </w:rPr>
              <w:t>2</w:t>
            </w:r>
            <w:r w:rsidRPr="00653404">
              <w:rPr>
                <w:rFonts w:ascii="Times New Roman" w:hAnsi="Times New Roman" w:cs="Times New Roman"/>
              </w:rPr>
              <w:t>)</w:t>
            </w:r>
          </w:p>
        </w:tc>
        <w:tc>
          <w:tcPr>
            <w:tcW w:w="1246" w:type="dxa"/>
            <w:tcBorders>
              <w:top w:val="single" w:sz="4" w:space="0" w:color="000000"/>
              <w:left w:val="single" w:sz="4" w:space="0" w:color="000000"/>
              <w:bottom w:val="single" w:sz="4" w:space="0" w:color="000000"/>
              <w:right w:val="single" w:sz="4" w:space="0" w:color="000000"/>
            </w:tcBorders>
          </w:tcPr>
          <w:p w14:paraId="50E751A0"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43 </w:t>
            </w:r>
            <w:r w:rsidRPr="00653404">
              <w:rPr>
                <w:rFonts w:ascii="Times New Roman" w:hAnsi="Times New Roman" w:cs="Times New Roman"/>
                <w:spacing w:val="1"/>
              </w:rPr>
              <w:t>(</w:t>
            </w:r>
            <w:r w:rsidRPr="00653404">
              <w:rPr>
                <w:rFonts w:ascii="Times New Roman" w:hAnsi="Times New Roman" w:cs="Times New Roman"/>
              </w:rPr>
              <w:t>16</w:t>
            </w:r>
            <w:r>
              <w:rPr>
                <w:rFonts w:ascii="Times New Roman" w:hAnsi="Times New Roman" w:cs="Times New Roman"/>
              </w:rPr>
              <w:t>,</w:t>
            </w:r>
            <w:r w:rsidRPr="00653404">
              <w:rPr>
                <w:rFonts w:ascii="Times New Roman" w:hAnsi="Times New Roman" w:cs="Times New Roman"/>
                <w:spacing w:val="-2"/>
              </w:rPr>
              <w:t>7</w:t>
            </w:r>
            <w:r w:rsidRPr="00653404">
              <w:rPr>
                <w:rFonts w:ascii="Times New Roman" w:hAnsi="Times New Roman" w:cs="Times New Roman"/>
              </w:rPr>
              <w:t>)</w:t>
            </w:r>
            <w:r w:rsidRPr="00F05101">
              <w:rPr>
                <w:rFonts w:ascii="Times New Roman" w:hAnsi="Times New Roman" w:cs="Times New Roman"/>
                <w:b/>
                <w:position w:val="8"/>
                <w:sz w:val="14"/>
                <w:szCs w:val="14"/>
              </w:rPr>
              <w:t xml:space="preserve"> ‡</w:t>
            </w:r>
          </w:p>
        </w:tc>
        <w:tc>
          <w:tcPr>
            <w:tcW w:w="1170" w:type="dxa"/>
            <w:tcBorders>
              <w:top w:val="single" w:sz="4" w:space="0" w:color="000000"/>
              <w:left w:val="single" w:sz="4" w:space="0" w:color="000000"/>
              <w:bottom w:val="single" w:sz="4" w:space="0" w:color="000000"/>
              <w:right w:val="single" w:sz="4" w:space="0" w:color="000000"/>
            </w:tcBorders>
          </w:tcPr>
          <w:p w14:paraId="5533356D"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25 </w:t>
            </w:r>
            <w:r w:rsidRPr="00653404">
              <w:rPr>
                <w:rFonts w:ascii="Times New Roman" w:hAnsi="Times New Roman" w:cs="Times New Roman"/>
                <w:spacing w:val="1"/>
              </w:rPr>
              <w:t>(</w:t>
            </w:r>
            <w:r w:rsidRPr="00653404">
              <w:rPr>
                <w:rFonts w:ascii="Times New Roman" w:hAnsi="Times New Roman" w:cs="Times New Roman"/>
              </w:rPr>
              <w:t>10</w:t>
            </w:r>
            <w:r>
              <w:rPr>
                <w:rFonts w:ascii="Times New Roman" w:hAnsi="Times New Roman" w:cs="Times New Roman"/>
              </w:rPr>
              <w:t>,</w:t>
            </w:r>
            <w:r w:rsidRPr="00653404">
              <w:rPr>
                <w:rFonts w:ascii="Times New Roman" w:hAnsi="Times New Roman" w:cs="Times New Roman"/>
                <w:spacing w:val="-2"/>
              </w:rPr>
              <w:t>0</w:t>
            </w:r>
            <w:r w:rsidRPr="00653404">
              <w:rPr>
                <w:rFonts w:ascii="Times New Roman" w:hAnsi="Times New Roman" w:cs="Times New Roman"/>
              </w:rPr>
              <w:t>)</w:t>
            </w:r>
          </w:p>
        </w:tc>
      </w:tr>
      <w:tr w:rsidR="00DD5083" w:rsidRPr="00BF785A" w14:paraId="0B42B483" w14:textId="77777777" w:rsidTr="00CB4DC5">
        <w:trPr>
          <w:trHeight w:val="20"/>
        </w:trPr>
        <w:tc>
          <w:tcPr>
            <w:tcW w:w="4111" w:type="dxa"/>
            <w:tcBorders>
              <w:top w:val="single" w:sz="4" w:space="0" w:color="000000"/>
              <w:left w:val="single" w:sz="4" w:space="0" w:color="000000"/>
              <w:bottom w:val="single" w:sz="4" w:space="0" w:color="000000"/>
              <w:right w:val="single" w:sz="4" w:space="0" w:color="000000"/>
            </w:tcBorders>
          </w:tcPr>
          <w:p w14:paraId="06F636A6" w14:textId="77777777" w:rsidR="00DD5083" w:rsidRPr="008B0917" w:rsidRDefault="00DD5083" w:rsidP="008B0917">
            <w:pPr>
              <w:widowControl/>
              <w:spacing w:after="0" w:line="240" w:lineRule="auto"/>
              <w:ind w:left="1674" w:right="-20"/>
              <w:jc w:val="both"/>
              <w:rPr>
                <w:rFonts w:ascii="Times New Roman" w:hAnsi="Times New Roman" w:cs="Times New Roman"/>
                <w:lang w:val="pt-PT"/>
              </w:rPr>
            </w:pPr>
            <w:r w:rsidRPr="008B0917">
              <w:rPr>
                <w:rFonts w:ascii="Times New Roman" w:eastAsia="Times New Roman" w:hAnsi="Times New Roman" w:cs="Times New Roman"/>
                <w:lang w:val="pt-PT"/>
              </w:rPr>
              <w:t xml:space="preserve">ACR/EULAR-remissio, indeksi, </w:t>
            </w:r>
            <w:r w:rsidRPr="008B0917">
              <w:rPr>
                <w:rFonts w:ascii="Times New Roman" w:hAnsi="Times New Roman" w:cs="Times New Roman"/>
                <w:lang w:val="pt-PT"/>
              </w:rPr>
              <w:t>n</w:t>
            </w:r>
            <w:r w:rsidRPr="008B0917">
              <w:rPr>
                <w:rFonts w:ascii="Times New Roman" w:hAnsi="Times New Roman" w:cs="Times New Roman"/>
                <w:spacing w:val="-2"/>
                <w:lang w:val="pt-PT"/>
              </w:rPr>
              <w:t xml:space="preserve"> </w:t>
            </w:r>
            <w:r w:rsidRPr="008B0917">
              <w:rPr>
                <w:rFonts w:ascii="Times New Roman" w:hAnsi="Times New Roman" w:cs="Times New Roman"/>
                <w:spacing w:val="1"/>
                <w:lang w:val="pt-PT"/>
              </w:rPr>
              <w:t>(</w:t>
            </w:r>
            <w:r w:rsidRPr="008B0917">
              <w:rPr>
                <w:rFonts w:ascii="Times New Roman" w:hAnsi="Times New Roman" w:cs="Times New Roman"/>
                <w:spacing w:val="-2"/>
                <w:lang w:val="pt-PT"/>
              </w:rPr>
              <w:t>%</w:t>
            </w:r>
            <w:r w:rsidRPr="008B0917">
              <w:rPr>
                <w:rFonts w:ascii="Times New Roman" w:hAnsi="Times New Roman" w:cs="Times New Roman"/>
                <w:lang w:val="pt-PT"/>
              </w:rPr>
              <w:t>)</w:t>
            </w:r>
          </w:p>
        </w:tc>
        <w:tc>
          <w:tcPr>
            <w:tcW w:w="1483" w:type="dxa"/>
            <w:tcBorders>
              <w:top w:val="single" w:sz="4" w:space="0" w:color="000000"/>
              <w:left w:val="single" w:sz="4" w:space="0" w:color="000000"/>
              <w:bottom w:val="single" w:sz="4" w:space="0" w:color="000000"/>
              <w:right w:val="single" w:sz="4" w:space="0" w:color="000000"/>
            </w:tcBorders>
          </w:tcPr>
          <w:p w14:paraId="2E9B3933"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73 </w:t>
            </w:r>
            <w:r w:rsidRPr="00653404">
              <w:rPr>
                <w:rFonts w:ascii="Times New Roman" w:hAnsi="Times New Roman" w:cs="Times New Roman"/>
                <w:spacing w:val="1"/>
              </w:rPr>
              <w:t>(</w:t>
            </w:r>
            <w:r w:rsidRPr="00653404">
              <w:rPr>
                <w:rFonts w:ascii="Times New Roman" w:hAnsi="Times New Roman" w:cs="Times New Roman"/>
              </w:rPr>
              <w:t>28</w:t>
            </w:r>
            <w:r>
              <w:rPr>
                <w:rFonts w:ascii="Times New Roman" w:hAnsi="Times New Roman" w:cs="Times New Roman"/>
              </w:rPr>
              <w:t>,</w:t>
            </w:r>
            <w:r w:rsidRPr="00653404">
              <w:rPr>
                <w:rFonts w:ascii="Times New Roman" w:hAnsi="Times New Roman" w:cs="Times New Roman"/>
                <w:spacing w:val="-2"/>
              </w:rPr>
              <w:t>5</w:t>
            </w:r>
            <w:r w:rsidRPr="00653404">
              <w:rPr>
                <w:rFonts w:ascii="Times New Roman" w:hAnsi="Times New Roman" w:cs="Times New Roman"/>
              </w:rPr>
              <w:t>)</w:t>
            </w:r>
            <w:r w:rsidRPr="00653404">
              <w:rPr>
                <w:rFonts w:ascii="Times New Roman" w:hAnsi="Times New Roman" w:cs="Times New Roman"/>
                <w:spacing w:val="-21"/>
              </w:rPr>
              <w:t xml:space="preserve"> </w:t>
            </w:r>
            <w:r w:rsidRPr="00F05101">
              <w:rPr>
                <w:rFonts w:ascii="Times New Roman" w:hAnsi="Times New Roman" w:cs="Times New Roman"/>
                <w:b/>
                <w:position w:val="8"/>
                <w:sz w:val="14"/>
                <w:szCs w:val="14"/>
              </w:rPr>
              <w:t>‡</w:t>
            </w:r>
          </w:p>
        </w:tc>
        <w:tc>
          <w:tcPr>
            <w:tcW w:w="1512" w:type="dxa"/>
            <w:tcBorders>
              <w:top w:val="single" w:sz="4" w:space="0" w:color="000000"/>
              <w:left w:val="single" w:sz="4" w:space="0" w:color="000000"/>
              <w:bottom w:val="single" w:sz="4" w:space="0" w:color="000000"/>
              <w:right w:val="single" w:sz="4" w:space="0" w:color="000000"/>
            </w:tcBorders>
          </w:tcPr>
          <w:p w14:paraId="13EE2A87"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60 </w:t>
            </w:r>
            <w:r w:rsidRPr="00653404">
              <w:rPr>
                <w:rFonts w:ascii="Times New Roman" w:hAnsi="Times New Roman" w:cs="Times New Roman"/>
                <w:spacing w:val="1"/>
              </w:rPr>
              <w:t>(</w:t>
            </w:r>
            <w:r w:rsidRPr="00653404">
              <w:rPr>
                <w:rFonts w:ascii="Times New Roman" w:hAnsi="Times New Roman" w:cs="Times New Roman"/>
              </w:rPr>
              <w:t>22</w:t>
            </w:r>
            <w:r>
              <w:rPr>
                <w:rFonts w:ascii="Times New Roman" w:hAnsi="Times New Roman" w:cs="Times New Roman"/>
              </w:rPr>
              <w:t>,</w:t>
            </w:r>
            <w:r w:rsidRPr="00653404">
              <w:rPr>
                <w:rFonts w:ascii="Times New Roman" w:hAnsi="Times New Roman" w:cs="Times New Roman"/>
                <w:spacing w:val="-2"/>
              </w:rPr>
              <w:t>6</w:t>
            </w:r>
            <w:r w:rsidRPr="00653404">
              <w:rPr>
                <w:rFonts w:ascii="Times New Roman" w:hAnsi="Times New Roman" w:cs="Times New Roman"/>
              </w:rPr>
              <w:t>)</w:t>
            </w:r>
          </w:p>
        </w:tc>
        <w:tc>
          <w:tcPr>
            <w:tcW w:w="1246" w:type="dxa"/>
            <w:tcBorders>
              <w:top w:val="single" w:sz="4" w:space="0" w:color="000000"/>
              <w:left w:val="single" w:sz="4" w:space="0" w:color="000000"/>
              <w:bottom w:val="single" w:sz="4" w:space="0" w:color="000000"/>
              <w:right w:val="single" w:sz="4" w:space="0" w:color="000000"/>
            </w:tcBorders>
          </w:tcPr>
          <w:p w14:paraId="32E23E15"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58 </w:t>
            </w:r>
            <w:r w:rsidRPr="00653404">
              <w:rPr>
                <w:rFonts w:ascii="Times New Roman" w:hAnsi="Times New Roman" w:cs="Times New Roman"/>
                <w:spacing w:val="1"/>
              </w:rPr>
              <w:t>(</w:t>
            </w:r>
            <w:r w:rsidRPr="00653404">
              <w:rPr>
                <w:rFonts w:ascii="Times New Roman" w:hAnsi="Times New Roman" w:cs="Times New Roman"/>
              </w:rPr>
              <w:t>22</w:t>
            </w:r>
            <w:r>
              <w:rPr>
                <w:rFonts w:ascii="Times New Roman" w:hAnsi="Times New Roman" w:cs="Times New Roman"/>
              </w:rPr>
              <w:t>,</w:t>
            </w:r>
            <w:r w:rsidRPr="00653404">
              <w:rPr>
                <w:rFonts w:ascii="Times New Roman" w:hAnsi="Times New Roman" w:cs="Times New Roman"/>
                <w:spacing w:val="-2"/>
              </w:rPr>
              <w:t>6</w:t>
            </w:r>
            <w:r w:rsidRPr="00653404">
              <w:rPr>
                <w:rFonts w:ascii="Times New Roman" w:hAnsi="Times New Roman" w:cs="Times New Roman"/>
              </w:rPr>
              <w:t>)</w:t>
            </w:r>
          </w:p>
        </w:tc>
        <w:tc>
          <w:tcPr>
            <w:tcW w:w="1170" w:type="dxa"/>
            <w:tcBorders>
              <w:top w:val="single" w:sz="4" w:space="0" w:color="000000"/>
              <w:left w:val="single" w:sz="4" w:space="0" w:color="000000"/>
              <w:bottom w:val="single" w:sz="4" w:space="0" w:color="000000"/>
              <w:right w:val="single" w:sz="4" w:space="0" w:color="000000"/>
            </w:tcBorders>
          </w:tcPr>
          <w:p w14:paraId="2C747895"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41 </w:t>
            </w:r>
            <w:r w:rsidRPr="00653404">
              <w:rPr>
                <w:rFonts w:ascii="Times New Roman" w:hAnsi="Times New Roman" w:cs="Times New Roman"/>
                <w:spacing w:val="1"/>
              </w:rPr>
              <w:t>(</w:t>
            </w:r>
            <w:r w:rsidRPr="00653404">
              <w:rPr>
                <w:rFonts w:ascii="Times New Roman" w:hAnsi="Times New Roman" w:cs="Times New Roman"/>
              </w:rPr>
              <w:t>16</w:t>
            </w:r>
            <w:r>
              <w:rPr>
                <w:rFonts w:ascii="Times New Roman" w:hAnsi="Times New Roman" w:cs="Times New Roman"/>
              </w:rPr>
              <w:t>,</w:t>
            </w:r>
            <w:r w:rsidRPr="00653404">
              <w:rPr>
                <w:rFonts w:ascii="Times New Roman" w:hAnsi="Times New Roman" w:cs="Times New Roman"/>
                <w:spacing w:val="-2"/>
              </w:rPr>
              <w:t>4</w:t>
            </w:r>
            <w:r w:rsidRPr="00653404">
              <w:rPr>
                <w:rFonts w:ascii="Times New Roman" w:hAnsi="Times New Roman" w:cs="Times New Roman"/>
              </w:rPr>
              <w:t>)</w:t>
            </w:r>
          </w:p>
        </w:tc>
      </w:tr>
      <w:tr w:rsidR="00DD5083" w:rsidRPr="00BF785A" w14:paraId="7A26F979" w14:textId="77777777" w:rsidTr="00CB4DC5">
        <w:trPr>
          <w:trHeight w:val="20"/>
        </w:trPr>
        <w:tc>
          <w:tcPr>
            <w:tcW w:w="4111" w:type="dxa"/>
            <w:tcBorders>
              <w:top w:val="single" w:sz="4" w:space="0" w:color="000000"/>
              <w:left w:val="single" w:sz="4" w:space="0" w:color="000000"/>
              <w:bottom w:val="single" w:sz="4" w:space="0" w:color="000000"/>
              <w:right w:val="single" w:sz="4" w:space="0" w:color="000000"/>
            </w:tcBorders>
          </w:tcPr>
          <w:p w14:paraId="1913CAE7" w14:textId="77777777" w:rsidR="00DD5083" w:rsidRPr="008B0917" w:rsidRDefault="00DD5083" w:rsidP="008B0917">
            <w:pPr>
              <w:widowControl/>
              <w:tabs>
                <w:tab w:val="left" w:pos="1680"/>
              </w:tabs>
              <w:spacing w:after="0" w:line="240" w:lineRule="auto"/>
              <w:ind w:left="1723" w:right="-23" w:hanging="1184"/>
              <w:jc w:val="both"/>
              <w:rPr>
                <w:rFonts w:ascii="Times New Roman" w:hAnsi="Times New Roman" w:cs="Times New Roman"/>
                <w:lang w:val="pt-PT"/>
              </w:rPr>
            </w:pPr>
            <w:r w:rsidRPr="00653404">
              <w:rPr>
                <w:rFonts w:ascii="Times New Roman" w:eastAsia="Times New Roman" w:hAnsi="Times New Roman" w:cs="Times New Roman"/>
                <w:lang w:val="fi-FI"/>
              </w:rPr>
              <w:t>Viikko 52</w:t>
            </w:r>
            <w:r w:rsidRPr="008B0917">
              <w:rPr>
                <w:rFonts w:ascii="Times New Roman" w:hAnsi="Times New Roman" w:cs="Times New Roman"/>
                <w:lang w:val="pt-PT"/>
              </w:rPr>
              <w:t xml:space="preserve">: </w:t>
            </w:r>
            <w:r w:rsidRPr="008B0917">
              <w:rPr>
                <w:rFonts w:ascii="Times New Roman" w:hAnsi="Times New Roman" w:cs="Times New Roman"/>
                <w:lang w:val="pt-PT"/>
              </w:rPr>
              <w:tab/>
            </w:r>
            <w:r w:rsidRPr="008B0917">
              <w:rPr>
                <w:rFonts w:ascii="Times New Roman" w:eastAsia="Times New Roman" w:hAnsi="Times New Roman" w:cs="Times New Roman"/>
                <w:lang w:val="pt-PT"/>
              </w:rPr>
              <w:t xml:space="preserve">ACR/EULAR-remissio, Boole, </w:t>
            </w:r>
            <w:r w:rsidRPr="008B0917">
              <w:rPr>
                <w:rFonts w:ascii="Times New Roman" w:hAnsi="Times New Roman" w:cs="Times New Roman"/>
                <w:lang w:val="pt-PT"/>
              </w:rPr>
              <w:t xml:space="preserve">n </w:t>
            </w:r>
            <w:r w:rsidRPr="008B0917">
              <w:rPr>
                <w:rFonts w:ascii="Times New Roman" w:hAnsi="Times New Roman" w:cs="Times New Roman"/>
                <w:spacing w:val="-2"/>
                <w:lang w:val="pt-PT"/>
              </w:rPr>
              <w:t>(%</w:t>
            </w:r>
            <w:r w:rsidRPr="008B0917">
              <w:rPr>
                <w:rFonts w:ascii="Times New Roman" w:hAnsi="Times New Roman" w:cs="Times New Roman"/>
                <w:lang w:val="pt-PT"/>
              </w:rPr>
              <w:t>)</w:t>
            </w:r>
          </w:p>
        </w:tc>
        <w:tc>
          <w:tcPr>
            <w:tcW w:w="1483" w:type="dxa"/>
            <w:tcBorders>
              <w:top w:val="single" w:sz="4" w:space="0" w:color="000000"/>
              <w:left w:val="single" w:sz="4" w:space="0" w:color="000000"/>
              <w:bottom w:val="single" w:sz="4" w:space="0" w:color="000000"/>
              <w:right w:val="single" w:sz="4" w:space="0" w:color="000000"/>
            </w:tcBorders>
          </w:tcPr>
          <w:p w14:paraId="275BB412"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59 </w:t>
            </w:r>
            <w:r w:rsidRPr="00653404">
              <w:rPr>
                <w:rFonts w:ascii="Times New Roman" w:hAnsi="Times New Roman" w:cs="Times New Roman"/>
                <w:spacing w:val="1"/>
              </w:rPr>
              <w:t>(</w:t>
            </w:r>
            <w:r w:rsidRPr="00653404">
              <w:rPr>
                <w:rFonts w:ascii="Times New Roman" w:hAnsi="Times New Roman" w:cs="Times New Roman"/>
              </w:rPr>
              <w:t>25</w:t>
            </w:r>
            <w:r>
              <w:rPr>
                <w:rFonts w:ascii="Times New Roman" w:hAnsi="Times New Roman" w:cs="Times New Roman"/>
              </w:rPr>
              <w:t>,</w:t>
            </w:r>
            <w:r w:rsidRPr="00653404">
              <w:rPr>
                <w:rFonts w:ascii="Times New Roman" w:hAnsi="Times New Roman" w:cs="Times New Roman"/>
                <w:spacing w:val="-2"/>
              </w:rPr>
              <w:t>7</w:t>
            </w:r>
            <w:r w:rsidRPr="00653404">
              <w:rPr>
                <w:rFonts w:ascii="Times New Roman" w:hAnsi="Times New Roman" w:cs="Times New Roman"/>
              </w:rPr>
              <w:t>)</w:t>
            </w:r>
            <w:r w:rsidRPr="00653404">
              <w:rPr>
                <w:rFonts w:ascii="Times New Roman" w:hAnsi="Times New Roman" w:cs="Times New Roman"/>
                <w:spacing w:val="-21"/>
              </w:rPr>
              <w:t xml:space="preserve"> </w:t>
            </w:r>
            <w:r w:rsidRPr="00F05101">
              <w:rPr>
                <w:rFonts w:ascii="Times New Roman" w:hAnsi="Times New Roman" w:cs="Times New Roman"/>
                <w:b/>
                <w:position w:val="8"/>
                <w:sz w:val="14"/>
                <w:szCs w:val="14"/>
              </w:rPr>
              <w:t>‡</w:t>
            </w:r>
          </w:p>
        </w:tc>
        <w:tc>
          <w:tcPr>
            <w:tcW w:w="1512" w:type="dxa"/>
            <w:tcBorders>
              <w:top w:val="single" w:sz="4" w:space="0" w:color="000000"/>
              <w:left w:val="single" w:sz="4" w:space="0" w:color="000000"/>
              <w:bottom w:val="single" w:sz="4" w:space="0" w:color="000000"/>
              <w:right w:val="single" w:sz="4" w:space="0" w:color="000000"/>
            </w:tcBorders>
          </w:tcPr>
          <w:p w14:paraId="0417DA34"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43 </w:t>
            </w:r>
            <w:r w:rsidRPr="00653404">
              <w:rPr>
                <w:rFonts w:ascii="Times New Roman" w:hAnsi="Times New Roman" w:cs="Times New Roman"/>
                <w:spacing w:val="1"/>
              </w:rPr>
              <w:t>(</w:t>
            </w:r>
            <w:r w:rsidRPr="00653404">
              <w:rPr>
                <w:rFonts w:ascii="Times New Roman" w:hAnsi="Times New Roman" w:cs="Times New Roman"/>
              </w:rPr>
              <w:t>18</w:t>
            </w:r>
            <w:r>
              <w:rPr>
                <w:rFonts w:ascii="Times New Roman" w:hAnsi="Times New Roman" w:cs="Times New Roman"/>
              </w:rPr>
              <w:t>,</w:t>
            </w:r>
            <w:r w:rsidRPr="00653404">
              <w:rPr>
                <w:rFonts w:ascii="Times New Roman" w:hAnsi="Times New Roman" w:cs="Times New Roman"/>
                <w:spacing w:val="-2"/>
              </w:rPr>
              <w:t>7</w:t>
            </w:r>
            <w:r w:rsidRPr="00653404">
              <w:rPr>
                <w:rFonts w:ascii="Times New Roman" w:hAnsi="Times New Roman" w:cs="Times New Roman"/>
              </w:rPr>
              <w:t>)</w:t>
            </w:r>
          </w:p>
        </w:tc>
        <w:tc>
          <w:tcPr>
            <w:tcW w:w="1246" w:type="dxa"/>
            <w:tcBorders>
              <w:top w:val="single" w:sz="4" w:space="0" w:color="000000"/>
              <w:left w:val="single" w:sz="4" w:space="0" w:color="000000"/>
              <w:bottom w:val="single" w:sz="4" w:space="0" w:color="000000"/>
              <w:right w:val="single" w:sz="4" w:space="0" w:color="000000"/>
            </w:tcBorders>
          </w:tcPr>
          <w:p w14:paraId="221AB131"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48 </w:t>
            </w:r>
            <w:r w:rsidRPr="00653404">
              <w:rPr>
                <w:rFonts w:ascii="Times New Roman" w:hAnsi="Times New Roman" w:cs="Times New Roman"/>
                <w:spacing w:val="1"/>
              </w:rPr>
              <w:t>(</w:t>
            </w:r>
            <w:r w:rsidRPr="00653404">
              <w:rPr>
                <w:rFonts w:ascii="Times New Roman" w:hAnsi="Times New Roman" w:cs="Times New Roman"/>
              </w:rPr>
              <w:t>21</w:t>
            </w:r>
            <w:r>
              <w:rPr>
                <w:rFonts w:ascii="Times New Roman" w:hAnsi="Times New Roman" w:cs="Times New Roman"/>
              </w:rPr>
              <w:t>,</w:t>
            </w:r>
            <w:r w:rsidRPr="00653404">
              <w:rPr>
                <w:rFonts w:ascii="Times New Roman" w:hAnsi="Times New Roman" w:cs="Times New Roman"/>
                <w:spacing w:val="-2"/>
              </w:rPr>
              <w:t>1</w:t>
            </w:r>
            <w:r w:rsidRPr="00653404">
              <w:rPr>
                <w:rFonts w:ascii="Times New Roman" w:hAnsi="Times New Roman" w:cs="Times New Roman"/>
              </w:rPr>
              <w:t>)</w:t>
            </w:r>
          </w:p>
        </w:tc>
        <w:tc>
          <w:tcPr>
            <w:tcW w:w="1170" w:type="dxa"/>
            <w:tcBorders>
              <w:top w:val="single" w:sz="4" w:space="0" w:color="000000"/>
              <w:left w:val="single" w:sz="4" w:space="0" w:color="000000"/>
              <w:bottom w:val="single" w:sz="4" w:space="0" w:color="000000"/>
              <w:right w:val="single" w:sz="4" w:space="0" w:color="000000"/>
            </w:tcBorders>
          </w:tcPr>
          <w:p w14:paraId="750C7665"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34 </w:t>
            </w:r>
            <w:r w:rsidRPr="00653404">
              <w:rPr>
                <w:rFonts w:ascii="Times New Roman" w:hAnsi="Times New Roman" w:cs="Times New Roman"/>
                <w:spacing w:val="1"/>
              </w:rPr>
              <w:t>(</w:t>
            </w:r>
            <w:r w:rsidRPr="00653404">
              <w:rPr>
                <w:rFonts w:ascii="Times New Roman" w:hAnsi="Times New Roman" w:cs="Times New Roman"/>
              </w:rPr>
              <w:t>15</w:t>
            </w:r>
            <w:r>
              <w:rPr>
                <w:rFonts w:ascii="Times New Roman" w:hAnsi="Times New Roman" w:cs="Times New Roman"/>
              </w:rPr>
              <w:t>,</w:t>
            </w:r>
            <w:r w:rsidRPr="00653404">
              <w:rPr>
                <w:rFonts w:ascii="Times New Roman" w:hAnsi="Times New Roman" w:cs="Times New Roman"/>
                <w:spacing w:val="-2"/>
              </w:rPr>
              <w:t>5</w:t>
            </w:r>
            <w:r w:rsidRPr="00653404">
              <w:rPr>
                <w:rFonts w:ascii="Times New Roman" w:hAnsi="Times New Roman" w:cs="Times New Roman"/>
              </w:rPr>
              <w:t>)</w:t>
            </w:r>
          </w:p>
        </w:tc>
      </w:tr>
      <w:tr w:rsidR="00DD5083" w:rsidRPr="00BF785A" w14:paraId="2AEFB6B0" w14:textId="77777777" w:rsidTr="00CB4DC5">
        <w:trPr>
          <w:trHeight w:val="20"/>
        </w:trPr>
        <w:tc>
          <w:tcPr>
            <w:tcW w:w="4111" w:type="dxa"/>
            <w:tcBorders>
              <w:top w:val="single" w:sz="4" w:space="0" w:color="000000"/>
              <w:left w:val="single" w:sz="4" w:space="0" w:color="000000"/>
              <w:bottom w:val="single" w:sz="4" w:space="0" w:color="000000"/>
              <w:right w:val="single" w:sz="4" w:space="0" w:color="000000"/>
            </w:tcBorders>
          </w:tcPr>
          <w:p w14:paraId="443D8FAB" w14:textId="77777777" w:rsidR="00DD5083" w:rsidRPr="008B0917" w:rsidRDefault="00DD5083" w:rsidP="008B0917">
            <w:pPr>
              <w:widowControl/>
              <w:spacing w:after="0" w:line="240" w:lineRule="auto"/>
              <w:ind w:left="1674" w:right="-20"/>
              <w:jc w:val="both"/>
              <w:rPr>
                <w:rFonts w:ascii="Times New Roman" w:hAnsi="Times New Roman" w:cs="Times New Roman"/>
                <w:lang w:val="pt-PT"/>
              </w:rPr>
            </w:pPr>
            <w:r w:rsidRPr="008B0917">
              <w:rPr>
                <w:rFonts w:ascii="Times New Roman" w:eastAsia="Times New Roman" w:hAnsi="Times New Roman" w:cs="Times New Roman"/>
                <w:lang w:val="pt-PT"/>
              </w:rPr>
              <w:t xml:space="preserve">ACR/EULAR-remissio, indeksi, </w:t>
            </w:r>
            <w:r w:rsidRPr="008B0917">
              <w:rPr>
                <w:rFonts w:ascii="Times New Roman" w:hAnsi="Times New Roman" w:cs="Times New Roman"/>
                <w:lang w:val="pt-PT"/>
              </w:rPr>
              <w:t xml:space="preserve">n </w:t>
            </w:r>
            <w:r w:rsidRPr="008B0917">
              <w:rPr>
                <w:rFonts w:ascii="Times New Roman" w:hAnsi="Times New Roman" w:cs="Times New Roman"/>
                <w:spacing w:val="-2"/>
                <w:lang w:val="pt-PT"/>
              </w:rPr>
              <w:t>(</w:t>
            </w:r>
            <w:r w:rsidRPr="008B0917">
              <w:rPr>
                <w:rFonts w:ascii="Times New Roman" w:hAnsi="Times New Roman" w:cs="Times New Roman"/>
                <w:spacing w:val="1"/>
                <w:lang w:val="pt-PT"/>
              </w:rPr>
              <w:t>%</w:t>
            </w:r>
            <w:r w:rsidRPr="008B0917">
              <w:rPr>
                <w:rFonts w:ascii="Times New Roman" w:hAnsi="Times New Roman" w:cs="Times New Roman"/>
                <w:lang w:val="pt-PT"/>
              </w:rPr>
              <w:t>)</w:t>
            </w:r>
          </w:p>
        </w:tc>
        <w:tc>
          <w:tcPr>
            <w:tcW w:w="1483" w:type="dxa"/>
            <w:tcBorders>
              <w:top w:val="single" w:sz="4" w:space="0" w:color="000000"/>
              <w:left w:val="single" w:sz="4" w:space="0" w:color="000000"/>
              <w:bottom w:val="single" w:sz="4" w:space="0" w:color="000000"/>
              <w:right w:val="single" w:sz="4" w:space="0" w:color="000000"/>
            </w:tcBorders>
          </w:tcPr>
          <w:p w14:paraId="08BD5E94"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83 </w:t>
            </w:r>
            <w:r w:rsidRPr="00653404">
              <w:rPr>
                <w:rFonts w:ascii="Times New Roman" w:hAnsi="Times New Roman" w:cs="Times New Roman"/>
                <w:spacing w:val="1"/>
              </w:rPr>
              <w:t>(</w:t>
            </w:r>
            <w:r w:rsidRPr="00653404">
              <w:rPr>
                <w:rFonts w:ascii="Times New Roman" w:hAnsi="Times New Roman" w:cs="Times New Roman"/>
              </w:rPr>
              <w:t>36</w:t>
            </w:r>
            <w:r>
              <w:rPr>
                <w:rFonts w:ascii="Times New Roman" w:hAnsi="Times New Roman" w:cs="Times New Roman"/>
              </w:rPr>
              <w:t>,</w:t>
            </w:r>
            <w:r w:rsidRPr="00653404">
              <w:rPr>
                <w:rFonts w:ascii="Times New Roman" w:hAnsi="Times New Roman" w:cs="Times New Roman"/>
                <w:spacing w:val="-2"/>
              </w:rPr>
              <w:t>1</w:t>
            </w:r>
            <w:r w:rsidRPr="00653404">
              <w:rPr>
                <w:rFonts w:ascii="Times New Roman" w:hAnsi="Times New Roman" w:cs="Times New Roman"/>
              </w:rPr>
              <w:t>)</w:t>
            </w:r>
            <w:r w:rsidRPr="00F05101">
              <w:rPr>
                <w:rFonts w:ascii="Times New Roman" w:hAnsi="Times New Roman" w:cs="Times New Roman"/>
                <w:b/>
                <w:position w:val="8"/>
                <w:sz w:val="14"/>
                <w:szCs w:val="14"/>
              </w:rPr>
              <w:t xml:space="preserve"> ‡</w:t>
            </w:r>
          </w:p>
        </w:tc>
        <w:tc>
          <w:tcPr>
            <w:tcW w:w="1512" w:type="dxa"/>
            <w:tcBorders>
              <w:top w:val="single" w:sz="4" w:space="0" w:color="000000"/>
              <w:left w:val="single" w:sz="4" w:space="0" w:color="000000"/>
              <w:bottom w:val="single" w:sz="4" w:space="0" w:color="000000"/>
              <w:right w:val="single" w:sz="4" w:space="0" w:color="000000"/>
            </w:tcBorders>
          </w:tcPr>
          <w:p w14:paraId="63E203DE"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69 </w:t>
            </w:r>
            <w:r w:rsidRPr="00653404">
              <w:rPr>
                <w:rFonts w:ascii="Times New Roman" w:hAnsi="Times New Roman" w:cs="Times New Roman"/>
                <w:spacing w:val="1"/>
              </w:rPr>
              <w:t>(</w:t>
            </w:r>
            <w:r w:rsidRPr="00653404">
              <w:rPr>
                <w:rFonts w:ascii="Times New Roman" w:hAnsi="Times New Roman" w:cs="Times New Roman"/>
              </w:rPr>
              <w:t>30</w:t>
            </w:r>
            <w:r>
              <w:rPr>
                <w:rFonts w:ascii="Times New Roman" w:hAnsi="Times New Roman" w:cs="Times New Roman"/>
              </w:rPr>
              <w:t>,</w:t>
            </w:r>
            <w:r w:rsidRPr="00653404">
              <w:rPr>
                <w:rFonts w:ascii="Times New Roman" w:hAnsi="Times New Roman" w:cs="Times New Roman"/>
                <w:spacing w:val="-2"/>
              </w:rPr>
              <w:t>0</w:t>
            </w:r>
            <w:r w:rsidRPr="00653404">
              <w:rPr>
                <w:rFonts w:ascii="Times New Roman" w:hAnsi="Times New Roman" w:cs="Times New Roman"/>
              </w:rPr>
              <w:t>)</w:t>
            </w:r>
          </w:p>
        </w:tc>
        <w:tc>
          <w:tcPr>
            <w:tcW w:w="1246" w:type="dxa"/>
            <w:tcBorders>
              <w:top w:val="single" w:sz="4" w:space="0" w:color="000000"/>
              <w:left w:val="single" w:sz="4" w:space="0" w:color="000000"/>
              <w:bottom w:val="single" w:sz="4" w:space="0" w:color="000000"/>
              <w:right w:val="single" w:sz="4" w:space="0" w:color="000000"/>
            </w:tcBorders>
          </w:tcPr>
          <w:p w14:paraId="70BB4D03"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66 </w:t>
            </w:r>
            <w:r w:rsidRPr="00653404">
              <w:rPr>
                <w:rFonts w:ascii="Times New Roman" w:hAnsi="Times New Roman" w:cs="Times New Roman"/>
                <w:spacing w:val="1"/>
              </w:rPr>
              <w:t>(</w:t>
            </w:r>
            <w:r w:rsidRPr="00653404">
              <w:rPr>
                <w:rFonts w:ascii="Times New Roman" w:hAnsi="Times New Roman" w:cs="Times New Roman"/>
              </w:rPr>
              <w:t>29</w:t>
            </w:r>
            <w:r>
              <w:rPr>
                <w:rFonts w:ascii="Times New Roman" w:hAnsi="Times New Roman" w:cs="Times New Roman"/>
              </w:rPr>
              <w:t>,</w:t>
            </w:r>
            <w:r w:rsidRPr="00653404">
              <w:rPr>
                <w:rFonts w:ascii="Times New Roman" w:hAnsi="Times New Roman" w:cs="Times New Roman"/>
                <w:spacing w:val="-2"/>
              </w:rPr>
              <w:t>3</w:t>
            </w:r>
            <w:r w:rsidRPr="00653404">
              <w:rPr>
                <w:rFonts w:ascii="Times New Roman" w:hAnsi="Times New Roman" w:cs="Times New Roman"/>
              </w:rPr>
              <w:t>)</w:t>
            </w:r>
          </w:p>
        </w:tc>
        <w:tc>
          <w:tcPr>
            <w:tcW w:w="1170" w:type="dxa"/>
            <w:tcBorders>
              <w:top w:val="single" w:sz="4" w:space="0" w:color="000000"/>
              <w:left w:val="single" w:sz="4" w:space="0" w:color="000000"/>
              <w:bottom w:val="single" w:sz="4" w:space="0" w:color="000000"/>
              <w:right w:val="single" w:sz="4" w:space="0" w:color="000000"/>
            </w:tcBorders>
          </w:tcPr>
          <w:p w14:paraId="5C866579" w14:textId="77777777" w:rsidR="00DD5083" w:rsidRPr="00653404" w:rsidRDefault="00DD5083" w:rsidP="008B0917">
            <w:pPr>
              <w:widowControl/>
              <w:spacing w:after="0" w:line="240" w:lineRule="auto"/>
              <w:ind w:left="113" w:right="113"/>
              <w:jc w:val="center"/>
              <w:rPr>
                <w:rFonts w:ascii="Times New Roman" w:hAnsi="Times New Roman" w:cs="Times New Roman"/>
              </w:rPr>
            </w:pPr>
            <w:r w:rsidRPr="00653404">
              <w:rPr>
                <w:rFonts w:ascii="Times New Roman" w:hAnsi="Times New Roman" w:cs="Times New Roman"/>
              </w:rPr>
              <w:t xml:space="preserve">49 </w:t>
            </w:r>
            <w:r w:rsidRPr="00653404">
              <w:rPr>
                <w:rFonts w:ascii="Times New Roman" w:hAnsi="Times New Roman" w:cs="Times New Roman"/>
                <w:spacing w:val="1"/>
              </w:rPr>
              <w:t>(</w:t>
            </w:r>
            <w:r w:rsidRPr="00653404">
              <w:rPr>
                <w:rFonts w:ascii="Times New Roman" w:hAnsi="Times New Roman" w:cs="Times New Roman"/>
              </w:rPr>
              <w:t>22</w:t>
            </w:r>
            <w:r>
              <w:rPr>
                <w:rFonts w:ascii="Times New Roman" w:hAnsi="Times New Roman" w:cs="Times New Roman"/>
              </w:rPr>
              <w:t>,</w:t>
            </w:r>
            <w:r w:rsidRPr="00653404">
              <w:rPr>
                <w:rFonts w:ascii="Times New Roman" w:hAnsi="Times New Roman" w:cs="Times New Roman"/>
                <w:spacing w:val="-2"/>
              </w:rPr>
              <w:t>4</w:t>
            </w:r>
            <w:r w:rsidRPr="00653404">
              <w:rPr>
                <w:rFonts w:ascii="Times New Roman" w:hAnsi="Times New Roman" w:cs="Times New Roman"/>
              </w:rPr>
              <w:t>)</w:t>
            </w:r>
          </w:p>
        </w:tc>
      </w:tr>
    </w:tbl>
    <w:p w14:paraId="49404EB6" w14:textId="77777777" w:rsidR="00DD5083" w:rsidRPr="009A5BA3" w:rsidRDefault="00DD5083" w:rsidP="008B0917">
      <w:pPr>
        <w:widowControl/>
        <w:tabs>
          <w:tab w:val="left" w:pos="1240"/>
        </w:tabs>
        <w:spacing w:after="0" w:line="240" w:lineRule="auto"/>
        <w:ind w:left="118" w:right="-20"/>
        <w:jc w:val="both"/>
        <w:rPr>
          <w:rFonts w:ascii="Times New Roman" w:eastAsia="Times New Roman" w:hAnsi="Times New Roman" w:cs="Times New Roman"/>
          <w:sz w:val="20"/>
          <w:szCs w:val="20"/>
          <w:lang w:val="fi-FI"/>
        </w:rPr>
      </w:pPr>
      <w:r w:rsidRPr="009A5BA3">
        <w:rPr>
          <w:rFonts w:ascii="Times New Roman" w:eastAsia="Times New Roman" w:hAnsi="Times New Roman" w:cs="Times New Roman"/>
          <w:i/>
          <w:sz w:val="20"/>
          <w:szCs w:val="20"/>
          <w:lang w:val="fi-FI"/>
        </w:rPr>
        <w:t>mTSS - modified Total Sharp Score</w:t>
      </w:r>
    </w:p>
    <w:p w14:paraId="43186E9D" w14:textId="77777777" w:rsidR="00DD5083" w:rsidRPr="009A5BA3" w:rsidRDefault="00DD5083" w:rsidP="008B0917">
      <w:pPr>
        <w:widowControl/>
        <w:spacing w:after="0" w:line="240" w:lineRule="auto"/>
        <w:ind w:left="119" w:right="-20"/>
        <w:jc w:val="both"/>
        <w:rPr>
          <w:rFonts w:ascii="Times New Roman" w:eastAsia="Times New Roman" w:hAnsi="Times New Roman" w:cs="Times New Roman"/>
          <w:sz w:val="20"/>
          <w:szCs w:val="20"/>
          <w:lang w:val="fi-FI"/>
        </w:rPr>
      </w:pPr>
      <w:r w:rsidRPr="009A5BA3">
        <w:rPr>
          <w:rFonts w:ascii="Times New Roman" w:eastAsia="Times New Roman" w:hAnsi="Times New Roman" w:cs="Times New Roman"/>
          <w:sz w:val="20"/>
          <w:szCs w:val="20"/>
          <w:lang w:val="fi-FI"/>
        </w:rPr>
        <w:t>Kaikki tehoa koskevat vertailut vs. lumevalmiste + MTX. ***p ≤ 0,0001; **p &lt; 0,001; *p &lt; 0,05;</w:t>
      </w:r>
    </w:p>
    <w:p w14:paraId="1B58565A" w14:textId="77777777" w:rsidR="00DD5083" w:rsidRPr="009A5BA3" w:rsidRDefault="00DD5083" w:rsidP="008B0917">
      <w:pPr>
        <w:widowControl/>
        <w:spacing w:after="0" w:line="240" w:lineRule="auto"/>
        <w:ind w:left="142"/>
        <w:rPr>
          <w:rFonts w:ascii="Times New Roman" w:eastAsia="Times New Roman" w:hAnsi="Times New Roman" w:cs="Times New Roman"/>
          <w:sz w:val="20"/>
          <w:szCs w:val="20"/>
          <w:lang w:val="fi-FI"/>
        </w:rPr>
      </w:pPr>
      <w:r w:rsidRPr="009A5BA3">
        <w:rPr>
          <w:rFonts w:ascii="Times New Roman" w:eastAsia="Times New Roman" w:hAnsi="Times New Roman" w:cs="Times New Roman"/>
          <w:sz w:val="20"/>
          <w:szCs w:val="20"/>
          <w:lang w:val="fi-FI"/>
        </w:rPr>
        <w:t>‡p-arvo &lt; 0,05 vs. lumevalmiste + MTX, mutta päätetapahtuma oli eksploratiivinen (ei mukana tilastollisen testauksen hierarkiassa eikä monivertailua ole siksi kontrolloitu)</w:t>
      </w:r>
    </w:p>
    <w:p w14:paraId="26F581F4" w14:textId="77777777" w:rsidR="00DD5083" w:rsidRPr="00AF361E" w:rsidRDefault="00DD5083" w:rsidP="008B0917">
      <w:pPr>
        <w:widowControl/>
        <w:spacing w:after="0" w:line="240" w:lineRule="auto"/>
        <w:rPr>
          <w:rFonts w:ascii="Times New Roman" w:eastAsia="Times New Roman" w:hAnsi="Times New Roman" w:cs="Times New Roman"/>
          <w:iCs/>
          <w:u w:val="single"/>
          <w:lang w:val="fi-FI"/>
        </w:rPr>
      </w:pPr>
    </w:p>
    <w:p w14:paraId="33873D84" w14:textId="77777777" w:rsidR="00DD5083" w:rsidRPr="00AF361E" w:rsidRDefault="00DD5083" w:rsidP="008B0917">
      <w:pPr>
        <w:keepNext/>
        <w:widowControl/>
        <w:spacing w:after="0" w:line="240" w:lineRule="auto"/>
        <w:rPr>
          <w:rFonts w:ascii="Times New Roman" w:eastAsia="Times New Roman" w:hAnsi="Times New Roman" w:cs="Times New Roman"/>
          <w:iCs/>
          <w:u w:val="single"/>
          <w:lang w:val="fi-FI"/>
        </w:rPr>
      </w:pPr>
      <w:r w:rsidRPr="002C4630">
        <w:rPr>
          <w:rFonts w:ascii="Times New Roman" w:eastAsia="Times New Roman" w:hAnsi="Times New Roman" w:cs="Times New Roman"/>
          <w:iCs/>
          <w:u w:val="single"/>
          <w:lang w:val="fi-FI"/>
        </w:rPr>
        <w:t>COVID</w:t>
      </w:r>
      <w:r>
        <w:rPr>
          <w:rFonts w:ascii="Times New Roman" w:eastAsia="Times New Roman" w:hAnsi="Times New Roman" w:cs="Times New Roman"/>
          <w:iCs/>
          <w:u w:val="single"/>
          <w:lang w:val="fi-FI"/>
        </w:rPr>
        <w:noBreakHyphen/>
      </w:r>
      <w:r w:rsidRPr="002C4630">
        <w:rPr>
          <w:rFonts w:ascii="Times New Roman" w:eastAsia="Times New Roman" w:hAnsi="Times New Roman" w:cs="Times New Roman"/>
          <w:iCs/>
          <w:u w:val="single"/>
          <w:lang w:val="fi-FI"/>
        </w:rPr>
        <w:t>19</w:t>
      </w:r>
    </w:p>
    <w:p w14:paraId="664FBC8E" w14:textId="77777777" w:rsidR="00DD5083" w:rsidRPr="002C4630" w:rsidRDefault="00DD5083" w:rsidP="008B0917">
      <w:pPr>
        <w:keepNext/>
        <w:widowControl/>
        <w:spacing w:after="0" w:line="240" w:lineRule="auto"/>
        <w:rPr>
          <w:rFonts w:ascii="Times New Roman" w:eastAsia="Times New Roman" w:hAnsi="Times New Roman" w:cs="Times New Roman"/>
          <w:iCs/>
          <w:u w:val="single"/>
          <w:lang w:val="fi-FI"/>
        </w:rPr>
      </w:pPr>
    </w:p>
    <w:p w14:paraId="1C0177FE" w14:textId="77777777" w:rsidR="00DD5083" w:rsidRPr="002C4630" w:rsidRDefault="00DD5083" w:rsidP="008B0917">
      <w:pPr>
        <w:keepNext/>
        <w:widowControl/>
        <w:spacing w:after="0" w:line="240" w:lineRule="auto"/>
        <w:rPr>
          <w:rFonts w:ascii="Times New Roman" w:eastAsia="Times New Roman" w:hAnsi="Times New Roman" w:cs="Times New Roman"/>
          <w:i/>
          <w:iCs/>
          <w:lang w:val="fi-FI"/>
        </w:rPr>
      </w:pPr>
      <w:r w:rsidRPr="002C4630">
        <w:rPr>
          <w:rFonts w:ascii="Times New Roman" w:eastAsia="Times New Roman" w:hAnsi="Times New Roman" w:cs="Times New Roman"/>
          <w:i/>
          <w:iCs/>
          <w:lang w:val="fi-FI"/>
        </w:rPr>
        <w:t>Kliininen teho</w:t>
      </w:r>
    </w:p>
    <w:p w14:paraId="7F650E08" w14:textId="77777777" w:rsidR="00DD5083" w:rsidRPr="00AF361E" w:rsidRDefault="00DD5083" w:rsidP="008B0917">
      <w:pPr>
        <w:keepNext/>
        <w:widowControl/>
        <w:spacing w:after="0" w:line="240" w:lineRule="auto"/>
        <w:rPr>
          <w:rFonts w:ascii="Times New Roman" w:hAnsi="Times New Roman" w:cs="Times New Roman"/>
          <w:lang w:val="fi-FI"/>
        </w:rPr>
      </w:pPr>
    </w:p>
    <w:p w14:paraId="62D8430A"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RECOVERY (Randomised Evaluation of COVID</w:t>
      </w:r>
      <w:r>
        <w:rPr>
          <w:rFonts w:ascii="Times New Roman" w:eastAsia="Times New Roman" w:hAnsi="Times New Roman" w:cs="Times New Roman"/>
          <w:b/>
          <w:bCs/>
          <w:lang w:val="fi-FI"/>
        </w:rPr>
        <w:noBreakHyphen/>
      </w:r>
      <w:r w:rsidRPr="00AF361E">
        <w:rPr>
          <w:rFonts w:ascii="Times New Roman" w:eastAsia="Times New Roman" w:hAnsi="Times New Roman" w:cs="Times New Roman"/>
          <w:b/>
          <w:bCs/>
          <w:lang w:val="fi-FI"/>
        </w:rPr>
        <w:t>19 Therapy) -työryhmätutkimus sairaalahoidossa olevilla COVID</w:t>
      </w:r>
      <w:r>
        <w:rPr>
          <w:rFonts w:ascii="Times New Roman" w:eastAsia="Times New Roman" w:hAnsi="Times New Roman" w:cs="Times New Roman"/>
          <w:b/>
          <w:bCs/>
          <w:lang w:val="fi-FI"/>
        </w:rPr>
        <w:noBreakHyphen/>
      </w:r>
      <w:r w:rsidRPr="00AF361E">
        <w:rPr>
          <w:rFonts w:ascii="Times New Roman" w:eastAsia="Times New Roman" w:hAnsi="Times New Roman" w:cs="Times New Roman"/>
          <w:b/>
          <w:bCs/>
          <w:lang w:val="fi-FI"/>
        </w:rPr>
        <w:t>19-diagnoosin saaneilla aikuisilla</w:t>
      </w:r>
    </w:p>
    <w:p w14:paraId="1D90B379" w14:textId="77777777" w:rsidR="00DD5083" w:rsidRPr="00AF361E" w:rsidRDefault="00DD5083" w:rsidP="008B0917">
      <w:pPr>
        <w:keepNext/>
        <w:widowControl/>
        <w:spacing w:after="0" w:line="240" w:lineRule="auto"/>
        <w:rPr>
          <w:rFonts w:ascii="Times New Roman" w:hAnsi="Times New Roman" w:cs="Times New Roman"/>
          <w:lang w:val="fi-FI"/>
        </w:rPr>
      </w:pPr>
    </w:p>
    <w:p w14:paraId="5341DE74"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RECOVERY oli laaja, satunnaistettu, kontrolloitu, avoin, monikeskusalustatutkimus, joka tehtiin Isossa-Britanniassa mahdollisten hoitojen tehon ja turvallisuuden arvioimiseksi sairaalahoidossa olevilla vaikeaa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19-tautia sairastavilla aikuispotilailla. Kaikki mukaan soveltuneet potilaat saivat tavanomaista hoitoa ja alkuvaiheessa (päävaiheessa) heidät satunnaistettiin. Tutkimukseen mukaan soveltuneilla potilailla oli kliinisesti epäilty tai laboratoriotestein varmistettu SARS-CoV-2-</w:t>
      </w:r>
      <w:r w:rsidRPr="00AF361E">
        <w:rPr>
          <w:rFonts w:ascii="Times New Roman" w:eastAsia="Times New Roman" w:hAnsi="Times New Roman" w:cs="Times New Roman"/>
          <w:lang w:val="fi-FI"/>
        </w:rPr>
        <w:lastRenderedPageBreak/>
        <w:t>infektio, eikä heillä ollut vasta-aiheita millekään hoidolle. Potilaat, joilla oli kliinisesti havaittu etenevä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19-tauti (määritelty happisaturaatioksi &lt; 92 % huoneilmassa tai happihoito ja CRP-arvo ≥ 75 mg/l), soveltuivat toiseen satunnaistamiseen saamaan joko tosilitsumabia laskimoon tai pelkästään tavanomaista hoitoa.</w:t>
      </w:r>
    </w:p>
    <w:p w14:paraId="20FFFC82" w14:textId="77777777" w:rsidR="00DD5083" w:rsidRPr="00AF361E" w:rsidRDefault="00DD5083" w:rsidP="008B0917">
      <w:pPr>
        <w:widowControl/>
        <w:spacing w:after="0" w:line="240" w:lineRule="auto"/>
        <w:rPr>
          <w:rFonts w:ascii="Times New Roman" w:hAnsi="Times New Roman" w:cs="Times New Roman"/>
          <w:lang w:val="fi-FI"/>
        </w:rPr>
      </w:pPr>
    </w:p>
    <w:p w14:paraId="1786BE14"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Tehon analyysit tehtiin hoitoaikeen mukaisesta (ITT) potilasjoukosta, johon kuului 4 116 potilasta, joista 2 022 potilasta satunnaistettiin tosilitsumabin ja tavanomaisen hoidon yhdistelmää saaneeseen haaraan ja 2 094 potilasta satunnaistettiin pelkästään tavanomaista hoitoa saaneeseen haaraan. Hoitoaikeen mukaisen potilasjoukon demografiset ja taudin ominaisuudet lähtötilanteessa olivat hyvin tasapainossa hoitohaarojen kesken. Osallistujien ikä oli keskimäärin 63,6 vuotta (keskihajonta 13,6 vuotta). Valtaosa potilaista oli miehiä (67 %) ja valkoihoisia (76 %). CRP-arvon mediaani (vaihteluväli) oli 143 mg/l (75–982).</w:t>
      </w:r>
    </w:p>
    <w:p w14:paraId="2736B73F" w14:textId="77777777" w:rsidR="00DD5083" w:rsidRPr="00AF361E" w:rsidRDefault="00DD5083" w:rsidP="008B0917">
      <w:pPr>
        <w:widowControl/>
        <w:spacing w:after="0" w:line="240" w:lineRule="auto"/>
        <w:rPr>
          <w:rFonts w:ascii="Times New Roman" w:hAnsi="Times New Roman" w:cs="Times New Roman"/>
          <w:lang w:val="fi-FI"/>
        </w:rPr>
      </w:pPr>
    </w:p>
    <w:p w14:paraId="7920A54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Lähtötilanteessa 0,2 % (n = 9) potilaista ei saanut lisähappea, 45 % potilaista tarvitsi pienivirtauksista happihoitoa, 41 % potilaista tarvitsi kajoamatonta hengityskonehoitoa tai suurivirtauksista happihoitoa ja 14 % potilaista tarvitsi invasiivista hengityskonehoitoa; 82 %:n raportoitiin saaneen systeemistä kortikosteroidihoitoa (määriteltiin potilaiksi, jotka aloittivat systeemisen kortikosteroidihoidon joko ennen satunnaistamista tai satunnaistamisajankohtana). Yleisimmät samanaikaiset sairaudet olivat diabetes (28,4 %), sydänsairaus (22,6 %) ja krooninen keuhkosairaus (23,3 %).</w:t>
      </w:r>
    </w:p>
    <w:p w14:paraId="74719A3D" w14:textId="77777777" w:rsidR="00DD5083" w:rsidRPr="00AF361E" w:rsidRDefault="00DD5083" w:rsidP="008B0917">
      <w:pPr>
        <w:widowControl/>
        <w:spacing w:after="0" w:line="240" w:lineRule="auto"/>
        <w:rPr>
          <w:rFonts w:ascii="Times New Roman" w:hAnsi="Times New Roman" w:cs="Times New Roman"/>
          <w:lang w:val="fi-FI"/>
        </w:rPr>
      </w:pPr>
    </w:p>
    <w:p w14:paraId="45370355"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Ensisijainen hoitotulos oli kuolleisuus päivän 28 kohdalla. Tosilitsumabin ja tavanomaisen hoidon yhdistelmää saaneen haaran ja pelkästään tavanomaista hoitoa saaneen haaran vertailussa riskitiheyksien suhde oli 0,85 (95 %:n luottamusväli: 0,76–0,94), joka oli tilastollisesti merkitsevä tulos (p = 0,0028). Kuoleman todennäköisyyden päivään 28 mennessä arvioitiin olleen tosilitsumabihaarassa 30,7 % ja tavanomaisen hoidon haarassa 34,9 %. Riskin eroksi arvioitiin -4,1 % (95 %:n luottamusväli: -7,0 – -1,3 %), mikä on yhdenmukainen ensisijaisen analyysin kanssa. Ennalta määritellyssä alaryhmässä, jossa potilaat saivat lähtötilanteessa systeemistä kortikosteroidihoitoa, riskitiheyssuhde oli 0,79 (95 %:n luottamusväli: 0,70–0,89), ja ennalta määritellyssä alaryhmässä, jossa potilaat eivät saaneet lähtötilanteessa systeemistä kortikosteroidihoitoa, se oli 1,16 (95 %:n luottamusväli: 0,91–1,48).</w:t>
      </w:r>
    </w:p>
    <w:p w14:paraId="6A87A061" w14:textId="77777777" w:rsidR="00DD5083" w:rsidRPr="00AF361E" w:rsidRDefault="00DD5083" w:rsidP="008B0917">
      <w:pPr>
        <w:widowControl/>
        <w:spacing w:after="0" w:line="240" w:lineRule="auto"/>
        <w:rPr>
          <w:rFonts w:ascii="Times New Roman" w:hAnsi="Times New Roman" w:cs="Times New Roman"/>
          <w:lang w:val="fi-FI"/>
        </w:rPr>
      </w:pPr>
    </w:p>
    <w:p w14:paraId="70209488"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Sairaalasta kotiutumiseen kuluneen ajan mediaani oli tosilitsumabin ja tavanomaisen hoidon yhdistelmää saaneessa haarassa 19 päivää ja tavanomaista hoitoa saaneessa haarassa &gt; 28 päivää (riskitiheyksien suhde [95 %:n luottamusväli] = 1,22 [1,12–1,33]).</w:t>
      </w:r>
    </w:p>
    <w:p w14:paraId="2CEF29CE" w14:textId="77777777" w:rsidR="00DD5083" w:rsidRPr="00AF361E" w:rsidRDefault="00DD5083" w:rsidP="008B0917">
      <w:pPr>
        <w:widowControl/>
        <w:spacing w:after="0" w:line="240" w:lineRule="auto"/>
        <w:rPr>
          <w:rFonts w:ascii="Times New Roman" w:hAnsi="Times New Roman" w:cs="Times New Roman"/>
          <w:lang w:val="fi-FI"/>
        </w:rPr>
      </w:pPr>
    </w:p>
    <w:p w14:paraId="6E239C2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Niistä potilaista, jotka eivät tarvinneet lähtötilanteessa invasiivista hengityskonehoitoa, päivään 28 mennessä hengityskonehoitoa tarvinneiden tai kuolleiden osuus oli tosilitsumabin ja tavanomaisen hoidon yhdistelmää saaneessa haarassa 35 % (619/1 754) ja pelkästään tavanomaista hoitoa saaneessa haarassa 42 % (754/1 800) (riskisuhde [95 %:n luottamusväli] = 0,84, [0,77–0,92] p &lt; 0,0001).</w:t>
      </w:r>
    </w:p>
    <w:p w14:paraId="672B4A1B" w14:textId="77777777" w:rsidR="00DD5083" w:rsidRPr="00AF361E" w:rsidRDefault="00DD5083" w:rsidP="008B0917">
      <w:pPr>
        <w:widowControl/>
        <w:spacing w:after="0" w:line="240" w:lineRule="auto"/>
        <w:rPr>
          <w:rFonts w:ascii="Times New Roman" w:hAnsi="Times New Roman" w:cs="Times New Roman"/>
          <w:lang w:val="fi-FI"/>
        </w:rPr>
      </w:pPr>
    </w:p>
    <w:p w14:paraId="02C6CD0C"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u w:val="single" w:color="000000"/>
          <w:lang w:val="fi-FI"/>
        </w:rPr>
        <w:t>Pediatriset potilaat</w:t>
      </w:r>
    </w:p>
    <w:p w14:paraId="1FB4F3AB" w14:textId="77777777" w:rsidR="00DD5083" w:rsidRPr="00AF361E" w:rsidRDefault="00DD5083" w:rsidP="008B0917">
      <w:pPr>
        <w:keepNext/>
        <w:widowControl/>
        <w:spacing w:after="0" w:line="240" w:lineRule="auto"/>
        <w:rPr>
          <w:rFonts w:ascii="Times New Roman" w:eastAsia="Times New Roman" w:hAnsi="Times New Roman" w:cs="Times New Roman"/>
          <w:i/>
          <w:lang w:val="fi-FI"/>
        </w:rPr>
      </w:pPr>
    </w:p>
    <w:p w14:paraId="7BF4A456"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Yleisoireista lastenreumaa sairastavat potilaat</w:t>
      </w:r>
    </w:p>
    <w:p w14:paraId="73517771" w14:textId="77777777" w:rsidR="00DD5083" w:rsidRPr="00AF361E" w:rsidRDefault="00DD5083" w:rsidP="008B0917">
      <w:pPr>
        <w:keepNext/>
        <w:widowControl/>
        <w:spacing w:after="0" w:line="240" w:lineRule="auto"/>
        <w:rPr>
          <w:rFonts w:ascii="Times New Roman" w:eastAsia="Times New Roman" w:hAnsi="Times New Roman" w:cs="Times New Roman"/>
          <w:i/>
          <w:iCs/>
          <w:lang w:val="fi-FI"/>
        </w:rPr>
      </w:pPr>
    </w:p>
    <w:p w14:paraId="1760222A" w14:textId="77777777" w:rsidR="00DD5083" w:rsidRPr="002C4630" w:rsidRDefault="00DD5083" w:rsidP="008B0917">
      <w:pPr>
        <w:keepNext/>
        <w:widowControl/>
        <w:spacing w:after="0" w:line="240" w:lineRule="auto"/>
        <w:rPr>
          <w:rFonts w:ascii="Times New Roman" w:eastAsia="Times New Roman" w:hAnsi="Times New Roman" w:cs="Times New Roman"/>
          <w:i/>
          <w:iCs/>
          <w:u w:val="single"/>
          <w:lang w:val="fi-FI"/>
        </w:rPr>
      </w:pPr>
      <w:r w:rsidRPr="002C4630">
        <w:rPr>
          <w:rFonts w:ascii="Times New Roman" w:eastAsia="Times New Roman" w:hAnsi="Times New Roman" w:cs="Times New Roman"/>
          <w:i/>
          <w:iCs/>
          <w:u w:val="single"/>
          <w:lang w:val="fi-FI"/>
        </w:rPr>
        <w:t>Kliininen teho</w:t>
      </w:r>
    </w:p>
    <w:p w14:paraId="5E0B5F5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Tosilitsumabin tehoa aktiivisen yleisoireisen lastenreuman hoidossa on selvitetty 12 viikkoa kestäneessä satunnaistetussa kaksoissokkoutetussa lumelääkekontrolloidussa tutkimuksessa, jossa oli kaksi rinnakkaista ryhmää. Tutkimukseen hyväksytyillä potilailla oli aktiivinen tauti ja he olivat sairastaneet yleisoireista nivelreumaa vähintään kuusi kuukautta. Akuutissa pahenemisvaiheessa olevia potilaita, jotka tarvitsivat &gt; 0,5 mg/kg prednisoniannoksia, ei hyväksytty tutkimukseen. Vaikutusta makrofagiaktivaatio-oireyhtymän hoidossa ei ole tutkittu.</w:t>
      </w:r>
    </w:p>
    <w:p w14:paraId="7554EA9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Potilaat (MTX-hoidossa tai ilman) satunnaistettiin (tosilitsumabi:lumelääke = 2:1) jompaankumpaan kahdesta hoitoryhmästä. Toisessa ryhmässä 75 potilasta sai tosilitsumabi-infuusion joka toinen viikko joko annoksella 8 mg/kg (≥ 30 kg painavat potilaat) tai annoksella 12 mg/kg (&lt; 30 kg painavat potilaat)</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 xml:space="preserve"> ja toisessa ryhmässä 37 potilaalle annettiin lumelääkeinfuusio joka toinen viikko. Kortikosteroidiannoksen asteittainen pienentäminen oli sallittua kuudenne</w:t>
      </w:r>
      <w:r>
        <w:rPr>
          <w:rFonts w:ascii="Times New Roman" w:eastAsia="Times New Roman" w:hAnsi="Times New Roman" w:cs="Times New Roman"/>
          <w:lang w:val="fi-FI"/>
        </w:rPr>
        <w:t>s</w:t>
      </w:r>
      <w:r w:rsidRPr="00AF361E">
        <w:rPr>
          <w:rFonts w:ascii="Times New Roman" w:eastAsia="Times New Roman" w:hAnsi="Times New Roman" w:cs="Times New Roman"/>
          <w:lang w:val="fi-FI"/>
        </w:rPr>
        <w:t>ta viiko</w:t>
      </w:r>
      <w:r>
        <w:rPr>
          <w:rFonts w:ascii="Times New Roman" w:eastAsia="Times New Roman" w:hAnsi="Times New Roman" w:cs="Times New Roman"/>
          <w:lang w:val="fi-FI"/>
        </w:rPr>
        <w:t>s</w:t>
      </w:r>
      <w:r w:rsidRPr="00AF361E">
        <w:rPr>
          <w:rFonts w:ascii="Times New Roman" w:eastAsia="Times New Roman" w:hAnsi="Times New Roman" w:cs="Times New Roman"/>
          <w:lang w:val="fi-FI"/>
        </w:rPr>
        <w:t>ta alkaen niille potilaille, jotka saavuttivat JIA ACR70</w:t>
      </w:r>
      <w:r>
        <w:rPr>
          <w:rFonts w:ascii="Times New Roman" w:eastAsia="Times New Roman" w:hAnsi="Times New Roman" w:cs="Times New Roman"/>
          <w:lang w:val="fi-FI"/>
        </w:rPr>
        <w:t xml:space="preserve">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vasteen (JIA = juveniili idiopaattinen artriitti). 12 viikon </w:t>
      </w:r>
      <w:r w:rsidRPr="00AF361E">
        <w:rPr>
          <w:rFonts w:ascii="Times New Roman" w:eastAsia="Times New Roman" w:hAnsi="Times New Roman" w:cs="Times New Roman"/>
          <w:lang w:val="fi-FI"/>
        </w:rPr>
        <w:lastRenderedPageBreak/>
        <w:t>jälkeen tai vaihdettuaan hoitoa taudin pahenemisen vuoksi potilaita siirrettiin tutkimuksen avoimeen vaiheeseen, jossa he saivat painonmukaista jatkohoitoa.</w:t>
      </w:r>
    </w:p>
    <w:p w14:paraId="55B86ADC" w14:textId="77777777" w:rsidR="00DD5083" w:rsidRPr="00AF361E" w:rsidRDefault="00DD5083" w:rsidP="008B0917">
      <w:pPr>
        <w:widowControl/>
        <w:spacing w:after="0" w:line="240" w:lineRule="auto"/>
        <w:rPr>
          <w:rFonts w:ascii="Times New Roman" w:hAnsi="Times New Roman" w:cs="Times New Roman"/>
          <w:lang w:val="fi-FI"/>
        </w:rPr>
      </w:pPr>
    </w:p>
    <w:p w14:paraId="1EE86931" w14:textId="77777777" w:rsidR="00DD5083" w:rsidRPr="002C4630" w:rsidRDefault="00DD5083" w:rsidP="008B0917">
      <w:pPr>
        <w:keepNext/>
        <w:widowControl/>
        <w:spacing w:after="0" w:line="240" w:lineRule="auto"/>
        <w:rPr>
          <w:rFonts w:ascii="Times New Roman" w:eastAsia="Times New Roman" w:hAnsi="Times New Roman" w:cs="Times New Roman"/>
          <w:u w:val="single"/>
          <w:lang w:val="fi-FI"/>
        </w:rPr>
      </w:pPr>
      <w:r w:rsidRPr="002C4630">
        <w:rPr>
          <w:rFonts w:ascii="Times New Roman" w:eastAsia="Times New Roman" w:hAnsi="Times New Roman" w:cs="Times New Roman"/>
          <w:i/>
          <w:u w:val="single"/>
          <w:lang w:val="fi-FI"/>
        </w:rPr>
        <w:t>Kliininen vaste</w:t>
      </w:r>
    </w:p>
    <w:p w14:paraId="55184C8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Tutkimuksen ensisijainen päätetapahtuma oli niiden potilaiden osuus, jotka viikkoon 12 mennessä saavuttivat JIA ACR</w:t>
      </w:r>
      <w:r>
        <w:rPr>
          <w:rFonts w:ascii="Times New Roman" w:eastAsia="Times New Roman" w:hAnsi="Times New Roman" w:cs="Times New Roman"/>
          <w:lang w:val="fi-FI"/>
        </w:rPr>
        <w:t xml:space="preserve">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kriteerien perusteella vähintään 30 % paremman vasteen (JIA ACR30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vaste) ja jotka olivat kuumeettomia (ei ≥ 37,5 °C:n mittaustuloksia seitsemän edellisen vuorokauden aikana). 85 % (64/75) tosilitsumabihoitoa ja 24,3 % (9/37) lumelääkettä saaneista potilaista saavutti tämän päätetapahtuman. Ryhmien välinen ero oli erittäin merkitsevä (p &lt; 0,0001).</w:t>
      </w:r>
    </w:p>
    <w:p w14:paraId="203C94B6" w14:textId="77777777" w:rsidR="00DD5083" w:rsidRPr="00AF361E" w:rsidRDefault="00DD5083" w:rsidP="008B0917">
      <w:pPr>
        <w:widowControl/>
        <w:spacing w:after="0" w:line="240" w:lineRule="auto"/>
        <w:rPr>
          <w:rFonts w:ascii="Times New Roman" w:hAnsi="Times New Roman" w:cs="Times New Roman"/>
          <w:lang w:val="fi-FI"/>
        </w:rPr>
      </w:pPr>
    </w:p>
    <w:p w14:paraId="4F21D06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Potilaiden jakaumat saavutettujen JIA ACR 30, 50, 70 ja 90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vasteiden mukaan esitetään taulukossa 8.</w:t>
      </w:r>
    </w:p>
    <w:p w14:paraId="5F44C16E" w14:textId="77777777" w:rsidR="00DD5083" w:rsidRPr="00AF361E" w:rsidRDefault="00DD5083" w:rsidP="008B0917">
      <w:pPr>
        <w:widowControl/>
        <w:spacing w:after="0" w:line="240" w:lineRule="auto"/>
        <w:rPr>
          <w:rFonts w:ascii="Times New Roman" w:hAnsi="Times New Roman" w:cs="Times New Roman"/>
          <w:lang w:val="fi-FI"/>
        </w:rPr>
      </w:pPr>
    </w:p>
    <w:p w14:paraId="6BBD73C6" w14:textId="77777777" w:rsidR="00DD5083" w:rsidRPr="00AF361E" w:rsidRDefault="00DD5083" w:rsidP="008B0917">
      <w:pPr>
        <w:keepNext/>
        <w:widowControl/>
        <w:spacing w:after="0" w:line="240" w:lineRule="auto"/>
        <w:rPr>
          <w:rFonts w:ascii="Times New Roman" w:eastAsia="Times New Roman" w:hAnsi="Times New Roman" w:cs="Times New Roman"/>
          <w:b/>
          <w:bCs/>
          <w:iCs/>
          <w:position w:val="-1"/>
          <w:lang w:val="fi-FI"/>
        </w:rPr>
      </w:pPr>
      <w:r w:rsidRPr="002C4630">
        <w:rPr>
          <w:rFonts w:ascii="Times New Roman" w:eastAsia="Times New Roman" w:hAnsi="Times New Roman" w:cs="Times New Roman"/>
          <w:b/>
          <w:bCs/>
          <w:iCs/>
          <w:position w:val="-1"/>
          <w:lang w:val="fi-FI"/>
        </w:rPr>
        <w:t>Taulukko</w:t>
      </w:r>
      <w:r w:rsidRPr="00AF361E">
        <w:rPr>
          <w:rFonts w:ascii="Times New Roman" w:eastAsia="Times New Roman" w:hAnsi="Times New Roman" w:cs="Times New Roman"/>
          <w:b/>
          <w:bCs/>
          <w:iCs/>
          <w:position w:val="-1"/>
          <w:lang w:val="fi-FI"/>
        </w:rPr>
        <w:t> </w:t>
      </w:r>
      <w:r w:rsidRPr="002C4630">
        <w:rPr>
          <w:rFonts w:ascii="Times New Roman" w:eastAsia="Times New Roman" w:hAnsi="Times New Roman" w:cs="Times New Roman"/>
          <w:b/>
          <w:bCs/>
          <w:iCs/>
          <w:position w:val="-1"/>
          <w:lang w:val="fi-FI"/>
        </w:rPr>
        <w:t xml:space="preserve">8. </w:t>
      </w:r>
      <w:r w:rsidRPr="00AF361E">
        <w:rPr>
          <w:rFonts w:ascii="Times New Roman" w:eastAsia="Times New Roman" w:hAnsi="Times New Roman" w:cs="Times New Roman"/>
          <w:b/>
          <w:bCs/>
          <w:iCs/>
          <w:position w:val="-1"/>
          <w:lang w:val="fi-FI"/>
        </w:rPr>
        <w:t>JIA ACR</w:t>
      </w:r>
      <w:r>
        <w:rPr>
          <w:rFonts w:ascii="Times New Roman" w:eastAsia="Times New Roman" w:hAnsi="Times New Roman" w:cs="Times New Roman"/>
          <w:b/>
          <w:bCs/>
          <w:iCs/>
          <w:position w:val="-1"/>
          <w:lang w:val="fi-FI"/>
        </w:rPr>
        <w:t xml:space="preserve"> </w:t>
      </w:r>
      <w:r>
        <w:rPr>
          <w:rFonts w:ascii="Times New Roman" w:eastAsia="Times New Roman" w:hAnsi="Times New Roman" w:cs="Times New Roman"/>
          <w:b/>
          <w:bCs/>
          <w:iCs/>
          <w:position w:val="-1"/>
          <w:lang w:val="fi-FI"/>
        </w:rPr>
        <w:noBreakHyphen/>
      </w:r>
      <w:r w:rsidRPr="002C4630">
        <w:rPr>
          <w:rFonts w:ascii="Times New Roman" w:eastAsia="Times New Roman" w:hAnsi="Times New Roman" w:cs="Times New Roman"/>
          <w:b/>
          <w:bCs/>
          <w:iCs/>
          <w:position w:val="-1"/>
          <w:lang w:val="fi-FI"/>
        </w:rPr>
        <w:t>vasteosuudet viikolla</w:t>
      </w:r>
      <w:r w:rsidRPr="00AF361E">
        <w:rPr>
          <w:rFonts w:ascii="Times New Roman" w:eastAsia="Times New Roman" w:hAnsi="Times New Roman" w:cs="Times New Roman"/>
          <w:b/>
          <w:bCs/>
          <w:iCs/>
          <w:position w:val="-1"/>
          <w:lang w:val="fi-FI"/>
        </w:rPr>
        <w:t> </w:t>
      </w:r>
      <w:r w:rsidRPr="002C4630">
        <w:rPr>
          <w:rFonts w:ascii="Times New Roman" w:eastAsia="Times New Roman" w:hAnsi="Times New Roman" w:cs="Times New Roman"/>
          <w:b/>
          <w:bCs/>
          <w:iCs/>
          <w:position w:val="-1"/>
          <w:lang w:val="fi-FI"/>
        </w:rPr>
        <w:t>12 (% potilaista)</w:t>
      </w:r>
    </w:p>
    <w:p w14:paraId="5E0F5276" w14:textId="77777777" w:rsidR="00DD5083" w:rsidRPr="002C4630" w:rsidRDefault="00DD5083" w:rsidP="008B0917">
      <w:pPr>
        <w:keepNext/>
        <w:widowControl/>
        <w:spacing w:after="0" w:line="240" w:lineRule="auto"/>
        <w:ind w:left="219" w:right="-20"/>
        <w:rPr>
          <w:rFonts w:ascii="Times New Roman" w:eastAsia="Times New Roman" w:hAnsi="Times New Roman" w:cs="Times New Roman"/>
          <w:lang w:val="fi-FI"/>
        </w:rPr>
      </w:pPr>
    </w:p>
    <w:tbl>
      <w:tblPr>
        <w:tblW w:w="0" w:type="auto"/>
        <w:tblInd w:w="99" w:type="dxa"/>
        <w:tblLayout w:type="fixed"/>
        <w:tblCellMar>
          <w:left w:w="0" w:type="dxa"/>
          <w:right w:w="0" w:type="dxa"/>
        </w:tblCellMar>
        <w:tblLook w:val="01E0" w:firstRow="1" w:lastRow="1" w:firstColumn="1" w:lastColumn="1" w:noHBand="0" w:noVBand="0"/>
      </w:tblPr>
      <w:tblGrid>
        <w:gridCol w:w="2234"/>
        <w:gridCol w:w="2410"/>
        <w:gridCol w:w="3262"/>
      </w:tblGrid>
      <w:tr w:rsidR="00DD5083" w:rsidRPr="00AF361E" w14:paraId="7A99E620" w14:textId="77777777" w:rsidTr="00CB4DC5">
        <w:trPr>
          <w:trHeight w:hRule="exact" w:val="516"/>
          <w:tblHeader/>
        </w:trPr>
        <w:tc>
          <w:tcPr>
            <w:tcW w:w="2234" w:type="dxa"/>
            <w:tcBorders>
              <w:top w:val="single" w:sz="4" w:space="0" w:color="000000"/>
              <w:left w:val="single" w:sz="4" w:space="0" w:color="000000"/>
              <w:bottom w:val="single" w:sz="4" w:space="0" w:color="000000"/>
              <w:right w:val="single" w:sz="4" w:space="0" w:color="000000"/>
            </w:tcBorders>
          </w:tcPr>
          <w:p w14:paraId="0CDB697D" w14:textId="77777777" w:rsidR="00DD5083" w:rsidRPr="002C4630" w:rsidRDefault="00DD5083" w:rsidP="008B0917">
            <w:pPr>
              <w:keepNext/>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b/>
                <w:bCs/>
                <w:spacing w:val="-1"/>
                <w:lang w:val="fi-FI"/>
              </w:rPr>
              <w:t>V</w:t>
            </w:r>
            <w:r w:rsidRPr="002C4630">
              <w:rPr>
                <w:rFonts w:ascii="Times New Roman" w:eastAsia="Times New Roman" w:hAnsi="Times New Roman" w:cs="Times New Roman"/>
                <w:b/>
                <w:bCs/>
                <w:lang w:val="fi-FI"/>
              </w:rPr>
              <w:t>a</w:t>
            </w:r>
            <w:r w:rsidRPr="002C4630">
              <w:rPr>
                <w:rFonts w:ascii="Times New Roman" w:eastAsia="Times New Roman" w:hAnsi="Times New Roman" w:cs="Times New Roman"/>
                <w:b/>
                <w:bCs/>
                <w:spacing w:val="1"/>
                <w:lang w:val="fi-FI"/>
              </w:rPr>
              <w:t>st</w:t>
            </w:r>
            <w:r w:rsidRPr="002C4630">
              <w:rPr>
                <w:rFonts w:ascii="Times New Roman" w:eastAsia="Times New Roman" w:hAnsi="Times New Roman" w:cs="Times New Roman"/>
                <w:b/>
                <w:bCs/>
                <w:lang w:val="fi-FI"/>
              </w:rPr>
              <w:t>e</w:t>
            </w:r>
          </w:p>
        </w:tc>
        <w:tc>
          <w:tcPr>
            <w:tcW w:w="2410" w:type="dxa"/>
            <w:tcBorders>
              <w:top w:val="single" w:sz="4" w:space="0" w:color="000000"/>
              <w:left w:val="single" w:sz="4" w:space="0" w:color="000000"/>
              <w:bottom w:val="single" w:sz="4" w:space="0" w:color="000000"/>
              <w:right w:val="single" w:sz="4" w:space="0" w:color="000000"/>
            </w:tcBorders>
          </w:tcPr>
          <w:p w14:paraId="586A941C" w14:textId="77777777" w:rsidR="00DD5083" w:rsidRPr="002C4630" w:rsidRDefault="00DD5083" w:rsidP="008B0917">
            <w:pPr>
              <w:keepNext/>
              <w:widowControl/>
              <w:spacing w:after="0" w:line="240" w:lineRule="auto"/>
              <w:ind w:left="519" w:right="500"/>
              <w:jc w:val="center"/>
              <w:rPr>
                <w:rFonts w:ascii="Times New Roman" w:eastAsia="Times New Roman" w:hAnsi="Times New Roman" w:cs="Times New Roman"/>
                <w:lang w:val="fi-FI"/>
              </w:rPr>
            </w:pPr>
            <w:r w:rsidRPr="002C4630">
              <w:rPr>
                <w:rFonts w:ascii="Times New Roman" w:eastAsia="Times New Roman" w:hAnsi="Times New Roman" w:cs="Times New Roman"/>
                <w:b/>
                <w:bCs/>
                <w:spacing w:val="-1"/>
                <w:lang w:val="fi-FI"/>
              </w:rPr>
              <w:t>T</w:t>
            </w:r>
            <w:r w:rsidRPr="002C4630">
              <w:rPr>
                <w:rFonts w:ascii="Times New Roman" w:eastAsia="Times New Roman" w:hAnsi="Times New Roman" w:cs="Times New Roman"/>
                <w:b/>
                <w:bCs/>
                <w:lang w:val="fi-FI"/>
              </w:rPr>
              <w:t>o</w:t>
            </w:r>
            <w:r w:rsidRPr="002C4630">
              <w:rPr>
                <w:rFonts w:ascii="Times New Roman" w:eastAsia="Times New Roman" w:hAnsi="Times New Roman" w:cs="Times New Roman"/>
                <w:b/>
                <w:bCs/>
                <w:spacing w:val="1"/>
                <w:lang w:val="fi-FI"/>
              </w:rPr>
              <w:t>si</w:t>
            </w: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spacing w:val="1"/>
                <w:lang w:val="fi-FI"/>
              </w:rPr>
              <w:t>i</w:t>
            </w:r>
            <w:r w:rsidRPr="002C4630">
              <w:rPr>
                <w:rFonts w:ascii="Times New Roman" w:eastAsia="Times New Roman" w:hAnsi="Times New Roman" w:cs="Times New Roman"/>
                <w:b/>
                <w:bCs/>
                <w:spacing w:val="-2"/>
                <w:lang w:val="fi-FI"/>
              </w:rPr>
              <w:t>t</w:t>
            </w:r>
            <w:r w:rsidRPr="002C4630">
              <w:rPr>
                <w:rFonts w:ascii="Times New Roman" w:eastAsia="Times New Roman" w:hAnsi="Times New Roman" w:cs="Times New Roman"/>
                <w:b/>
                <w:bCs/>
                <w:spacing w:val="1"/>
                <w:lang w:val="fi-FI"/>
              </w:rPr>
              <w:t>s</w:t>
            </w:r>
            <w:r w:rsidRPr="002C4630">
              <w:rPr>
                <w:rFonts w:ascii="Times New Roman" w:eastAsia="Times New Roman" w:hAnsi="Times New Roman" w:cs="Times New Roman"/>
                <w:b/>
                <w:bCs/>
                <w:lang w:val="fi-FI"/>
              </w:rPr>
              <w:t>u</w:t>
            </w:r>
            <w:r w:rsidRPr="002C4630">
              <w:rPr>
                <w:rFonts w:ascii="Times New Roman" w:eastAsia="Times New Roman" w:hAnsi="Times New Roman" w:cs="Times New Roman"/>
                <w:b/>
                <w:bCs/>
                <w:spacing w:val="-2"/>
                <w:lang w:val="fi-FI"/>
              </w:rPr>
              <w:t>m</w:t>
            </w:r>
            <w:r w:rsidRPr="002C4630">
              <w:rPr>
                <w:rFonts w:ascii="Times New Roman" w:eastAsia="Times New Roman" w:hAnsi="Times New Roman" w:cs="Times New Roman"/>
                <w:b/>
                <w:bCs/>
                <w:lang w:val="fi-FI"/>
              </w:rPr>
              <w:t>abi</w:t>
            </w:r>
          </w:p>
          <w:p w14:paraId="0BC0DCC1" w14:textId="77777777" w:rsidR="00DD5083" w:rsidRPr="002C4630" w:rsidRDefault="00DD5083" w:rsidP="008B0917">
            <w:pPr>
              <w:keepNext/>
              <w:widowControl/>
              <w:spacing w:after="0" w:line="240" w:lineRule="auto"/>
              <w:ind w:left="855" w:right="835"/>
              <w:jc w:val="center"/>
              <w:rPr>
                <w:rFonts w:ascii="Times New Roman" w:eastAsia="Times New Roman" w:hAnsi="Times New Roman" w:cs="Times New Roman"/>
                <w:lang w:val="fi-FI"/>
              </w:rPr>
            </w:pPr>
            <w:r w:rsidRPr="002C4630">
              <w:rPr>
                <w:rFonts w:ascii="Times New Roman" w:eastAsia="Times New Roman" w:hAnsi="Times New Roman" w:cs="Times New Roman"/>
                <w:b/>
                <w:bCs/>
                <w:lang w:val="fi-FI"/>
              </w:rPr>
              <w:t>N</w:t>
            </w:r>
            <w:r w:rsidRPr="002C4630">
              <w:rPr>
                <w:rFonts w:ascii="Times New Roman" w:eastAsia="Times New Roman" w:hAnsi="Times New Roman" w:cs="Times New Roman"/>
                <w:b/>
                <w:bCs/>
                <w:spacing w:val="-1"/>
                <w:lang w:val="fi-FI"/>
              </w:rPr>
              <w:t> </w:t>
            </w:r>
            <w:r w:rsidRPr="002C4630">
              <w:rPr>
                <w:rFonts w:ascii="Times New Roman" w:eastAsia="Times New Roman" w:hAnsi="Times New Roman" w:cs="Times New Roman"/>
                <w:b/>
                <w:bCs/>
                <w:lang w:val="fi-FI"/>
              </w:rPr>
              <w:t>=</w:t>
            </w:r>
            <w:r w:rsidRPr="002C4630">
              <w:rPr>
                <w:rFonts w:ascii="Times New Roman" w:eastAsia="Times New Roman" w:hAnsi="Times New Roman" w:cs="Times New Roman"/>
                <w:b/>
                <w:bCs/>
                <w:spacing w:val="-1"/>
                <w:lang w:val="fi-FI"/>
              </w:rPr>
              <w:t> </w:t>
            </w:r>
            <w:r w:rsidRPr="002C4630">
              <w:rPr>
                <w:rFonts w:ascii="Times New Roman" w:eastAsia="Times New Roman" w:hAnsi="Times New Roman" w:cs="Times New Roman"/>
                <w:b/>
                <w:bCs/>
                <w:lang w:val="fi-FI"/>
              </w:rPr>
              <w:t>75</w:t>
            </w:r>
          </w:p>
        </w:tc>
        <w:tc>
          <w:tcPr>
            <w:tcW w:w="3262" w:type="dxa"/>
            <w:tcBorders>
              <w:top w:val="single" w:sz="4" w:space="0" w:color="000000"/>
              <w:left w:val="single" w:sz="4" w:space="0" w:color="000000"/>
              <w:bottom w:val="single" w:sz="4" w:space="0" w:color="000000"/>
              <w:right w:val="single" w:sz="4" w:space="0" w:color="000000"/>
            </w:tcBorders>
          </w:tcPr>
          <w:p w14:paraId="00E17EC8" w14:textId="77777777" w:rsidR="00DD5083" w:rsidRPr="002C4630" w:rsidRDefault="00DD5083" w:rsidP="008B0917">
            <w:pPr>
              <w:keepNext/>
              <w:widowControl/>
              <w:spacing w:after="0" w:line="240" w:lineRule="auto"/>
              <w:ind w:left="1314" w:right="1292"/>
              <w:jc w:val="center"/>
              <w:rPr>
                <w:rFonts w:ascii="Times New Roman" w:eastAsia="Times New Roman" w:hAnsi="Times New Roman" w:cs="Times New Roman"/>
                <w:lang w:val="fi-FI"/>
              </w:rPr>
            </w:pPr>
            <w:r w:rsidRPr="002C4630">
              <w:rPr>
                <w:rFonts w:ascii="Times New Roman" w:eastAsia="Times New Roman" w:hAnsi="Times New Roman" w:cs="Times New Roman"/>
                <w:b/>
                <w:bCs/>
                <w:spacing w:val="-1"/>
                <w:lang w:val="fi-FI"/>
              </w:rPr>
              <w:t>L</w:t>
            </w:r>
            <w:r w:rsidRPr="002C4630">
              <w:rPr>
                <w:rFonts w:ascii="Times New Roman" w:eastAsia="Times New Roman" w:hAnsi="Times New Roman" w:cs="Times New Roman"/>
                <w:b/>
                <w:bCs/>
                <w:lang w:val="fi-FI"/>
              </w:rPr>
              <w:t>u</w:t>
            </w:r>
            <w:r w:rsidRPr="002C4630">
              <w:rPr>
                <w:rFonts w:ascii="Times New Roman" w:eastAsia="Times New Roman" w:hAnsi="Times New Roman" w:cs="Times New Roman"/>
                <w:b/>
                <w:bCs/>
                <w:spacing w:val="1"/>
                <w:lang w:val="fi-FI"/>
              </w:rPr>
              <w:t>m</w:t>
            </w:r>
            <w:r w:rsidRPr="002C4630">
              <w:rPr>
                <w:rFonts w:ascii="Times New Roman" w:eastAsia="Times New Roman" w:hAnsi="Times New Roman" w:cs="Times New Roman"/>
                <w:b/>
                <w:bCs/>
                <w:lang w:val="fi-FI"/>
              </w:rPr>
              <w:t>e</w:t>
            </w:r>
          </w:p>
          <w:p w14:paraId="65C967A4" w14:textId="77777777" w:rsidR="00DD5083" w:rsidRPr="002C4630" w:rsidRDefault="00DD5083" w:rsidP="008B0917">
            <w:pPr>
              <w:keepNext/>
              <w:widowControl/>
              <w:spacing w:after="0" w:line="240" w:lineRule="auto"/>
              <w:ind w:left="1280" w:right="1263"/>
              <w:jc w:val="center"/>
              <w:rPr>
                <w:rFonts w:ascii="Times New Roman" w:eastAsia="Times New Roman" w:hAnsi="Times New Roman" w:cs="Times New Roman"/>
                <w:lang w:val="fi-FI"/>
              </w:rPr>
            </w:pPr>
            <w:r w:rsidRPr="002C4630">
              <w:rPr>
                <w:rFonts w:ascii="Times New Roman" w:eastAsia="Times New Roman" w:hAnsi="Times New Roman" w:cs="Times New Roman"/>
                <w:b/>
                <w:bCs/>
                <w:lang w:val="fi-FI"/>
              </w:rPr>
              <w:t>N</w:t>
            </w:r>
            <w:r w:rsidRPr="002C4630">
              <w:rPr>
                <w:rFonts w:ascii="Times New Roman" w:eastAsia="Times New Roman" w:hAnsi="Times New Roman" w:cs="Times New Roman"/>
                <w:b/>
                <w:bCs/>
                <w:spacing w:val="-1"/>
                <w:lang w:val="fi-FI"/>
              </w:rPr>
              <w:t> </w:t>
            </w:r>
            <w:r w:rsidRPr="002C4630">
              <w:rPr>
                <w:rFonts w:ascii="Times New Roman" w:eastAsia="Times New Roman" w:hAnsi="Times New Roman" w:cs="Times New Roman"/>
                <w:b/>
                <w:bCs/>
                <w:lang w:val="fi-FI"/>
              </w:rPr>
              <w:t>=</w:t>
            </w:r>
            <w:r w:rsidRPr="002C4630">
              <w:rPr>
                <w:rFonts w:ascii="Times New Roman" w:eastAsia="Times New Roman" w:hAnsi="Times New Roman" w:cs="Times New Roman"/>
                <w:b/>
                <w:bCs/>
                <w:spacing w:val="-1"/>
                <w:lang w:val="fi-FI"/>
              </w:rPr>
              <w:t> </w:t>
            </w:r>
            <w:r w:rsidRPr="002C4630">
              <w:rPr>
                <w:rFonts w:ascii="Times New Roman" w:eastAsia="Times New Roman" w:hAnsi="Times New Roman" w:cs="Times New Roman"/>
                <w:b/>
                <w:bCs/>
                <w:lang w:val="fi-FI"/>
              </w:rPr>
              <w:t>37</w:t>
            </w:r>
          </w:p>
        </w:tc>
      </w:tr>
      <w:tr w:rsidR="00DD5083" w:rsidRPr="00AF361E" w14:paraId="7B06A240" w14:textId="77777777" w:rsidTr="00CB4DC5">
        <w:trPr>
          <w:trHeight w:hRule="exact" w:val="264"/>
        </w:trPr>
        <w:tc>
          <w:tcPr>
            <w:tcW w:w="2234" w:type="dxa"/>
            <w:tcBorders>
              <w:top w:val="single" w:sz="4" w:space="0" w:color="000000"/>
              <w:left w:val="single" w:sz="4" w:space="0" w:color="000000"/>
              <w:bottom w:val="single" w:sz="4" w:space="0" w:color="000000"/>
              <w:right w:val="single" w:sz="4" w:space="0" w:color="000000"/>
            </w:tcBorders>
          </w:tcPr>
          <w:p w14:paraId="7D1E6656"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 xml:space="preserve"> AC</w:t>
            </w:r>
            <w:r w:rsidRPr="002C4630">
              <w:rPr>
                <w:rFonts w:ascii="Times New Roman" w:eastAsia="Times New Roman" w:hAnsi="Times New Roman" w:cs="Times New Roman"/>
                <w:lang w:val="fi-FI"/>
              </w:rPr>
              <w:t>R</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lang w:val="fi-FI"/>
              </w:rPr>
              <w:t>30</w:t>
            </w:r>
          </w:p>
        </w:tc>
        <w:tc>
          <w:tcPr>
            <w:tcW w:w="2410" w:type="dxa"/>
            <w:tcBorders>
              <w:top w:val="single" w:sz="4" w:space="0" w:color="000000"/>
              <w:left w:val="single" w:sz="4" w:space="0" w:color="000000"/>
              <w:bottom w:val="single" w:sz="4" w:space="0" w:color="000000"/>
              <w:right w:val="single" w:sz="4" w:space="0" w:color="000000"/>
            </w:tcBorders>
          </w:tcPr>
          <w:p w14:paraId="1248F63E" w14:textId="77777777" w:rsidR="00DD5083" w:rsidRPr="002C4630" w:rsidRDefault="00DD5083" w:rsidP="008B0917">
            <w:pPr>
              <w:widowControl/>
              <w:spacing w:after="0" w:line="240" w:lineRule="auto"/>
              <w:ind w:left="813" w:right="793"/>
              <w:jc w:val="center"/>
              <w:rPr>
                <w:rFonts w:ascii="Times New Roman" w:eastAsia="Times New Roman" w:hAnsi="Times New Roman" w:cs="Times New Roman"/>
                <w:sz w:val="14"/>
                <w:szCs w:val="14"/>
                <w:lang w:val="fi-FI"/>
              </w:rPr>
            </w:pPr>
            <w:r w:rsidRPr="002C4630">
              <w:rPr>
                <w:rFonts w:ascii="Times New Roman" w:eastAsia="Times New Roman" w:hAnsi="Times New Roman" w:cs="Times New Roman"/>
                <w:lang w:val="fi-FI"/>
              </w:rPr>
              <w:t>90,7 </w:t>
            </w:r>
            <w:r w:rsidRPr="002C4630">
              <w:rPr>
                <w:rFonts w:ascii="Times New Roman" w:eastAsia="Times New Roman" w:hAnsi="Times New Roman" w:cs="Times New Roman"/>
                <w:spacing w:val="1"/>
                <w:lang w:val="fi-FI"/>
              </w:rPr>
              <w:t>%</w:t>
            </w:r>
            <w:r w:rsidRPr="002C4630">
              <w:rPr>
                <w:rFonts w:ascii="Times New Roman" w:eastAsia="Times New Roman" w:hAnsi="Times New Roman" w:cs="Times New Roman"/>
                <w:w w:val="99"/>
                <w:position w:val="8"/>
                <w:sz w:val="14"/>
                <w:szCs w:val="14"/>
                <w:lang w:val="fi-FI"/>
              </w:rPr>
              <w:t>1</w:t>
            </w:r>
          </w:p>
        </w:tc>
        <w:tc>
          <w:tcPr>
            <w:tcW w:w="3262" w:type="dxa"/>
            <w:tcBorders>
              <w:top w:val="single" w:sz="4" w:space="0" w:color="000000"/>
              <w:left w:val="single" w:sz="4" w:space="0" w:color="000000"/>
              <w:bottom w:val="single" w:sz="4" w:space="0" w:color="000000"/>
              <w:right w:val="single" w:sz="4" w:space="0" w:color="000000"/>
            </w:tcBorders>
          </w:tcPr>
          <w:p w14:paraId="141B6BE3" w14:textId="77777777" w:rsidR="00DD5083" w:rsidRPr="002C4630" w:rsidRDefault="00DD5083" w:rsidP="008B0917">
            <w:pPr>
              <w:widowControl/>
              <w:spacing w:after="0" w:line="240" w:lineRule="auto"/>
              <w:ind w:left="1274" w:right="1255"/>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24,3 %</w:t>
            </w:r>
          </w:p>
        </w:tc>
      </w:tr>
      <w:tr w:rsidR="00DD5083" w:rsidRPr="00AF361E" w14:paraId="7D35F30F" w14:textId="77777777" w:rsidTr="00CB4DC5">
        <w:trPr>
          <w:trHeight w:hRule="exact" w:val="262"/>
        </w:trPr>
        <w:tc>
          <w:tcPr>
            <w:tcW w:w="2234" w:type="dxa"/>
            <w:tcBorders>
              <w:top w:val="single" w:sz="4" w:space="0" w:color="000000"/>
              <w:left w:val="single" w:sz="4" w:space="0" w:color="000000"/>
              <w:bottom w:val="single" w:sz="4" w:space="0" w:color="000000"/>
              <w:right w:val="single" w:sz="4" w:space="0" w:color="000000"/>
            </w:tcBorders>
          </w:tcPr>
          <w:p w14:paraId="488B79B2"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 xml:space="preserve"> AC</w:t>
            </w:r>
            <w:r w:rsidRPr="002C4630">
              <w:rPr>
                <w:rFonts w:ascii="Times New Roman" w:eastAsia="Times New Roman" w:hAnsi="Times New Roman" w:cs="Times New Roman"/>
                <w:lang w:val="fi-FI"/>
              </w:rPr>
              <w:t>R</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lang w:val="fi-FI"/>
              </w:rPr>
              <w:t>50</w:t>
            </w:r>
          </w:p>
        </w:tc>
        <w:tc>
          <w:tcPr>
            <w:tcW w:w="2410" w:type="dxa"/>
            <w:tcBorders>
              <w:top w:val="single" w:sz="4" w:space="0" w:color="000000"/>
              <w:left w:val="single" w:sz="4" w:space="0" w:color="000000"/>
              <w:bottom w:val="single" w:sz="4" w:space="0" w:color="000000"/>
              <w:right w:val="single" w:sz="4" w:space="0" w:color="000000"/>
            </w:tcBorders>
          </w:tcPr>
          <w:p w14:paraId="29C872AA" w14:textId="77777777" w:rsidR="00DD5083" w:rsidRPr="002C4630" w:rsidRDefault="00DD5083" w:rsidP="008B0917">
            <w:pPr>
              <w:widowControl/>
              <w:spacing w:after="0" w:line="240" w:lineRule="auto"/>
              <w:ind w:left="813" w:right="793"/>
              <w:jc w:val="center"/>
              <w:rPr>
                <w:rFonts w:ascii="Times New Roman" w:eastAsia="Times New Roman" w:hAnsi="Times New Roman" w:cs="Times New Roman"/>
                <w:sz w:val="14"/>
                <w:szCs w:val="14"/>
                <w:lang w:val="fi-FI"/>
              </w:rPr>
            </w:pPr>
            <w:r w:rsidRPr="002C4630">
              <w:rPr>
                <w:rFonts w:ascii="Times New Roman" w:eastAsia="Times New Roman" w:hAnsi="Times New Roman" w:cs="Times New Roman"/>
                <w:lang w:val="fi-FI"/>
              </w:rPr>
              <w:t>85,3 </w:t>
            </w:r>
            <w:r w:rsidRPr="002C4630">
              <w:rPr>
                <w:rFonts w:ascii="Times New Roman" w:eastAsia="Times New Roman" w:hAnsi="Times New Roman" w:cs="Times New Roman"/>
                <w:spacing w:val="1"/>
                <w:lang w:val="fi-FI"/>
              </w:rPr>
              <w:t>%</w:t>
            </w:r>
            <w:r w:rsidRPr="002C4630">
              <w:rPr>
                <w:rFonts w:ascii="Times New Roman" w:eastAsia="Times New Roman" w:hAnsi="Times New Roman" w:cs="Times New Roman"/>
                <w:w w:val="99"/>
                <w:position w:val="8"/>
                <w:sz w:val="14"/>
                <w:szCs w:val="14"/>
                <w:lang w:val="fi-FI"/>
              </w:rPr>
              <w:t>1</w:t>
            </w:r>
          </w:p>
        </w:tc>
        <w:tc>
          <w:tcPr>
            <w:tcW w:w="3262" w:type="dxa"/>
            <w:tcBorders>
              <w:top w:val="single" w:sz="4" w:space="0" w:color="000000"/>
              <w:left w:val="single" w:sz="4" w:space="0" w:color="000000"/>
              <w:bottom w:val="single" w:sz="4" w:space="0" w:color="000000"/>
              <w:right w:val="single" w:sz="4" w:space="0" w:color="000000"/>
            </w:tcBorders>
          </w:tcPr>
          <w:p w14:paraId="09E3A4CD" w14:textId="77777777" w:rsidR="00DD5083" w:rsidRPr="002C4630" w:rsidRDefault="00DD5083" w:rsidP="008B0917">
            <w:pPr>
              <w:widowControl/>
              <w:spacing w:after="0" w:line="240" w:lineRule="auto"/>
              <w:ind w:left="1274" w:right="1255"/>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10,8 %</w:t>
            </w:r>
          </w:p>
        </w:tc>
      </w:tr>
      <w:tr w:rsidR="00DD5083" w:rsidRPr="00AF361E" w14:paraId="3BC12966" w14:textId="77777777" w:rsidTr="00CB4DC5">
        <w:trPr>
          <w:trHeight w:hRule="exact" w:val="264"/>
        </w:trPr>
        <w:tc>
          <w:tcPr>
            <w:tcW w:w="2234" w:type="dxa"/>
            <w:tcBorders>
              <w:top w:val="single" w:sz="4" w:space="0" w:color="000000"/>
              <w:left w:val="single" w:sz="4" w:space="0" w:color="000000"/>
              <w:bottom w:val="single" w:sz="4" w:space="0" w:color="000000"/>
              <w:right w:val="single" w:sz="4" w:space="0" w:color="000000"/>
            </w:tcBorders>
          </w:tcPr>
          <w:p w14:paraId="19BA7532"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 xml:space="preserve"> AC</w:t>
            </w:r>
            <w:r w:rsidRPr="002C4630">
              <w:rPr>
                <w:rFonts w:ascii="Times New Roman" w:eastAsia="Times New Roman" w:hAnsi="Times New Roman" w:cs="Times New Roman"/>
                <w:lang w:val="fi-FI"/>
              </w:rPr>
              <w:t>R</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lang w:val="fi-FI"/>
              </w:rPr>
              <w:t>70</w:t>
            </w:r>
          </w:p>
        </w:tc>
        <w:tc>
          <w:tcPr>
            <w:tcW w:w="2410" w:type="dxa"/>
            <w:tcBorders>
              <w:top w:val="single" w:sz="4" w:space="0" w:color="000000"/>
              <w:left w:val="single" w:sz="4" w:space="0" w:color="000000"/>
              <w:bottom w:val="single" w:sz="4" w:space="0" w:color="000000"/>
              <w:right w:val="single" w:sz="4" w:space="0" w:color="000000"/>
            </w:tcBorders>
          </w:tcPr>
          <w:p w14:paraId="212EC4A0" w14:textId="77777777" w:rsidR="00DD5083" w:rsidRPr="002C4630" w:rsidRDefault="00DD5083" w:rsidP="008B0917">
            <w:pPr>
              <w:widowControl/>
              <w:spacing w:after="0" w:line="240" w:lineRule="auto"/>
              <w:ind w:left="813" w:right="793"/>
              <w:jc w:val="center"/>
              <w:rPr>
                <w:rFonts w:ascii="Times New Roman" w:eastAsia="Times New Roman" w:hAnsi="Times New Roman" w:cs="Times New Roman"/>
                <w:sz w:val="14"/>
                <w:szCs w:val="14"/>
                <w:lang w:val="fi-FI"/>
              </w:rPr>
            </w:pPr>
            <w:r w:rsidRPr="002C4630">
              <w:rPr>
                <w:rFonts w:ascii="Times New Roman" w:eastAsia="Times New Roman" w:hAnsi="Times New Roman" w:cs="Times New Roman"/>
                <w:lang w:val="fi-FI"/>
              </w:rPr>
              <w:t>70,7 </w:t>
            </w:r>
            <w:r w:rsidRPr="002C4630">
              <w:rPr>
                <w:rFonts w:ascii="Times New Roman" w:eastAsia="Times New Roman" w:hAnsi="Times New Roman" w:cs="Times New Roman"/>
                <w:spacing w:val="1"/>
                <w:lang w:val="fi-FI"/>
              </w:rPr>
              <w:t>%</w:t>
            </w:r>
            <w:r w:rsidRPr="002C4630">
              <w:rPr>
                <w:rFonts w:ascii="Times New Roman" w:eastAsia="Times New Roman" w:hAnsi="Times New Roman" w:cs="Times New Roman"/>
                <w:w w:val="99"/>
                <w:position w:val="8"/>
                <w:sz w:val="14"/>
                <w:szCs w:val="14"/>
                <w:lang w:val="fi-FI"/>
              </w:rPr>
              <w:t>1</w:t>
            </w:r>
          </w:p>
        </w:tc>
        <w:tc>
          <w:tcPr>
            <w:tcW w:w="3262" w:type="dxa"/>
            <w:tcBorders>
              <w:top w:val="single" w:sz="4" w:space="0" w:color="000000"/>
              <w:left w:val="single" w:sz="4" w:space="0" w:color="000000"/>
              <w:bottom w:val="single" w:sz="4" w:space="0" w:color="000000"/>
              <w:right w:val="single" w:sz="4" w:space="0" w:color="000000"/>
            </w:tcBorders>
          </w:tcPr>
          <w:p w14:paraId="1A39F037" w14:textId="77777777" w:rsidR="00DD5083" w:rsidRPr="002C4630" w:rsidRDefault="00DD5083" w:rsidP="008B0917">
            <w:pPr>
              <w:widowControl/>
              <w:spacing w:after="0" w:line="240" w:lineRule="auto"/>
              <w:ind w:left="1329" w:right="1310"/>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8,1 %</w:t>
            </w:r>
          </w:p>
        </w:tc>
      </w:tr>
      <w:tr w:rsidR="00DD5083" w:rsidRPr="00AF361E" w14:paraId="3D32BF34" w14:textId="77777777" w:rsidTr="00CB4DC5">
        <w:trPr>
          <w:trHeight w:hRule="exact" w:val="264"/>
        </w:trPr>
        <w:tc>
          <w:tcPr>
            <w:tcW w:w="2234" w:type="dxa"/>
            <w:tcBorders>
              <w:top w:val="single" w:sz="4" w:space="0" w:color="000000"/>
              <w:left w:val="single" w:sz="4" w:space="0" w:color="000000"/>
              <w:bottom w:val="single" w:sz="4" w:space="0" w:color="000000"/>
              <w:right w:val="single" w:sz="4" w:space="0" w:color="000000"/>
            </w:tcBorders>
          </w:tcPr>
          <w:p w14:paraId="7C5E0977"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3"/>
                <w:lang w:val="fi-FI"/>
              </w:rPr>
              <w:t>J</w:t>
            </w:r>
            <w:r w:rsidRPr="002C4630">
              <w:rPr>
                <w:rFonts w:ascii="Times New Roman" w:eastAsia="Times New Roman" w:hAnsi="Times New Roman" w:cs="Times New Roman"/>
                <w:spacing w:val="-4"/>
                <w:lang w:val="fi-FI"/>
              </w:rPr>
              <w:t>I</w:t>
            </w:r>
            <w:r w:rsidRPr="002C4630">
              <w:rPr>
                <w:rFonts w:ascii="Times New Roman" w:eastAsia="Times New Roman" w:hAnsi="Times New Roman" w:cs="Times New Roman"/>
                <w:lang w:val="fi-FI"/>
              </w:rPr>
              <w:t>A</w:t>
            </w:r>
            <w:r w:rsidRPr="002C4630">
              <w:rPr>
                <w:rFonts w:ascii="Times New Roman" w:eastAsia="Times New Roman" w:hAnsi="Times New Roman" w:cs="Times New Roman"/>
                <w:spacing w:val="-1"/>
                <w:lang w:val="fi-FI"/>
              </w:rPr>
              <w:t xml:space="preserve"> AC</w:t>
            </w:r>
            <w:r w:rsidRPr="002C4630">
              <w:rPr>
                <w:rFonts w:ascii="Times New Roman" w:eastAsia="Times New Roman" w:hAnsi="Times New Roman" w:cs="Times New Roman"/>
                <w:lang w:val="fi-FI"/>
              </w:rPr>
              <w:t>R</w:t>
            </w:r>
            <w:r w:rsidRPr="002C4630">
              <w:rPr>
                <w:rFonts w:ascii="Times New Roman" w:eastAsia="Times New Roman" w:hAnsi="Times New Roman" w:cs="Times New Roman"/>
                <w:spacing w:val="-1"/>
                <w:lang w:val="fi-FI"/>
              </w:rPr>
              <w:t xml:space="preserve"> </w:t>
            </w:r>
            <w:r w:rsidRPr="002C4630">
              <w:rPr>
                <w:rFonts w:ascii="Times New Roman" w:eastAsia="Times New Roman" w:hAnsi="Times New Roman" w:cs="Times New Roman"/>
                <w:lang w:val="fi-FI"/>
              </w:rPr>
              <w:t>90</w:t>
            </w:r>
          </w:p>
        </w:tc>
        <w:tc>
          <w:tcPr>
            <w:tcW w:w="2410" w:type="dxa"/>
            <w:tcBorders>
              <w:top w:val="single" w:sz="4" w:space="0" w:color="000000"/>
              <w:left w:val="single" w:sz="4" w:space="0" w:color="000000"/>
              <w:bottom w:val="single" w:sz="4" w:space="0" w:color="000000"/>
              <w:right w:val="single" w:sz="4" w:space="0" w:color="000000"/>
            </w:tcBorders>
          </w:tcPr>
          <w:p w14:paraId="3E9E0B26" w14:textId="77777777" w:rsidR="00DD5083" w:rsidRPr="002C4630" w:rsidRDefault="00DD5083" w:rsidP="008B0917">
            <w:pPr>
              <w:widowControl/>
              <w:spacing w:after="0" w:line="240" w:lineRule="auto"/>
              <w:ind w:left="813" w:right="793"/>
              <w:jc w:val="center"/>
              <w:rPr>
                <w:rFonts w:ascii="Times New Roman" w:eastAsia="Times New Roman" w:hAnsi="Times New Roman" w:cs="Times New Roman"/>
                <w:sz w:val="14"/>
                <w:szCs w:val="14"/>
                <w:lang w:val="fi-FI"/>
              </w:rPr>
            </w:pPr>
            <w:r w:rsidRPr="002C4630">
              <w:rPr>
                <w:rFonts w:ascii="Times New Roman" w:eastAsia="Times New Roman" w:hAnsi="Times New Roman" w:cs="Times New Roman"/>
                <w:lang w:val="fi-FI"/>
              </w:rPr>
              <w:t>37,3 </w:t>
            </w:r>
            <w:r w:rsidRPr="002C4630">
              <w:rPr>
                <w:rFonts w:ascii="Times New Roman" w:eastAsia="Times New Roman" w:hAnsi="Times New Roman" w:cs="Times New Roman"/>
                <w:spacing w:val="1"/>
                <w:lang w:val="fi-FI"/>
              </w:rPr>
              <w:t>%</w:t>
            </w:r>
            <w:r w:rsidRPr="002C4630">
              <w:rPr>
                <w:rFonts w:ascii="Times New Roman" w:eastAsia="Times New Roman" w:hAnsi="Times New Roman" w:cs="Times New Roman"/>
                <w:w w:val="99"/>
                <w:position w:val="8"/>
                <w:sz w:val="14"/>
                <w:szCs w:val="14"/>
                <w:lang w:val="fi-FI"/>
              </w:rPr>
              <w:t>1</w:t>
            </w:r>
          </w:p>
        </w:tc>
        <w:tc>
          <w:tcPr>
            <w:tcW w:w="3262" w:type="dxa"/>
            <w:tcBorders>
              <w:top w:val="single" w:sz="4" w:space="0" w:color="000000"/>
              <w:left w:val="single" w:sz="4" w:space="0" w:color="000000"/>
              <w:bottom w:val="single" w:sz="4" w:space="0" w:color="000000"/>
              <w:right w:val="single" w:sz="4" w:space="0" w:color="000000"/>
            </w:tcBorders>
          </w:tcPr>
          <w:p w14:paraId="501E8074" w14:textId="77777777" w:rsidR="00DD5083" w:rsidRPr="002C4630" w:rsidRDefault="00DD5083" w:rsidP="008B0917">
            <w:pPr>
              <w:widowControl/>
              <w:spacing w:after="0" w:line="240" w:lineRule="auto"/>
              <w:ind w:left="1329" w:right="1310"/>
              <w:jc w:val="center"/>
              <w:rPr>
                <w:rFonts w:ascii="Times New Roman" w:eastAsia="Times New Roman" w:hAnsi="Times New Roman" w:cs="Times New Roman"/>
                <w:lang w:val="fi-FI"/>
              </w:rPr>
            </w:pPr>
            <w:r w:rsidRPr="002C4630">
              <w:rPr>
                <w:rFonts w:ascii="Times New Roman" w:eastAsia="Times New Roman" w:hAnsi="Times New Roman" w:cs="Times New Roman"/>
                <w:lang w:val="fi-FI"/>
              </w:rPr>
              <w:t>5,4 %</w:t>
            </w:r>
          </w:p>
        </w:tc>
      </w:tr>
    </w:tbl>
    <w:p w14:paraId="5EDDF84B" w14:textId="77777777" w:rsidR="00DD5083" w:rsidRPr="009A5BA3" w:rsidRDefault="00DD5083" w:rsidP="008B0917">
      <w:pPr>
        <w:widowControl/>
        <w:spacing w:after="0" w:line="240" w:lineRule="auto"/>
        <w:ind w:left="218" w:right="-20"/>
        <w:rPr>
          <w:rFonts w:ascii="Times New Roman" w:eastAsia="Times New Roman" w:hAnsi="Times New Roman" w:cs="Times New Roman"/>
          <w:i/>
          <w:sz w:val="20"/>
          <w:szCs w:val="20"/>
          <w:lang w:val="fi-FI"/>
        </w:rPr>
      </w:pPr>
      <w:r w:rsidRPr="002C4630">
        <w:rPr>
          <w:rFonts w:ascii="Times New Roman" w:eastAsia="Times New Roman" w:hAnsi="Times New Roman" w:cs="Times New Roman"/>
          <w:position w:val="6"/>
          <w:sz w:val="12"/>
          <w:szCs w:val="12"/>
          <w:lang w:val="fi-FI"/>
        </w:rPr>
        <w:t>1</w:t>
      </w:r>
      <w:r w:rsidRPr="009A5BA3">
        <w:rPr>
          <w:rFonts w:ascii="Times New Roman" w:eastAsia="Times New Roman" w:hAnsi="Times New Roman" w:cs="Times New Roman"/>
          <w:i/>
          <w:spacing w:val="1"/>
          <w:sz w:val="20"/>
          <w:szCs w:val="20"/>
          <w:lang w:val="fi-FI"/>
        </w:rPr>
        <w:t>p &lt; </w:t>
      </w:r>
      <w:r w:rsidRPr="009A5BA3">
        <w:rPr>
          <w:rFonts w:ascii="Times New Roman" w:eastAsia="Times New Roman" w:hAnsi="Times New Roman" w:cs="Times New Roman"/>
          <w:i/>
          <w:spacing w:val="-1"/>
          <w:sz w:val="20"/>
          <w:szCs w:val="20"/>
          <w:lang w:val="fi-FI"/>
        </w:rPr>
        <w:t>0</w:t>
      </w:r>
      <w:r w:rsidRPr="009A5BA3">
        <w:rPr>
          <w:rFonts w:ascii="Times New Roman" w:eastAsia="Times New Roman" w:hAnsi="Times New Roman" w:cs="Times New Roman"/>
          <w:i/>
          <w:spacing w:val="1"/>
          <w:sz w:val="20"/>
          <w:szCs w:val="20"/>
          <w:lang w:val="fi-FI"/>
        </w:rPr>
        <w:t>,</w:t>
      </w:r>
      <w:r w:rsidRPr="009A5BA3">
        <w:rPr>
          <w:rFonts w:ascii="Times New Roman" w:eastAsia="Times New Roman" w:hAnsi="Times New Roman" w:cs="Times New Roman"/>
          <w:i/>
          <w:spacing w:val="-1"/>
          <w:sz w:val="20"/>
          <w:szCs w:val="20"/>
          <w:lang w:val="fi-FI"/>
        </w:rPr>
        <w:t>0</w:t>
      </w:r>
      <w:r w:rsidRPr="009A5BA3">
        <w:rPr>
          <w:rFonts w:ascii="Times New Roman" w:eastAsia="Times New Roman" w:hAnsi="Times New Roman" w:cs="Times New Roman"/>
          <w:i/>
          <w:spacing w:val="1"/>
          <w:sz w:val="20"/>
          <w:szCs w:val="20"/>
          <w:lang w:val="fi-FI"/>
        </w:rPr>
        <w:t>0</w:t>
      </w:r>
      <w:r w:rsidRPr="009A5BA3">
        <w:rPr>
          <w:rFonts w:ascii="Times New Roman" w:eastAsia="Times New Roman" w:hAnsi="Times New Roman" w:cs="Times New Roman"/>
          <w:i/>
          <w:spacing w:val="-1"/>
          <w:sz w:val="20"/>
          <w:szCs w:val="20"/>
          <w:lang w:val="fi-FI"/>
        </w:rPr>
        <w:t>0</w:t>
      </w:r>
      <w:r w:rsidRPr="009A5BA3">
        <w:rPr>
          <w:rFonts w:ascii="Times New Roman" w:eastAsia="Times New Roman" w:hAnsi="Times New Roman" w:cs="Times New Roman"/>
          <w:i/>
          <w:spacing w:val="1"/>
          <w:sz w:val="20"/>
          <w:szCs w:val="20"/>
          <w:lang w:val="fi-FI"/>
        </w:rPr>
        <w:t>1</w:t>
      </w:r>
      <w:r w:rsidRPr="009A5BA3">
        <w:rPr>
          <w:rFonts w:ascii="Times New Roman" w:eastAsia="Times New Roman" w:hAnsi="Times New Roman" w:cs="Times New Roman"/>
          <w:i/>
          <w:sz w:val="20"/>
          <w:szCs w:val="20"/>
          <w:lang w:val="fi-FI"/>
        </w:rPr>
        <w:t>,</w:t>
      </w:r>
      <w:r w:rsidRPr="009A5BA3">
        <w:rPr>
          <w:rFonts w:ascii="Times New Roman" w:eastAsia="Times New Roman" w:hAnsi="Times New Roman" w:cs="Times New Roman"/>
          <w:i/>
          <w:spacing w:val="1"/>
          <w:sz w:val="20"/>
          <w:szCs w:val="20"/>
          <w:lang w:val="fi-FI"/>
        </w:rPr>
        <w:t xml:space="preserve"> </w:t>
      </w:r>
      <w:r w:rsidRPr="009A5BA3">
        <w:rPr>
          <w:rFonts w:ascii="Times New Roman" w:eastAsia="Times New Roman" w:hAnsi="Times New Roman" w:cs="Times New Roman"/>
          <w:i/>
          <w:spacing w:val="-2"/>
          <w:sz w:val="20"/>
          <w:szCs w:val="20"/>
          <w:lang w:val="fi-FI"/>
        </w:rPr>
        <w:t>t</w:t>
      </w:r>
      <w:r w:rsidRPr="009A5BA3">
        <w:rPr>
          <w:rFonts w:ascii="Times New Roman" w:eastAsia="Times New Roman" w:hAnsi="Times New Roman" w:cs="Times New Roman"/>
          <w:i/>
          <w:spacing w:val="1"/>
          <w:sz w:val="20"/>
          <w:szCs w:val="20"/>
          <w:lang w:val="fi-FI"/>
        </w:rPr>
        <w:t>o</w:t>
      </w:r>
      <w:r w:rsidRPr="009A5BA3">
        <w:rPr>
          <w:rFonts w:ascii="Times New Roman" w:eastAsia="Times New Roman" w:hAnsi="Times New Roman" w:cs="Times New Roman"/>
          <w:i/>
          <w:sz w:val="20"/>
          <w:szCs w:val="20"/>
          <w:lang w:val="fi-FI"/>
        </w:rPr>
        <w:t>silit</w:t>
      </w:r>
      <w:r w:rsidRPr="009A5BA3">
        <w:rPr>
          <w:rFonts w:ascii="Times New Roman" w:eastAsia="Times New Roman" w:hAnsi="Times New Roman" w:cs="Times New Roman"/>
          <w:i/>
          <w:spacing w:val="-3"/>
          <w:sz w:val="20"/>
          <w:szCs w:val="20"/>
          <w:lang w:val="fi-FI"/>
        </w:rPr>
        <w:t>s</w:t>
      </w:r>
      <w:r w:rsidRPr="009A5BA3">
        <w:rPr>
          <w:rFonts w:ascii="Times New Roman" w:eastAsia="Times New Roman" w:hAnsi="Times New Roman" w:cs="Times New Roman"/>
          <w:i/>
          <w:spacing w:val="1"/>
          <w:sz w:val="20"/>
          <w:szCs w:val="20"/>
          <w:lang w:val="fi-FI"/>
        </w:rPr>
        <w:t>u</w:t>
      </w:r>
      <w:r w:rsidRPr="009A5BA3">
        <w:rPr>
          <w:rFonts w:ascii="Times New Roman" w:eastAsia="Times New Roman" w:hAnsi="Times New Roman" w:cs="Times New Roman"/>
          <w:i/>
          <w:sz w:val="20"/>
          <w:szCs w:val="20"/>
          <w:lang w:val="fi-FI"/>
        </w:rPr>
        <w:t>m</w:t>
      </w:r>
      <w:r w:rsidRPr="009A5BA3">
        <w:rPr>
          <w:rFonts w:ascii="Times New Roman" w:eastAsia="Times New Roman" w:hAnsi="Times New Roman" w:cs="Times New Roman"/>
          <w:i/>
          <w:spacing w:val="1"/>
          <w:sz w:val="20"/>
          <w:szCs w:val="20"/>
          <w:lang w:val="fi-FI"/>
        </w:rPr>
        <w:t>a</w:t>
      </w:r>
      <w:r w:rsidRPr="009A5BA3">
        <w:rPr>
          <w:rFonts w:ascii="Times New Roman" w:eastAsia="Times New Roman" w:hAnsi="Times New Roman" w:cs="Times New Roman"/>
          <w:i/>
          <w:spacing w:val="-1"/>
          <w:sz w:val="20"/>
          <w:szCs w:val="20"/>
          <w:lang w:val="fi-FI"/>
        </w:rPr>
        <w:t>b</w:t>
      </w:r>
      <w:r w:rsidRPr="009A5BA3">
        <w:rPr>
          <w:rFonts w:ascii="Times New Roman" w:eastAsia="Times New Roman" w:hAnsi="Times New Roman" w:cs="Times New Roman"/>
          <w:i/>
          <w:sz w:val="20"/>
          <w:szCs w:val="20"/>
          <w:lang w:val="fi-FI"/>
        </w:rPr>
        <w:t>i</w:t>
      </w:r>
      <w:r w:rsidRPr="009A5BA3">
        <w:rPr>
          <w:rFonts w:ascii="Times New Roman" w:eastAsia="Times New Roman" w:hAnsi="Times New Roman" w:cs="Times New Roman"/>
          <w:i/>
          <w:spacing w:val="1"/>
          <w:sz w:val="20"/>
          <w:szCs w:val="20"/>
          <w:lang w:val="fi-FI"/>
        </w:rPr>
        <w:t xml:space="preserve"> </w:t>
      </w:r>
      <w:r w:rsidRPr="009A5BA3">
        <w:rPr>
          <w:rFonts w:ascii="Times New Roman" w:eastAsia="Times New Roman" w:hAnsi="Times New Roman" w:cs="Times New Roman"/>
          <w:i/>
          <w:spacing w:val="-1"/>
          <w:sz w:val="20"/>
          <w:szCs w:val="20"/>
          <w:lang w:val="fi-FI"/>
        </w:rPr>
        <w:t>v</w:t>
      </w:r>
      <w:r w:rsidRPr="009A5BA3">
        <w:rPr>
          <w:rFonts w:ascii="Times New Roman" w:eastAsia="Times New Roman" w:hAnsi="Times New Roman" w:cs="Times New Roman"/>
          <w:i/>
          <w:sz w:val="20"/>
          <w:szCs w:val="20"/>
          <w:lang w:val="fi-FI"/>
        </w:rPr>
        <w:t>s.</w:t>
      </w:r>
      <w:r w:rsidRPr="009A5BA3">
        <w:rPr>
          <w:rFonts w:ascii="Times New Roman" w:eastAsia="Times New Roman" w:hAnsi="Times New Roman" w:cs="Times New Roman"/>
          <w:i/>
          <w:spacing w:val="1"/>
          <w:sz w:val="20"/>
          <w:szCs w:val="20"/>
          <w:lang w:val="fi-FI"/>
        </w:rPr>
        <w:t xml:space="preserve"> </w:t>
      </w:r>
      <w:r w:rsidRPr="009A5BA3">
        <w:rPr>
          <w:rFonts w:ascii="Times New Roman" w:eastAsia="Times New Roman" w:hAnsi="Times New Roman" w:cs="Times New Roman"/>
          <w:i/>
          <w:sz w:val="20"/>
          <w:szCs w:val="20"/>
          <w:lang w:val="fi-FI"/>
        </w:rPr>
        <w:t>l</w:t>
      </w:r>
      <w:r w:rsidRPr="009A5BA3">
        <w:rPr>
          <w:rFonts w:ascii="Times New Roman" w:eastAsia="Times New Roman" w:hAnsi="Times New Roman" w:cs="Times New Roman"/>
          <w:i/>
          <w:spacing w:val="1"/>
          <w:sz w:val="20"/>
          <w:szCs w:val="20"/>
          <w:lang w:val="fi-FI"/>
        </w:rPr>
        <w:t>u</w:t>
      </w:r>
      <w:r w:rsidRPr="009A5BA3">
        <w:rPr>
          <w:rFonts w:ascii="Times New Roman" w:eastAsia="Times New Roman" w:hAnsi="Times New Roman" w:cs="Times New Roman"/>
          <w:i/>
          <w:sz w:val="20"/>
          <w:szCs w:val="20"/>
          <w:lang w:val="fi-FI"/>
        </w:rPr>
        <w:t>m</w:t>
      </w:r>
      <w:r w:rsidRPr="009A5BA3">
        <w:rPr>
          <w:rFonts w:ascii="Times New Roman" w:eastAsia="Times New Roman" w:hAnsi="Times New Roman" w:cs="Times New Roman"/>
          <w:i/>
          <w:spacing w:val="-3"/>
          <w:sz w:val="20"/>
          <w:szCs w:val="20"/>
          <w:lang w:val="fi-FI"/>
        </w:rPr>
        <w:t>e</w:t>
      </w:r>
      <w:r w:rsidRPr="009A5BA3">
        <w:rPr>
          <w:rFonts w:ascii="Times New Roman" w:eastAsia="Times New Roman" w:hAnsi="Times New Roman" w:cs="Times New Roman"/>
          <w:i/>
          <w:sz w:val="20"/>
          <w:szCs w:val="20"/>
          <w:lang w:val="fi-FI"/>
        </w:rPr>
        <w:t>l</w:t>
      </w:r>
      <w:r w:rsidRPr="009A5BA3">
        <w:rPr>
          <w:rFonts w:ascii="Times New Roman" w:eastAsia="Times New Roman" w:hAnsi="Times New Roman" w:cs="Times New Roman"/>
          <w:i/>
          <w:spacing w:val="1"/>
          <w:sz w:val="20"/>
          <w:szCs w:val="20"/>
          <w:lang w:val="fi-FI"/>
        </w:rPr>
        <w:t>ää</w:t>
      </w:r>
      <w:r w:rsidRPr="009A5BA3">
        <w:rPr>
          <w:rFonts w:ascii="Times New Roman" w:eastAsia="Times New Roman" w:hAnsi="Times New Roman" w:cs="Times New Roman"/>
          <w:i/>
          <w:spacing w:val="-1"/>
          <w:sz w:val="20"/>
          <w:szCs w:val="20"/>
          <w:lang w:val="fi-FI"/>
        </w:rPr>
        <w:t>k</w:t>
      </w:r>
      <w:r w:rsidRPr="009A5BA3">
        <w:rPr>
          <w:rFonts w:ascii="Times New Roman" w:eastAsia="Times New Roman" w:hAnsi="Times New Roman" w:cs="Times New Roman"/>
          <w:i/>
          <w:sz w:val="20"/>
          <w:szCs w:val="20"/>
          <w:lang w:val="fi-FI"/>
        </w:rPr>
        <w:t>e</w:t>
      </w:r>
    </w:p>
    <w:p w14:paraId="048B3D40" w14:textId="77777777" w:rsidR="00DD5083" w:rsidRPr="002C4630" w:rsidRDefault="00DD5083" w:rsidP="008B0917">
      <w:pPr>
        <w:widowControl/>
        <w:spacing w:after="0" w:line="240" w:lineRule="auto"/>
        <w:ind w:left="218" w:right="-20"/>
        <w:rPr>
          <w:rFonts w:ascii="Times New Roman" w:eastAsia="Times New Roman" w:hAnsi="Times New Roman" w:cs="Times New Roman"/>
          <w:lang w:val="fi-FI"/>
        </w:rPr>
      </w:pPr>
    </w:p>
    <w:p w14:paraId="6CB97838" w14:textId="77777777" w:rsidR="00DD5083" w:rsidRPr="00653404" w:rsidRDefault="00DD5083" w:rsidP="008B0917">
      <w:pPr>
        <w:keepNext/>
        <w:widowControl/>
        <w:spacing w:after="0" w:line="240" w:lineRule="auto"/>
        <w:rPr>
          <w:rFonts w:ascii="Times New Roman" w:eastAsia="Times New Roman" w:hAnsi="Times New Roman" w:cs="Times New Roman"/>
          <w:u w:val="single"/>
          <w:lang w:val="fi-FI"/>
        </w:rPr>
      </w:pPr>
      <w:r w:rsidRPr="00653404">
        <w:rPr>
          <w:rFonts w:ascii="Times New Roman" w:eastAsia="Times New Roman" w:hAnsi="Times New Roman" w:cs="Times New Roman"/>
          <w:i/>
          <w:u w:val="single"/>
          <w:lang w:val="fi-FI"/>
        </w:rPr>
        <w:t>Systeemiset vaikutukset</w:t>
      </w:r>
    </w:p>
    <w:p w14:paraId="2245F07C"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Tosilitsumabiryhmän potilaista, joilla oli yleisoireisesta lastenreumasta johtuvaa kuumetta hoidon alussa, 85 % oli kuumeettomia viikolla 12 (ei ≥ 37,5 °C:n mittaustuloksia 14 edellisen vuorokauden aikana). Lumelääkeryhmässä kuumeettomien potilaiden osuus oli vain 21 % (p &lt; 0,0001).</w:t>
      </w:r>
    </w:p>
    <w:p w14:paraId="70278D80" w14:textId="77777777" w:rsidR="00DD5083" w:rsidRPr="00AF361E" w:rsidRDefault="00DD5083" w:rsidP="008B0917">
      <w:pPr>
        <w:widowControl/>
        <w:spacing w:after="0" w:line="240" w:lineRule="auto"/>
        <w:rPr>
          <w:rFonts w:ascii="Times New Roman" w:hAnsi="Times New Roman" w:cs="Times New Roman"/>
          <w:lang w:val="fi-FI"/>
        </w:rPr>
      </w:pPr>
    </w:p>
    <w:p w14:paraId="386C5A24"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12 viikon tosilitsumabihoidon jälkeen vakioitu keskimääräinen muutos VAS-kipuindeksissä oli 41 VAS-pisteen vähennys (asteikolla 0–100 pistettä) verrattuna yhden VAS-pisteen vähennykseen lumelääkeryhmässä (p &lt; 0,0001).</w:t>
      </w:r>
    </w:p>
    <w:p w14:paraId="2FCAED9F" w14:textId="77777777" w:rsidR="00DD5083" w:rsidRPr="00AF361E" w:rsidRDefault="00DD5083" w:rsidP="008B0917">
      <w:pPr>
        <w:widowControl/>
        <w:spacing w:after="0" w:line="240" w:lineRule="auto"/>
        <w:rPr>
          <w:rFonts w:ascii="Times New Roman" w:hAnsi="Times New Roman" w:cs="Times New Roman"/>
          <w:lang w:val="fi-FI"/>
        </w:rPr>
      </w:pPr>
    </w:p>
    <w:p w14:paraId="170ABEBC" w14:textId="77777777" w:rsidR="00DD5083" w:rsidRPr="002C4630" w:rsidRDefault="00DD5083" w:rsidP="008B0917">
      <w:pPr>
        <w:keepNext/>
        <w:widowControl/>
        <w:spacing w:after="0" w:line="240" w:lineRule="auto"/>
        <w:rPr>
          <w:rFonts w:ascii="Times New Roman" w:eastAsia="Times New Roman" w:hAnsi="Times New Roman" w:cs="Times New Roman"/>
          <w:u w:val="single"/>
          <w:lang w:val="fi-FI"/>
        </w:rPr>
      </w:pPr>
      <w:r w:rsidRPr="002C4630">
        <w:rPr>
          <w:rFonts w:ascii="Times New Roman" w:eastAsia="Times New Roman" w:hAnsi="Times New Roman" w:cs="Times New Roman"/>
          <w:i/>
          <w:u w:val="single"/>
          <w:lang w:val="fi-FI"/>
        </w:rPr>
        <w:t>Kortikosteroidiannoksen asteittainen pienentäminen</w:t>
      </w:r>
    </w:p>
    <w:p w14:paraId="1244013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Kortikosteroidiannoksen pienentäminen sallittiin JIA ACR70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vasteen saavuttaneille potilaille. Tosilitsumabiryhmässä 17 potilasta (24 %) ja lumelääkeryhmässä yksi (3 %) potilas pystyi pienentämään kortikosteroidiannostaan vähintään 20 % ilman JIA ACR30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vasteen heikkenemistä tai systeemisten oireiden ilmaantumista viikkoon 12 mennessä (p = 0,028). Kortikosteroidiannoksen pienentämistä jatkettiin, ja tutkimusviikolla 44 oraalisten kortikosteroidien ottamisen oli lopettanut 44 potilasta. Samaan aikaan JIA ACR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vasteet pysyivät ennallaan.</w:t>
      </w:r>
    </w:p>
    <w:p w14:paraId="55EEBF44" w14:textId="77777777" w:rsidR="00DD5083" w:rsidRPr="00AF361E" w:rsidRDefault="00DD5083" w:rsidP="008B0917">
      <w:pPr>
        <w:widowControl/>
        <w:spacing w:after="0" w:line="240" w:lineRule="auto"/>
        <w:rPr>
          <w:rFonts w:ascii="Times New Roman" w:hAnsi="Times New Roman" w:cs="Times New Roman"/>
          <w:lang w:val="fi-FI"/>
        </w:rPr>
      </w:pPr>
    </w:p>
    <w:p w14:paraId="432C8751" w14:textId="77777777" w:rsidR="00DD5083" w:rsidRPr="002C4630" w:rsidRDefault="00DD5083" w:rsidP="008B0917">
      <w:pPr>
        <w:keepNext/>
        <w:widowControl/>
        <w:spacing w:after="0" w:line="240" w:lineRule="auto"/>
        <w:rPr>
          <w:rFonts w:ascii="Times New Roman" w:eastAsia="Times New Roman" w:hAnsi="Times New Roman" w:cs="Times New Roman"/>
          <w:u w:val="single"/>
          <w:lang w:val="fi-FI"/>
        </w:rPr>
      </w:pPr>
      <w:r w:rsidRPr="002C4630">
        <w:rPr>
          <w:rFonts w:ascii="Times New Roman" w:eastAsia="Times New Roman" w:hAnsi="Times New Roman" w:cs="Times New Roman"/>
          <w:i/>
          <w:u w:val="single"/>
          <w:lang w:val="fi-FI"/>
        </w:rPr>
        <w:t>Terveydentilaa ja elämänlaatua kuvaavat tulokset</w:t>
      </w:r>
    </w:p>
    <w:p w14:paraId="1E5012A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Niiden potilaiden osuus, jotka osoittivat pienintä kliinisesti merkittävää paranemista kaikissa lapsipotilaan toimintakyvyn arviointiin perustuvissa mittareissa (yksilöllisen kokonais-HAQ-DI-indeksin pieneneminen ≥ 0,13 yksikköä), oli viikolla 12 huomattavasti suurempi tosilitsumabiryhmässä kuin lumelääkeryhmässä, 77 % vs. 19 % (p &lt; 0,0001).</w:t>
      </w:r>
    </w:p>
    <w:p w14:paraId="00E97867" w14:textId="77777777" w:rsidR="00DD5083" w:rsidRPr="00AF361E" w:rsidRDefault="00DD5083" w:rsidP="008B0917">
      <w:pPr>
        <w:widowControl/>
        <w:spacing w:after="0" w:line="240" w:lineRule="auto"/>
        <w:rPr>
          <w:rFonts w:ascii="Times New Roman" w:hAnsi="Times New Roman" w:cs="Times New Roman"/>
          <w:lang w:val="fi-FI"/>
        </w:rPr>
      </w:pPr>
    </w:p>
    <w:p w14:paraId="17BCBD12" w14:textId="77777777" w:rsidR="00DD5083" w:rsidRPr="002C4630" w:rsidRDefault="00DD5083" w:rsidP="008B0917">
      <w:pPr>
        <w:keepNext/>
        <w:widowControl/>
        <w:spacing w:after="0" w:line="240" w:lineRule="auto"/>
        <w:rPr>
          <w:rFonts w:ascii="Times New Roman" w:eastAsia="Times New Roman" w:hAnsi="Times New Roman" w:cs="Times New Roman"/>
          <w:u w:val="single"/>
          <w:lang w:val="fi-FI"/>
        </w:rPr>
      </w:pPr>
      <w:r w:rsidRPr="002C4630">
        <w:rPr>
          <w:rFonts w:ascii="Times New Roman" w:eastAsia="Times New Roman" w:hAnsi="Times New Roman" w:cs="Times New Roman"/>
          <w:i/>
          <w:u w:val="single"/>
          <w:lang w:val="fi-FI"/>
        </w:rPr>
        <w:t>Laboratorioarvot</w:t>
      </w:r>
    </w:p>
    <w:p w14:paraId="3EAE111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Tosilitsumabiryhmän potilaista 67 prosentilla (50/75) hemoglobiiniarvo oli hoidon alkaessa viitealueen alarajan alapuolella. Viikolla 12 hemoglobiiniarvo oli noussut viitealueelle 80 prosentilla näistä potilaista (40/50), kun lumeryhmässä vastaava nousu todettiin vain 7 prosentilla (2/29) potilaista, joiden hemoglobiini oli hoidon alkaessa viitealueen alapuolella (p &lt; 0,0001).</w:t>
      </w:r>
    </w:p>
    <w:p w14:paraId="36D36602" w14:textId="77777777" w:rsidR="00DD5083" w:rsidRPr="00AF361E" w:rsidRDefault="00DD5083" w:rsidP="008B0917">
      <w:pPr>
        <w:widowControl/>
        <w:spacing w:after="0" w:line="240" w:lineRule="auto"/>
        <w:rPr>
          <w:rFonts w:ascii="Times New Roman" w:hAnsi="Times New Roman" w:cs="Times New Roman"/>
          <w:lang w:val="fi-FI"/>
        </w:rPr>
      </w:pPr>
    </w:p>
    <w:p w14:paraId="66FD1C10" w14:textId="77777777" w:rsidR="00DD5083" w:rsidRPr="00AF361E" w:rsidRDefault="00DD5083" w:rsidP="008B0917">
      <w:pPr>
        <w:keepNext/>
        <w:widowControl/>
        <w:spacing w:after="0" w:line="240" w:lineRule="auto"/>
        <w:rPr>
          <w:rFonts w:ascii="Times New Roman" w:eastAsia="Times New Roman" w:hAnsi="Times New Roman" w:cs="Times New Roman"/>
          <w:i/>
          <w:lang w:val="fi-FI"/>
        </w:rPr>
      </w:pPr>
      <w:r>
        <w:rPr>
          <w:rFonts w:ascii="Times New Roman" w:eastAsia="Times New Roman" w:hAnsi="Times New Roman" w:cs="Times New Roman"/>
          <w:i/>
          <w:lang w:val="fi-FI"/>
        </w:rPr>
        <w:t>P</w:t>
      </w:r>
      <w:r w:rsidRPr="00AF361E">
        <w:rPr>
          <w:rFonts w:ascii="Times New Roman" w:eastAsia="Times New Roman" w:hAnsi="Times New Roman" w:cs="Times New Roman"/>
          <w:i/>
          <w:lang w:val="fi-FI"/>
        </w:rPr>
        <w:t>olyartriittia sairastavat potilaat</w:t>
      </w:r>
    </w:p>
    <w:p w14:paraId="172A7AA4"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53AF9D79" w14:textId="77777777" w:rsidR="00DD5083" w:rsidRPr="002C4630" w:rsidRDefault="00DD5083" w:rsidP="008B0917">
      <w:pPr>
        <w:keepNext/>
        <w:widowControl/>
        <w:spacing w:after="0" w:line="240" w:lineRule="auto"/>
        <w:rPr>
          <w:rFonts w:ascii="Times New Roman" w:eastAsia="Times New Roman" w:hAnsi="Times New Roman" w:cs="Times New Roman"/>
          <w:i/>
          <w:iCs/>
          <w:u w:val="single"/>
          <w:lang w:val="fi-FI"/>
        </w:rPr>
      </w:pPr>
      <w:r w:rsidRPr="002C4630">
        <w:rPr>
          <w:rFonts w:ascii="Times New Roman" w:eastAsia="Times New Roman" w:hAnsi="Times New Roman" w:cs="Times New Roman"/>
          <w:i/>
          <w:iCs/>
          <w:u w:val="single"/>
          <w:lang w:val="fi-FI"/>
        </w:rPr>
        <w:t>Kliininen teho</w:t>
      </w:r>
    </w:p>
    <w:p w14:paraId="1339182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Tosilitsumabin tehoa aktiivista polyartriittia sairastavien lasten hoidossa on selvitetty kolmiosaisessa tutkimuksessa WA19977, johon kuului avoin jatkotutkimus. Osa I koostui 16 viikkoa kestäneestä aktiivisesta tosilitsumabihoidon aloitusjaksosta (n = 188), jonka jälkeinen osa II oli 24 viikkoa </w:t>
      </w:r>
      <w:r w:rsidRPr="00AF361E">
        <w:rPr>
          <w:rFonts w:ascii="Times New Roman" w:eastAsia="Times New Roman" w:hAnsi="Times New Roman" w:cs="Times New Roman"/>
          <w:lang w:val="fi-FI"/>
        </w:rPr>
        <w:lastRenderedPageBreak/>
        <w:t xml:space="preserve">kestänyt satunnaistettu kaksoissokkoutettu lumekontrolloitu hoidon lopettamisjakso (n = 163). Tämän jälkeen seurasi osa III, joka oli 64 viikkoa kestänyt avoin jakso. Osassa I tutkimukseen hyväksytyt ≥ 30 kg:n painoiset potilaat saivat neljä 8 mg/kg tosilitsumabiannosta laskimoon neljän viikon välein, kun taas &lt; 30 kg:n painoiset potilaat satunnaistettiin suhteessa 1:1 saamaan laskimoon neljä tosilitsumabiannosta (joko 8 mg/kg tai 10 mg/kg) neljän viikon välein. Jos potilas oli tutkimuksessa mukana osan I päättymiseen saakka ja sai viikolla 16 vähintään JIA ACR30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vasteen verrattuna lähtötilanteeseen, potilas soveltui jatkamaan tutkimusta sokkoutetussa hoidon lopettamisjaksossa (osa II). Osassa II potilaat satunnaistettiin joko tosilitsumabihoitoon (samoina annoksina kuin osassa I) tai lumelääkkeeseen suhteessa 1:1 samanaikaisen MTX:n ja kortikosteroidien käytön perusteella stratifioituna. Potilaat olivat mukana osassa II viikkoon 40 saakka tai kunnes potilas täytti JIA ACR30 -pahenemisvaiheen kriteerit (viikkoon 16 verrattuna), mikä johti potilaan siirtymiseen tosilitsumabihoitoon (osassa I annetulla annostuksella).</w:t>
      </w:r>
    </w:p>
    <w:p w14:paraId="105F766B" w14:textId="77777777" w:rsidR="00DD5083" w:rsidRPr="00AF361E" w:rsidRDefault="00DD5083" w:rsidP="008B0917">
      <w:pPr>
        <w:widowControl/>
        <w:spacing w:after="0" w:line="240" w:lineRule="auto"/>
        <w:rPr>
          <w:rFonts w:ascii="Times New Roman" w:hAnsi="Times New Roman" w:cs="Times New Roman"/>
          <w:lang w:val="fi-FI"/>
        </w:rPr>
      </w:pPr>
    </w:p>
    <w:p w14:paraId="394EA4D6" w14:textId="77777777" w:rsidR="00DD5083" w:rsidRPr="002C4630" w:rsidRDefault="00DD5083" w:rsidP="008B0917">
      <w:pPr>
        <w:keepNext/>
        <w:widowControl/>
        <w:spacing w:after="0" w:line="240" w:lineRule="auto"/>
        <w:rPr>
          <w:rFonts w:ascii="Times New Roman" w:eastAsia="Times New Roman" w:hAnsi="Times New Roman" w:cs="Times New Roman"/>
          <w:u w:val="single"/>
          <w:lang w:val="fi-FI"/>
        </w:rPr>
      </w:pPr>
      <w:r w:rsidRPr="002C4630">
        <w:rPr>
          <w:rFonts w:ascii="Times New Roman" w:eastAsia="Times New Roman" w:hAnsi="Times New Roman" w:cs="Times New Roman"/>
          <w:i/>
          <w:u w:val="single"/>
          <w:lang w:val="fi-FI"/>
        </w:rPr>
        <w:t>Kliininen vaste</w:t>
      </w:r>
    </w:p>
    <w:p w14:paraId="191687E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Tutkimuksen ensisijainen päätetapahtuma oli niiden potilaiden osuus, joiden sairaus oli pahentunut </w:t>
      </w:r>
      <w:r>
        <w:rPr>
          <w:rFonts w:ascii="Times New Roman" w:eastAsia="Times New Roman" w:hAnsi="Times New Roman" w:cs="Times New Roman"/>
          <w:lang w:val="fi-FI"/>
        </w:rPr>
        <w:t>JIA </w:t>
      </w:r>
      <w:r w:rsidRPr="00AF361E">
        <w:rPr>
          <w:rFonts w:ascii="Times New Roman" w:eastAsia="Times New Roman" w:hAnsi="Times New Roman" w:cs="Times New Roman"/>
          <w:lang w:val="fi-FI"/>
        </w:rPr>
        <w:t>ACR30</w:t>
      </w:r>
      <w:r>
        <w:rPr>
          <w:rFonts w:ascii="Times New Roman" w:eastAsia="Times New Roman" w:hAnsi="Times New Roman" w:cs="Times New Roman"/>
          <w:lang w:val="fi-FI"/>
        </w:rPr>
        <w:t xml:space="preserve">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kriteerien mukaisesti viikolta 16 viikolle 40. Sairaus paheni 48 %:lla (48,1 %, 39/81) lumelääkettä saaneista ja 25,6 %:lla (21/82) tosilitsumabia saaneista potilaista. Nämä osuuksien väliset erot olivat tilastollisesti merkitseviä (p = 0,0024).</w:t>
      </w:r>
    </w:p>
    <w:p w14:paraId="10685A73" w14:textId="77777777" w:rsidR="00DD5083" w:rsidRPr="00AF361E" w:rsidRDefault="00DD5083" w:rsidP="008B0917">
      <w:pPr>
        <w:widowControl/>
        <w:spacing w:after="0" w:line="240" w:lineRule="auto"/>
        <w:rPr>
          <w:rFonts w:ascii="Times New Roman" w:hAnsi="Times New Roman" w:cs="Times New Roman"/>
          <w:lang w:val="fi-FI"/>
        </w:rPr>
      </w:pPr>
    </w:p>
    <w:p w14:paraId="0E62A3BB"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Osan I päättyessä JIA ACR30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vasteen saaneita oli 89,4 %, JIA ACR50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vasteen saaneita 83,0 %, JIA ACR70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vasteen saaneita 62,2 % ja JIA ACR90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vasteen saaneita oli 26,1 %.</w:t>
      </w:r>
    </w:p>
    <w:p w14:paraId="792FE804" w14:textId="77777777" w:rsidR="00DD5083" w:rsidRPr="00AF361E" w:rsidRDefault="00DD5083" w:rsidP="008B0917">
      <w:pPr>
        <w:widowControl/>
        <w:spacing w:after="0" w:line="240" w:lineRule="auto"/>
        <w:rPr>
          <w:rFonts w:ascii="Times New Roman" w:hAnsi="Times New Roman" w:cs="Times New Roman"/>
          <w:lang w:val="fi-FI"/>
        </w:rPr>
      </w:pPr>
    </w:p>
    <w:p w14:paraId="3DE4CC4D" w14:textId="77777777" w:rsidR="00DD5083" w:rsidRPr="00AF361E" w:rsidRDefault="00DD5083" w:rsidP="008B0917">
      <w:pPr>
        <w:widowControl/>
        <w:spacing w:after="0" w:line="240" w:lineRule="auto"/>
        <w:ind w:firstLine="1"/>
        <w:rPr>
          <w:rFonts w:ascii="Times New Roman" w:eastAsia="Times New Roman" w:hAnsi="Times New Roman" w:cs="Times New Roman"/>
          <w:lang w:val="fi-FI"/>
        </w:rPr>
      </w:pPr>
      <w:r w:rsidRPr="00AF361E">
        <w:rPr>
          <w:rFonts w:ascii="Times New Roman" w:eastAsia="Times New Roman" w:hAnsi="Times New Roman" w:cs="Times New Roman"/>
          <w:lang w:val="fi-FI"/>
        </w:rPr>
        <w:t>Hoidon lopettamisjakson aikana (osa II) JIA ACR30</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 -50- ja -70</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vasteen saaneiden potilaiden prosenttiosuudet viikolla 40 verrattuna lähtötilanteeseen on esitetty taulukossa 9. Jos potilaalla oli pahenemisvaihe osan II aikana</w:t>
      </w:r>
      <w:r>
        <w:rPr>
          <w:rFonts w:ascii="Times New Roman" w:eastAsia="Times New Roman" w:hAnsi="Times New Roman" w:cs="Times New Roman"/>
          <w:lang w:val="fi-FI"/>
        </w:rPr>
        <w:t xml:space="preserve"> (ja hän siirtyi tosilitsumabihoitoon)</w:t>
      </w:r>
      <w:r w:rsidRPr="00AF361E">
        <w:rPr>
          <w:rFonts w:ascii="Times New Roman" w:eastAsia="Times New Roman" w:hAnsi="Times New Roman" w:cs="Times New Roman"/>
          <w:lang w:val="fi-FI"/>
        </w:rPr>
        <w:t xml:space="preserve"> tai potilas vetäytyi tutkimuksesta, hänet luokiteltiin tässä tilastollisessa analyysissä ryhmään </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ei</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vastetta</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 xml:space="preserve">. JIA ACR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vasteiden lisäanalyysi osoitti, että niistä potilaista, joilla tosilitsumabihoito oli jatkuvaa viikolle 40 asti, 95,1 % saavutti vähintään JIA ACR30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vasteen. Tässä lisäanalyysissa huomioitiin havaintoarvot viikolla 40 riippumatta potilaalla esiintyneistä pahenemisvaiheista.</w:t>
      </w:r>
    </w:p>
    <w:p w14:paraId="0D7E80B7" w14:textId="77777777" w:rsidR="00DD5083" w:rsidRPr="00AF361E" w:rsidRDefault="00DD5083" w:rsidP="008B0917">
      <w:pPr>
        <w:widowControl/>
        <w:spacing w:after="0" w:line="240" w:lineRule="auto"/>
        <w:rPr>
          <w:rFonts w:ascii="Times New Roman" w:hAnsi="Times New Roman" w:cs="Times New Roman"/>
          <w:lang w:val="fi-FI"/>
        </w:rPr>
      </w:pPr>
    </w:p>
    <w:p w14:paraId="491C9EAF" w14:textId="77777777" w:rsidR="00DD5083" w:rsidRPr="00AF361E" w:rsidRDefault="00DD5083" w:rsidP="008B0917">
      <w:pPr>
        <w:keepNext/>
        <w:keepLines/>
        <w:widowControl/>
        <w:spacing w:after="0" w:line="240" w:lineRule="auto"/>
        <w:rPr>
          <w:rFonts w:ascii="Times New Roman" w:eastAsia="Times New Roman" w:hAnsi="Times New Roman" w:cs="Times New Roman"/>
          <w:b/>
          <w:bCs/>
          <w:iCs/>
          <w:lang w:val="fi-FI"/>
        </w:rPr>
      </w:pPr>
      <w:r w:rsidRPr="002C4630">
        <w:rPr>
          <w:rFonts w:ascii="Times New Roman" w:eastAsia="Times New Roman" w:hAnsi="Times New Roman" w:cs="Times New Roman"/>
          <w:b/>
          <w:bCs/>
          <w:iCs/>
          <w:lang w:val="fi-FI"/>
        </w:rPr>
        <w:t>Taulukko</w:t>
      </w:r>
      <w:r w:rsidRPr="00AF361E">
        <w:rPr>
          <w:rFonts w:ascii="Times New Roman" w:eastAsia="Times New Roman" w:hAnsi="Times New Roman" w:cs="Times New Roman"/>
          <w:b/>
          <w:bCs/>
          <w:iCs/>
          <w:lang w:val="fi-FI"/>
        </w:rPr>
        <w:t> </w:t>
      </w:r>
      <w:r w:rsidRPr="002C4630">
        <w:rPr>
          <w:rFonts w:ascii="Times New Roman" w:eastAsia="Times New Roman" w:hAnsi="Times New Roman" w:cs="Times New Roman"/>
          <w:b/>
          <w:bCs/>
          <w:iCs/>
          <w:lang w:val="fi-FI"/>
        </w:rPr>
        <w:t xml:space="preserve">9. </w:t>
      </w:r>
      <w:r w:rsidRPr="00AF361E">
        <w:rPr>
          <w:rFonts w:ascii="Times New Roman" w:eastAsia="Times New Roman" w:hAnsi="Times New Roman" w:cs="Times New Roman"/>
          <w:b/>
          <w:bCs/>
          <w:iCs/>
          <w:lang w:val="fi-FI"/>
        </w:rPr>
        <w:t>JIA ACR</w:t>
      </w:r>
      <w:r>
        <w:rPr>
          <w:rFonts w:ascii="Times New Roman" w:eastAsia="Times New Roman" w:hAnsi="Times New Roman" w:cs="Times New Roman"/>
          <w:b/>
          <w:bCs/>
          <w:iCs/>
          <w:lang w:val="fi-FI"/>
        </w:rPr>
        <w:t xml:space="preserve"> </w:t>
      </w:r>
      <w:r>
        <w:rPr>
          <w:rFonts w:ascii="Times New Roman" w:eastAsia="Times New Roman" w:hAnsi="Times New Roman" w:cs="Times New Roman"/>
          <w:b/>
          <w:bCs/>
          <w:iCs/>
          <w:lang w:val="fi-FI"/>
        </w:rPr>
        <w:noBreakHyphen/>
      </w:r>
      <w:r w:rsidRPr="002C4630">
        <w:rPr>
          <w:rFonts w:ascii="Times New Roman" w:eastAsia="Times New Roman" w:hAnsi="Times New Roman" w:cs="Times New Roman"/>
          <w:b/>
          <w:bCs/>
          <w:iCs/>
          <w:lang w:val="fi-FI"/>
        </w:rPr>
        <w:t>vasteosuudet viikolla</w:t>
      </w:r>
      <w:r w:rsidRPr="00AF361E">
        <w:rPr>
          <w:rFonts w:ascii="Times New Roman" w:eastAsia="Times New Roman" w:hAnsi="Times New Roman" w:cs="Times New Roman"/>
          <w:b/>
          <w:bCs/>
          <w:iCs/>
          <w:lang w:val="fi-FI"/>
        </w:rPr>
        <w:t> </w:t>
      </w:r>
      <w:r w:rsidRPr="002C4630">
        <w:rPr>
          <w:rFonts w:ascii="Times New Roman" w:eastAsia="Times New Roman" w:hAnsi="Times New Roman" w:cs="Times New Roman"/>
          <w:b/>
          <w:bCs/>
          <w:iCs/>
          <w:lang w:val="fi-FI"/>
        </w:rPr>
        <w:t>40 verrattuna lähtötilanteeseen</w:t>
      </w:r>
      <w:r>
        <w:rPr>
          <w:rFonts w:ascii="Times New Roman" w:eastAsia="Times New Roman" w:hAnsi="Times New Roman" w:cs="Times New Roman"/>
          <w:b/>
          <w:bCs/>
          <w:iCs/>
          <w:lang w:val="fi-FI"/>
        </w:rPr>
        <w:t xml:space="preserve"> </w:t>
      </w:r>
      <w:r w:rsidRPr="002C4630">
        <w:rPr>
          <w:rFonts w:ascii="Times New Roman" w:eastAsia="Times New Roman" w:hAnsi="Times New Roman" w:cs="Times New Roman"/>
          <w:b/>
          <w:bCs/>
          <w:iCs/>
          <w:lang w:val="fi-FI"/>
        </w:rPr>
        <w:t>(potilaiden prosenttiosuudet)</w:t>
      </w:r>
    </w:p>
    <w:p w14:paraId="6A006DDF" w14:textId="77777777" w:rsidR="00DD5083" w:rsidRPr="002C4630" w:rsidRDefault="00DD5083" w:rsidP="008B0917">
      <w:pPr>
        <w:keepNext/>
        <w:keepLines/>
        <w:widowControl/>
        <w:spacing w:after="0" w:line="240" w:lineRule="auto"/>
        <w:ind w:left="1066" w:right="1423" w:hanging="851"/>
        <w:rPr>
          <w:rFonts w:ascii="Times New Roman" w:eastAsia="Times New Roman" w:hAnsi="Times New Roman" w:cs="Times New Roman"/>
          <w:lang w:val="fi-FI"/>
        </w:rPr>
      </w:pPr>
    </w:p>
    <w:tbl>
      <w:tblPr>
        <w:tblW w:w="0" w:type="auto"/>
        <w:tblInd w:w="99" w:type="dxa"/>
        <w:tblLayout w:type="fixed"/>
        <w:tblCellMar>
          <w:left w:w="0" w:type="dxa"/>
          <w:right w:w="0" w:type="dxa"/>
        </w:tblCellMar>
        <w:tblLook w:val="01E0" w:firstRow="1" w:lastRow="1" w:firstColumn="1" w:lastColumn="1" w:noHBand="0" w:noVBand="0"/>
      </w:tblPr>
      <w:tblGrid>
        <w:gridCol w:w="2234"/>
        <w:gridCol w:w="2410"/>
        <w:gridCol w:w="3262"/>
      </w:tblGrid>
      <w:tr w:rsidR="00DD5083" w:rsidRPr="00AF361E" w14:paraId="62C05339" w14:textId="77777777" w:rsidTr="00CB4DC5">
        <w:trPr>
          <w:trHeight w:hRule="exact" w:val="793"/>
          <w:tblHeader/>
        </w:trPr>
        <w:tc>
          <w:tcPr>
            <w:tcW w:w="2234" w:type="dxa"/>
            <w:tcBorders>
              <w:top w:val="single" w:sz="4" w:space="0" w:color="000000"/>
              <w:left w:val="single" w:sz="4" w:space="0" w:color="000000"/>
              <w:bottom w:val="single" w:sz="4" w:space="0" w:color="000000"/>
              <w:right w:val="single" w:sz="4" w:space="0" w:color="000000"/>
            </w:tcBorders>
          </w:tcPr>
          <w:p w14:paraId="2D83FD19" w14:textId="77777777" w:rsidR="00DD5083" w:rsidRPr="002C4630" w:rsidRDefault="00DD5083" w:rsidP="008B0917">
            <w:pPr>
              <w:keepNext/>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b/>
                <w:bCs/>
                <w:spacing w:val="-1"/>
                <w:lang w:val="fi-FI"/>
              </w:rPr>
              <w:t>V</w:t>
            </w:r>
            <w:r w:rsidRPr="002C4630">
              <w:rPr>
                <w:rFonts w:ascii="Times New Roman" w:eastAsia="Times New Roman" w:hAnsi="Times New Roman" w:cs="Times New Roman"/>
                <w:b/>
                <w:bCs/>
                <w:lang w:val="fi-FI"/>
              </w:rPr>
              <w:t>a</w:t>
            </w:r>
            <w:r w:rsidRPr="002C4630">
              <w:rPr>
                <w:rFonts w:ascii="Times New Roman" w:eastAsia="Times New Roman" w:hAnsi="Times New Roman" w:cs="Times New Roman"/>
                <w:b/>
                <w:bCs/>
                <w:spacing w:val="1"/>
                <w:lang w:val="fi-FI"/>
              </w:rPr>
              <w:t>st</w:t>
            </w:r>
            <w:r w:rsidRPr="002C4630">
              <w:rPr>
                <w:rFonts w:ascii="Times New Roman" w:eastAsia="Times New Roman" w:hAnsi="Times New Roman" w:cs="Times New Roman"/>
                <w:b/>
                <w:bCs/>
                <w:lang w:val="fi-FI"/>
              </w:rPr>
              <w:t>e</w:t>
            </w:r>
          </w:p>
        </w:tc>
        <w:tc>
          <w:tcPr>
            <w:tcW w:w="2410" w:type="dxa"/>
            <w:tcBorders>
              <w:top w:val="single" w:sz="4" w:space="0" w:color="000000"/>
              <w:left w:val="single" w:sz="4" w:space="0" w:color="000000"/>
              <w:bottom w:val="single" w:sz="4" w:space="0" w:color="000000"/>
              <w:right w:val="single" w:sz="4" w:space="0" w:color="000000"/>
            </w:tcBorders>
          </w:tcPr>
          <w:p w14:paraId="3B916FF0" w14:textId="77777777" w:rsidR="00DD5083" w:rsidRDefault="00DD5083" w:rsidP="008B0917">
            <w:pPr>
              <w:keepNext/>
              <w:widowControl/>
              <w:spacing w:after="0" w:line="240" w:lineRule="auto"/>
              <w:ind w:left="113" w:right="113"/>
              <w:rPr>
                <w:rFonts w:ascii="Times New Roman" w:eastAsia="Times New Roman" w:hAnsi="Times New Roman" w:cs="Times New Roman"/>
                <w:b/>
                <w:bCs/>
                <w:lang w:val="fi-FI"/>
              </w:rPr>
            </w:pPr>
            <w:r w:rsidRPr="00653404">
              <w:rPr>
                <w:rFonts w:ascii="Times New Roman" w:eastAsia="Times New Roman" w:hAnsi="Times New Roman" w:cs="Times New Roman"/>
                <w:b/>
                <w:bCs/>
                <w:spacing w:val="2"/>
                <w:lang w:val="fi-FI"/>
              </w:rPr>
              <w:t>T</w:t>
            </w:r>
            <w:r w:rsidRPr="00653404">
              <w:rPr>
                <w:rFonts w:ascii="Times New Roman" w:eastAsia="Times New Roman" w:hAnsi="Times New Roman" w:cs="Times New Roman"/>
                <w:b/>
                <w:bCs/>
                <w:lang w:val="fi-FI"/>
              </w:rPr>
              <w:t>o</w:t>
            </w:r>
            <w:r w:rsidRPr="00653404">
              <w:rPr>
                <w:rFonts w:ascii="Times New Roman" w:eastAsia="Times New Roman" w:hAnsi="Times New Roman" w:cs="Times New Roman"/>
                <w:b/>
                <w:bCs/>
                <w:spacing w:val="-2"/>
                <w:lang w:val="fi-FI"/>
              </w:rPr>
              <w:t>s</w:t>
            </w:r>
            <w:r w:rsidRPr="00653404">
              <w:rPr>
                <w:rFonts w:ascii="Times New Roman" w:eastAsia="Times New Roman" w:hAnsi="Times New Roman" w:cs="Times New Roman"/>
                <w:b/>
                <w:bCs/>
                <w:spacing w:val="-1"/>
                <w:lang w:val="fi-FI"/>
              </w:rPr>
              <w:t>i</w:t>
            </w:r>
            <w:r w:rsidRPr="00653404">
              <w:rPr>
                <w:rFonts w:ascii="Times New Roman" w:eastAsia="Times New Roman" w:hAnsi="Times New Roman" w:cs="Times New Roman"/>
                <w:b/>
                <w:bCs/>
                <w:spacing w:val="1"/>
                <w:lang w:val="fi-FI"/>
              </w:rPr>
              <w:t>l</w:t>
            </w:r>
            <w:r w:rsidRPr="00653404">
              <w:rPr>
                <w:rFonts w:ascii="Times New Roman" w:eastAsia="Times New Roman" w:hAnsi="Times New Roman" w:cs="Times New Roman"/>
                <w:b/>
                <w:bCs/>
                <w:spacing w:val="-1"/>
                <w:lang w:val="fi-FI"/>
              </w:rPr>
              <w:t>i</w:t>
            </w:r>
            <w:r w:rsidRPr="00653404">
              <w:rPr>
                <w:rFonts w:ascii="Times New Roman" w:eastAsia="Times New Roman" w:hAnsi="Times New Roman" w:cs="Times New Roman"/>
                <w:b/>
                <w:bCs/>
                <w:spacing w:val="1"/>
                <w:lang w:val="fi-FI"/>
              </w:rPr>
              <w:t>ts</w:t>
            </w:r>
            <w:r w:rsidRPr="00653404">
              <w:rPr>
                <w:rFonts w:ascii="Times New Roman" w:eastAsia="Times New Roman" w:hAnsi="Times New Roman" w:cs="Times New Roman"/>
                <w:b/>
                <w:bCs/>
                <w:lang w:val="fi-FI"/>
              </w:rPr>
              <w:t>u</w:t>
            </w:r>
            <w:r w:rsidRPr="00653404">
              <w:rPr>
                <w:rFonts w:ascii="Times New Roman" w:eastAsia="Times New Roman" w:hAnsi="Times New Roman" w:cs="Times New Roman"/>
                <w:b/>
                <w:bCs/>
                <w:spacing w:val="-4"/>
                <w:lang w:val="fi-FI"/>
              </w:rPr>
              <w:t>m</w:t>
            </w:r>
            <w:r w:rsidRPr="00653404">
              <w:rPr>
                <w:rFonts w:ascii="Times New Roman" w:eastAsia="Times New Roman" w:hAnsi="Times New Roman" w:cs="Times New Roman"/>
                <w:b/>
                <w:bCs/>
                <w:lang w:val="fi-FI"/>
              </w:rPr>
              <w:t>abi</w:t>
            </w:r>
          </w:p>
          <w:p w14:paraId="55802B72" w14:textId="77777777" w:rsidR="00DD5083" w:rsidRPr="00653404" w:rsidRDefault="00DD5083" w:rsidP="008B0917">
            <w:pPr>
              <w:keepNext/>
              <w:widowControl/>
              <w:spacing w:after="0" w:line="240" w:lineRule="auto"/>
              <w:ind w:left="113" w:right="113"/>
              <w:rPr>
                <w:rFonts w:ascii="Times New Roman" w:eastAsia="Times New Roman" w:hAnsi="Times New Roman" w:cs="Times New Roman"/>
                <w:b/>
                <w:bCs/>
                <w:lang w:val="fi-FI"/>
              </w:rPr>
            </w:pPr>
          </w:p>
          <w:p w14:paraId="310F856A" w14:textId="77777777" w:rsidR="00DD5083" w:rsidRPr="00653404" w:rsidRDefault="00DD5083" w:rsidP="008B0917">
            <w:pPr>
              <w:keepNext/>
              <w:widowControl/>
              <w:spacing w:after="0" w:line="240" w:lineRule="auto"/>
              <w:ind w:left="113" w:right="113"/>
              <w:rPr>
                <w:rFonts w:ascii="Times New Roman" w:eastAsia="Times New Roman" w:hAnsi="Times New Roman" w:cs="Times New Roman"/>
                <w:b/>
                <w:bCs/>
                <w:lang w:val="fi-FI"/>
              </w:rPr>
            </w:pPr>
            <w:r w:rsidRPr="00653404">
              <w:rPr>
                <w:rFonts w:ascii="Times New Roman" w:eastAsia="Times New Roman" w:hAnsi="Times New Roman" w:cs="Times New Roman"/>
                <w:b/>
                <w:bCs/>
                <w:lang w:val="fi-FI"/>
              </w:rPr>
              <w:t>N</w:t>
            </w:r>
            <w:r w:rsidRPr="00653404">
              <w:rPr>
                <w:rFonts w:ascii="Times New Roman" w:eastAsia="Times New Roman" w:hAnsi="Times New Roman" w:cs="Times New Roman"/>
                <w:b/>
                <w:bCs/>
                <w:spacing w:val="-1"/>
                <w:lang w:val="fi-FI"/>
              </w:rPr>
              <w:t> </w:t>
            </w:r>
            <w:r w:rsidRPr="00653404">
              <w:rPr>
                <w:rFonts w:ascii="Times New Roman" w:eastAsia="Times New Roman" w:hAnsi="Times New Roman" w:cs="Times New Roman"/>
                <w:b/>
                <w:bCs/>
                <w:lang w:val="fi-FI"/>
              </w:rPr>
              <w:t>= 82</w:t>
            </w:r>
          </w:p>
        </w:tc>
        <w:tc>
          <w:tcPr>
            <w:tcW w:w="3262" w:type="dxa"/>
            <w:tcBorders>
              <w:top w:val="single" w:sz="4" w:space="0" w:color="000000"/>
              <w:left w:val="single" w:sz="4" w:space="0" w:color="000000"/>
              <w:bottom w:val="single" w:sz="4" w:space="0" w:color="000000"/>
              <w:right w:val="single" w:sz="4" w:space="0" w:color="000000"/>
            </w:tcBorders>
          </w:tcPr>
          <w:p w14:paraId="3B7DF48C" w14:textId="77777777" w:rsidR="00DD5083" w:rsidRDefault="00DD5083" w:rsidP="008B0917">
            <w:pPr>
              <w:keepNext/>
              <w:widowControl/>
              <w:spacing w:after="0" w:line="240" w:lineRule="auto"/>
              <w:ind w:left="113" w:right="113"/>
              <w:rPr>
                <w:rFonts w:ascii="Times New Roman" w:eastAsia="Times New Roman" w:hAnsi="Times New Roman" w:cs="Times New Roman"/>
                <w:b/>
                <w:bCs/>
                <w:spacing w:val="-4"/>
                <w:lang w:val="fi-FI"/>
              </w:rPr>
            </w:pPr>
            <w:r w:rsidRPr="00653404">
              <w:rPr>
                <w:rFonts w:ascii="Times New Roman" w:eastAsia="Times New Roman" w:hAnsi="Times New Roman" w:cs="Times New Roman"/>
                <w:b/>
                <w:bCs/>
                <w:spacing w:val="-1"/>
                <w:lang w:val="fi-FI"/>
              </w:rPr>
              <w:t>L</w:t>
            </w:r>
            <w:r w:rsidRPr="00653404">
              <w:rPr>
                <w:rFonts w:ascii="Times New Roman" w:eastAsia="Times New Roman" w:hAnsi="Times New Roman" w:cs="Times New Roman"/>
                <w:b/>
                <w:bCs/>
                <w:lang w:val="fi-FI"/>
              </w:rPr>
              <w:t>u</w:t>
            </w:r>
            <w:r w:rsidRPr="00653404">
              <w:rPr>
                <w:rFonts w:ascii="Times New Roman" w:eastAsia="Times New Roman" w:hAnsi="Times New Roman" w:cs="Times New Roman"/>
                <w:b/>
                <w:bCs/>
                <w:spacing w:val="-4"/>
                <w:lang w:val="fi-FI"/>
              </w:rPr>
              <w:t>me</w:t>
            </w:r>
          </w:p>
          <w:p w14:paraId="6A1B6BCF" w14:textId="77777777" w:rsidR="00DD5083" w:rsidRPr="00653404" w:rsidRDefault="00DD5083" w:rsidP="008B0917">
            <w:pPr>
              <w:keepNext/>
              <w:widowControl/>
              <w:spacing w:after="0" w:line="240" w:lineRule="auto"/>
              <w:ind w:left="113" w:right="113"/>
              <w:rPr>
                <w:rFonts w:ascii="Times New Roman" w:eastAsia="Times New Roman" w:hAnsi="Times New Roman" w:cs="Times New Roman"/>
                <w:b/>
                <w:bCs/>
                <w:lang w:val="fi-FI"/>
              </w:rPr>
            </w:pPr>
          </w:p>
          <w:p w14:paraId="3903D2F2" w14:textId="77777777" w:rsidR="00DD5083" w:rsidRPr="00653404" w:rsidRDefault="00DD5083" w:rsidP="008B0917">
            <w:pPr>
              <w:keepNext/>
              <w:widowControl/>
              <w:spacing w:after="0" w:line="240" w:lineRule="auto"/>
              <w:ind w:left="113" w:right="113"/>
              <w:rPr>
                <w:rFonts w:ascii="Times New Roman" w:eastAsia="Times New Roman" w:hAnsi="Times New Roman" w:cs="Times New Roman"/>
                <w:b/>
                <w:bCs/>
                <w:lang w:val="fi-FI"/>
              </w:rPr>
            </w:pPr>
            <w:r w:rsidRPr="00653404">
              <w:rPr>
                <w:rFonts w:ascii="Times New Roman" w:eastAsia="Times New Roman" w:hAnsi="Times New Roman" w:cs="Times New Roman"/>
                <w:b/>
                <w:bCs/>
                <w:lang w:val="fi-FI"/>
              </w:rPr>
              <w:t>N</w:t>
            </w:r>
            <w:r w:rsidRPr="00653404">
              <w:rPr>
                <w:rFonts w:ascii="Times New Roman" w:eastAsia="Times New Roman" w:hAnsi="Times New Roman" w:cs="Times New Roman"/>
                <w:b/>
                <w:bCs/>
                <w:spacing w:val="-1"/>
                <w:lang w:val="fi-FI"/>
              </w:rPr>
              <w:t> </w:t>
            </w:r>
            <w:r w:rsidRPr="00653404">
              <w:rPr>
                <w:rFonts w:ascii="Times New Roman" w:eastAsia="Times New Roman" w:hAnsi="Times New Roman" w:cs="Times New Roman"/>
                <w:b/>
                <w:bCs/>
                <w:lang w:val="fi-FI"/>
              </w:rPr>
              <w:t>= 81</w:t>
            </w:r>
          </w:p>
        </w:tc>
      </w:tr>
      <w:tr w:rsidR="00DD5083" w:rsidRPr="00AF361E" w14:paraId="01A1272A" w14:textId="77777777" w:rsidTr="00CB4DC5">
        <w:trPr>
          <w:trHeight w:hRule="exact" w:val="262"/>
        </w:trPr>
        <w:tc>
          <w:tcPr>
            <w:tcW w:w="2234" w:type="dxa"/>
            <w:tcBorders>
              <w:top w:val="single" w:sz="4" w:space="0" w:color="000000"/>
              <w:left w:val="single" w:sz="4" w:space="0" w:color="000000"/>
              <w:bottom w:val="single" w:sz="4" w:space="0" w:color="000000"/>
              <w:right w:val="single" w:sz="4" w:space="0" w:color="000000"/>
            </w:tcBorders>
          </w:tcPr>
          <w:p w14:paraId="07458C39"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AC</w:t>
            </w:r>
            <w:r w:rsidRPr="002C4630">
              <w:rPr>
                <w:rFonts w:ascii="Times New Roman" w:eastAsia="Times New Roman" w:hAnsi="Times New Roman" w:cs="Times New Roman"/>
                <w:lang w:val="fi-FI"/>
              </w:rPr>
              <w:t>R</w:t>
            </w:r>
            <w:r>
              <w:rPr>
                <w:rFonts w:ascii="Times New Roman" w:eastAsia="Times New Roman" w:hAnsi="Times New Roman" w:cs="Times New Roman"/>
                <w:spacing w:val="-1"/>
                <w:lang w:val="fi-FI"/>
              </w:rPr>
              <w:t> </w:t>
            </w:r>
            <w:r w:rsidRPr="002C4630">
              <w:rPr>
                <w:rFonts w:ascii="Times New Roman" w:eastAsia="Times New Roman" w:hAnsi="Times New Roman" w:cs="Times New Roman"/>
                <w:lang w:val="fi-FI"/>
              </w:rPr>
              <w:t>30</w:t>
            </w:r>
          </w:p>
        </w:tc>
        <w:tc>
          <w:tcPr>
            <w:tcW w:w="2410" w:type="dxa"/>
            <w:tcBorders>
              <w:top w:val="single" w:sz="4" w:space="0" w:color="000000"/>
              <w:left w:val="single" w:sz="4" w:space="0" w:color="000000"/>
              <w:bottom w:val="single" w:sz="4" w:space="0" w:color="000000"/>
              <w:right w:val="single" w:sz="4" w:space="0" w:color="000000"/>
            </w:tcBorders>
          </w:tcPr>
          <w:p w14:paraId="12212A5F" w14:textId="77777777" w:rsidR="00DD5083" w:rsidRPr="002C4630" w:rsidRDefault="00DD5083" w:rsidP="008B0917">
            <w:pPr>
              <w:widowControl/>
              <w:spacing w:after="0" w:line="240" w:lineRule="auto"/>
              <w:ind w:left="113" w:right="113"/>
              <w:rPr>
                <w:rFonts w:ascii="Times New Roman" w:eastAsia="Times New Roman" w:hAnsi="Times New Roman" w:cs="Times New Roman"/>
                <w:lang w:val="fi-FI"/>
              </w:rPr>
            </w:pPr>
            <w:r w:rsidRPr="002C4630">
              <w:rPr>
                <w:rFonts w:ascii="Times New Roman" w:eastAsia="Times New Roman" w:hAnsi="Times New Roman" w:cs="Times New Roman"/>
                <w:lang w:val="fi-FI"/>
              </w:rPr>
              <w:t>74,4 </w:t>
            </w:r>
            <w:r w:rsidRPr="002C4630">
              <w:rPr>
                <w:rFonts w:ascii="Times New Roman" w:eastAsia="Times New Roman" w:hAnsi="Times New Roman" w:cs="Times New Roman"/>
                <w:spacing w:val="1"/>
                <w:lang w:val="fi-FI"/>
              </w:rPr>
              <w:t>%*</w:t>
            </w:r>
          </w:p>
        </w:tc>
        <w:tc>
          <w:tcPr>
            <w:tcW w:w="3262" w:type="dxa"/>
            <w:tcBorders>
              <w:top w:val="single" w:sz="4" w:space="0" w:color="000000"/>
              <w:left w:val="single" w:sz="4" w:space="0" w:color="000000"/>
              <w:bottom w:val="single" w:sz="4" w:space="0" w:color="000000"/>
              <w:right w:val="single" w:sz="4" w:space="0" w:color="000000"/>
            </w:tcBorders>
          </w:tcPr>
          <w:p w14:paraId="1D6332D0" w14:textId="77777777" w:rsidR="00DD5083" w:rsidRPr="002C4630" w:rsidRDefault="00DD5083" w:rsidP="008B0917">
            <w:pPr>
              <w:widowControl/>
              <w:spacing w:after="0" w:line="240" w:lineRule="auto"/>
              <w:ind w:left="113" w:right="113"/>
              <w:rPr>
                <w:rFonts w:ascii="Times New Roman" w:eastAsia="Times New Roman" w:hAnsi="Times New Roman" w:cs="Times New Roman"/>
                <w:lang w:val="fi-FI"/>
              </w:rPr>
            </w:pPr>
            <w:r w:rsidRPr="002C4630">
              <w:rPr>
                <w:rFonts w:ascii="Times New Roman" w:eastAsia="Times New Roman" w:hAnsi="Times New Roman" w:cs="Times New Roman"/>
                <w:lang w:val="fi-FI"/>
              </w:rPr>
              <w:t>54,3 </w:t>
            </w:r>
            <w:r w:rsidRPr="002C4630">
              <w:rPr>
                <w:rFonts w:ascii="Times New Roman" w:eastAsia="Times New Roman" w:hAnsi="Times New Roman" w:cs="Times New Roman"/>
                <w:spacing w:val="1"/>
                <w:lang w:val="fi-FI"/>
              </w:rPr>
              <w:t>%*</w:t>
            </w:r>
          </w:p>
        </w:tc>
      </w:tr>
      <w:tr w:rsidR="00DD5083" w:rsidRPr="00AF361E" w14:paraId="3FFB2459" w14:textId="77777777" w:rsidTr="00CB4DC5">
        <w:trPr>
          <w:trHeight w:hRule="exact" w:val="264"/>
        </w:trPr>
        <w:tc>
          <w:tcPr>
            <w:tcW w:w="2234" w:type="dxa"/>
            <w:tcBorders>
              <w:top w:val="single" w:sz="4" w:space="0" w:color="000000"/>
              <w:left w:val="single" w:sz="4" w:space="0" w:color="000000"/>
              <w:bottom w:val="single" w:sz="4" w:space="0" w:color="000000"/>
              <w:right w:val="single" w:sz="4" w:space="0" w:color="000000"/>
            </w:tcBorders>
          </w:tcPr>
          <w:p w14:paraId="1E682251"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AC</w:t>
            </w:r>
            <w:r w:rsidRPr="002C4630">
              <w:rPr>
                <w:rFonts w:ascii="Times New Roman" w:eastAsia="Times New Roman" w:hAnsi="Times New Roman" w:cs="Times New Roman"/>
                <w:lang w:val="fi-FI"/>
              </w:rPr>
              <w:t>R</w:t>
            </w:r>
            <w:r>
              <w:rPr>
                <w:rFonts w:ascii="Times New Roman" w:eastAsia="Times New Roman" w:hAnsi="Times New Roman" w:cs="Times New Roman"/>
                <w:spacing w:val="-1"/>
                <w:lang w:val="fi-FI"/>
              </w:rPr>
              <w:t> </w:t>
            </w:r>
            <w:r w:rsidRPr="002C4630">
              <w:rPr>
                <w:rFonts w:ascii="Times New Roman" w:eastAsia="Times New Roman" w:hAnsi="Times New Roman" w:cs="Times New Roman"/>
                <w:lang w:val="fi-FI"/>
              </w:rPr>
              <w:t>50</w:t>
            </w:r>
          </w:p>
        </w:tc>
        <w:tc>
          <w:tcPr>
            <w:tcW w:w="2410" w:type="dxa"/>
            <w:tcBorders>
              <w:top w:val="single" w:sz="4" w:space="0" w:color="000000"/>
              <w:left w:val="single" w:sz="4" w:space="0" w:color="000000"/>
              <w:bottom w:val="single" w:sz="4" w:space="0" w:color="000000"/>
              <w:right w:val="single" w:sz="4" w:space="0" w:color="000000"/>
            </w:tcBorders>
          </w:tcPr>
          <w:p w14:paraId="1BF94FC7" w14:textId="77777777" w:rsidR="00DD5083" w:rsidRPr="002C4630" w:rsidRDefault="00DD5083" w:rsidP="008B0917">
            <w:pPr>
              <w:widowControl/>
              <w:spacing w:after="0" w:line="240" w:lineRule="auto"/>
              <w:ind w:left="113" w:right="113"/>
              <w:rPr>
                <w:rFonts w:ascii="Times New Roman" w:eastAsia="Times New Roman" w:hAnsi="Times New Roman" w:cs="Times New Roman"/>
                <w:lang w:val="fi-FI"/>
              </w:rPr>
            </w:pPr>
            <w:r w:rsidRPr="002C4630">
              <w:rPr>
                <w:rFonts w:ascii="Times New Roman" w:eastAsia="Times New Roman" w:hAnsi="Times New Roman" w:cs="Times New Roman"/>
                <w:lang w:val="fi-FI"/>
              </w:rPr>
              <w:t>73,2 </w:t>
            </w:r>
            <w:r w:rsidRPr="002C4630">
              <w:rPr>
                <w:rFonts w:ascii="Times New Roman" w:eastAsia="Times New Roman" w:hAnsi="Times New Roman" w:cs="Times New Roman"/>
                <w:spacing w:val="1"/>
                <w:lang w:val="fi-FI"/>
              </w:rPr>
              <w:t>%*</w:t>
            </w:r>
          </w:p>
        </w:tc>
        <w:tc>
          <w:tcPr>
            <w:tcW w:w="3262" w:type="dxa"/>
            <w:tcBorders>
              <w:top w:val="single" w:sz="4" w:space="0" w:color="000000"/>
              <w:left w:val="single" w:sz="4" w:space="0" w:color="000000"/>
              <w:bottom w:val="single" w:sz="4" w:space="0" w:color="000000"/>
              <w:right w:val="single" w:sz="4" w:space="0" w:color="000000"/>
            </w:tcBorders>
          </w:tcPr>
          <w:p w14:paraId="467635CF" w14:textId="77777777" w:rsidR="00DD5083" w:rsidRPr="002C4630" w:rsidRDefault="00DD5083" w:rsidP="008B0917">
            <w:pPr>
              <w:widowControl/>
              <w:spacing w:after="0" w:line="240" w:lineRule="auto"/>
              <w:ind w:left="113" w:right="113"/>
              <w:rPr>
                <w:rFonts w:ascii="Times New Roman" w:eastAsia="Times New Roman" w:hAnsi="Times New Roman" w:cs="Times New Roman"/>
                <w:lang w:val="fi-FI"/>
              </w:rPr>
            </w:pPr>
            <w:r w:rsidRPr="002C4630">
              <w:rPr>
                <w:rFonts w:ascii="Times New Roman" w:eastAsia="Times New Roman" w:hAnsi="Times New Roman" w:cs="Times New Roman"/>
                <w:lang w:val="fi-FI"/>
              </w:rPr>
              <w:t>51,9 </w:t>
            </w:r>
            <w:r w:rsidRPr="002C4630">
              <w:rPr>
                <w:rFonts w:ascii="Times New Roman" w:eastAsia="Times New Roman" w:hAnsi="Times New Roman" w:cs="Times New Roman"/>
                <w:spacing w:val="1"/>
                <w:lang w:val="fi-FI"/>
              </w:rPr>
              <w:t>%*</w:t>
            </w:r>
          </w:p>
        </w:tc>
      </w:tr>
      <w:tr w:rsidR="00DD5083" w:rsidRPr="00AF361E" w14:paraId="1B4404AF" w14:textId="77777777" w:rsidTr="00CB4DC5">
        <w:trPr>
          <w:trHeight w:hRule="exact" w:val="264"/>
        </w:trPr>
        <w:tc>
          <w:tcPr>
            <w:tcW w:w="2234" w:type="dxa"/>
            <w:tcBorders>
              <w:top w:val="single" w:sz="4" w:space="0" w:color="000000"/>
              <w:left w:val="single" w:sz="4" w:space="0" w:color="000000"/>
              <w:bottom w:val="single" w:sz="4" w:space="0" w:color="000000"/>
              <w:right w:val="single" w:sz="4" w:space="0" w:color="000000"/>
            </w:tcBorders>
          </w:tcPr>
          <w:p w14:paraId="20AE39E8" w14:textId="77777777" w:rsidR="00DD5083" w:rsidRPr="002C4630" w:rsidRDefault="00DD5083" w:rsidP="008B0917">
            <w:pPr>
              <w:widowControl/>
              <w:spacing w:after="0" w:line="240" w:lineRule="auto"/>
              <w:ind w:left="102" w:right="-20"/>
              <w:rPr>
                <w:rFonts w:ascii="Times New Roman" w:eastAsia="Times New Roman" w:hAnsi="Times New Roman" w:cs="Times New Roman"/>
                <w:lang w:val="fi-FI"/>
              </w:rPr>
            </w:pPr>
            <w:r w:rsidRPr="002C4630">
              <w:rPr>
                <w:rFonts w:ascii="Times New Roman" w:eastAsia="Times New Roman" w:hAnsi="Times New Roman" w:cs="Times New Roman"/>
                <w:spacing w:val="-1"/>
                <w:lang w:val="fi-FI"/>
              </w:rPr>
              <w:t>AC</w:t>
            </w:r>
            <w:r w:rsidRPr="002C4630">
              <w:rPr>
                <w:rFonts w:ascii="Times New Roman" w:eastAsia="Times New Roman" w:hAnsi="Times New Roman" w:cs="Times New Roman"/>
                <w:lang w:val="fi-FI"/>
              </w:rPr>
              <w:t>R</w:t>
            </w:r>
            <w:r>
              <w:rPr>
                <w:rFonts w:ascii="Times New Roman" w:eastAsia="Times New Roman" w:hAnsi="Times New Roman" w:cs="Times New Roman"/>
                <w:spacing w:val="-1"/>
                <w:lang w:val="fi-FI"/>
              </w:rPr>
              <w:t> </w:t>
            </w:r>
            <w:r w:rsidRPr="002C4630">
              <w:rPr>
                <w:rFonts w:ascii="Times New Roman" w:eastAsia="Times New Roman" w:hAnsi="Times New Roman" w:cs="Times New Roman"/>
                <w:lang w:val="fi-FI"/>
              </w:rPr>
              <w:t>70</w:t>
            </w:r>
          </w:p>
        </w:tc>
        <w:tc>
          <w:tcPr>
            <w:tcW w:w="2410" w:type="dxa"/>
            <w:tcBorders>
              <w:top w:val="single" w:sz="4" w:space="0" w:color="000000"/>
              <w:left w:val="single" w:sz="4" w:space="0" w:color="000000"/>
              <w:bottom w:val="single" w:sz="4" w:space="0" w:color="000000"/>
              <w:right w:val="single" w:sz="4" w:space="0" w:color="000000"/>
            </w:tcBorders>
          </w:tcPr>
          <w:p w14:paraId="56F04F5F" w14:textId="77777777" w:rsidR="00DD5083" w:rsidRPr="002C4630" w:rsidRDefault="00DD5083" w:rsidP="008B0917">
            <w:pPr>
              <w:widowControl/>
              <w:spacing w:after="0" w:line="240" w:lineRule="auto"/>
              <w:ind w:left="113" w:right="113"/>
              <w:rPr>
                <w:rFonts w:ascii="Times New Roman" w:eastAsia="Times New Roman" w:hAnsi="Times New Roman" w:cs="Times New Roman"/>
                <w:lang w:val="fi-FI"/>
              </w:rPr>
            </w:pPr>
            <w:r w:rsidRPr="002C4630">
              <w:rPr>
                <w:rFonts w:ascii="Times New Roman" w:eastAsia="Times New Roman" w:hAnsi="Times New Roman" w:cs="Times New Roman"/>
                <w:lang w:val="fi-FI"/>
              </w:rPr>
              <w:t>64,6 </w:t>
            </w:r>
            <w:r w:rsidRPr="002C4630">
              <w:rPr>
                <w:rFonts w:ascii="Times New Roman" w:eastAsia="Times New Roman" w:hAnsi="Times New Roman" w:cs="Times New Roman"/>
                <w:spacing w:val="1"/>
                <w:lang w:val="fi-FI"/>
              </w:rPr>
              <w:t>%*</w:t>
            </w:r>
          </w:p>
        </w:tc>
        <w:tc>
          <w:tcPr>
            <w:tcW w:w="3262" w:type="dxa"/>
            <w:tcBorders>
              <w:top w:val="single" w:sz="4" w:space="0" w:color="000000"/>
              <w:left w:val="single" w:sz="4" w:space="0" w:color="000000"/>
              <w:bottom w:val="single" w:sz="4" w:space="0" w:color="000000"/>
              <w:right w:val="single" w:sz="4" w:space="0" w:color="000000"/>
            </w:tcBorders>
          </w:tcPr>
          <w:p w14:paraId="5C21E466" w14:textId="77777777" w:rsidR="00DD5083" w:rsidRPr="002C4630" w:rsidRDefault="00DD5083" w:rsidP="008B0917">
            <w:pPr>
              <w:widowControl/>
              <w:spacing w:after="0" w:line="240" w:lineRule="auto"/>
              <w:ind w:left="113" w:right="113"/>
              <w:rPr>
                <w:rFonts w:ascii="Times New Roman" w:eastAsia="Times New Roman" w:hAnsi="Times New Roman" w:cs="Times New Roman"/>
                <w:lang w:val="fi-FI"/>
              </w:rPr>
            </w:pPr>
            <w:r w:rsidRPr="002C4630">
              <w:rPr>
                <w:rFonts w:ascii="Times New Roman" w:eastAsia="Times New Roman" w:hAnsi="Times New Roman" w:cs="Times New Roman"/>
                <w:lang w:val="fi-FI"/>
              </w:rPr>
              <w:t>42,0 </w:t>
            </w:r>
            <w:r w:rsidRPr="002C4630">
              <w:rPr>
                <w:rFonts w:ascii="Times New Roman" w:eastAsia="Times New Roman" w:hAnsi="Times New Roman" w:cs="Times New Roman"/>
                <w:spacing w:val="1"/>
                <w:lang w:val="fi-FI"/>
              </w:rPr>
              <w:t>%*</w:t>
            </w:r>
          </w:p>
        </w:tc>
      </w:tr>
    </w:tbl>
    <w:p w14:paraId="1B746912" w14:textId="77777777" w:rsidR="00DD5083" w:rsidRDefault="00DD5083" w:rsidP="008B0917">
      <w:pPr>
        <w:widowControl/>
        <w:spacing w:after="0" w:line="240" w:lineRule="auto"/>
        <w:ind w:left="142"/>
        <w:rPr>
          <w:rFonts w:ascii="Times New Roman" w:eastAsia="Times New Roman" w:hAnsi="Times New Roman" w:cs="Times New Roman"/>
          <w:i/>
          <w:sz w:val="18"/>
          <w:szCs w:val="18"/>
          <w:lang w:val="fi-FI"/>
        </w:rPr>
      </w:pPr>
      <w:r w:rsidRPr="002C4630">
        <w:rPr>
          <w:rFonts w:ascii="Times New Roman" w:eastAsia="Times New Roman" w:hAnsi="Times New Roman" w:cs="Times New Roman"/>
          <w:position w:val="6"/>
          <w:sz w:val="12"/>
          <w:szCs w:val="12"/>
          <w:lang w:val="fi-FI"/>
        </w:rPr>
        <w:t>*</w:t>
      </w:r>
      <w:r w:rsidRPr="002C4630">
        <w:rPr>
          <w:rFonts w:ascii="Times New Roman" w:eastAsia="Times New Roman" w:hAnsi="Times New Roman" w:cs="Times New Roman"/>
          <w:i/>
          <w:spacing w:val="1"/>
          <w:sz w:val="18"/>
          <w:szCs w:val="18"/>
          <w:lang w:val="fi-FI"/>
        </w:rPr>
        <w:t>p &lt; </w:t>
      </w:r>
      <w:r w:rsidRPr="002C4630">
        <w:rPr>
          <w:rFonts w:ascii="Times New Roman" w:eastAsia="Times New Roman" w:hAnsi="Times New Roman" w:cs="Times New Roman"/>
          <w:i/>
          <w:spacing w:val="-1"/>
          <w:sz w:val="18"/>
          <w:szCs w:val="18"/>
          <w:lang w:val="fi-FI"/>
        </w:rPr>
        <w:t>0</w:t>
      </w:r>
      <w:r w:rsidRPr="002C4630">
        <w:rPr>
          <w:rFonts w:ascii="Times New Roman" w:eastAsia="Times New Roman" w:hAnsi="Times New Roman" w:cs="Times New Roman"/>
          <w:i/>
          <w:spacing w:val="1"/>
          <w:sz w:val="18"/>
          <w:szCs w:val="18"/>
          <w:lang w:val="fi-FI"/>
        </w:rPr>
        <w:t>,</w:t>
      </w:r>
      <w:r w:rsidRPr="002C4630">
        <w:rPr>
          <w:rFonts w:ascii="Times New Roman" w:eastAsia="Times New Roman" w:hAnsi="Times New Roman" w:cs="Times New Roman"/>
          <w:i/>
          <w:spacing w:val="-1"/>
          <w:sz w:val="18"/>
          <w:szCs w:val="18"/>
          <w:lang w:val="fi-FI"/>
        </w:rPr>
        <w:t>0</w:t>
      </w:r>
      <w:r w:rsidRPr="002C4630">
        <w:rPr>
          <w:rFonts w:ascii="Times New Roman" w:eastAsia="Times New Roman" w:hAnsi="Times New Roman" w:cs="Times New Roman"/>
          <w:i/>
          <w:spacing w:val="1"/>
          <w:sz w:val="18"/>
          <w:szCs w:val="18"/>
          <w:lang w:val="fi-FI"/>
        </w:rPr>
        <w:t>1</w:t>
      </w:r>
      <w:r w:rsidRPr="002C4630">
        <w:rPr>
          <w:rFonts w:ascii="Times New Roman" w:eastAsia="Times New Roman" w:hAnsi="Times New Roman" w:cs="Times New Roman"/>
          <w:i/>
          <w:sz w:val="18"/>
          <w:szCs w:val="18"/>
          <w:lang w:val="fi-FI"/>
        </w:rPr>
        <w:t>,</w:t>
      </w:r>
      <w:r w:rsidRPr="002C4630">
        <w:rPr>
          <w:rFonts w:ascii="Times New Roman" w:eastAsia="Times New Roman" w:hAnsi="Times New Roman" w:cs="Times New Roman"/>
          <w:i/>
          <w:spacing w:val="1"/>
          <w:sz w:val="18"/>
          <w:szCs w:val="18"/>
          <w:lang w:val="fi-FI"/>
        </w:rPr>
        <w:t xml:space="preserve"> </w:t>
      </w:r>
      <w:r w:rsidRPr="002C4630">
        <w:rPr>
          <w:rFonts w:ascii="Times New Roman" w:eastAsia="Times New Roman" w:hAnsi="Times New Roman" w:cs="Times New Roman"/>
          <w:i/>
          <w:spacing w:val="-2"/>
          <w:sz w:val="18"/>
          <w:szCs w:val="18"/>
          <w:lang w:val="fi-FI"/>
        </w:rPr>
        <w:t>t</w:t>
      </w:r>
      <w:r w:rsidRPr="002C4630">
        <w:rPr>
          <w:rFonts w:ascii="Times New Roman" w:eastAsia="Times New Roman" w:hAnsi="Times New Roman" w:cs="Times New Roman"/>
          <w:i/>
          <w:spacing w:val="1"/>
          <w:sz w:val="18"/>
          <w:szCs w:val="18"/>
          <w:lang w:val="fi-FI"/>
        </w:rPr>
        <w:t>o</w:t>
      </w:r>
      <w:r w:rsidRPr="002C4630">
        <w:rPr>
          <w:rFonts w:ascii="Times New Roman" w:eastAsia="Times New Roman" w:hAnsi="Times New Roman" w:cs="Times New Roman"/>
          <w:i/>
          <w:sz w:val="18"/>
          <w:szCs w:val="18"/>
          <w:lang w:val="fi-FI"/>
        </w:rPr>
        <w:t>silit</w:t>
      </w:r>
      <w:r w:rsidRPr="002C4630">
        <w:rPr>
          <w:rFonts w:ascii="Times New Roman" w:eastAsia="Times New Roman" w:hAnsi="Times New Roman" w:cs="Times New Roman"/>
          <w:i/>
          <w:spacing w:val="-3"/>
          <w:sz w:val="18"/>
          <w:szCs w:val="18"/>
          <w:lang w:val="fi-FI"/>
        </w:rPr>
        <w:t>s</w:t>
      </w:r>
      <w:r w:rsidRPr="002C4630">
        <w:rPr>
          <w:rFonts w:ascii="Times New Roman" w:eastAsia="Times New Roman" w:hAnsi="Times New Roman" w:cs="Times New Roman"/>
          <w:i/>
          <w:spacing w:val="1"/>
          <w:sz w:val="18"/>
          <w:szCs w:val="18"/>
          <w:lang w:val="fi-FI"/>
        </w:rPr>
        <w:t>u</w:t>
      </w:r>
      <w:r w:rsidRPr="002C4630">
        <w:rPr>
          <w:rFonts w:ascii="Times New Roman" w:eastAsia="Times New Roman" w:hAnsi="Times New Roman" w:cs="Times New Roman"/>
          <w:i/>
          <w:sz w:val="18"/>
          <w:szCs w:val="18"/>
          <w:lang w:val="fi-FI"/>
        </w:rPr>
        <w:t>m</w:t>
      </w:r>
      <w:r w:rsidRPr="002C4630">
        <w:rPr>
          <w:rFonts w:ascii="Times New Roman" w:eastAsia="Times New Roman" w:hAnsi="Times New Roman" w:cs="Times New Roman"/>
          <w:i/>
          <w:spacing w:val="1"/>
          <w:sz w:val="18"/>
          <w:szCs w:val="18"/>
          <w:lang w:val="fi-FI"/>
        </w:rPr>
        <w:t>a</w:t>
      </w:r>
      <w:r w:rsidRPr="002C4630">
        <w:rPr>
          <w:rFonts w:ascii="Times New Roman" w:eastAsia="Times New Roman" w:hAnsi="Times New Roman" w:cs="Times New Roman"/>
          <w:i/>
          <w:spacing w:val="-1"/>
          <w:sz w:val="18"/>
          <w:szCs w:val="18"/>
          <w:lang w:val="fi-FI"/>
        </w:rPr>
        <w:t>b</w:t>
      </w:r>
      <w:r w:rsidRPr="002C4630">
        <w:rPr>
          <w:rFonts w:ascii="Times New Roman" w:eastAsia="Times New Roman" w:hAnsi="Times New Roman" w:cs="Times New Roman"/>
          <w:i/>
          <w:sz w:val="18"/>
          <w:szCs w:val="18"/>
          <w:lang w:val="fi-FI"/>
        </w:rPr>
        <w:t>i</w:t>
      </w:r>
      <w:r w:rsidRPr="002C4630">
        <w:rPr>
          <w:rFonts w:ascii="Times New Roman" w:eastAsia="Times New Roman" w:hAnsi="Times New Roman" w:cs="Times New Roman"/>
          <w:i/>
          <w:spacing w:val="1"/>
          <w:sz w:val="18"/>
          <w:szCs w:val="18"/>
          <w:lang w:val="fi-FI"/>
        </w:rPr>
        <w:t xml:space="preserve"> </w:t>
      </w:r>
      <w:r w:rsidRPr="002C4630">
        <w:rPr>
          <w:rFonts w:ascii="Times New Roman" w:eastAsia="Times New Roman" w:hAnsi="Times New Roman" w:cs="Times New Roman"/>
          <w:i/>
          <w:spacing w:val="-1"/>
          <w:sz w:val="18"/>
          <w:szCs w:val="18"/>
          <w:lang w:val="fi-FI"/>
        </w:rPr>
        <w:t>v</w:t>
      </w:r>
      <w:r w:rsidRPr="002C4630">
        <w:rPr>
          <w:rFonts w:ascii="Times New Roman" w:eastAsia="Times New Roman" w:hAnsi="Times New Roman" w:cs="Times New Roman"/>
          <w:i/>
          <w:sz w:val="18"/>
          <w:szCs w:val="18"/>
          <w:lang w:val="fi-FI"/>
        </w:rPr>
        <w:t>s.</w:t>
      </w:r>
      <w:r w:rsidRPr="002C4630">
        <w:rPr>
          <w:rFonts w:ascii="Times New Roman" w:eastAsia="Times New Roman" w:hAnsi="Times New Roman" w:cs="Times New Roman"/>
          <w:i/>
          <w:spacing w:val="1"/>
          <w:sz w:val="18"/>
          <w:szCs w:val="18"/>
          <w:lang w:val="fi-FI"/>
        </w:rPr>
        <w:t xml:space="preserve"> </w:t>
      </w:r>
      <w:r>
        <w:rPr>
          <w:rFonts w:ascii="Times New Roman" w:eastAsia="Times New Roman" w:hAnsi="Times New Roman" w:cs="Times New Roman"/>
          <w:i/>
          <w:sz w:val="18"/>
          <w:szCs w:val="18"/>
          <w:lang w:val="fi-FI"/>
        </w:rPr>
        <w:t>l</w:t>
      </w:r>
      <w:r w:rsidRPr="002C4630">
        <w:rPr>
          <w:rFonts w:ascii="Times New Roman" w:eastAsia="Times New Roman" w:hAnsi="Times New Roman" w:cs="Times New Roman"/>
          <w:i/>
          <w:spacing w:val="1"/>
          <w:sz w:val="18"/>
          <w:szCs w:val="18"/>
          <w:lang w:val="fi-FI"/>
        </w:rPr>
        <w:t>u</w:t>
      </w:r>
      <w:r w:rsidRPr="002C4630">
        <w:rPr>
          <w:rFonts w:ascii="Times New Roman" w:eastAsia="Times New Roman" w:hAnsi="Times New Roman" w:cs="Times New Roman"/>
          <w:i/>
          <w:sz w:val="18"/>
          <w:szCs w:val="18"/>
          <w:lang w:val="fi-FI"/>
        </w:rPr>
        <w:t>m</w:t>
      </w:r>
      <w:r w:rsidRPr="002C4630">
        <w:rPr>
          <w:rFonts w:ascii="Times New Roman" w:eastAsia="Times New Roman" w:hAnsi="Times New Roman" w:cs="Times New Roman"/>
          <w:i/>
          <w:spacing w:val="-1"/>
          <w:sz w:val="18"/>
          <w:szCs w:val="18"/>
          <w:lang w:val="fi-FI"/>
        </w:rPr>
        <w:t>e</w:t>
      </w:r>
      <w:r w:rsidRPr="002C4630">
        <w:rPr>
          <w:rFonts w:ascii="Times New Roman" w:eastAsia="Times New Roman" w:hAnsi="Times New Roman" w:cs="Times New Roman"/>
          <w:i/>
          <w:spacing w:val="-2"/>
          <w:sz w:val="18"/>
          <w:szCs w:val="18"/>
          <w:lang w:val="fi-FI"/>
        </w:rPr>
        <w:t>l</w:t>
      </w:r>
      <w:r w:rsidRPr="002C4630">
        <w:rPr>
          <w:rFonts w:ascii="Times New Roman" w:eastAsia="Times New Roman" w:hAnsi="Times New Roman" w:cs="Times New Roman"/>
          <w:i/>
          <w:spacing w:val="-1"/>
          <w:sz w:val="18"/>
          <w:szCs w:val="18"/>
          <w:lang w:val="fi-FI"/>
        </w:rPr>
        <w:t>ä</w:t>
      </w:r>
      <w:r w:rsidRPr="002C4630">
        <w:rPr>
          <w:rFonts w:ascii="Times New Roman" w:eastAsia="Times New Roman" w:hAnsi="Times New Roman" w:cs="Times New Roman"/>
          <w:i/>
          <w:spacing w:val="1"/>
          <w:sz w:val="18"/>
          <w:szCs w:val="18"/>
          <w:lang w:val="fi-FI"/>
        </w:rPr>
        <w:t>ä</w:t>
      </w:r>
      <w:r w:rsidRPr="002C4630">
        <w:rPr>
          <w:rFonts w:ascii="Times New Roman" w:eastAsia="Times New Roman" w:hAnsi="Times New Roman" w:cs="Times New Roman"/>
          <w:i/>
          <w:spacing w:val="-1"/>
          <w:sz w:val="18"/>
          <w:szCs w:val="18"/>
          <w:lang w:val="fi-FI"/>
        </w:rPr>
        <w:t>k</w:t>
      </w:r>
      <w:r w:rsidRPr="002C4630">
        <w:rPr>
          <w:rFonts w:ascii="Times New Roman" w:eastAsia="Times New Roman" w:hAnsi="Times New Roman" w:cs="Times New Roman"/>
          <w:i/>
          <w:sz w:val="18"/>
          <w:szCs w:val="18"/>
          <w:lang w:val="fi-FI"/>
        </w:rPr>
        <w:t>e</w:t>
      </w:r>
    </w:p>
    <w:p w14:paraId="5BEF938E" w14:textId="77777777" w:rsidR="00DD5083" w:rsidRPr="002C4630" w:rsidRDefault="00DD5083" w:rsidP="008B0917">
      <w:pPr>
        <w:widowControl/>
        <w:spacing w:after="0" w:line="240" w:lineRule="auto"/>
        <w:rPr>
          <w:rFonts w:ascii="Times New Roman" w:eastAsia="Times New Roman" w:hAnsi="Times New Roman" w:cs="Times New Roman"/>
          <w:sz w:val="18"/>
          <w:szCs w:val="18"/>
          <w:lang w:val="fi-FI"/>
        </w:rPr>
      </w:pPr>
    </w:p>
    <w:p w14:paraId="10FC9B6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Taudin aktiivisuutta osoittavien nivelten lukumäärä väheni merkitsevästi lähtötilanteesta tosilitsumabihoitoa saaneilla potilailla verrattuna lumelääkettä saaneisiin potilaisiin (korjattu keskimuutos -14,3 vs. -11,4, p = 0,0435). Lääkärin yleisarvio taudin aktiivisuudesta asteikolla 0−100 mm mitattuna osoitti, että tosilitsumabi vähensi taudin aktiivisuutta enemmän kuin lumelääke (korjattu keskimuutos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45,2 mm vs.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35,2 mm, p = 0,0031).</w:t>
      </w:r>
    </w:p>
    <w:p w14:paraId="45E1CE8D" w14:textId="77777777" w:rsidR="00DD5083" w:rsidRPr="00AF361E" w:rsidRDefault="00DD5083" w:rsidP="008B0917">
      <w:pPr>
        <w:widowControl/>
        <w:spacing w:after="0" w:line="240" w:lineRule="auto"/>
        <w:rPr>
          <w:rFonts w:ascii="Times New Roman" w:hAnsi="Times New Roman" w:cs="Times New Roman"/>
          <w:lang w:val="fi-FI"/>
        </w:rPr>
      </w:pPr>
    </w:p>
    <w:p w14:paraId="02BDC9CC"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VAS-kipuindeksin korjattu keskimuutos viikon 40 jälkeen oli tosilitsumabihoitoa saaneilla 32,4 mm (asteikolla 0–100 mm) ja 22,3 mm lumelääkettä saaneilla potilailla (tilastollisesti erittäin merkitsevä; p = 0,0076).</w:t>
      </w:r>
    </w:p>
    <w:p w14:paraId="45F35107" w14:textId="77777777" w:rsidR="00DD5083" w:rsidRPr="00AF361E" w:rsidRDefault="00DD5083" w:rsidP="008B0917">
      <w:pPr>
        <w:widowControl/>
        <w:spacing w:after="0" w:line="240" w:lineRule="auto"/>
        <w:rPr>
          <w:rFonts w:ascii="Times New Roman" w:hAnsi="Times New Roman" w:cs="Times New Roman"/>
          <w:lang w:val="fi-FI"/>
        </w:rPr>
      </w:pPr>
    </w:p>
    <w:p w14:paraId="2278630C"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ACR-vasteita saavuttaneiden potilaiden osuudet olivat numeerisesti pienempiä niillä potilailla, jotka olivat aiemmin saaneet biologista lääkehoitoa, kuten taulukossa 10 esitetään.</w:t>
      </w:r>
    </w:p>
    <w:p w14:paraId="7F7C843E"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66EA4A43" w14:textId="77777777" w:rsidR="00DD5083" w:rsidRPr="00AF361E" w:rsidRDefault="00DD5083" w:rsidP="008B0917">
      <w:pPr>
        <w:keepNext/>
        <w:keepLines/>
        <w:widowControl/>
        <w:spacing w:after="0" w:line="240" w:lineRule="auto"/>
        <w:rPr>
          <w:rFonts w:ascii="Times New Roman" w:eastAsia="Times New Roman" w:hAnsi="Times New Roman" w:cs="Times New Roman"/>
          <w:b/>
          <w:bCs/>
          <w:iCs/>
          <w:lang w:val="fi-FI"/>
        </w:rPr>
      </w:pPr>
      <w:r w:rsidRPr="002C4630">
        <w:rPr>
          <w:rFonts w:ascii="Times New Roman" w:eastAsia="Times New Roman" w:hAnsi="Times New Roman" w:cs="Times New Roman"/>
          <w:b/>
          <w:bCs/>
          <w:iCs/>
          <w:lang w:val="fi-FI"/>
        </w:rPr>
        <w:lastRenderedPageBreak/>
        <w:t>Taulukko</w:t>
      </w:r>
      <w:r w:rsidRPr="00AF361E">
        <w:rPr>
          <w:rFonts w:ascii="Times New Roman" w:eastAsia="Times New Roman" w:hAnsi="Times New Roman" w:cs="Times New Roman"/>
          <w:b/>
          <w:bCs/>
          <w:iCs/>
          <w:lang w:val="fi-FI"/>
        </w:rPr>
        <w:t> </w:t>
      </w:r>
      <w:r w:rsidRPr="002C4630">
        <w:rPr>
          <w:rFonts w:ascii="Times New Roman" w:eastAsia="Times New Roman" w:hAnsi="Times New Roman" w:cs="Times New Roman"/>
          <w:b/>
          <w:bCs/>
          <w:iCs/>
          <w:lang w:val="fi-FI"/>
        </w:rPr>
        <w:t xml:space="preserve">10. Niiden potilaiden määrä ja prosenttiosuus, joiden tauti paheni </w:t>
      </w:r>
      <w:r w:rsidRPr="00AF361E">
        <w:rPr>
          <w:rFonts w:ascii="Times New Roman" w:eastAsia="Times New Roman" w:hAnsi="Times New Roman" w:cs="Times New Roman"/>
          <w:b/>
          <w:bCs/>
          <w:iCs/>
          <w:lang w:val="fi-FI"/>
        </w:rPr>
        <w:t>JIA ACR</w:t>
      </w:r>
      <w:r w:rsidRPr="002C4630">
        <w:rPr>
          <w:rFonts w:ascii="Times New Roman" w:eastAsia="Times New Roman" w:hAnsi="Times New Roman" w:cs="Times New Roman"/>
          <w:b/>
          <w:bCs/>
          <w:iCs/>
          <w:lang w:val="fi-FI"/>
        </w:rPr>
        <w:t xml:space="preserve"> </w:t>
      </w:r>
      <w:r>
        <w:rPr>
          <w:rFonts w:ascii="Times New Roman" w:eastAsia="Times New Roman" w:hAnsi="Times New Roman" w:cs="Times New Roman"/>
          <w:b/>
          <w:bCs/>
          <w:iCs/>
          <w:lang w:val="fi-FI"/>
        </w:rPr>
        <w:noBreakHyphen/>
      </w:r>
      <w:r w:rsidRPr="002C4630">
        <w:rPr>
          <w:rFonts w:ascii="Times New Roman" w:eastAsia="Times New Roman" w:hAnsi="Times New Roman" w:cs="Times New Roman"/>
          <w:b/>
          <w:bCs/>
          <w:iCs/>
          <w:lang w:val="fi-FI"/>
        </w:rPr>
        <w:t>kriteerien perusteella vähintään 30</w:t>
      </w:r>
      <w:r w:rsidRPr="00AF361E">
        <w:rPr>
          <w:rFonts w:ascii="Times New Roman" w:eastAsia="Times New Roman" w:hAnsi="Times New Roman" w:cs="Times New Roman"/>
          <w:b/>
          <w:bCs/>
          <w:iCs/>
          <w:lang w:val="fi-FI"/>
        </w:rPr>
        <w:t> </w:t>
      </w:r>
      <w:r w:rsidRPr="002C4630">
        <w:rPr>
          <w:rFonts w:ascii="Times New Roman" w:eastAsia="Times New Roman" w:hAnsi="Times New Roman" w:cs="Times New Roman"/>
          <w:b/>
          <w:bCs/>
          <w:iCs/>
          <w:lang w:val="fi-FI"/>
        </w:rPr>
        <w:t xml:space="preserve">% sekä niiden potilaiden prosenttiosuus, jotka saivat </w:t>
      </w:r>
      <w:r w:rsidRPr="00AF361E">
        <w:rPr>
          <w:rFonts w:ascii="Times New Roman" w:eastAsia="Times New Roman" w:hAnsi="Times New Roman" w:cs="Times New Roman"/>
          <w:b/>
          <w:bCs/>
          <w:iCs/>
          <w:lang w:val="fi-FI"/>
        </w:rPr>
        <w:t>JIA ACR</w:t>
      </w:r>
      <w:r w:rsidRPr="002C4630">
        <w:rPr>
          <w:rFonts w:ascii="Times New Roman" w:eastAsia="Times New Roman" w:hAnsi="Times New Roman" w:cs="Times New Roman"/>
          <w:b/>
          <w:bCs/>
          <w:iCs/>
          <w:lang w:val="fi-FI"/>
        </w:rPr>
        <w:t xml:space="preserve">30/50/70/90 </w:t>
      </w:r>
      <w:r>
        <w:rPr>
          <w:rFonts w:ascii="Times New Roman" w:eastAsia="Times New Roman" w:hAnsi="Times New Roman" w:cs="Times New Roman"/>
          <w:b/>
          <w:bCs/>
          <w:iCs/>
          <w:lang w:val="fi-FI"/>
        </w:rPr>
        <w:noBreakHyphen/>
      </w:r>
      <w:r w:rsidRPr="002C4630">
        <w:rPr>
          <w:rFonts w:ascii="Times New Roman" w:eastAsia="Times New Roman" w:hAnsi="Times New Roman" w:cs="Times New Roman"/>
          <w:b/>
          <w:bCs/>
          <w:iCs/>
          <w:lang w:val="fi-FI"/>
        </w:rPr>
        <w:t>vasteen viikolla</w:t>
      </w:r>
      <w:r w:rsidRPr="00AF361E">
        <w:rPr>
          <w:rFonts w:ascii="Times New Roman" w:eastAsia="Times New Roman" w:hAnsi="Times New Roman" w:cs="Times New Roman"/>
          <w:b/>
          <w:bCs/>
          <w:iCs/>
          <w:lang w:val="fi-FI"/>
        </w:rPr>
        <w:t> </w:t>
      </w:r>
      <w:r w:rsidRPr="002C4630">
        <w:rPr>
          <w:rFonts w:ascii="Times New Roman" w:eastAsia="Times New Roman" w:hAnsi="Times New Roman" w:cs="Times New Roman"/>
          <w:b/>
          <w:bCs/>
          <w:iCs/>
          <w:lang w:val="fi-FI"/>
        </w:rPr>
        <w:t>40, jaoteltuna aikaisemman biologisen lääkityksen mukaan (ITT</w:t>
      </w:r>
      <w:r>
        <w:rPr>
          <w:rFonts w:ascii="Times New Roman" w:eastAsia="Times New Roman" w:hAnsi="Times New Roman" w:cs="Times New Roman"/>
          <w:b/>
          <w:bCs/>
          <w:iCs/>
          <w:lang w:val="fi-FI"/>
        </w:rPr>
        <w:t>-</w:t>
      </w:r>
      <w:r w:rsidRPr="002C4630">
        <w:rPr>
          <w:rFonts w:ascii="Times New Roman" w:eastAsia="Times New Roman" w:hAnsi="Times New Roman" w:cs="Times New Roman"/>
          <w:b/>
          <w:bCs/>
          <w:iCs/>
          <w:lang w:val="fi-FI"/>
        </w:rPr>
        <w:t xml:space="preserve">populaatio </w:t>
      </w:r>
      <w:r>
        <w:rPr>
          <w:rFonts w:ascii="Times New Roman" w:eastAsia="Times New Roman" w:hAnsi="Times New Roman" w:cs="Times New Roman"/>
          <w:b/>
          <w:bCs/>
          <w:iCs/>
          <w:lang w:val="fi-FI"/>
        </w:rPr>
        <w:t>–</w:t>
      </w:r>
      <w:r w:rsidRPr="002C4630">
        <w:rPr>
          <w:rFonts w:ascii="Times New Roman" w:eastAsia="Times New Roman" w:hAnsi="Times New Roman" w:cs="Times New Roman"/>
          <w:b/>
          <w:bCs/>
          <w:iCs/>
          <w:lang w:val="fi-FI"/>
        </w:rPr>
        <w:t xml:space="preserve"> tutkimuksen osa</w:t>
      </w:r>
      <w:r w:rsidRPr="00AF361E">
        <w:rPr>
          <w:rFonts w:ascii="Times New Roman" w:eastAsia="Times New Roman" w:hAnsi="Times New Roman" w:cs="Times New Roman"/>
          <w:b/>
          <w:bCs/>
          <w:iCs/>
          <w:lang w:val="fi-FI"/>
        </w:rPr>
        <w:t> </w:t>
      </w:r>
      <w:r w:rsidRPr="002C4630">
        <w:rPr>
          <w:rFonts w:ascii="Times New Roman" w:eastAsia="Times New Roman" w:hAnsi="Times New Roman" w:cs="Times New Roman"/>
          <w:b/>
          <w:bCs/>
          <w:iCs/>
          <w:lang w:val="fi-FI"/>
        </w:rPr>
        <w:t>II)</w:t>
      </w:r>
    </w:p>
    <w:p w14:paraId="452FE367" w14:textId="77777777" w:rsidR="00DD5083" w:rsidRPr="002C4630" w:rsidRDefault="00DD5083" w:rsidP="008B0917">
      <w:pPr>
        <w:keepNext/>
        <w:keepLines/>
        <w:widowControl/>
        <w:spacing w:after="0" w:line="240" w:lineRule="auto"/>
        <w:ind w:left="118" w:right="213"/>
        <w:rPr>
          <w:rFonts w:ascii="Times New Roman" w:eastAsia="Times New Roman" w:hAnsi="Times New Roman" w:cs="Times New Roman"/>
          <w:lang w:val="fi-FI"/>
        </w:rPr>
      </w:pPr>
    </w:p>
    <w:tbl>
      <w:tblPr>
        <w:tblW w:w="0" w:type="auto"/>
        <w:tblInd w:w="266" w:type="dxa"/>
        <w:tblLayout w:type="fixed"/>
        <w:tblCellMar>
          <w:left w:w="0" w:type="dxa"/>
          <w:right w:w="0" w:type="dxa"/>
        </w:tblCellMar>
        <w:tblLook w:val="01E0" w:firstRow="1" w:lastRow="1" w:firstColumn="1" w:lastColumn="1" w:noHBand="0" w:noVBand="0"/>
      </w:tblPr>
      <w:tblGrid>
        <w:gridCol w:w="2297"/>
        <w:gridCol w:w="1613"/>
        <w:gridCol w:w="1615"/>
        <w:gridCol w:w="1613"/>
        <w:gridCol w:w="1615"/>
      </w:tblGrid>
      <w:tr w:rsidR="00DD5083" w:rsidRPr="00417F40" w14:paraId="1AD9B62A" w14:textId="77777777" w:rsidTr="00CB4DC5">
        <w:trPr>
          <w:trHeight w:hRule="exact" w:val="338"/>
          <w:tblHeader/>
        </w:trPr>
        <w:tc>
          <w:tcPr>
            <w:tcW w:w="2297" w:type="dxa"/>
            <w:tcBorders>
              <w:top w:val="single" w:sz="4" w:space="0" w:color="000000"/>
              <w:left w:val="single" w:sz="4" w:space="0" w:color="000000"/>
              <w:bottom w:val="single" w:sz="4" w:space="0" w:color="000000"/>
              <w:right w:val="single" w:sz="4" w:space="0" w:color="000000"/>
            </w:tcBorders>
          </w:tcPr>
          <w:p w14:paraId="5933B1F2" w14:textId="77777777" w:rsidR="00DD5083" w:rsidRPr="00417F40" w:rsidRDefault="00DD5083" w:rsidP="008B0917">
            <w:pPr>
              <w:keepNext/>
              <w:widowControl/>
              <w:spacing w:after="0" w:line="240" w:lineRule="auto"/>
              <w:rPr>
                <w:lang w:val="fi-FI"/>
              </w:rPr>
            </w:pPr>
          </w:p>
        </w:tc>
        <w:tc>
          <w:tcPr>
            <w:tcW w:w="3228" w:type="dxa"/>
            <w:gridSpan w:val="2"/>
            <w:tcBorders>
              <w:top w:val="single" w:sz="4" w:space="0" w:color="000000"/>
              <w:left w:val="single" w:sz="4" w:space="0" w:color="000000"/>
              <w:bottom w:val="single" w:sz="4" w:space="0" w:color="000000"/>
              <w:right w:val="single" w:sz="4" w:space="0" w:color="000000"/>
            </w:tcBorders>
          </w:tcPr>
          <w:p w14:paraId="2F3E6E5A" w14:textId="77777777" w:rsidR="00DD5083" w:rsidRPr="00717C13" w:rsidRDefault="00DD5083" w:rsidP="008B0917">
            <w:pPr>
              <w:keepNext/>
              <w:widowControl/>
              <w:spacing w:after="0" w:line="240" w:lineRule="auto"/>
              <w:ind w:left="1067" w:right="-20"/>
              <w:rPr>
                <w:rFonts w:ascii="Times New Roman" w:eastAsia="Times New Roman" w:hAnsi="Times New Roman" w:cs="Times New Roman"/>
                <w:lang w:val="fi-FI"/>
              </w:rPr>
            </w:pPr>
            <w:r w:rsidRPr="00717C13">
              <w:rPr>
                <w:rFonts w:ascii="Times New Roman" w:eastAsia="Times New Roman" w:hAnsi="Times New Roman" w:cs="Times New Roman"/>
                <w:b/>
                <w:bCs/>
                <w:spacing w:val="-1"/>
                <w:lang w:val="fi-FI"/>
              </w:rPr>
              <w:t>L</w:t>
            </w:r>
            <w:r w:rsidRPr="00717C13">
              <w:rPr>
                <w:rFonts w:ascii="Times New Roman" w:eastAsia="Times New Roman" w:hAnsi="Times New Roman" w:cs="Times New Roman"/>
                <w:b/>
                <w:bCs/>
                <w:spacing w:val="2"/>
                <w:lang w:val="fi-FI"/>
              </w:rPr>
              <w:t>u</w:t>
            </w:r>
            <w:r w:rsidRPr="00717C13">
              <w:rPr>
                <w:rFonts w:ascii="Times New Roman" w:eastAsia="Times New Roman" w:hAnsi="Times New Roman" w:cs="Times New Roman"/>
                <w:b/>
                <w:bCs/>
                <w:spacing w:val="-5"/>
                <w:lang w:val="fi-FI"/>
              </w:rPr>
              <w:t>me</w:t>
            </w:r>
          </w:p>
        </w:tc>
        <w:tc>
          <w:tcPr>
            <w:tcW w:w="3228" w:type="dxa"/>
            <w:gridSpan w:val="2"/>
            <w:tcBorders>
              <w:top w:val="single" w:sz="4" w:space="0" w:color="000000"/>
              <w:left w:val="single" w:sz="4" w:space="0" w:color="000000"/>
              <w:bottom w:val="single" w:sz="4" w:space="0" w:color="000000"/>
              <w:right w:val="single" w:sz="4" w:space="0" w:color="000000"/>
            </w:tcBorders>
          </w:tcPr>
          <w:p w14:paraId="091C3995" w14:textId="77777777" w:rsidR="00DD5083" w:rsidRPr="00717C13" w:rsidRDefault="00DD5083" w:rsidP="008B0917">
            <w:pPr>
              <w:keepNext/>
              <w:widowControl/>
              <w:spacing w:after="0" w:line="240" w:lineRule="auto"/>
              <w:ind w:left="1079" w:right="-20"/>
              <w:rPr>
                <w:rFonts w:ascii="Times New Roman" w:eastAsia="Times New Roman" w:hAnsi="Times New Roman" w:cs="Times New Roman"/>
                <w:lang w:val="fi-FI"/>
              </w:rPr>
            </w:pPr>
            <w:r w:rsidRPr="00717C13">
              <w:rPr>
                <w:rFonts w:ascii="Times New Roman" w:eastAsia="Times New Roman" w:hAnsi="Times New Roman" w:cs="Times New Roman"/>
                <w:b/>
                <w:bCs/>
                <w:spacing w:val="-6"/>
                <w:lang w:val="fi-FI"/>
              </w:rPr>
              <w:t>T</w:t>
            </w:r>
            <w:r w:rsidRPr="00717C13">
              <w:rPr>
                <w:rFonts w:ascii="Times New Roman" w:eastAsia="Times New Roman" w:hAnsi="Times New Roman" w:cs="Times New Roman"/>
                <w:b/>
                <w:bCs/>
                <w:spacing w:val="-4"/>
                <w:lang w:val="fi-FI"/>
              </w:rPr>
              <w:t>o</w:t>
            </w:r>
            <w:r w:rsidRPr="00717C13">
              <w:rPr>
                <w:rFonts w:ascii="Times New Roman" w:eastAsia="Times New Roman" w:hAnsi="Times New Roman" w:cs="Times New Roman"/>
                <w:b/>
                <w:bCs/>
                <w:spacing w:val="-6"/>
                <w:lang w:val="fi-FI"/>
              </w:rPr>
              <w:t>s</w:t>
            </w:r>
            <w:r w:rsidRPr="00717C13">
              <w:rPr>
                <w:rFonts w:ascii="Times New Roman" w:eastAsia="Times New Roman" w:hAnsi="Times New Roman" w:cs="Times New Roman"/>
                <w:b/>
                <w:bCs/>
                <w:spacing w:val="-5"/>
                <w:lang w:val="fi-FI"/>
              </w:rPr>
              <w:t>ili</w:t>
            </w:r>
            <w:r w:rsidRPr="00717C13">
              <w:rPr>
                <w:rFonts w:ascii="Times New Roman" w:eastAsia="Times New Roman" w:hAnsi="Times New Roman" w:cs="Times New Roman"/>
                <w:b/>
                <w:bCs/>
                <w:spacing w:val="-4"/>
                <w:lang w:val="fi-FI"/>
              </w:rPr>
              <w:t>t</w:t>
            </w:r>
            <w:r w:rsidRPr="00717C13">
              <w:rPr>
                <w:rFonts w:ascii="Times New Roman" w:eastAsia="Times New Roman" w:hAnsi="Times New Roman" w:cs="Times New Roman"/>
                <w:b/>
                <w:bCs/>
                <w:spacing w:val="-6"/>
                <w:lang w:val="fi-FI"/>
              </w:rPr>
              <w:t>s</w:t>
            </w:r>
            <w:r w:rsidRPr="00717C13">
              <w:rPr>
                <w:rFonts w:ascii="Times New Roman" w:eastAsia="Times New Roman" w:hAnsi="Times New Roman" w:cs="Times New Roman"/>
                <w:b/>
                <w:bCs/>
                <w:spacing w:val="-3"/>
                <w:lang w:val="fi-FI"/>
              </w:rPr>
              <w:t>u</w:t>
            </w:r>
            <w:r w:rsidRPr="00717C13">
              <w:rPr>
                <w:rFonts w:ascii="Times New Roman" w:eastAsia="Times New Roman" w:hAnsi="Times New Roman" w:cs="Times New Roman"/>
                <w:b/>
                <w:bCs/>
                <w:spacing w:val="-8"/>
                <w:lang w:val="fi-FI"/>
              </w:rPr>
              <w:t>m</w:t>
            </w:r>
            <w:r w:rsidRPr="00717C13">
              <w:rPr>
                <w:rFonts w:ascii="Times New Roman" w:eastAsia="Times New Roman" w:hAnsi="Times New Roman" w:cs="Times New Roman"/>
                <w:b/>
                <w:bCs/>
                <w:spacing w:val="-4"/>
                <w:lang w:val="fi-FI"/>
              </w:rPr>
              <w:t>a</w:t>
            </w:r>
            <w:r w:rsidRPr="00717C13">
              <w:rPr>
                <w:rFonts w:ascii="Times New Roman" w:eastAsia="Times New Roman" w:hAnsi="Times New Roman" w:cs="Times New Roman"/>
                <w:b/>
                <w:bCs/>
                <w:spacing w:val="-5"/>
                <w:lang w:val="fi-FI"/>
              </w:rPr>
              <w:t>b</w:t>
            </w:r>
            <w:r w:rsidRPr="00717C13">
              <w:rPr>
                <w:rFonts w:ascii="Times New Roman" w:eastAsia="Times New Roman" w:hAnsi="Times New Roman" w:cs="Times New Roman"/>
                <w:b/>
                <w:bCs/>
                <w:lang w:val="fi-FI"/>
              </w:rPr>
              <w:t>i</w:t>
            </w:r>
          </w:p>
        </w:tc>
      </w:tr>
      <w:tr w:rsidR="00DD5083" w:rsidRPr="00417F40" w14:paraId="5BE2D619" w14:textId="77777777" w:rsidTr="00CB4DC5">
        <w:trPr>
          <w:trHeight w:hRule="exact" w:val="348"/>
          <w:tblHeader/>
        </w:trPr>
        <w:tc>
          <w:tcPr>
            <w:tcW w:w="2297" w:type="dxa"/>
            <w:tcBorders>
              <w:top w:val="single" w:sz="4" w:space="0" w:color="000000"/>
              <w:left w:val="single" w:sz="4" w:space="0" w:color="000000"/>
              <w:bottom w:val="single" w:sz="4" w:space="0" w:color="000000"/>
              <w:right w:val="single" w:sz="4" w:space="0" w:color="000000"/>
            </w:tcBorders>
          </w:tcPr>
          <w:p w14:paraId="2D2E231B" w14:textId="77777777" w:rsidR="00DD5083" w:rsidRPr="00717C13" w:rsidRDefault="00DD5083" w:rsidP="008B0917">
            <w:pPr>
              <w:keepNext/>
              <w:widowControl/>
              <w:spacing w:after="0" w:line="240" w:lineRule="auto"/>
              <w:ind w:left="113" w:right="113"/>
              <w:rPr>
                <w:rFonts w:ascii="Times New Roman" w:eastAsia="Times New Roman" w:hAnsi="Times New Roman" w:cs="Times New Roman"/>
                <w:lang w:val="fi-FI"/>
              </w:rPr>
            </w:pPr>
            <w:r w:rsidRPr="00717C13">
              <w:rPr>
                <w:rFonts w:ascii="Times New Roman" w:eastAsia="Times New Roman" w:hAnsi="Times New Roman" w:cs="Times New Roman"/>
                <w:b/>
                <w:bCs/>
                <w:spacing w:val="2"/>
                <w:lang w:val="fi-FI"/>
              </w:rPr>
              <w:t>B</w:t>
            </w:r>
            <w:r w:rsidRPr="00717C13">
              <w:rPr>
                <w:rFonts w:ascii="Times New Roman" w:eastAsia="Times New Roman" w:hAnsi="Times New Roman" w:cs="Times New Roman"/>
                <w:b/>
                <w:bCs/>
                <w:lang w:val="fi-FI"/>
              </w:rPr>
              <w:t>i</w:t>
            </w:r>
            <w:r w:rsidRPr="00717C13">
              <w:rPr>
                <w:rFonts w:ascii="Times New Roman" w:eastAsia="Times New Roman" w:hAnsi="Times New Roman" w:cs="Times New Roman"/>
                <w:b/>
                <w:bCs/>
                <w:spacing w:val="1"/>
                <w:lang w:val="fi-FI"/>
              </w:rPr>
              <w:t>o</w:t>
            </w:r>
            <w:r w:rsidRPr="00717C13">
              <w:rPr>
                <w:rFonts w:ascii="Times New Roman" w:eastAsia="Times New Roman" w:hAnsi="Times New Roman" w:cs="Times New Roman"/>
                <w:b/>
                <w:bCs/>
                <w:lang w:val="fi-FI"/>
              </w:rPr>
              <w:t>l</w:t>
            </w:r>
            <w:r w:rsidRPr="00717C13">
              <w:rPr>
                <w:rFonts w:ascii="Times New Roman" w:eastAsia="Times New Roman" w:hAnsi="Times New Roman" w:cs="Times New Roman"/>
                <w:b/>
                <w:bCs/>
                <w:spacing w:val="1"/>
                <w:lang w:val="fi-FI"/>
              </w:rPr>
              <w:t>og</w:t>
            </w:r>
            <w:r w:rsidRPr="00717C13">
              <w:rPr>
                <w:rFonts w:ascii="Times New Roman" w:eastAsia="Times New Roman" w:hAnsi="Times New Roman" w:cs="Times New Roman"/>
                <w:b/>
                <w:bCs/>
                <w:lang w:val="fi-FI"/>
              </w:rPr>
              <w:t>inen</w:t>
            </w:r>
            <w:r w:rsidRPr="00717C13">
              <w:rPr>
                <w:rFonts w:ascii="Times New Roman" w:eastAsia="Times New Roman" w:hAnsi="Times New Roman" w:cs="Times New Roman"/>
                <w:b/>
                <w:bCs/>
                <w:spacing w:val="-7"/>
                <w:lang w:val="fi-FI"/>
              </w:rPr>
              <w:t xml:space="preserve"> </w:t>
            </w:r>
            <w:r w:rsidRPr="00717C13">
              <w:rPr>
                <w:rFonts w:ascii="Times New Roman" w:eastAsia="Times New Roman" w:hAnsi="Times New Roman" w:cs="Times New Roman"/>
                <w:b/>
                <w:bCs/>
                <w:spacing w:val="-3"/>
                <w:lang w:val="fi-FI"/>
              </w:rPr>
              <w:t>k</w:t>
            </w:r>
            <w:r w:rsidRPr="00717C13">
              <w:rPr>
                <w:rFonts w:ascii="Times New Roman" w:eastAsia="Times New Roman" w:hAnsi="Times New Roman" w:cs="Times New Roman"/>
                <w:b/>
                <w:bCs/>
                <w:spacing w:val="1"/>
                <w:lang w:val="fi-FI"/>
              </w:rPr>
              <w:t>äytt</w:t>
            </w:r>
            <w:r w:rsidRPr="00717C13">
              <w:rPr>
                <w:rFonts w:ascii="Times New Roman" w:eastAsia="Times New Roman" w:hAnsi="Times New Roman" w:cs="Times New Roman"/>
                <w:b/>
                <w:bCs/>
                <w:lang w:val="fi-FI"/>
              </w:rPr>
              <w:t>ö</w:t>
            </w:r>
          </w:p>
        </w:tc>
        <w:tc>
          <w:tcPr>
            <w:tcW w:w="1613" w:type="dxa"/>
            <w:tcBorders>
              <w:top w:val="single" w:sz="4" w:space="0" w:color="000000"/>
              <w:left w:val="single" w:sz="4" w:space="0" w:color="000000"/>
              <w:bottom w:val="single" w:sz="4" w:space="0" w:color="000000"/>
              <w:right w:val="single" w:sz="4" w:space="0" w:color="000000"/>
            </w:tcBorders>
          </w:tcPr>
          <w:p w14:paraId="5E057EF9" w14:textId="77777777" w:rsidR="00DD5083" w:rsidRPr="00717C13" w:rsidRDefault="00DD5083" w:rsidP="008B0917">
            <w:pPr>
              <w:keepNext/>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b/>
                <w:bCs/>
                <w:spacing w:val="3"/>
                <w:lang w:val="fi-FI"/>
              </w:rPr>
              <w:t>K</w:t>
            </w:r>
            <w:r w:rsidRPr="00717C13">
              <w:rPr>
                <w:rFonts w:ascii="Times New Roman" w:eastAsia="Times New Roman" w:hAnsi="Times New Roman" w:cs="Times New Roman"/>
                <w:b/>
                <w:bCs/>
                <w:spacing w:val="4"/>
                <w:lang w:val="fi-FI"/>
              </w:rPr>
              <w:t>y</w:t>
            </w:r>
            <w:r w:rsidRPr="00717C13">
              <w:rPr>
                <w:rFonts w:ascii="Times New Roman" w:eastAsia="Times New Roman" w:hAnsi="Times New Roman" w:cs="Times New Roman"/>
                <w:b/>
                <w:bCs/>
                <w:spacing w:val="2"/>
                <w:lang w:val="fi-FI"/>
              </w:rPr>
              <w:t>ll</w:t>
            </w:r>
            <w:r w:rsidRPr="00717C13">
              <w:rPr>
                <w:rFonts w:ascii="Times New Roman" w:eastAsia="Times New Roman" w:hAnsi="Times New Roman" w:cs="Times New Roman"/>
                <w:b/>
                <w:bCs/>
                <w:lang w:val="fi-FI"/>
              </w:rPr>
              <w:t>ä</w:t>
            </w:r>
            <w:r w:rsidRPr="00717C13">
              <w:rPr>
                <w:rFonts w:ascii="Times New Roman" w:eastAsia="Times New Roman" w:hAnsi="Times New Roman" w:cs="Times New Roman"/>
                <w:b/>
                <w:bCs/>
                <w:spacing w:val="-6"/>
                <w:lang w:val="fi-FI"/>
              </w:rPr>
              <w:t xml:space="preserve"> </w:t>
            </w:r>
            <w:r w:rsidRPr="00717C13">
              <w:rPr>
                <w:rFonts w:ascii="Times New Roman" w:eastAsia="Times New Roman" w:hAnsi="Times New Roman" w:cs="Times New Roman"/>
                <w:b/>
                <w:bCs/>
                <w:spacing w:val="1"/>
                <w:lang w:val="fi-FI"/>
              </w:rPr>
              <w:t>(</w:t>
            </w:r>
            <w:r w:rsidRPr="00717C13">
              <w:rPr>
                <w:rFonts w:ascii="Times New Roman" w:eastAsia="Times New Roman" w:hAnsi="Times New Roman" w:cs="Times New Roman"/>
                <w:b/>
                <w:bCs/>
                <w:lang w:val="fi-FI"/>
              </w:rPr>
              <w:t>N</w:t>
            </w:r>
            <w:r w:rsidRPr="00717C13">
              <w:rPr>
                <w:rFonts w:ascii="Times New Roman" w:eastAsia="Times New Roman" w:hAnsi="Times New Roman" w:cs="Times New Roman"/>
                <w:b/>
                <w:bCs/>
                <w:spacing w:val="-4"/>
                <w:lang w:val="fi-FI"/>
              </w:rPr>
              <w:t> </w:t>
            </w:r>
            <w:r w:rsidRPr="00717C13">
              <w:rPr>
                <w:rFonts w:ascii="Times New Roman" w:eastAsia="Times New Roman" w:hAnsi="Times New Roman" w:cs="Times New Roman"/>
                <w:lang w:val="fi-FI"/>
              </w:rPr>
              <w:t>=</w:t>
            </w:r>
            <w:r w:rsidRPr="00717C13">
              <w:rPr>
                <w:rFonts w:ascii="Times New Roman" w:eastAsia="Times New Roman" w:hAnsi="Times New Roman" w:cs="Times New Roman"/>
                <w:spacing w:val="2"/>
                <w:lang w:val="fi-FI"/>
              </w:rPr>
              <w:t> </w:t>
            </w:r>
            <w:r w:rsidRPr="00717C13">
              <w:rPr>
                <w:rFonts w:ascii="Times New Roman" w:eastAsia="Times New Roman" w:hAnsi="Times New Roman" w:cs="Times New Roman"/>
                <w:b/>
                <w:bCs/>
                <w:spacing w:val="1"/>
                <w:lang w:val="fi-FI"/>
              </w:rPr>
              <w:t>23)</w:t>
            </w:r>
          </w:p>
        </w:tc>
        <w:tc>
          <w:tcPr>
            <w:tcW w:w="1615" w:type="dxa"/>
            <w:tcBorders>
              <w:top w:val="single" w:sz="4" w:space="0" w:color="000000"/>
              <w:left w:val="single" w:sz="4" w:space="0" w:color="000000"/>
              <w:bottom w:val="single" w:sz="4" w:space="0" w:color="000000"/>
              <w:right w:val="single" w:sz="4" w:space="0" w:color="000000"/>
            </w:tcBorders>
          </w:tcPr>
          <w:p w14:paraId="13E51131" w14:textId="77777777" w:rsidR="00DD5083" w:rsidRPr="00717C13" w:rsidRDefault="00DD5083" w:rsidP="008B0917">
            <w:pPr>
              <w:keepNext/>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b/>
                <w:bCs/>
                <w:spacing w:val="-1"/>
                <w:lang w:val="fi-FI"/>
              </w:rPr>
              <w:t>E</w:t>
            </w:r>
            <w:r w:rsidRPr="00717C13">
              <w:rPr>
                <w:rFonts w:ascii="Times New Roman" w:eastAsia="Times New Roman" w:hAnsi="Times New Roman" w:cs="Times New Roman"/>
                <w:b/>
                <w:bCs/>
                <w:lang w:val="fi-FI"/>
              </w:rPr>
              <w:t>i</w:t>
            </w:r>
            <w:r w:rsidRPr="00717C13">
              <w:rPr>
                <w:rFonts w:ascii="Times New Roman" w:eastAsia="Times New Roman" w:hAnsi="Times New Roman" w:cs="Times New Roman"/>
                <w:b/>
                <w:bCs/>
                <w:spacing w:val="-4"/>
                <w:lang w:val="fi-FI"/>
              </w:rPr>
              <w:t xml:space="preserve"> </w:t>
            </w:r>
            <w:r w:rsidRPr="00717C13">
              <w:rPr>
                <w:rFonts w:ascii="Times New Roman" w:eastAsia="Times New Roman" w:hAnsi="Times New Roman" w:cs="Times New Roman"/>
                <w:b/>
                <w:bCs/>
                <w:spacing w:val="1"/>
                <w:lang w:val="fi-FI"/>
              </w:rPr>
              <w:t>(</w:t>
            </w:r>
            <w:r w:rsidRPr="00717C13">
              <w:rPr>
                <w:rFonts w:ascii="Times New Roman" w:eastAsia="Times New Roman" w:hAnsi="Times New Roman" w:cs="Times New Roman"/>
                <w:b/>
                <w:bCs/>
                <w:lang w:val="fi-FI"/>
              </w:rPr>
              <w:t>N</w:t>
            </w:r>
            <w:r w:rsidRPr="00717C13">
              <w:rPr>
                <w:rFonts w:ascii="Times New Roman" w:eastAsia="Times New Roman" w:hAnsi="Times New Roman" w:cs="Times New Roman"/>
                <w:b/>
                <w:bCs/>
                <w:spacing w:val="-4"/>
                <w:lang w:val="fi-FI"/>
              </w:rPr>
              <w:t> </w:t>
            </w:r>
            <w:r w:rsidRPr="00717C13">
              <w:rPr>
                <w:rFonts w:ascii="Times New Roman" w:eastAsia="Times New Roman" w:hAnsi="Times New Roman" w:cs="Times New Roman"/>
                <w:lang w:val="fi-FI"/>
              </w:rPr>
              <w:t>=</w:t>
            </w:r>
            <w:r w:rsidRPr="00717C13">
              <w:rPr>
                <w:rFonts w:ascii="Times New Roman" w:eastAsia="Times New Roman" w:hAnsi="Times New Roman" w:cs="Times New Roman"/>
                <w:spacing w:val="5"/>
                <w:lang w:val="fi-FI"/>
              </w:rPr>
              <w:t> </w:t>
            </w:r>
            <w:r w:rsidRPr="00717C13">
              <w:rPr>
                <w:rFonts w:ascii="Times New Roman" w:eastAsia="Times New Roman" w:hAnsi="Times New Roman" w:cs="Times New Roman"/>
                <w:b/>
                <w:bCs/>
                <w:spacing w:val="1"/>
                <w:lang w:val="fi-FI"/>
              </w:rPr>
              <w:t>58)</w:t>
            </w:r>
          </w:p>
        </w:tc>
        <w:tc>
          <w:tcPr>
            <w:tcW w:w="1613" w:type="dxa"/>
            <w:tcBorders>
              <w:top w:val="single" w:sz="4" w:space="0" w:color="000000"/>
              <w:left w:val="single" w:sz="4" w:space="0" w:color="000000"/>
              <w:bottom w:val="single" w:sz="4" w:space="0" w:color="000000"/>
              <w:right w:val="single" w:sz="4" w:space="0" w:color="000000"/>
            </w:tcBorders>
          </w:tcPr>
          <w:p w14:paraId="55D14C82" w14:textId="77777777" w:rsidR="00DD5083" w:rsidRPr="00717C13" w:rsidRDefault="00DD5083" w:rsidP="008B0917">
            <w:pPr>
              <w:keepNext/>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b/>
                <w:bCs/>
                <w:spacing w:val="3"/>
                <w:lang w:val="fi-FI"/>
              </w:rPr>
              <w:t>K</w:t>
            </w:r>
            <w:r w:rsidRPr="00717C13">
              <w:rPr>
                <w:rFonts w:ascii="Times New Roman" w:eastAsia="Times New Roman" w:hAnsi="Times New Roman" w:cs="Times New Roman"/>
                <w:b/>
                <w:bCs/>
                <w:spacing w:val="4"/>
                <w:lang w:val="fi-FI"/>
              </w:rPr>
              <w:t>y</w:t>
            </w:r>
            <w:r w:rsidRPr="00717C13">
              <w:rPr>
                <w:rFonts w:ascii="Times New Roman" w:eastAsia="Times New Roman" w:hAnsi="Times New Roman" w:cs="Times New Roman"/>
                <w:b/>
                <w:bCs/>
                <w:spacing w:val="2"/>
                <w:lang w:val="fi-FI"/>
              </w:rPr>
              <w:t>ll</w:t>
            </w:r>
            <w:r w:rsidRPr="00717C13">
              <w:rPr>
                <w:rFonts w:ascii="Times New Roman" w:eastAsia="Times New Roman" w:hAnsi="Times New Roman" w:cs="Times New Roman"/>
                <w:b/>
                <w:bCs/>
                <w:lang w:val="fi-FI"/>
              </w:rPr>
              <w:t>ä</w:t>
            </w:r>
            <w:r w:rsidRPr="00717C13">
              <w:rPr>
                <w:rFonts w:ascii="Times New Roman" w:eastAsia="Times New Roman" w:hAnsi="Times New Roman" w:cs="Times New Roman"/>
                <w:b/>
                <w:bCs/>
                <w:spacing w:val="-8"/>
                <w:lang w:val="fi-FI"/>
              </w:rPr>
              <w:t xml:space="preserve"> </w:t>
            </w:r>
            <w:r w:rsidRPr="00717C13">
              <w:rPr>
                <w:rFonts w:ascii="Times New Roman" w:eastAsia="Times New Roman" w:hAnsi="Times New Roman" w:cs="Times New Roman"/>
                <w:b/>
                <w:bCs/>
                <w:spacing w:val="1"/>
                <w:lang w:val="fi-FI"/>
              </w:rPr>
              <w:t>(</w:t>
            </w:r>
            <w:r w:rsidRPr="00717C13">
              <w:rPr>
                <w:rFonts w:ascii="Times New Roman" w:eastAsia="Times New Roman" w:hAnsi="Times New Roman" w:cs="Times New Roman"/>
                <w:b/>
                <w:bCs/>
                <w:lang w:val="fi-FI"/>
              </w:rPr>
              <w:t>N</w:t>
            </w:r>
            <w:r w:rsidRPr="00717C13">
              <w:rPr>
                <w:rFonts w:ascii="Times New Roman" w:eastAsia="Times New Roman" w:hAnsi="Times New Roman" w:cs="Times New Roman"/>
                <w:b/>
                <w:bCs/>
                <w:spacing w:val="-4"/>
                <w:lang w:val="fi-FI"/>
              </w:rPr>
              <w:t> </w:t>
            </w:r>
            <w:r w:rsidRPr="00717C13">
              <w:rPr>
                <w:rFonts w:ascii="Times New Roman" w:eastAsia="Times New Roman" w:hAnsi="Times New Roman" w:cs="Times New Roman"/>
                <w:lang w:val="fi-FI"/>
              </w:rPr>
              <w:t>=</w:t>
            </w:r>
            <w:r w:rsidRPr="00717C13">
              <w:rPr>
                <w:rFonts w:ascii="Times New Roman" w:eastAsia="Times New Roman" w:hAnsi="Times New Roman" w:cs="Times New Roman"/>
                <w:spacing w:val="5"/>
                <w:lang w:val="fi-FI"/>
              </w:rPr>
              <w:t> </w:t>
            </w:r>
            <w:r w:rsidRPr="00717C13">
              <w:rPr>
                <w:rFonts w:ascii="Times New Roman" w:eastAsia="Times New Roman" w:hAnsi="Times New Roman" w:cs="Times New Roman"/>
                <w:b/>
                <w:bCs/>
                <w:spacing w:val="1"/>
                <w:lang w:val="fi-FI"/>
              </w:rPr>
              <w:t>2</w:t>
            </w:r>
            <w:r w:rsidRPr="00717C13">
              <w:rPr>
                <w:rFonts w:ascii="Times New Roman" w:eastAsia="Times New Roman" w:hAnsi="Times New Roman" w:cs="Times New Roman"/>
                <w:b/>
                <w:bCs/>
                <w:spacing w:val="-1"/>
                <w:lang w:val="fi-FI"/>
              </w:rPr>
              <w:t>7)</w:t>
            </w:r>
          </w:p>
        </w:tc>
        <w:tc>
          <w:tcPr>
            <w:tcW w:w="1615" w:type="dxa"/>
            <w:tcBorders>
              <w:top w:val="single" w:sz="4" w:space="0" w:color="000000"/>
              <w:left w:val="single" w:sz="4" w:space="0" w:color="000000"/>
              <w:bottom w:val="single" w:sz="4" w:space="0" w:color="000000"/>
              <w:right w:val="single" w:sz="4" w:space="0" w:color="000000"/>
            </w:tcBorders>
          </w:tcPr>
          <w:p w14:paraId="5970EA8C" w14:textId="77777777" w:rsidR="00DD5083" w:rsidRPr="00717C13" w:rsidRDefault="00DD5083" w:rsidP="008B0917">
            <w:pPr>
              <w:keepNext/>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b/>
                <w:bCs/>
                <w:spacing w:val="-1"/>
                <w:lang w:val="fi-FI"/>
              </w:rPr>
              <w:t>E</w:t>
            </w:r>
            <w:r w:rsidRPr="00717C13">
              <w:rPr>
                <w:rFonts w:ascii="Times New Roman" w:eastAsia="Times New Roman" w:hAnsi="Times New Roman" w:cs="Times New Roman"/>
                <w:b/>
                <w:bCs/>
                <w:lang w:val="fi-FI"/>
              </w:rPr>
              <w:t>i</w:t>
            </w:r>
            <w:r w:rsidRPr="00717C13">
              <w:rPr>
                <w:rFonts w:ascii="Times New Roman" w:eastAsia="Times New Roman" w:hAnsi="Times New Roman" w:cs="Times New Roman"/>
                <w:b/>
                <w:bCs/>
                <w:spacing w:val="-4"/>
                <w:lang w:val="fi-FI"/>
              </w:rPr>
              <w:t xml:space="preserve"> </w:t>
            </w:r>
            <w:r w:rsidRPr="00717C13">
              <w:rPr>
                <w:rFonts w:ascii="Times New Roman" w:eastAsia="Times New Roman" w:hAnsi="Times New Roman" w:cs="Times New Roman"/>
                <w:b/>
                <w:bCs/>
                <w:spacing w:val="1"/>
                <w:lang w:val="fi-FI"/>
              </w:rPr>
              <w:t>(</w:t>
            </w:r>
            <w:r w:rsidRPr="00717C13">
              <w:rPr>
                <w:rFonts w:ascii="Times New Roman" w:eastAsia="Times New Roman" w:hAnsi="Times New Roman" w:cs="Times New Roman"/>
                <w:b/>
                <w:bCs/>
                <w:lang w:val="fi-FI"/>
              </w:rPr>
              <w:t>N</w:t>
            </w:r>
            <w:r w:rsidRPr="00717C13">
              <w:rPr>
                <w:rFonts w:ascii="Times New Roman" w:eastAsia="Times New Roman" w:hAnsi="Times New Roman" w:cs="Times New Roman"/>
                <w:b/>
                <w:bCs/>
                <w:spacing w:val="-4"/>
                <w:lang w:val="fi-FI"/>
              </w:rPr>
              <w:t> </w:t>
            </w:r>
            <w:r w:rsidRPr="00717C13">
              <w:rPr>
                <w:rFonts w:ascii="Times New Roman" w:eastAsia="Times New Roman" w:hAnsi="Times New Roman" w:cs="Times New Roman"/>
                <w:lang w:val="fi-FI"/>
              </w:rPr>
              <w:t>=</w:t>
            </w:r>
            <w:r w:rsidRPr="00717C13">
              <w:rPr>
                <w:rFonts w:ascii="Times New Roman" w:eastAsia="Times New Roman" w:hAnsi="Times New Roman" w:cs="Times New Roman"/>
                <w:spacing w:val="5"/>
                <w:lang w:val="fi-FI"/>
              </w:rPr>
              <w:t> </w:t>
            </w:r>
            <w:r w:rsidRPr="00717C13">
              <w:rPr>
                <w:rFonts w:ascii="Times New Roman" w:eastAsia="Times New Roman" w:hAnsi="Times New Roman" w:cs="Times New Roman"/>
                <w:b/>
                <w:bCs/>
                <w:spacing w:val="1"/>
                <w:lang w:val="fi-FI"/>
              </w:rPr>
              <w:t>55)</w:t>
            </w:r>
          </w:p>
        </w:tc>
      </w:tr>
      <w:tr w:rsidR="00DD5083" w:rsidRPr="00417F40" w14:paraId="49C46E7D" w14:textId="77777777" w:rsidTr="00CB4DC5">
        <w:trPr>
          <w:trHeight w:hRule="exact" w:val="768"/>
        </w:trPr>
        <w:tc>
          <w:tcPr>
            <w:tcW w:w="2297" w:type="dxa"/>
            <w:tcBorders>
              <w:top w:val="single" w:sz="4" w:space="0" w:color="000000"/>
              <w:left w:val="single" w:sz="4" w:space="0" w:color="000000"/>
              <w:bottom w:val="single" w:sz="4" w:space="0" w:color="000000"/>
              <w:right w:val="single" w:sz="4" w:space="0" w:color="000000"/>
            </w:tcBorders>
          </w:tcPr>
          <w:p w14:paraId="283C63BC" w14:textId="77777777" w:rsidR="00DD5083" w:rsidRPr="00717C13" w:rsidRDefault="00DD5083" w:rsidP="008B0917">
            <w:pPr>
              <w:widowControl/>
              <w:spacing w:after="0" w:line="240" w:lineRule="auto"/>
              <w:ind w:left="113" w:right="113"/>
              <w:rPr>
                <w:rFonts w:ascii="Times New Roman" w:eastAsia="Times New Roman" w:hAnsi="Times New Roman" w:cs="Times New Roman"/>
                <w:lang w:val="fi-FI"/>
              </w:rPr>
            </w:pPr>
            <w:r>
              <w:rPr>
                <w:rFonts w:ascii="Times New Roman" w:eastAsia="Times New Roman" w:hAnsi="Times New Roman" w:cs="Times New Roman"/>
                <w:lang w:val="fi-FI"/>
              </w:rPr>
              <w:t xml:space="preserve">JIA </w:t>
            </w:r>
            <w:r w:rsidRPr="00717C13">
              <w:rPr>
                <w:rFonts w:ascii="Times New Roman" w:eastAsia="Times New Roman" w:hAnsi="Times New Roman" w:cs="Times New Roman"/>
                <w:lang w:val="fi-FI"/>
              </w:rPr>
              <w:t>A</w:t>
            </w:r>
            <w:r w:rsidRPr="00717C13">
              <w:rPr>
                <w:rFonts w:ascii="Times New Roman" w:eastAsia="Times New Roman" w:hAnsi="Times New Roman" w:cs="Times New Roman"/>
                <w:spacing w:val="2"/>
                <w:lang w:val="fi-FI"/>
              </w:rPr>
              <w:t>CR</w:t>
            </w:r>
            <w:r w:rsidRPr="00717C13">
              <w:rPr>
                <w:rFonts w:ascii="Times New Roman" w:eastAsia="Times New Roman" w:hAnsi="Times New Roman" w:cs="Times New Roman"/>
                <w:spacing w:val="1"/>
                <w:lang w:val="fi-FI"/>
              </w:rPr>
              <w:t>3</w:t>
            </w:r>
            <w:r w:rsidRPr="00717C13">
              <w:rPr>
                <w:rFonts w:ascii="Times New Roman" w:eastAsia="Times New Roman" w:hAnsi="Times New Roman" w:cs="Times New Roman"/>
                <w:spacing w:val="3"/>
                <w:lang w:val="fi-FI"/>
              </w:rPr>
              <w:t>0</w:t>
            </w:r>
            <w:r>
              <w:rPr>
                <w:rFonts w:ascii="Times New Roman" w:eastAsia="Times New Roman" w:hAnsi="Times New Roman" w:cs="Times New Roman"/>
                <w:spacing w:val="3"/>
                <w:lang w:val="fi-FI"/>
              </w:rPr>
              <w:t xml:space="preserve"> </w:t>
            </w:r>
            <w:r>
              <w:rPr>
                <w:rFonts w:ascii="Times New Roman" w:eastAsia="Times New Roman" w:hAnsi="Times New Roman" w:cs="Times New Roman"/>
                <w:spacing w:val="1"/>
                <w:lang w:val="fi-FI"/>
              </w:rPr>
              <w:noBreakHyphen/>
            </w:r>
            <w:r w:rsidRPr="00717C13">
              <w:rPr>
                <w:rFonts w:ascii="Times New Roman" w:eastAsia="Times New Roman" w:hAnsi="Times New Roman" w:cs="Times New Roman"/>
                <w:spacing w:val="-1"/>
                <w:lang w:val="fi-FI"/>
              </w:rPr>
              <w:t>k</w:t>
            </w:r>
            <w:r w:rsidRPr="00717C13">
              <w:rPr>
                <w:rFonts w:ascii="Times New Roman" w:eastAsia="Times New Roman" w:hAnsi="Times New Roman" w:cs="Times New Roman"/>
                <w:spacing w:val="3"/>
                <w:lang w:val="fi-FI"/>
              </w:rPr>
              <w:t>r</w:t>
            </w:r>
            <w:r w:rsidRPr="00717C13">
              <w:rPr>
                <w:rFonts w:ascii="Times New Roman" w:eastAsia="Times New Roman" w:hAnsi="Times New Roman" w:cs="Times New Roman"/>
                <w:lang w:val="fi-FI"/>
              </w:rPr>
              <w:t>i</w:t>
            </w:r>
            <w:r w:rsidRPr="00717C13">
              <w:rPr>
                <w:rFonts w:ascii="Times New Roman" w:eastAsia="Times New Roman" w:hAnsi="Times New Roman" w:cs="Times New Roman"/>
                <w:spacing w:val="2"/>
                <w:lang w:val="fi-FI"/>
              </w:rPr>
              <w:t>t</w:t>
            </w:r>
            <w:r w:rsidRPr="00717C13">
              <w:rPr>
                <w:rFonts w:ascii="Times New Roman" w:eastAsia="Times New Roman" w:hAnsi="Times New Roman" w:cs="Times New Roman"/>
                <w:lang w:val="fi-FI"/>
              </w:rPr>
              <w:t>ee</w:t>
            </w:r>
            <w:r w:rsidRPr="00717C13">
              <w:rPr>
                <w:rFonts w:ascii="Times New Roman" w:eastAsia="Times New Roman" w:hAnsi="Times New Roman" w:cs="Times New Roman"/>
                <w:spacing w:val="3"/>
                <w:lang w:val="fi-FI"/>
              </w:rPr>
              <w:t>r</w:t>
            </w:r>
            <w:r w:rsidRPr="00717C13">
              <w:rPr>
                <w:rFonts w:ascii="Times New Roman" w:eastAsia="Times New Roman" w:hAnsi="Times New Roman" w:cs="Times New Roman"/>
                <w:lang w:val="fi-FI"/>
              </w:rPr>
              <w:t>i</w:t>
            </w:r>
            <w:r w:rsidRPr="00717C13">
              <w:rPr>
                <w:rFonts w:ascii="Times New Roman" w:eastAsia="Times New Roman" w:hAnsi="Times New Roman" w:cs="Times New Roman"/>
                <w:spacing w:val="3"/>
                <w:lang w:val="fi-FI"/>
              </w:rPr>
              <w:t>e</w:t>
            </w:r>
            <w:r w:rsidRPr="00717C13">
              <w:rPr>
                <w:rFonts w:ascii="Times New Roman" w:eastAsia="Times New Roman" w:hAnsi="Times New Roman" w:cs="Times New Roman"/>
                <w:lang w:val="fi-FI"/>
              </w:rPr>
              <w:t xml:space="preserve">n </w:t>
            </w:r>
            <w:r w:rsidRPr="00717C13">
              <w:rPr>
                <w:rFonts w:ascii="Times New Roman" w:eastAsia="Times New Roman" w:hAnsi="Times New Roman" w:cs="Times New Roman"/>
                <w:spacing w:val="-1"/>
                <w:lang w:val="fi-FI"/>
              </w:rPr>
              <w:t>m</w:t>
            </w:r>
            <w:r w:rsidRPr="00717C13">
              <w:rPr>
                <w:rFonts w:ascii="Times New Roman" w:eastAsia="Times New Roman" w:hAnsi="Times New Roman" w:cs="Times New Roman"/>
                <w:spacing w:val="1"/>
                <w:lang w:val="fi-FI"/>
              </w:rPr>
              <w:t>uk</w:t>
            </w:r>
            <w:r w:rsidRPr="00717C13">
              <w:rPr>
                <w:rFonts w:ascii="Times New Roman" w:eastAsia="Times New Roman" w:hAnsi="Times New Roman" w:cs="Times New Roman"/>
                <w:spacing w:val="3"/>
                <w:lang w:val="fi-FI"/>
              </w:rPr>
              <w:t>a</w:t>
            </w:r>
            <w:r w:rsidRPr="00717C13">
              <w:rPr>
                <w:rFonts w:ascii="Times New Roman" w:eastAsia="Times New Roman" w:hAnsi="Times New Roman" w:cs="Times New Roman"/>
                <w:spacing w:val="2"/>
                <w:lang w:val="fi-FI"/>
              </w:rPr>
              <w:t>i</w:t>
            </w:r>
            <w:r w:rsidRPr="00717C13">
              <w:rPr>
                <w:rFonts w:ascii="Times New Roman" w:eastAsia="Times New Roman" w:hAnsi="Times New Roman" w:cs="Times New Roman"/>
                <w:spacing w:val="1"/>
                <w:lang w:val="fi-FI"/>
              </w:rPr>
              <w:t>n</w:t>
            </w:r>
            <w:r w:rsidRPr="00717C13">
              <w:rPr>
                <w:rFonts w:ascii="Times New Roman" w:eastAsia="Times New Roman" w:hAnsi="Times New Roman" w:cs="Times New Roman"/>
                <w:spacing w:val="3"/>
                <w:lang w:val="fi-FI"/>
              </w:rPr>
              <w:t>e</w:t>
            </w:r>
            <w:r w:rsidRPr="00717C13">
              <w:rPr>
                <w:rFonts w:ascii="Times New Roman" w:eastAsia="Times New Roman" w:hAnsi="Times New Roman" w:cs="Times New Roman"/>
                <w:lang w:val="fi-FI"/>
              </w:rPr>
              <w:t>n</w:t>
            </w:r>
            <w:r w:rsidRPr="00717C13">
              <w:rPr>
                <w:rFonts w:ascii="Times New Roman" w:eastAsia="Times New Roman" w:hAnsi="Times New Roman" w:cs="Times New Roman"/>
                <w:spacing w:val="-6"/>
                <w:lang w:val="fi-FI"/>
              </w:rPr>
              <w:t xml:space="preserve"> </w:t>
            </w:r>
            <w:r w:rsidRPr="00717C13">
              <w:rPr>
                <w:rFonts w:ascii="Times New Roman" w:eastAsia="Times New Roman" w:hAnsi="Times New Roman" w:cs="Times New Roman"/>
                <w:lang w:val="fi-FI"/>
              </w:rPr>
              <w:t>t</w:t>
            </w:r>
            <w:r w:rsidRPr="00717C13">
              <w:rPr>
                <w:rFonts w:ascii="Times New Roman" w:eastAsia="Times New Roman" w:hAnsi="Times New Roman" w:cs="Times New Roman"/>
                <w:spacing w:val="3"/>
                <w:lang w:val="fi-FI"/>
              </w:rPr>
              <w:t>a</w:t>
            </w:r>
            <w:r w:rsidRPr="00717C13">
              <w:rPr>
                <w:rFonts w:ascii="Times New Roman" w:eastAsia="Times New Roman" w:hAnsi="Times New Roman" w:cs="Times New Roman"/>
                <w:spacing w:val="-1"/>
                <w:lang w:val="fi-FI"/>
              </w:rPr>
              <w:t>u</w:t>
            </w:r>
            <w:r w:rsidRPr="00717C13">
              <w:rPr>
                <w:rFonts w:ascii="Times New Roman" w:eastAsia="Times New Roman" w:hAnsi="Times New Roman" w:cs="Times New Roman"/>
                <w:spacing w:val="4"/>
                <w:lang w:val="fi-FI"/>
              </w:rPr>
              <w:t>d</w:t>
            </w:r>
            <w:r w:rsidRPr="00717C13">
              <w:rPr>
                <w:rFonts w:ascii="Times New Roman" w:eastAsia="Times New Roman" w:hAnsi="Times New Roman" w:cs="Times New Roman"/>
                <w:spacing w:val="2"/>
                <w:lang w:val="fi-FI"/>
              </w:rPr>
              <w:t>i</w:t>
            </w:r>
            <w:r w:rsidRPr="00717C13">
              <w:rPr>
                <w:rFonts w:ascii="Times New Roman" w:eastAsia="Times New Roman" w:hAnsi="Times New Roman" w:cs="Times New Roman"/>
                <w:lang w:val="fi-FI"/>
              </w:rPr>
              <w:t xml:space="preserve">n </w:t>
            </w:r>
            <w:r w:rsidRPr="00717C13">
              <w:rPr>
                <w:rFonts w:ascii="Times New Roman" w:eastAsia="Times New Roman" w:hAnsi="Times New Roman" w:cs="Times New Roman"/>
                <w:spacing w:val="1"/>
                <w:lang w:val="fi-FI"/>
              </w:rPr>
              <w:t>p</w:t>
            </w:r>
            <w:r w:rsidRPr="00717C13">
              <w:rPr>
                <w:rFonts w:ascii="Times New Roman" w:eastAsia="Times New Roman" w:hAnsi="Times New Roman" w:cs="Times New Roman"/>
                <w:spacing w:val="3"/>
                <w:lang w:val="fi-FI"/>
              </w:rPr>
              <w:t>a</w:t>
            </w:r>
            <w:r w:rsidRPr="00717C13">
              <w:rPr>
                <w:rFonts w:ascii="Times New Roman" w:eastAsia="Times New Roman" w:hAnsi="Times New Roman" w:cs="Times New Roman"/>
                <w:spacing w:val="-1"/>
                <w:lang w:val="fi-FI"/>
              </w:rPr>
              <w:t>h</w:t>
            </w:r>
            <w:r w:rsidRPr="00717C13">
              <w:rPr>
                <w:rFonts w:ascii="Times New Roman" w:eastAsia="Times New Roman" w:hAnsi="Times New Roman" w:cs="Times New Roman"/>
                <w:spacing w:val="3"/>
                <w:lang w:val="fi-FI"/>
              </w:rPr>
              <w:t>e</w:t>
            </w:r>
            <w:r w:rsidRPr="00717C13">
              <w:rPr>
                <w:rFonts w:ascii="Times New Roman" w:eastAsia="Times New Roman" w:hAnsi="Times New Roman" w:cs="Times New Roman"/>
                <w:spacing w:val="-1"/>
                <w:lang w:val="fi-FI"/>
              </w:rPr>
              <w:t>n</w:t>
            </w:r>
            <w:r w:rsidRPr="00717C13">
              <w:rPr>
                <w:rFonts w:ascii="Times New Roman" w:eastAsia="Times New Roman" w:hAnsi="Times New Roman" w:cs="Times New Roman"/>
                <w:spacing w:val="5"/>
                <w:lang w:val="fi-FI"/>
              </w:rPr>
              <w:t>e</w:t>
            </w:r>
            <w:r w:rsidRPr="00717C13">
              <w:rPr>
                <w:rFonts w:ascii="Times New Roman" w:eastAsia="Times New Roman" w:hAnsi="Times New Roman" w:cs="Times New Roman"/>
                <w:spacing w:val="-1"/>
                <w:lang w:val="fi-FI"/>
              </w:rPr>
              <w:t>m</w:t>
            </w:r>
            <w:r w:rsidRPr="00717C13">
              <w:rPr>
                <w:rFonts w:ascii="Times New Roman" w:eastAsia="Times New Roman" w:hAnsi="Times New Roman" w:cs="Times New Roman"/>
                <w:spacing w:val="2"/>
                <w:lang w:val="fi-FI"/>
              </w:rPr>
              <w:t>i</w:t>
            </w:r>
            <w:r w:rsidRPr="00717C13">
              <w:rPr>
                <w:rFonts w:ascii="Times New Roman" w:eastAsia="Times New Roman" w:hAnsi="Times New Roman" w:cs="Times New Roman"/>
                <w:spacing w:val="1"/>
                <w:lang w:val="fi-FI"/>
              </w:rPr>
              <w:t>n</w:t>
            </w:r>
            <w:r w:rsidRPr="00717C13">
              <w:rPr>
                <w:rFonts w:ascii="Times New Roman" w:eastAsia="Times New Roman" w:hAnsi="Times New Roman" w:cs="Times New Roman"/>
                <w:spacing w:val="3"/>
                <w:lang w:val="fi-FI"/>
              </w:rPr>
              <w:t>en</w:t>
            </w:r>
          </w:p>
        </w:tc>
        <w:tc>
          <w:tcPr>
            <w:tcW w:w="1613" w:type="dxa"/>
            <w:tcBorders>
              <w:top w:val="single" w:sz="4" w:space="0" w:color="000000"/>
              <w:left w:val="single" w:sz="4" w:space="0" w:color="000000"/>
              <w:bottom w:val="single" w:sz="4" w:space="0" w:color="000000"/>
              <w:right w:val="single" w:sz="4" w:space="0" w:color="000000"/>
            </w:tcBorders>
          </w:tcPr>
          <w:p w14:paraId="2FCAF74B"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spacing w:val="1"/>
                <w:lang w:val="fi-FI"/>
              </w:rPr>
              <w:t>1</w:t>
            </w:r>
            <w:r w:rsidRPr="00717C13">
              <w:rPr>
                <w:rFonts w:ascii="Times New Roman" w:eastAsia="Times New Roman" w:hAnsi="Times New Roman" w:cs="Times New Roman"/>
                <w:lang w:val="fi-FI"/>
              </w:rPr>
              <w:t>8</w:t>
            </w:r>
            <w:r w:rsidRPr="00717C13">
              <w:rPr>
                <w:rFonts w:ascii="Times New Roman" w:eastAsia="Times New Roman" w:hAnsi="Times New Roman" w:cs="Times New Roman"/>
                <w:spacing w:val="-3"/>
                <w:lang w:val="fi-FI"/>
              </w:rPr>
              <w:t xml:space="preserve"> </w:t>
            </w:r>
            <w:r w:rsidRPr="00717C13">
              <w:rPr>
                <w:rFonts w:ascii="Times New Roman" w:eastAsia="Times New Roman" w:hAnsi="Times New Roman" w:cs="Times New Roman"/>
                <w:spacing w:val="1"/>
                <w:lang w:val="fi-FI"/>
              </w:rPr>
              <w:t>(</w:t>
            </w:r>
            <w:r w:rsidRPr="00717C13">
              <w:rPr>
                <w:rFonts w:ascii="Times New Roman" w:eastAsia="Times New Roman" w:hAnsi="Times New Roman" w:cs="Times New Roman"/>
                <w:spacing w:val="-1"/>
                <w:lang w:val="fi-FI"/>
              </w:rPr>
              <w:t>7</w:t>
            </w:r>
            <w:r w:rsidRPr="00717C13">
              <w:rPr>
                <w:rFonts w:ascii="Times New Roman" w:eastAsia="Times New Roman" w:hAnsi="Times New Roman" w:cs="Times New Roman"/>
                <w:spacing w:val="1"/>
                <w:lang w:val="fi-FI"/>
              </w:rPr>
              <w:t>8</w:t>
            </w:r>
            <w:r w:rsidRPr="00717C13">
              <w:rPr>
                <w:rFonts w:ascii="Times New Roman" w:eastAsia="Times New Roman" w:hAnsi="Times New Roman" w:cs="Times New Roman"/>
                <w:spacing w:val="3"/>
                <w:lang w:val="fi-FI"/>
              </w:rPr>
              <w:t>,</w:t>
            </w:r>
            <w:r w:rsidRPr="00717C13">
              <w:rPr>
                <w:rFonts w:ascii="Times New Roman" w:eastAsia="Times New Roman" w:hAnsi="Times New Roman" w:cs="Times New Roman"/>
                <w:spacing w:val="1"/>
                <w:lang w:val="fi-FI"/>
              </w:rPr>
              <w:t>3)</w:t>
            </w:r>
          </w:p>
        </w:tc>
        <w:tc>
          <w:tcPr>
            <w:tcW w:w="1615" w:type="dxa"/>
            <w:tcBorders>
              <w:top w:val="single" w:sz="4" w:space="0" w:color="000000"/>
              <w:left w:val="single" w:sz="4" w:space="0" w:color="000000"/>
              <w:bottom w:val="single" w:sz="4" w:space="0" w:color="000000"/>
              <w:right w:val="single" w:sz="4" w:space="0" w:color="000000"/>
            </w:tcBorders>
          </w:tcPr>
          <w:p w14:paraId="187DC37A"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spacing w:val="1"/>
                <w:lang w:val="fi-FI"/>
              </w:rPr>
              <w:t>2</w:t>
            </w:r>
            <w:r w:rsidRPr="00717C13">
              <w:rPr>
                <w:rFonts w:ascii="Times New Roman" w:eastAsia="Times New Roman" w:hAnsi="Times New Roman" w:cs="Times New Roman"/>
                <w:lang w:val="fi-FI"/>
              </w:rPr>
              <w:t>1</w:t>
            </w:r>
            <w:r w:rsidRPr="00717C13">
              <w:rPr>
                <w:rFonts w:ascii="Times New Roman" w:eastAsia="Times New Roman" w:hAnsi="Times New Roman" w:cs="Times New Roman"/>
                <w:spacing w:val="-3"/>
                <w:lang w:val="fi-FI"/>
              </w:rPr>
              <w:t xml:space="preserve"> </w:t>
            </w:r>
            <w:r w:rsidRPr="00717C13">
              <w:rPr>
                <w:rFonts w:ascii="Times New Roman" w:eastAsia="Times New Roman" w:hAnsi="Times New Roman" w:cs="Times New Roman"/>
                <w:spacing w:val="1"/>
                <w:lang w:val="fi-FI"/>
              </w:rPr>
              <w:t>(</w:t>
            </w:r>
            <w:r w:rsidRPr="00717C13">
              <w:rPr>
                <w:rFonts w:ascii="Times New Roman" w:eastAsia="Times New Roman" w:hAnsi="Times New Roman" w:cs="Times New Roman"/>
                <w:spacing w:val="-1"/>
                <w:lang w:val="fi-FI"/>
              </w:rPr>
              <w:t>3</w:t>
            </w:r>
            <w:r w:rsidRPr="00717C13">
              <w:rPr>
                <w:rFonts w:ascii="Times New Roman" w:eastAsia="Times New Roman" w:hAnsi="Times New Roman" w:cs="Times New Roman"/>
                <w:spacing w:val="1"/>
                <w:lang w:val="fi-FI"/>
              </w:rPr>
              <w:t>6</w:t>
            </w:r>
            <w:r w:rsidRPr="00717C13">
              <w:rPr>
                <w:rFonts w:ascii="Times New Roman" w:eastAsia="Times New Roman" w:hAnsi="Times New Roman" w:cs="Times New Roman"/>
                <w:spacing w:val="3"/>
                <w:lang w:val="fi-FI"/>
              </w:rPr>
              <w:t>,</w:t>
            </w:r>
            <w:r w:rsidRPr="00717C13">
              <w:rPr>
                <w:rFonts w:ascii="Times New Roman" w:eastAsia="Times New Roman" w:hAnsi="Times New Roman" w:cs="Times New Roman"/>
                <w:spacing w:val="1"/>
                <w:lang w:val="fi-FI"/>
              </w:rPr>
              <w:t>2)</w:t>
            </w:r>
          </w:p>
        </w:tc>
        <w:tc>
          <w:tcPr>
            <w:tcW w:w="1613" w:type="dxa"/>
            <w:tcBorders>
              <w:top w:val="single" w:sz="4" w:space="0" w:color="000000"/>
              <w:left w:val="single" w:sz="4" w:space="0" w:color="000000"/>
              <w:bottom w:val="single" w:sz="4" w:space="0" w:color="000000"/>
              <w:right w:val="single" w:sz="4" w:space="0" w:color="000000"/>
            </w:tcBorders>
          </w:tcPr>
          <w:p w14:paraId="2BC0E0E2"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spacing w:val="1"/>
                <w:lang w:val="fi-FI"/>
              </w:rPr>
              <w:t>1</w:t>
            </w:r>
            <w:r w:rsidRPr="00717C13">
              <w:rPr>
                <w:rFonts w:ascii="Times New Roman" w:eastAsia="Times New Roman" w:hAnsi="Times New Roman" w:cs="Times New Roman"/>
                <w:lang w:val="fi-FI"/>
              </w:rPr>
              <w:t>2</w:t>
            </w:r>
            <w:r w:rsidRPr="00717C13">
              <w:rPr>
                <w:rFonts w:ascii="Times New Roman" w:eastAsia="Times New Roman" w:hAnsi="Times New Roman" w:cs="Times New Roman"/>
                <w:spacing w:val="-3"/>
                <w:lang w:val="fi-FI"/>
              </w:rPr>
              <w:t xml:space="preserve"> </w:t>
            </w:r>
            <w:r w:rsidRPr="00717C13">
              <w:rPr>
                <w:rFonts w:ascii="Times New Roman" w:eastAsia="Times New Roman" w:hAnsi="Times New Roman" w:cs="Times New Roman"/>
                <w:spacing w:val="1"/>
                <w:lang w:val="fi-FI"/>
              </w:rPr>
              <w:t>(</w:t>
            </w:r>
            <w:r w:rsidRPr="00717C13">
              <w:rPr>
                <w:rFonts w:ascii="Times New Roman" w:eastAsia="Times New Roman" w:hAnsi="Times New Roman" w:cs="Times New Roman"/>
                <w:spacing w:val="-1"/>
                <w:lang w:val="fi-FI"/>
              </w:rPr>
              <w:t>4</w:t>
            </w:r>
            <w:r w:rsidRPr="00717C13">
              <w:rPr>
                <w:rFonts w:ascii="Times New Roman" w:eastAsia="Times New Roman" w:hAnsi="Times New Roman" w:cs="Times New Roman"/>
                <w:spacing w:val="1"/>
                <w:lang w:val="fi-FI"/>
              </w:rPr>
              <w:t>4</w:t>
            </w:r>
            <w:r w:rsidRPr="00717C13">
              <w:rPr>
                <w:rFonts w:ascii="Times New Roman" w:eastAsia="Times New Roman" w:hAnsi="Times New Roman" w:cs="Times New Roman"/>
                <w:spacing w:val="3"/>
                <w:lang w:val="fi-FI"/>
              </w:rPr>
              <w:t>,</w:t>
            </w:r>
            <w:r w:rsidRPr="00717C13">
              <w:rPr>
                <w:rFonts w:ascii="Times New Roman" w:eastAsia="Times New Roman" w:hAnsi="Times New Roman" w:cs="Times New Roman"/>
                <w:spacing w:val="1"/>
                <w:lang w:val="fi-FI"/>
              </w:rPr>
              <w:t>4)</w:t>
            </w:r>
          </w:p>
        </w:tc>
        <w:tc>
          <w:tcPr>
            <w:tcW w:w="1615" w:type="dxa"/>
            <w:tcBorders>
              <w:top w:val="single" w:sz="4" w:space="0" w:color="000000"/>
              <w:left w:val="single" w:sz="4" w:space="0" w:color="000000"/>
              <w:bottom w:val="single" w:sz="4" w:space="0" w:color="000000"/>
              <w:right w:val="single" w:sz="4" w:space="0" w:color="000000"/>
            </w:tcBorders>
          </w:tcPr>
          <w:p w14:paraId="21801578"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9</w:t>
            </w:r>
            <w:r w:rsidRPr="00717C13">
              <w:rPr>
                <w:rFonts w:ascii="Times New Roman" w:eastAsia="Times New Roman" w:hAnsi="Times New Roman" w:cs="Times New Roman"/>
                <w:spacing w:val="-2"/>
                <w:lang w:val="fi-FI"/>
              </w:rPr>
              <w:t xml:space="preserve"> </w:t>
            </w:r>
            <w:r w:rsidRPr="00717C13">
              <w:rPr>
                <w:rFonts w:ascii="Times New Roman" w:eastAsia="Times New Roman" w:hAnsi="Times New Roman" w:cs="Times New Roman"/>
                <w:spacing w:val="1"/>
                <w:lang w:val="fi-FI"/>
              </w:rPr>
              <w:t>(16,</w:t>
            </w:r>
            <w:r w:rsidRPr="00717C13">
              <w:rPr>
                <w:rFonts w:ascii="Times New Roman" w:eastAsia="Times New Roman" w:hAnsi="Times New Roman" w:cs="Times New Roman"/>
                <w:spacing w:val="-1"/>
                <w:lang w:val="fi-FI"/>
              </w:rPr>
              <w:t>4</w:t>
            </w:r>
            <w:r w:rsidRPr="00717C13">
              <w:rPr>
                <w:rFonts w:ascii="Times New Roman" w:eastAsia="Times New Roman" w:hAnsi="Times New Roman" w:cs="Times New Roman"/>
                <w:lang w:val="fi-FI"/>
              </w:rPr>
              <w:t>)</w:t>
            </w:r>
          </w:p>
        </w:tc>
      </w:tr>
      <w:tr w:rsidR="00DD5083" w:rsidRPr="00417F40" w14:paraId="055038B8" w14:textId="77777777" w:rsidTr="00CB4DC5">
        <w:trPr>
          <w:trHeight w:hRule="exact" w:val="350"/>
        </w:trPr>
        <w:tc>
          <w:tcPr>
            <w:tcW w:w="2297" w:type="dxa"/>
            <w:tcBorders>
              <w:top w:val="single" w:sz="4" w:space="0" w:color="000000"/>
              <w:left w:val="single" w:sz="4" w:space="0" w:color="000000"/>
              <w:bottom w:val="single" w:sz="4" w:space="0" w:color="000000"/>
              <w:right w:val="single" w:sz="4" w:space="0" w:color="000000"/>
            </w:tcBorders>
          </w:tcPr>
          <w:p w14:paraId="0FCF9FB5" w14:textId="77777777" w:rsidR="00DD5083" w:rsidRPr="00717C13" w:rsidRDefault="00DD5083" w:rsidP="008B0917">
            <w:pPr>
              <w:widowControl/>
              <w:spacing w:after="0" w:line="240" w:lineRule="auto"/>
              <w:ind w:left="113" w:right="113"/>
              <w:rPr>
                <w:rFonts w:ascii="Times New Roman" w:eastAsia="Times New Roman" w:hAnsi="Times New Roman" w:cs="Times New Roman"/>
                <w:lang w:val="fi-FI"/>
              </w:rPr>
            </w:pPr>
            <w:r w:rsidRPr="00717C13">
              <w:rPr>
                <w:rFonts w:ascii="Times New Roman" w:eastAsia="Times New Roman" w:hAnsi="Times New Roman" w:cs="Times New Roman"/>
                <w:spacing w:val="2"/>
                <w:lang w:val="fi-FI"/>
              </w:rPr>
              <w:t>J</w:t>
            </w:r>
            <w:r w:rsidRPr="00717C13">
              <w:rPr>
                <w:rFonts w:ascii="Times New Roman" w:eastAsia="Times New Roman" w:hAnsi="Times New Roman" w:cs="Times New Roman"/>
                <w:spacing w:val="1"/>
                <w:lang w:val="fi-FI"/>
              </w:rPr>
              <w:t>I</w:t>
            </w:r>
            <w:r w:rsidRPr="00717C13">
              <w:rPr>
                <w:rFonts w:ascii="Times New Roman" w:eastAsia="Times New Roman" w:hAnsi="Times New Roman" w:cs="Times New Roman"/>
                <w:lang w:val="fi-FI"/>
              </w:rPr>
              <w:t>A</w:t>
            </w:r>
            <w:r w:rsidRPr="00717C13">
              <w:rPr>
                <w:rFonts w:ascii="Times New Roman" w:eastAsia="Times New Roman" w:hAnsi="Times New Roman" w:cs="Times New Roman"/>
                <w:spacing w:val="-7"/>
                <w:lang w:val="fi-FI"/>
              </w:rPr>
              <w:t xml:space="preserve"> </w:t>
            </w:r>
            <w:r w:rsidRPr="00717C13">
              <w:rPr>
                <w:rFonts w:ascii="Times New Roman" w:eastAsia="Times New Roman" w:hAnsi="Times New Roman" w:cs="Times New Roman"/>
                <w:lang w:val="fi-FI"/>
              </w:rPr>
              <w:t>A</w:t>
            </w:r>
            <w:r w:rsidRPr="00717C13">
              <w:rPr>
                <w:rFonts w:ascii="Times New Roman" w:eastAsia="Times New Roman" w:hAnsi="Times New Roman" w:cs="Times New Roman"/>
                <w:spacing w:val="4"/>
                <w:lang w:val="fi-FI"/>
              </w:rPr>
              <w:t>C</w:t>
            </w:r>
            <w:r w:rsidRPr="00717C13">
              <w:rPr>
                <w:rFonts w:ascii="Times New Roman" w:eastAsia="Times New Roman" w:hAnsi="Times New Roman" w:cs="Times New Roman"/>
                <w:spacing w:val="-1"/>
                <w:lang w:val="fi-FI"/>
              </w:rPr>
              <w:t>R</w:t>
            </w:r>
            <w:r w:rsidRPr="00717C13">
              <w:rPr>
                <w:rFonts w:ascii="Times New Roman" w:eastAsia="Times New Roman" w:hAnsi="Times New Roman" w:cs="Times New Roman"/>
                <w:spacing w:val="1"/>
                <w:lang w:val="fi-FI"/>
              </w:rPr>
              <w:t>3</w:t>
            </w:r>
            <w:r w:rsidRPr="00717C13">
              <w:rPr>
                <w:rFonts w:ascii="Times New Roman" w:eastAsia="Times New Roman" w:hAnsi="Times New Roman" w:cs="Times New Roman"/>
                <w:lang w:val="fi-FI"/>
              </w:rPr>
              <w:t>0</w:t>
            </w:r>
            <w:r w:rsidRPr="00717C13">
              <w:rPr>
                <w:rFonts w:ascii="Times New Roman" w:eastAsia="Times New Roman" w:hAnsi="Times New Roman" w:cs="Times New Roman"/>
                <w:spacing w:val="-9"/>
                <w:lang w:val="fi-FI"/>
              </w:rPr>
              <w:t xml:space="preserve"> </w:t>
            </w:r>
            <w:r>
              <w:rPr>
                <w:rFonts w:ascii="Times New Roman" w:eastAsia="Times New Roman" w:hAnsi="Times New Roman" w:cs="Times New Roman"/>
                <w:spacing w:val="-4"/>
                <w:lang w:val="fi-FI"/>
              </w:rPr>
              <w:noBreakHyphen/>
            </w:r>
            <w:r w:rsidRPr="00717C13">
              <w:rPr>
                <w:rFonts w:ascii="Times New Roman" w:eastAsia="Times New Roman" w:hAnsi="Times New Roman" w:cs="Times New Roman"/>
                <w:spacing w:val="-6"/>
                <w:lang w:val="fi-FI"/>
              </w:rPr>
              <w:t>v</w:t>
            </w:r>
            <w:r w:rsidRPr="00717C13">
              <w:rPr>
                <w:rFonts w:ascii="Times New Roman" w:eastAsia="Times New Roman" w:hAnsi="Times New Roman" w:cs="Times New Roman"/>
                <w:spacing w:val="-2"/>
                <w:lang w:val="fi-FI"/>
              </w:rPr>
              <w:t>a</w:t>
            </w:r>
            <w:r w:rsidRPr="00717C13">
              <w:rPr>
                <w:rFonts w:ascii="Times New Roman" w:eastAsia="Times New Roman" w:hAnsi="Times New Roman" w:cs="Times New Roman"/>
                <w:spacing w:val="-3"/>
                <w:lang w:val="fi-FI"/>
              </w:rPr>
              <w:t>s</w:t>
            </w:r>
            <w:r w:rsidRPr="00717C13">
              <w:rPr>
                <w:rFonts w:ascii="Times New Roman" w:eastAsia="Times New Roman" w:hAnsi="Times New Roman" w:cs="Times New Roman"/>
                <w:spacing w:val="-5"/>
                <w:lang w:val="fi-FI"/>
              </w:rPr>
              <w:t>t</w:t>
            </w:r>
            <w:r w:rsidRPr="00717C13">
              <w:rPr>
                <w:rFonts w:ascii="Times New Roman" w:eastAsia="Times New Roman" w:hAnsi="Times New Roman" w:cs="Times New Roman"/>
                <w:lang w:val="fi-FI"/>
              </w:rPr>
              <w:t>e</w:t>
            </w:r>
          </w:p>
        </w:tc>
        <w:tc>
          <w:tcPr>
            <w:tcW w:w="1613" w:type="dxa"/>
            <w:tcBorders>
              <w:top w:val="single" w:sz="4" w:space="0" w:color="000000"/>
              <w:left w:val="single" w:sz="4" w:space="0" w:color="000000"/>
              <w:bottom w:val="single" w:sz="4" w:space="0" w:color="000000"/>
              <w:right w:val="single" w:sz="4" w:space="0" w:color="000000"/>
            </w:tcBorders>
          </w:tcPr>
          <w:p w14:paraId="2B2EA49E"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6</w:t>
            </w:r>
            <w:r w:rsidRPr="00717C13">
              <w:rPr>
                <w:rFonts w:ascii="Times New Roman" w:eastAsia="Times New Roman" w:hAnsi="Times New Roman" w:cs="Times New Roman"/>
                <w:spacing w:val="-2"/>
                <w:lang w:val="fi-FI"/>
              </w:rPr>
              <w:t xml:space="preserve"> </w:t>
            </w:r>
            <w:r w:rsidRPr="00717C13">
              <w:rPr>
                <w:rFonts w:ascii="Times New Roman" w:eastAsia="Times New Roman" w:hAnsi="Times New Roman" w:cs="Times New Roman"/>
                <w:spacing w:val="1"/>
                <w:lang w:val="fi-FI"/>
              </w:rPr>
              <w:t>(26,</w:t>
            </w:r>
            <w:r w:rsidRPr="00717C13">
              <w:rPr>
                <w:rFonts w:ascii="Times New Roman" w:eastAsia="Times New Roman" w:hAnsi="Times New Roman" w:cs="Times New Roman"/>
                <w:spacing w:val="-1"/>
                <w:lang w:val="fi-FI"/>
              </w:rPr>
              <w:t>1</w:t>
            </w:r>
            <w:r w:rsidRPr="00717C13">
              <w:rPr>
                <w:rFonts w:ascii="Times New Roman" w:eastAsia="Times New Roman" w:hAnsi="Times New Roman" w:cs="Times New Roman"/>
                <w:lang w:val="fi-FI"/>
              </w:rPr>
              <w:t>)</w:t>
            </w:r>
          </w:p>
        </w:tc>
        <w:tc>
          <w:tcPr>
            <w:tcW w:w="1615" w:type="dxa"/>
            <w:tcBorders>
              <w:top w:val="single" w:sz="4" w:space="0" w:color="000000"/>
              <w:left w:val="single" w:sz="4" w:space="0" w:color="000000"/>
              <w:bottom w:val="single" w:sz="4" w:space="0" w:color="000000"/>
              <w:right w:val="single" w:sz="4" w:space="0" w:color="000000"/>
            </w:tcBorders>
          </w:tcPr>
          <w:p w14:paraId="376E0E47"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spacing w:val="1"/>
                <w:lang w:val="fi-FI"/>
              </w:rPr>
              <w:t>3</w:t>
            </w:r>
            <w:r w:rsidRPr="00717C13">
              <w:rPr>
                <w:rFonts w:ascii="Times New Roman" w:eastAsia="Times New Roman" w:hAnsi="Times New Roman" w:cs="Times New Roman"/>
                <w:lang w:val="fi-FI"/>
              </w:rPr>
              <w:t>8</w:t>
            </w:r>
            <w:r w:rsidRPr="00717C13">
              <w:rPr>
                <w:rFonts w:ascii="Times New Roman" w:eastAsia="Times New Roman" w:hAnsi="Times New Roman" w:cs="Times New Roman"/>
                <w:spacing w:val="-3"/>
                <w:lang w:val="fi-FI"/>
              </w:rPr>
              <w:t xml:space="preserve"> </w:t>
            </w:r>
            <w:r w:rsidRPr="00717C13">
              <w:rPr>
                <w:rFonts w:ascii="Times New Roman" w:eastAsia="Times New Roman" w:hAnsi="Times New Roman" w:cs="Times New Roman"/>
                <w:spacing w:val="1"/>
                <w:lang w:val="fi-FI"/>
              </w:rPr>
              <w:t>(</w:t>
            </w:r>
            <w:r w:rsidRPr="00717C13">
              <w:rPr>
                <w:rFonts w:ascii="Times New Roman" w:eastAsia="Times New Roman" w:hAnsi="Times New Roman" w:cs="Times New Roman"/>
                <w:spacing w:val="-1"/>
                <w:lang w:val="fi-FI"/>
              </w:rPr>
              <w:t>6</w:t>
            </w:r>
            <w:r w:rsidRPr="00717C13">
              <w:rPr>
                <w:rFonts w:ascii="Times New Roman" w:eastAsia="Times New Roman" w:hAnsi="Times New Roman" w:cs="Times New Roman"/>
                <w:spacing w:val="1"/>
                <w:lang w:val="fi-FI"/>
              </w:rPr>
              <w:t>5</w:t>
            </w:r>
            <w:r w:rsidRPr="00717C13">
              <w:rPr>
                <w:rFonts w:ascii="Times New Roman" w:eastAsia="Times New Roman" w:hAnsi="Times New Roman" w:cs="Times New Roman"/>
                <w:spacing w:val="3"/>
                <w:lang w:val="fi-FI"/>
              </w:rPr>
              <w:t>,</w:t>
            </w:r>
            <w:r w:rsidRPr="00717C13">
              <w:rPr>
                <w:rFonts w:ascii="Times New Roman" w:eastAsia="Times New Roman" w:hAnsi="Times New Roman" w:cs="Times New Roman"/>
                <w:spacing w:val="1"/>
                <w:lang w:val="fi-FI"/>
              </w:rPr>
              <w:t>5)</w:t>
            </w:r>
          </w:p>
        </w:tc>
        <w:tc>
          <w:tcPr>
            <w:tcW w:w="1613" w:type="dxa"/>
            <w:tcBorders>
              <w:top w:val="single" w:sz="4" w:space="0" w:color="000000"/>
              <w:left w:val="single" w:sz="4" w:space="0" w:color="000000"/>
              <w:bottom w:val="single" w:sz="4" w:space="0" w:color="000000"/>
              <w:right w:val="single" w:sz="4" w:space="0" w:color="000000"/>
            </w:tcBorders>
          </w:tcPr>
          <w:p w14:paraId="14267B35"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spacing w:val="1"/>
                <w:lang w:val="fi-FI"/>
              </w:rPr>
              <w:t>1</w:t>
            </w:r>
            <w:r w:rsidRPr="00717C13">
              <w:rPr>
                <w:rFonts w:ascii="Times New Roman" w:eastAsia="Times New Roman" w:hAnsi="Times New Roman" w:cs="Times New Roman"/>
                <w:lang w:val="fi-FI"/>
              </w:rPr>
              <w:t>5</w:t>
            </w:r>
            <w:r w:rsidRPr="00717C13">
              <w:rPr>
                <w:rFonts w:ascii="Times New Roman" w:eastAsia="Times New Roman" w:hAnsi="Times New Roman" w:cs="Times New Roman"/>
                <w:spacing w:val="-3"/>
                <w:lang w:val="fi-FI"/>
              </w:rPr>
              <w:t xml:space="preserve"> </w:t>
            </w:r>
            <w:r w:rsidRPr="00717C13">
              <w:rPr>
                <w:rFonts w:ascii="Times New Roman" w:eastAsia="Times New Roman" w:hAnsi="Times New Roman" w:cs="Times New Roman"/>
                <w:spacing w:val="1"/>
                <w:lang w:val="fi-FI"/>
              </w:rPr>
              <w:t>(</w:t>
            </w:r>
            <w:r w:rsidRPr="00717C13">
              <w:rPr>
                <w:rFonts w:ascii="Times New Roman" w:eastAsia="Times New Roman" w:hAnsi="Times New Roman" w:cs="Times New Roman"/>
                <w:spacing w:val="-1"/>
                <w:lang w:val="fi-FI"/>
              </w:rPr>
              <w:t>5</w:t>
            </w:r>
            <w:r w:rsidRPr="00717C13">
              <w:rPr>
                <w:rFonts w:ascii="Times New Roman" w:eastAsia="Times New Roman" w:hAnsi="Times New Roman" w:cs="Times New Roman"/>
                <w:spacing w:val="1"/>
                <w:lang w:val="fi-FI"/>
              </w:rPr>
              <w:t>5</w:t>
            </w:r>
            <w:r w:rsidRPr="00717C13">
              <w:rPr>
                <w:rFonts w:ascii="Times New Roman" w:eastAsia="Times New Roman" w:hAnsi="Times New Roman" w:cs="Times New Roman"/>
                <w:spacing w:val="3"/>
                <w:lang w:val="fi-FI"/>
              </w:rPr>
              <w:t>,</w:t>
            </w:r>
            <w:r w:rsidRPr="00717C13">
              <w:rPr>
                <w:rFonts w:ascii="Times New Roman" w:eastAsia="Times New Roman" w:hAnsi="Times New Roman" w:cs="Times New Roman"/>
                <w:spacing w:val="1"/>
                <w:lang w:val="fi-FI"/>
              </w:rPr>
              <w:t>6)</w:t>
            </w:r>
          </w:p>
        </w:tc>
        <w:tc>
          <w:tcPr>
            <w:tcW w:w="1615" w:type="dxa"/>
            <w:tcBorders>
              <w:top w:val="single" w:sz="4" w:space="0" w:color="000000"/>
              <w:left w:val="single" w:sz="4" w:space="0" w:color="000000"/>
              <w:bottom w:val="single" w:sz="4" w:space="0" w:color="000000"/>
              <w:right w:val="single" w:sz="4" w:space="0" w:color="000000"/>
            </w:tcBorders>
          </w:tcPr>
          <w:p w14:paraId="235169B0"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spacing w:val="1"/>
                <w:lang w:val="fi-FI"/>
              </w:rPr>
              <w:t>4</w:t>
            </w:r>
            <w:r w:rsidRPr="00717C13">
              <w:rPr>
                <w:rFonts w:ascii="Times New Roman" w:eastAsia="Times New Roman" w:hAnsi="Times New Roman" w:cs="Times New Roman"/>
                <w:lang w:val="fi-FI"/>
              </w:rPr>
              <w:t>6</w:t>
            </w:r>
            <w:r w:rsidRPr="00717C13">
              <w:rPr>
                <w:rFonts w:ascii="Times New Roman" w:eastAsia="Times New Roman" w:hAnsi="Times New Roman" w:cs="Times New Roman"/>
                <w:spacing w:val="-3"/>
                <w:lang w:val="fi-FI"/>
              </w:rPr>
              <w:t xml:space="preserve"> </w:t>
            </w:r>
            <w:r w:rsidRPr="00717C13">
              <w:rPr>
                <w:rFonts w:ascii="Times New Roman" w:eastAsia="Times New Roman" w:hAnsi="Times New Roman" w:cs="Times New Roman"/>
                <w:spacing w:val="1"/>
                <w:lang w:val="fi-FI"/>
              </w:rPr>
              <w:t>(</w:t>
            </w:r>
            <w:r w:rsidRPr="00717C13">
              <w:rPr>
                <w:rFonts w:ascii="Times New Roman" w:eastAsia="Times New Roman" w:hAnsi="Times New Roman" w:cs="Times New Roman"/>
                <w:spacing w:val="-1"/>
                <w:lang w:val="fi-FI"/>
              </w:rPr>
              <w:t>8</w:t>
            </w:r>
            <w:r w:rsidRPr="00717C13">
              <w:rPr>
                <w:rFonts w:ascii="Times New Roman" w:eastAsia="Times New Roman" w:hAnsi="Times New Roman" w:cs="Times New Roman"/>
                <w:spacing w:val="1"/>
                <w:lang w:val="fi-FI"/>
              </w:rPr>
              <w:t>3</w:t>
            </w:r>
            <w:r w:rsidRPr="00717C13">
              <w:rPr>
                <w:rFonts w:ascii="Times New Roman" w:eastAsia="Times New Roman" w:hAnsi="Times New Roman" w:cs="Times New Roman"/>
                <w:spacing w:val="3"/>
                <w:lang w:val="fi-FI"/>
              </w:rPr>
              <w:t>,</w:t>
            </w:r>
            <w:r w:rsidRPr="00717C13">
              <w:rPr>
                <w:rFonts w:ascii="Times New Roman" w:eastAsia="Times New Roman" w:hAnsi="Times New Roman" w:cs="Times New Roman"/>
                <w:spacing w:val="1"/>
                <w:lang w:val="fi-FI"/>
              </w:rPr>
              <w:t>6)</w:t>
            </w:r>
          </w:p>
        </w:tc>
      </w:tr>
      <w:tr w:rsidR="00DD5083" w:rsidRPr="00417F40" w14:paraId="152FFB6C" w14:textId="77777777" w:rsidTr="00CB4DC5">
        <w:trPr>
          <w:trHeight w:hRule="exact" w:val="350"/>
        </w:trPr>
        <w:tc>
          <w:tcPr>
            <w:tcW w:w="2297" w:type="dxa"/>
            <w:tcBorders>
              <w:top w:val="single" w:sz="4" w:space="0" w:color="000000"/>
              <w:left w:val="single" w:sz="4" w:space="0" w:color="000000"/>
              <w:bottom w:val="single" w:sz="4" w:space="0" w:color="000000"/>
              <w:right w:val="single" w:sz="4" w:space="0" w:color="000000"/>
            </w:tcBorders>
          </w:tcPr>
          <w:p w14:paraId="719C8BA9" w14:textId="77777777" w:rsidR="00DD5083" w:rsidRPr="00717C13" w:rsidRDefault="00DD5083" w:rsidP="008B0917">
            <w:pPr>
              <w:widowControl/>
              <w:spacing w:after="0" w:line="240" w:lineRule="auto"/>
              <w:ind w:left="113" w:right="113"/>
              <w:rPr>
                <w:rFonts w:ascii="Times New Roman" w:eastAsia="Times New Roman" w:hAnsi="Times New Roman" w:cs="Times New Roman"/>
                <w:lang w:val="fi-FI"/>
              </w:rPr>
            </w:pPr>
            <w:r w:rsidRPr="00717C13">
              <w:rPr>
                <w:rFonts w:ascii="Times New Roman" w:eastAsia="Times New Roman" w:hAnsi="Times New Roman" w:cs="Times New Roman"/>
                <w:spacing w:val="2"/>
                <w:lang w:val="fi-FI"/>
              </w:rPr>
              <w:t>J</w:t>
            </w:r>
            <w:r w:rsidRPr="00717C13">
              <w:rPr>
                <w:rFonts w:ascii="Times New Roman" w:eastAsia="Times New Roman" w:hAnsi="Times New Roman" w:cs="Times New Roman"/>
                <w:spacing w:val="1"/>
                <w:lang w:val="fi-FI"/>
              </w:rPr>
              <w:t>I</w:t>
            </w:r>
            <w:r w:rsidRPr="00717C13">
              <w:rPr>
                <w:rFonts w:ascii="Times New Roman" w:eastAsia="Times New Roman" w:hAnsi="Times New Roman" w:cs="Times New Roman"/>
                <w:lang w:val="fi-FI"/>
              </w:rPr>
              <w:t>A</w:t>
            </w:r>
            <w:r w:rsidRPr="00717C13">
              <w:rPr>
                <w:rFonts w:ascii="Times New Roman" w:eastAsia="Times New Roman" w:hAnsi="Times New Roman" w:cs="Times New Roman"/>
                <w:spacing w:val="-7"/>
                <w:lang w:val="fi-FI"/>
              </w:rPr>
              <w:t xml:space="preserve"> </w:t>
            </w:r>
            <w:r w:rsidRPr="00717C13">
              <w:rPr>
                <w:rFonts w:ascii="Times New Roman" w:eastAsia="Times New Roman" w:hAnsi="Times New Roman" w:cs="Times New Roman"/>
                <w:lang w:val="fi-FI"/>
              </w:rPr>
              <w:t>A</w:t>
            </w:r>
            <w:r w:rsidRPr="00717C13">
              <w:rPr>
                <w:rFonts w:ascii="Times New Roman" w:eastAsia="Times New Roman" w:hAnsi="Times New Roman" w:cs="Times New Roman"/>
                <w:spacing w:val="4"/>
                <w:lang w:val="fi-FI"/>
              </w:rPr>
              <w:t>C</w:t>
            </w:r>
            <w:r w:rsidRPr="00717C13">
              <w:rPr>
                <w:rFonts w:ascii="Times New Roman" w:eastAsia="Times New Roman" w:hAnsi="Times New Roman" w:cs="Times New Roman"/>
                <w:spacing w:val="-1"/>
                <w:lang w:val="fi-FI"/>
              </w:rPr>
              <w:t>R</w:t>
            </w:r>
            <w:r w:rsidRPr="00717C13">
              <w:rPr>
                <w:rFonts w:ascii="Times New Roman" w:eastAsia="Times New Roman" w:hAnsi="Times New Roman" w:cs="Times New Roman"/>
                <w:spacing w:val="1"/>
                <w:lang w:val="fi-FI"/>
              </w:rPr>
              <w:t>5</w:t>
            </w:r>
            <w:r w:rsidRPr="00717C13">
              <w:rPr>
                <w:rFonts w:ascii="Times New Roman" w:eastAsia="Times New Roman" w:hAnsi="Times New Roman" w:cs="Times New Roman"/>
                <w:lang w:val="fi-FI"/>
              </w:rPr>
              <w:t>0</w:t>
            </w:r>
            <w:r w:rsidRPr="00717C13">
              <w:rPr>
                <w:rFonts w:ascii="Times New Roman" w:eastAsia="Times New Roman" w:hAnsi="Times New Roman" w:cs="Times New Roman"/>
                <w:spacing w:val="-9"/>
                <w:lang w:val="fi-FI"/>
              </w:rPr>
              <w:t xml:space="preserve"> </w:t>
            </w:r>
            <w:r>
              <w:rPr>
                <w:rFonts w:ascii="Times New Roman" w:eastAsia="Times New Roman" w:hAnsi="Times New Roman" w:cs="Times New Roman"/>
                <w:spacing w:val="-4"/>
                <w:lang w:val="fi-FI"/>
              </w:rPr>
              <w:noBreakHyphen/>
            </w:r>
            <w:r w:rsidRPr="00717C13">
              <w:rPr>
                <w:rFonts w:ascii="Times New Roman" w:eastAsia="Times New Roman" w:hAnsi="Times New Roman" w:cs="Times New Roman"/>
                <w:spacing w:val="-6"/>
                <w:lang w:val="fi-FI"/>
              </w:rPr>
              <w:t>v</w:t>
            </w:r>
            <w:r w:rsidRPr="00717C13">
              <w:rPr>
                <w:rFonts w:ascii="Times New Roman" w:eastAsia="Times New Roman" w:hAnsi="Times New Roman" w:cs="Times New Roman"/>
                <w:spacing w:val="-2"/>
                <w:lang w:val="fi-FI"/>
              </w:rPr>
              <w:t>a</w:t>
            </w:r>
            <w:r w:rsidRPr="00717C13">
              <w:rPr>
                <w:rFonts w:ascii="Times New Roman" w:eastAsia="Times New Roman" w:hAnsi="Times New Roman" w:cs="Times New Roman"/>
                <w:spacing w:val="-3"/>
                <w:lang w:val="fi-FI"/>
              </w:rPr>
              <w:t>s</w:t>
            </w:r>
            <w:r w:rsidRPr="00717C13">
              <w:rPr>
                <w:rFonts w:ascii="Times New Roman" w:eastAsia="Times New Roman" w:hAnsi="Times New Roman" w:cs="Times New Roman"/>
                <w:spacing w:val="-5"/>
                <w:lang w:val="fi-FI"/>
              </w:rPr>
              <w:t>t</w:t>
            </w:r>
            <w:r w:rsidRPr="00717C13">
              <w:rPr>
                <w:rFonts w:ascii="Times New Roman" w:eastAsia="Times New Roman" w:hAnsi="Times New Roman" w:cs="Times New Roman"/>
                <w:lang w:val="fi-FI"/>
              </w:rPr>
              <w:t>e</w:t>
            </w:r>
          </w:p>
        </w:tc>
        <w:tc>
          <w:tcPr>
            <w:tcW w:w="1613" w:type="dxa"/>
            <w:tcBorders>
              <w:top w:val="single" w:sz="4" w:space="0" w:color="000000"/>
              <w:left w:val="single" w:sz="4" w:space="0" w:color="000000"/>
              <w:bottom w:val="single" w:sz="4" w:space="0" w:color="000000"/>
              <w:right w:val="single" w:sz="4" w:space="0" w:color="000000"/>
            </w:tcBorders>
          </w:tcPr>
          <w:p w14:paraId="1DA6C1AA"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5</w:t>
            </w:r>
            <w:r w:rsidRPr="00717C13">
              <w:rPr>
                <w:rFonts w:ascii="Times New Roman" w:eastAsia="Times New Roman" w:hAnsi="Times New Roman" w:cs="Times New Roman"/>
                <w:spacing w:val="-2"/>
                <w:lang w:val="fi-FI"/>
              </w:rPr>
              <w:t xml:space="preserve"> </w:t>
            </w:r>
            <w:r w:rsidRPr="00717C13">
              <w:rPr>
                <w:rFonts w:ascii="Times New Roman" w:eastAsia="Times New Roman" w:hAnsi="Times New Roman" w:cs="Times New Roman"/>
                <w:spacing w:val="1"/>
                <w:lang w:val="fi-FI"/>
              </w:rPr>
              <w:t>(21,</w:t>
            </w:r>
            <w:r w:rsidRPr="00717C13">
              <w:rPr>
                <w:rFonts w:ascii="Times New Roman" w:eastAsia="Times New Roman" w:hAnsi="Times New Roman" w:cs="Times New Roman"/>
                <w:spacing w:val="-1"/>
                <w:lang w:val="fi-FI"/>
              </w:rPr>
              <w:t>7</w:t>
            </w:r>
            <w:r w:rsidRPr="00717C13">
              <w:rPr>
                <w:rFonts w:ascii="Times New Roman" w:eastAsia="Times New Roman" w:hAnsi="Times New Roman" w:cs="Times New Roman"/>
                <w:lang w:val="fi-FI"/>
              </w:rPr>
              <w:t>)</w:t>
            </w:r>
          </w:p>
        </w:tc>
        <w:tc>
          <w:tcPr>
            <w:tcW w:w="1615" w:type="dxa"/>
            <w:tcBorders>
              <w:top w:val="single" w:sz="4" w:space="0" w:color="000000"/>
              <w:left w:val="single" w:sz="4" w:space="0" w:color="000000"/>
              <w:bottom w:val="single" w:sz="4" w:space="0" w:color="000000"/>
              <w:right w:val="single" w:sz="4" w:space="0" w:color="000000"/>
            </w:tcBorders>
          </w:tcPr>
          <w:p w14:paraId="2160668F"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spacing w:val="1"/>
                <w:lang w:val="fi-FI"/>
              </w:rPr>
              <w:t>3</w:t>
            </w:r>
            <w:r w:rsidRPr="00717C13">
              <w:rPr>
                <w:rFonts w:ascii="Times New Roman" w:eastAsia="Times New Roman" w:hAnsi="Times New Roman" w:cs="Times New Roman"/>
                <w:lang w:val="fi-FI"/>
              </w:rPr>
              <w:t>7</w:t>
            </w:r>
            <w:r w:rsidRPr="00717C13">
              <w:rPr>
                <w:rFonts w:ascii="Times New Roman" w:eastAsia="Times New Roman" w:hAnsi="Times New Roman" w:cs="Times New Roman"/>
                <w:spacing w:val="-3"/>
                <w:lang w:val="fi-FI"/>
              </w:rPr>
              <w:t xml:space="preserve"> </w:t>
            </w:r>
            <w:r w:rsidRPr="00717C13">
              <w:rPr>
                <w:rFonts w:ascii="Times New Roman" w:eastAsia="Times New Roman" w:hAnsi="Times New Roman" w:cs="Times New Roman"/>
                <w:spacing w:val="1"/>
                <w:lang w:val="fi-FI"/>
              </w:rPr>
              <w:t>(</w:t>
            </w:r>
            <w:r w:rsidRPr="00717C13">
              <w:rPr>
                <w:rFonts w:ascii="Times New Roman" w:eastAsia="Times New Roman" w:hAnsi="Times New Roman" w:cs="Times New Roman"/>
                <w:spacing w:val="-1"/>
                <w:lang w:val="fi-FI"/>
              </w:rPr>
              <w:t>6</w:t>
            </w:r>
            <w:r w:rsidRPr="00717C13">
              <w:rPr>
                <w:rFonts w:ascii="Times New Roman" w:eastAsia="Times New Roman" w:hAnsi="Times New Roman" w:cs="Times New Roman"/>
                <w:spacing w:val="1"/>
                <w:lang w:val="fi-FI"/>
              </w:rPr>
              <w:t>3</w:t>
            </w:r>
            <w:r w:rsidRPr="00717C13">
              <w:rPr>
                <w:rFonts w:ascii="Times New Roman" w:eastAsia="Times New Roman" w:hAnsi="Times New Roman" w:cs="Times New Roman"/>
                <w:spacing w:val="3"/>
                <w:lang w:val="fi-FI"/>
              </w:rPr>
              <w:t>,</w:t>
            </w:r>
            <w:r w:rsidRPr="00717C13">
              <w:rPr>
                <w:rFonts w:ascii="Times New Roman" w:eastAsia="Times New Roman" w:hAnsi="Times New Roman" w:cs="Times New Roman"/>
                <w:spacing w:val="1"/>
                <w:lang w:val="fi-FI"/>
              </w:rPr>
              <w:t>8)</w:t>
            </w:r>
          </w:p>
        </w:tc>
        <w:tc>
          <w:tcPr>
            <w:tcW w:w="1613" w:type="dxa"/>
            <w:tcBorders>
              <w:top w:val="single" w:sz="4" w:space="0" w:color="000000"/>
              <w:left w:val="single" w:sz="4" w:space="0" w:color="000000"/>
              <w:bottom w:val="single" w:sz="4" w:space="0" w:color="000000"/>
              <w:right w:val="single" w:sz="4" w:space="0" w:color="000000"/>
            </w:tcBorders>
          </w:tcPr>
          <w:p w14:paraId="0A4B4096"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spacing w:val="1"/>
                <w:lang w:val="fi-FI"/>
              </w:rPr>
              <w:t>1</w:t>
            </w:r>
            <w:r w:rsidRPr="00717C13">
              <w:rPr>
                <w:rFonts w:ascii="Times New Roman" w:eastAsia="Times New Roman" w:hAnsi="Times New Roman" w:cs="Times New Roman"/>
                <w:lang w:val="fi-FI"/>
              </w:rPr>
              <w:t>4</w:t>
            </w:r>
            <w:r w:rsidRPr="00717C13">
              <w:rPr>
                <w:rFonts w:ascii="Times New Roman" w:eastAsia="Times New Roman" w:hAnsi="Times New Roman" w:cs="Times New Roman"/>
                <w:spacing w:val="-3"/>
                <w:lang w:val="fi-FI"/>
              </w:rPr>
              <w:t xml:space="preserve"> </w:t>
            </w:r>
            <w:r w:rsidRPr="00717C13">
              <w:rPr>
                <w:rFonts w:ascii="Times New Roman" w:eastAsia="Times New Roman" w:hAnsi="Times New Roman" w:cs="Times New Roman"/>
                <w:spacing w:val="1"/>
                <w:lang w:val="fi-FI"/>
              </w:rPr>
              <w:t>(</w:t>
            </w:r>
            <w:r w:rsidRPr="00717C13">
              <w:rPr>
                <w:rFonts w:ascii="Times New Roman" w:eastAsia="Times New Roman" w:hAnsi="Times New Roman" w:cs="Times New Roman"/>
                <w:spacing w:val="-1"/>
                <w:lang w:val="fi-FI"/>
              </w:rPr>
              <w:t>5</w:t>
            </w:r>
            <w:r w:rsidRPr="00717C13">
              <w:rPr>
                <w:rFonts w:ascii="Times New Roman" w:eastAsia="Times New Roman" w:hAnsi="Times New Roman" w:cs="Times New Roman"/>
                <w:spacing w:val="1"/>
                <w:lang w:val="fi-FI"/>
              </w:rPr>
              <w:t>1</w:t>
            </w:r>
            <w:r w:rsidRPr="00717C13">
              <w:rPr>
                <w:rFonts w:ascii="Times New Roman" w:eastAsia="Times New Roman" w:hAnsi="Times New Roman" w:cs="Times New Roman"/>
                <w:spacing w:val="3"/>
                <w:lang w:val="fi-FI"/>
              </w:rPr>
              <w:t>,</w:t>
            </w:r>
            <w:r w:rsidRPr="00717C13">
              <w:rPr>
                <w:rFonts w:ascii="Times New Roman" w:eastAsia="Times New Roman" w:hAnsi="Times New Roman" w:cs="Times New Roman"/>
                <w:spacing w:val="1"/>
                <w:lang w:val="fi-FI"/>
              </w:rPr>
              <w:t>9)</w:t>
            </w:r>
          </w:p>
        </w:tc>
        <w:tc>
          <w:tcPr>
            <w:tcW w:w="1615" w:type="dxa"/>
            <w:tcBorders>
              <w:top w:val="single" w:sz="4" w:space="0" w:color="000000"/>
              <w:left w:val="single" w:sz="4" w:space="0" w:color="000000"/>
              <w:bottom w:val="single" w:sz="4" w:space="0" w:color="000000"/>
              <w:right w:val="single" w:sz="4" w:space="0" w:color="000000"/>
            </w:tcBorders>
          </w:tcPr>
          <w:p w14:paraId="03F97CA8"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spacing w:val="1"/>
                <w:lang w:val="fi-FI"/>
              </w:rPr>
              <w:t>4</w:t>
            </w:r>
            <w:r w:rsidRPr="00717C13">
              <w:rPr>
                <w:rFonts w:ascii="Times New Roman" w:eastAsia="Times New Roman" w:hAnsi="Times New Roman" w:cs="Times New Roman"/>
                <w:lang w:val="fi-FI"/>
              </w:rPr>
              <w:t>6</w:t>
            </w:r>
            <w:r w:rsidRPr="00717C13">
              <w:rPr>
                <w:rFonts w:ascii="Times New Roman" w:eastAsia="Times New Roman" w:hAnsi="Times New Roman" w:cs="Times New Roman"/>
                <w:spacing w:val="-3"/>
                <w:lang w:val="fi-FI"/>
              </w:rPr>
              <w:t xml:space="preserve"> </w:t>
            </w:r>
            <w:r w:rsidRPr="00717C13">
              <w:rPr>
                <w:rFonts w:ascii="Times New Roman" w:eastAsia="Times New Roman" w:hAnsi="Times New Roman" w:cs="Times New Roman"/>
                <w:spacing w:val="1"/>
                <w:lang w:val="fi-FI"/>
              </w:rPr>
              <w:t>(</w:t>
            </w:r>
            <w:r w:rsidRPr="00717C13">
              <w:rPr>
                <w:rFonts w:ascii="Times New Roman" w:eastAsia="Times New Roman" w:hAnsi="Times New Roman" w:cs="Times New Roman"/>
                <w:spacing w:val="-1"/>
                <w:lang w:val="fi-FI"/>
              </w:rPr>
              <w:t>8</w:t>
            </w:r>
            <w:r w:rsidRPr="00717C13">
              <w:rPr>
                <w:rFonts w:ascii="Times New Roman" w:eastAsia="Times New Roman" w:hAnsi="Times New Roman" w:cs="Times New Roman"/>
                <w:spacing w:val="1"/>
                <w:lang w:val="fi-FI"/>
              </w:rPr>
              <w:t>3</w:t>
            </w:r>
            <w:r w:rsidRPr="00717C13">
              <w:rPr>
                <w:rFonts w:ascii="Times New Roman" w:eastAsia="Times New Roman" w:hAnsi="Times New Roman" w:cs="Times New Roman"/>
                <w:spacing w:val="3"/>
                <w:lang w:val="fi-FI"/>
              </w:rPr>
              <w:t>,</w:t>
            </w:r>
            <w:r w:rsidRPr="00717C13">
              <w:rPr>
                <w:rFonts w:ascii="Times New Roman" w:eastAsia="Times New Roman" w:hAnsi="Times New Roman" w:cs="Times New Roman"/>
                <w:spacing w:val="1"/>
                <w:lang w:val="fi-FI"/>
              </w:rPr>
              <w:t>6)</w:t>
            </w:r>
          </w:p>
        </w:tc>
      </w:tr>
      <w:tr w:rsidR="00DD5083" w:rsidRPr="00417F40" w14:paraId="52561FAD" w14:textId="77777777" w:rsidTr="00CB4DC5">
        <w:trPr>
          <w:trHeight w:hRule="exact" w:val="350"/>
        </w:trPr>
        <w:tc>
          <w:tcPr>
            <w:tcW w:w="2297" w:type="dxa"/>
            <w:tcBorders>
              <w:top w:val="single" w:sz="4" w:space="0" w:color="000000"/>
              <w:left w:val="single" w:sz="4" w:space="0" w:color="000000"/>
              <w:bottom w:val="single" w:sz="4" w:space="0" w:color="000000"/>
              <w:right w:val="single" w:sz="4" w:space="0" w:color="000000"/>
            </w:tcBorders>
          </w:tcPr>
          <w:p w14:paraId="6CCD0F29" w14:textId="77777777" w:rsidR="00DD5083" w:rsidRPr="00717C13" w:rsidRDefault="00DD5083" w:rsidP="008B0917">
            <w:pPr>
              <w:widowControl/>
              <w:spacing w:after="0" w:line="240" w:lineRule="auto"/>
              <w:ind w:left="113" w:right="113"/>
              <w:rPr>
                <w:rFonts w:ascii="Times New Roman" w:eastAsia="Times New Roman" w:hAnsi="Times New Roman" w:cs="Times New Roman"/>
                <w:lang w:val="fi-FI"/>
              </w:rPr>
            </w:pPr>
            <w:r w:rsidRPr="00717C13">
              <w:rPr>
                <w:rFonts w:ascii="Times New Roman" w:eastAsia="Times New Roman" w:hAnsi="Times New Roman" w:cs="Times New Roman"/>
                <w:spacing w:val="2"/>
                <w:lang w:val="fi-FI"/>
              </w:rPr>
              <w:t>J</w:t>
            </w:r>
            <w:r w:rsidRPr="00717C13">
              <w:rPr>
                <w:rFonts w:ascii="Times New Roman" w:eastAsia="Times New Roman" w:hAnsi="Times New Roman" w:cs="Times New Roman"/>
                <w:spacing w:val="1"/>
                <w:lang w:val="fi-FI"/>
              </w:rPr>
              <w:t>I</w:t>
            </w:r>
            <w:r w:rsidRPr="00717C13">
              <w:rPr>
                <w:rFonts w:ascii="Times New Roman" w:eastAsia="Times New Roman" w:hAnsi="Times New Roman" w:cs="Times New Roman"/>
                <w:lang w:val="fi-FI"/>
              </w:rPr>
              <w:t>A</w:t>
            </w:r>
            <w:r w:rsidRPr="00717C13">
              <w:rPr>
                <w:rFonts w:ascii="Times New Roman" w:eastAsia="Times New Roman" w:hAnsi="Times New Roman" w:cs="Times New Roman"/>
                <w:spacing w:val="-7"/>
                <w:lang w:val="fi-FI"/>
              </w:rPr>
              <w:t xml:space="preserve"> </w:t>
            </w:r>
            <w:r w:rsidRPr="00717C13">
              <w:rPr>
                <w:rFonts w:ascii="Times New Roman" w:eastAsia="Times New Roman" w:hAnsi="Times New Roman" w:cs="Times New Roman"/>
                <w:lang w:val="fi-FI"/>
              </w:rPr>
              <w:t>A</w:t>
            </w:r>
            <w:r w:rsidRPr="00717C13">
              <w:rPr>
                <w:rFonts w:ascii="Times New Roman" w:eastAsia="Times New Roman" w:hAnsi="Times New Roman" w:cs="Times New Roman"/>
                <w:spacing w:val="4"/>
                <w:lang w:val="fi-FI"/>
              </w:rPr>
              <w:t>C</w:t>
            </w:r>
            <w:r w:rsidRPr="00717C13">
              <w:rPr>
                <w:rFonts w:ascii="Times New Roman" w:eastAsia="Times New Roman" w:hAnsi="Times New Roman" w:cs="Times New Roman"/>
                <w:spacing w:val="-1"/>
                <w:lang w:val="fi-FI"/>
              </w:rPr>
              <w:t>R</w:t>
            </w:r>
            <w:r w:rsidRPr="00717C13">
              <w:rPr>
                <w:rFonts w:ascii="Times New Roman" w:eastAsia="Times New Roman" w:hAnsi="Times New Roman" w:cs="Times New Roman"/>
                <w:spacing w:val="1"/>
                <w:lang w:val="fi-FI"/>
              </w:rPr>
              <w:t>7</w:t>
            </w:r>
            <w:r w:rsidRPr="00717C13">
              <w:rPr>
                <w:rFonts w:ascii="Times New Roman" w:eastAsia="Times New Roman" w:hAnsi="Times New Roman" w:cs="Times New Roman"/>
                <w:lang w:val="fi-FI"/>
              </w:rPr>
              <w:t>0</w:t>
            </w:r>
            <w:r w:rsidRPr="00717C13">
              <w:rPr>
                <w:rFonts w:ascii="Times New Roman" w:eastAsia="Times New Roman" w:hAnsi="Times New Roman" w:cs="Times New Roman"/>
                <w:spacing w:val="-9"/>
                <w:lang w:val="fi-FI"/>
              </w:rPr>
              <w:t xml:space="preserve"> </w:t>
            </w:r>
            <w:r>
              <w:rPr>
                <w:rFonts w:ascii="Times New Roman" w:eastAsia="Times New Roman" w:hAnsi="Times New Roman" w:cs="Times New Roman"/>
                <w:spacing w:val="-4"/>
                <w:lang w:val="fi-FI"/>
              </w:rPr>
              <w:noBreakHyphen/>
            </w:r>
            <w:r w:rsidRPr="00717C13">
              <w:rPr>
                <w:rFonts w:ascii="Times New Roman" w:eastAsia="Times New Roman" w:hAnsi="Times New Roman" w:cs="Times New Roman"/>
                <w:spacing w:val="-6"/>
                <w:lang w:val="fi-FI"/>
              </w:rPr>
              <w:t>v</w:t>
            </w:r>
            <w:r w:rsidRPr="00717C13">
              <w:rPr>
                <w:rFonts w:ascii="Times New Roman" w:eastAsia="Times New Roman" w:hAnsi="Times New Roman" w:cs="Times New Roman"/>
                <w:spacing w:val="-2"/>
                <w:lang w:val="fi-FI"/>
              </w:rPr>
              <w:t>a</w:t>
            </w:r>
            <w:r w:rsidRPr="00717C13">
              <w:rPr>
                <w:rFonts w:ascii="Times New Roman" w:eastAsia="Times New Roman" w:hAnsi="Times New Roman" w:cs="Times New Roman"/>
                <w:spacing w:val="-3"/>
                <w:lang w:val="fi-FI"/>
              </w:rPr>
              <w:t>s</w:t>
            </w:r>
            <w:r w:rsidRPr="00717C13">
              <w:rPr>
                <w:rFonts w:ascii="Times New Roman" w:eastAsia="Times New Roman" w:hAnsi="Times New Roman" w:cs="Times New Roman"/>
                <w:spacing w:val="-5"/>
                <w:lang w:val="fi-FI"/>
              </w:rPr>
              <w:t>t</w:t>
            </w:r>
            <w:r w:rsidRPr="00717C13">
              <w:rPr>
                <w:rFonts w:ascii="Times New Roman" w:eastAsia="Times New Roman" w:hAnsi="Times New Roman" w:cs="Times New Roman"/>
                <w:lang w:val="fi-FI"/>
              </w:rPr>
              <w:t>e</w:t>
            </w:r>
          </w:p>
        </w:tc>
        <w:tc>
          <w:tcPr>
            <w:tcW w:w="1613" w:type="dxa"/>
            <w:tcBorders>
              <w:top w:val="single" w:sz="4" w:space="0" w:color="000000"/>
              <w:left w:val="single" w:sz="4" w:space="0" w:color="000000"/>
              <w:bottom w:val="single" w:sz="4" w:space="0" w:color="000000"/>
              <w:right w:val="single" w:sz="4" w:space="0" w:color="000000"/>
            </w:tcBorders>
          </w:tcPr>
          <w:p w14:paraId="11CB8930"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2</w:t>
            </w:r>
            <w:r w:rsidRPr="00717C13">
              <w:rPr>
                <w:rFonts w:ascii="Times New Roman" w:eastAsia="Times New Roman" w:hAnsi="Times New Roman" w:cs="Times New Roman"/>
                <w:spacing w:val="-2"/>
                <w:lang w:val="fi-FI"/>
              </w:rPr>
              <w:t xml:space="preserve"> </w:t>
            </w:r>
            <w:r w:rsidRPr="00717C13">
              <w:rPr>
                <w:rFonts w:ascii="Times New Roman" w:eastAsia="Times New Roman" w:hAnsi="Times New Roman" w:cs="Times New Roman"/>
                <w:spacing w:val="1"/>
                <w:lang w:val="fi-FI"/>
              </w:rPr>
              <w:t>(8,7)</w:t>
            </w:r>
          </w:p>
        </w:tc>
        <w:tc>
          <w:tcPr>
            <w:tcW w:w="1615" w:type="dxa"/>
            <w:tcBorders>
              <w:top w:val="single" w:sz="4" w:space="0" w:color="000000"/>
              <w:left w:val="single" w:sz="4" w:space="0" w:color="000000"/>
              <w:bottom w:val="single" w:sz="4" w:space="0" w:color="000000"/>
              <w:right w:val="single" w:sz="4" w:space="0" w:color="000000"/>
            </w:tcBorders>
          </w:tcPr>
          <w:p w14:paraId="485AC27D"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spacing w:val="1"/>
                <w:lang w:val="fi-FI"/>
              </w:rPr>
              <w:t>3</w:t>
            </w:r>
            <w:r w:rsidRPr="00717C13">
              <w:rPr>
                <w:rFonts w:ascii="Times New Roman" w:eastAsia="Times New Roman" w:hAnsi="Times New Roman" w:cs="Times New Roman"/>
                <w:lang w:val="fi-FI"/>
              </w:rPr>
              <w:t>2</w:t>
            </w:r>
            <w:r w:rsidRPr="00717C13">
              <w:rPr>
                <w:rFonts w:ascii="Times New Roman" w:eastAsia="Times New Roman" w:hAnsi="Times New Roman" w:cs="Times New Roman"/>
                <w:spacing w:val="-3"/>
                <w:lang w:val="fi-FI"/>
              </w:rPr>
              <w:t xml:space="preserve"> </w:t>
            </w:r>
            <w:r w:rsidRPr="00717C13">
              <w:rPr>
                <w:rFonts w:ascii="Times New Roman" w:eastAsia="Times New Roman" w:hAnsi="Times New Roman" w:cs="Times New Roman"/>
                <w:spacing w:val="1"/>
                <w:lang w:val="fi-FI"/>
              </w:rPr>
              <w:t>(</w:t>
            </w:r>
            <w:r w:rsidRPr="00717C13">
              <w:rPr>
                <w:rFonts w:ascii="Times New Roman" w:eastAsia="Times New Roman" w:hAnsi="Times New Roman" w:cs="Times New Roman"/>
                <w:spacing w:val="-1"/>
                <w:lang w:val="fi-FI"/>
              </w:rPr>
              <w:t>5</w:t>
            </w:r>
            <w:r w:rsidRPr="00717C13">
              <w:rPr>
                <w:rFonts w:ascii="Times New Roman" w:eastAsia="Times New Roman" w:hAnsi="Times New Roman" w:cs="Times New Roman"/>
                <w:spacing w:val="1"/>
                <w:lang w:val="fi-FI"/>
              </w:rPr>
              <w:t>5</w:t>
            </w:r>
            <w:r w:rsidRPr="00717C13">
              <w:rPr>
                <w:rFonts w:ascii="Times New Roman" w:eastAsia="Times New Roman" w:hAnsi="Times New Roman" w:cs="Times New Roman"/>
                <w:spacing w:val="3"/>
                <w:lang w:val="fi-FI"/>
              </w:rPr>
              <w:t>,</w:t>
            </w:r>
            <w:r w:rsidRPr="00717C13">
              <w:rPr>
                <w:rFonts w:ascii="Times New Roman" w:eastAsia="Times New Roman" w:hAnsi="Times New Roman" w:cs="Times New Roman"/>
                <w:spacing w:val="1"/>
                <w:lang w:val="fi-FI"/>
              </w:rPr>
              <w:t>2)</w:t>
            </w:r>
          </w:p>
        </w:tc>
        <w:tc>
          <w:tcPr>
            <w:tcW w:w="1613" w:type="dxa"/>
            <w:tcBorders>
              <w:top w:val="single" w:sz="4" w:space="0" w:color="000000"/>
              <w:left w:val="single" w:sz="4" w:space="0" w:color="000000"/>
              <w:bottom w:val="single" w:sz="4" w:space="0" w:color="000000"/>
              <w:right w:val="single" w:sz="4" w:space="0" w:color="000000"/>
            </w:tcBorders>
          </w:tcPr>
          <w:p w14:paraId="5CE41D42"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spacing w:val="1"/>
                <w:lang w:val="fi-FI"/>
              </w:rPr>
              <w:t>1</w:t>
            </w:r>
            <w:r w:rsidRPr="00717C13">
              <w:rPr>
                <w:rFonts w:ascii="Times New Roman" w:eastAsia="Times New Roman" w:hAnsi="Times New Roman" w:cs="Times New Roman"/>
                <w:lang w:val="fi-FI"/>
              </w:rPr>
              <w:t>3</w:t>
            </w:r>
            <w:r w:rsidRPr="00717C13">
              <w:rPr>
                <w:rFonts w:ascii="Times New Roman" w:eastAsia="Times New Roman" w:hAnsi="Times New Roman" w:cs="Times New Roman"/>
                <w:spacing w:val="-3"/>
                <w:lang w:val="fi-FI"/>
              </w:rPr>
              <w:t xml:space="preserve"> </w:t>
            </w:r>
            <w:r w:rsidRPr="00717C13">
              <w:rPr>
                <w:rFonts w:ascii="Times New Roman" w:eastAsia="Times New Roman" w:hAnsi="Times New Roman" w:cs="Times New Roman"/>
                <w:spacing w:val="1"/>
                <w:lang w:val="fi-FI"/>
              </w:rPr>
              <w:t>(</w:t>
            </w:r>
            <w:r w:rsidRPr="00717C13">
              <w:rPr>
                <w:rFonts w:ascii="Times New Roman" w:eastAsia="Times New Roman" w:hAnsi="Times New Roman" w:cs="Times New Roman"/>
                <w:spacing w:val="-1"/>
                <w:lang w:val="fi-FI"/>
              </w:rPr>
              <w:t>4</w:t>
            </w:r>
            <w:r w:rsidRPr="00717C13">
              <w:rPr>
                <w:rFonts w:ascii="Times New Roman" w:eastAsia="Times New Roman" w:hAnsi="Times New Roman" w:cs="Times New Roman"/>
                <w:spacing w:val="1"/>
                <w:lang w:val="fi-FI"/>
              </w:rPr>
              <w:t>8</w:t>
            </w:r>
            <w:r w:rsidRPr="00717C13">
              <w:rPr>
                <w:rFonts w:ascii="Times New Roman" w:eastAsia="Times New Roman" w:hAnsi="Times New Roman" w:cs="Times New Roman"/>
                <w:spacing w:val="3"/>
                <w:lang w:val="fi-FI"/>
              </w:rPr>
              <w:t>,</w:t>
            </w:r>
            <w:r w:rsidRPr="00717C13">
              <w:rPr>
                <w:rFonts w:ascii="Times New Roman" w:eastAsia="Times New Roman" w:hAnsi="Times New Roman" w:cs="Times New Roman"/>
                <w:spacing w:val="1"/>
                <w:lang w:val="fi-FI"/>
              </w:rPr>
              <w:t>1)</w:t>
            </w:r>
          </w:p>
        </w:tc>
        <w:tc>
          <w:tcPr>
            <w:tcW w:w="1615" w:type="dxa"/>
            <w:tcBorders>
              <w:top w:val="single" w:sz="4" w:space="0" w:color="000000"/>
              <w:left w:val="single" w:sz="4" w:space="0" w:color="000000"/>
              <w:bottom w:val="single" w:sz="4" w:space="0" w:color="000000"/>
              <w:right w:val="single" w:sz="4" w:space="0" w:color="000000"/>
            </w:tcBorders>
          </w:tcPr>
          <w:p w14:paraId="364363BD"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spacing w:val="1"/>
                <w:lang w:val="fi-FI"/>
              </w:rPr>
              <w:t>4</w:t>
            </w:r>
            <w:r w:rsidRPr="00717C13">
              <w:rPr>
                <w:rFonts w:ascii="Times New Roman" w:eastAsia="Times New Roman" w:hAnsi="Times New Roman" w:cs="Times New Roman"/>
                <w:lang w:val="fi-FI"/>
              </w:rPr>
              <w:t>0</w:t>
            </w:r>
            <w:r w:rsidRPr="00717C13">
              <w:rPr>
                <w:rFonts w:ascii="Times New Roman" w:eastAsia="Times New Roman" w:hAnsi="Times New Roman" w:cs="Times New Roman"/>
                <w:spacing w:val="-3"/>
                <w:lang w:val="fi-FI"/>
              </w:rPr>
              <w:t xml:space="preserve"> </w:t>
            </w:r>
            <w:r w:rsidRPr="00717C13">
              <w:rPr>
                <w:rFonts w:ascii="Times New Roman" w:eastAsia="Times New Roman" w:hAnsi="Times New Roman" w:cs="Times New Roman"/>
                <w:spacing w:val="1"/>
                <w:lang w:val="fi-FI"/>
              </w:rPr>
              <w:t>(</w:t>
            </w:r>
            <w:r w:rsidRPr="00717C13">
              <w:rPr>
                <w:rFonts w:ascii="Times New Roman" w:eastAsia="Times New Roman" w:hAnsi="Times New Roman" w:cs="Times New Roman"/>
                <w:spacing w:val="-1"/>
                <w:lang w:val="fi-FI"/>
              </w:rPr>
              <w:t>7</w:t>
            </w:r>
            <w:r w:rsidRPr="00717C13">
              <w:rPr>
                <w:rFonts w:ascii="Times New Roman" w:eastAsia="Times New Roman" w:hAnsi="Times New Roman" w:cs="Times New Roman"/>
                <w:spacing w:val="1"/>
                <w:lang w:val="fi-FI"/>
              </w:rPr>
              <w:t>2</w:t>
            </w:r>
            <w:r w:rsidRPr="00717C13">
              <w:rPr>
                <w:rFonts w:ascii="Times New Roman" w:eastAsia="Times New Roman" w:hAnsi="Times New Roman" w:cs="Times New Roman"/>
                <w:spacing w:val="3"/>
                <w:lang w:val="fi-FI"/>
              </w:rPr>
              <w:t>,</w:t>
            </w:r>
            <w:r w:rsidRPr="00717C13">
              <w:rPr>
                <w:rFonts w:ascii="Times New Roman" w:eastAsia="Times New Roman" w:hAnsi="Times New Roman" w:cs="Times New Roman"/>
                <w:spacing w:val="1"/>
                <w:lang w:val="fi-FI"/>
              </w:rPr>
              <w:t>7)</w:t>
            </w:r>
          </w:p>
        </w:tc>
      </w:tr>
      <w:tr w:rsidR="00DD5083" w:rsidRPr="00417F40" w14:paraId="1F7237DF" w14:textId="77777777" w:rsidTr="00CB4DC5">
        <w:trPr>
          <w:trHeight w:hRule="exact" w:val="350"/>
        </w:trPr>
        <w:tc>
          <w:tcPr>
            <w:tcW w:w="2297" w:type="dxa"/>
            <w:tcBorders>
              <w:top w:val="single" w:sz="4" w:space="0" w:color="000000"/>
              <w:left w:val="single" w:sz="4" w:space="0" w:color="000000"/>
              <w:bottom w:val="single" w:sz="4" w:space="0" w:color="000000"/>
              <w:right w:val="single" w:sz="4" w:space="0" w:color="000000"/>
            </w:tcBorders>
          </w:tcPr>
          <w:p w14:paraId="4D0A1DC4" w14:textId="77777777" w:rsidR="00DD5083" w:rsidRPr="00717C13" w:rsidRDefault="00DD5083" w:rsidP="008B0917">
            <w:pPr>
              <w:widowControl/>
              <w:spacing w:after="0" w:line="240" w:lineRule="auto"/>
              <w:ind w:left="113" w:right="113"/>
              <w:rPr>
                <w:rFonts w:ascii="Times New Roman" w:eastAsia="Times New Roman" w:hAnsi="Times New Roman" w:cs="Times New Roman"/>
                <w:lang w:val="fi-FI"/>
              </w:rPr>
            </w:pPr>
            <w:r w:rsidRPr="00717C13">
              <w:rPr>
                <w:rFonts w:ascii="Times New Roman" w:eastAsia="Times New Roman" w:hAnsi="Times New Roman" w:cs="Times New Roman"/>
                <w:spacing w:val="2"/>
                <w:lang w:val="fi-FI"/>
              </w:rPr>
              <w:t>J</w:t>
            </w:r>
            <w:r w:rsidRPr="00717C13">
              <w:rPr>
                <w:rFonts w:ascii="Times New Roman" w:eastAsia="Times New Roman" w:hAnsi="Times New Roman" w:cs="Times New Roman"/>
                <w:spacing w:val="1"/>
                <w:lang w:val="fi-FI"/>
              </w:rPr>
              <w:t>I</w:t>
            </w:r>
            <w:r w:rsidRPr="00717C13">
              <w:rPr>
                <w:rFonts w:ascii="Times New Roman" w:eastAsia="Times New Roman" w:hAnsi="Times New Roman" w:cs="Times New Roman"/>
                <w:lang w:val="fi-FI"/>
              </w:rPr>
              <w:t>A</w:t>
            </w:r>
            <w:r w:rsidRPr="00717C13">
              <w:rPr>
                <w:rFonts w:ascii="Times New Roman" w:eastAsia="Times New Roman" w:hAnsi="Times New Roman" w:cs="Times New Roman"/>
                <w:spacing w:val="-7"/>
                <w:lang w:val="fi-FI"/>
              </w:rPr>
              <w:t xml:space="preserve"> </w:t>
            </w:r>
            <w:r w:rsidRPr="00717C13">
              <w:rPr>
                <w:rFonts w:ascii="Times New Roman" w:eastAsia="Times New Roman" w:hAnsi="Times New Roman" w:cs="Times New Roman"/>
                <w:lang w:val="fi-FI"/>
              </w:rPr>
              <w:t>A</w:t>
            </w:r>
            <w:r w:rsidRPr="00717C13">
              <w:rPr>
                <w:rFonts w:ascii="Times New Roman" w:eastAsia="Times New Roman" w:hAnsi="Times New Roman" w:cs="Times New Roman"/>
                <w:spacing w:val="4"/>
                <w:lang w:val="fi-FI"/>
              </w:rPr>
              <w:t>C</w:t>
            </w:r>
            <w:r w:rsidRPr="00717C13">
              <w:rPr>
                <w:rFonts w:ascii="Times New Roman" w:eastAsia="Times New Roman" w:hAnsi="Times New Roman" w:cs="Times New Roman"/>
                <w:spacing w:val="-1"/>
                <w:lang w:val="fi-FI"/>
              </w:rPr>
              <w:t>R</w:t>
            </w:r>
            <w:r w:rsidRPr="00717C13">
              <w:rPr>
                <w:rFonts w:ascii="Times New Roman" w:eastAsia="Times New Roman" w:hAnsi="Times New Roman" w:cs="Times New Roman"/>
                <w:spacing w:val="1"/>
                <w:lang w:val="fi-FI"/>
              </w:rPr>
              <w:t>9</w:t>
            </w:r>
            <w:r w:rsidRPr="00717C13">
              <w:rPr>
                <w:rFonts w:ascii="Times New Roman" w:eastAsia="Times New Roman" w:hAnsi="Times New Roman" w:cs="Times New Roman"/>
                <w:lang w:val="fi-FI"/>
              </w:rPr>
              <w:t>0</w:t>
            </w:r>
            <w:r w:rsidRPr="00717C13">
              <w:rPr>
                <w:rFonts w:ascii="Times New Roman" w:eastAsia="Times New Roman" w:hAnsi="Times New Roman" w:cs="Times New Roman"/>
                <w:spacing w:val="-9"/>
                <w:lang w:val="fi-FI"/>
              </w:rPr>
              <w:t xml:space="preserve"> </w:t>
            </w:r>
            <w:r>
              <w:rPr>
                <w:rFonts w:ascii="Times New Roman" w:eastAsia="Times New Roman" w:hAnsi="Times New Roman" w:cs="Times New Roman"/>
                <w:spacing w:val="-4"/>
                <w:lang w:val="fi-FI"/>
              </w:rPr>
              <w:noBreakHyphen/>
            </w:r>
            <w:r w:rsidRPr="00717C13">
              <w:rPr>
                <w:rFonts w:ascii="Times New Roman" w:eastAsia="Times New Roman" w:hAnsi="Times New Roman" w:cs="Times New Roman"/>
                <w:spacing w:val="-6"/>
                <w:lang w:val="fi-FI"/>
              </w:rPr>
              <w:t>v</w:t>
            </w:r>
            <w:r w:rsidRPr="00717C13">
              <w:rPr>
                <w:rFonts w:ascii="Times New Roman" w:eastAsia="Times New Roman" w:hAnsi="Times New Roman" w:cs="Times New Roman"/>
                <w:spacing w:val="-2"/>
                <w:lang w:val="fi-FI"/>
              </w:rPr>
              <w:t>a</w:t>
            </w:r>
            <w:r w:rsidRPr="00717C13">
              <w:rPr>
                <w:rFonts w:ascii="Times New Roman" w:eastAsia="Times New Roman" w:hAnsi="Times New Roman" w:cs="Times New Roman"/>
                <w:spacing w:val="-3"/>
                <w:lang w:val="fi-FI"/>
              </w:rPr>
              <w:t>s</w:t>
            </w:r>
            <w:r w:rsidRPr="00717C13">
              <w:rPr>
                <w:rFonts w:ascii="Times New Roman" w:eastAsia="Times New Roman" w:hAnsi="Times New Roman" w:cs="Times New Roman"/>
                <w:spacing w:val="-5"/>
                <w:lang w:val="fi-FI"/>
              </w:rPr>
              <w:t>t</w:t>
            </w:r>
            <w:r w:rsidRPr="00717C13">
              <w:rPr>
                <w:rFonts w:ascii="Times New Roman" w:eastAsia="Times New Roman" w:hAnsi="Times New Roman" w:cs="Times New Roman"/>
                <w:lang w:val="fi-FI"/>
              </w:rPr>
              <w:t>e</w:t>
            </w:r>
          </w:p>
        </w:tc>
        <w:tc>
          <w:tcPr>
            <w:tcW w:w="1613" w:type="dxa"/>
            <w:tcBorders>
              <w:top w:val="single" w:sz="4" w:space="0" w:color="000000"/>
              <w:left w:val="single" w:sz="4" w:space="0" w:color="000000"/>
              <w:bottom w:val="single" w:sz="4" w:space="0" w:color="000000"/>
              <w:right w:val="single" w:sz="4" w:space="0" w:color="000000"/>
            </w:tcBorders>
          </w:tcPr>
          <w:p w14:paraId="1824D3F4"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2</w:t>
            </w:r>
            <w:r w:rsidRPr="00717C13">
              <w:rPr>
                <w:rFonts w:ascii="Times New Roman" w:eastAsia="Times New Roman" w:hAnsi="Times New Roman" w:cs="Times New Roman"/>
                <w:spacing w:val="-2"/>
                <w:lang w:val="fi-FI"/>
              </w:rPr>
              <w:t xml:space="preserve"> </w:t>
            </w:r>
            <w:r w:rsidRPr="00717C13">
              <w:rPr>
                <w:rFonts w:ascii="Times New Roman" w:eastAsia="Times New Roman" w:hAnsi="Times New Roman" w:cs="Times New Roman"/>
                <w:spacing w:val="1"/>
                <w:lang w:val="fi-FI"/>
              </w:rPr>
              <w:t>(8,7)</w:t>
            </w:r>
          </w:p>
        </w:tc>
        <w:tc>
          <w:tcPr>
            <w:tcW w:w="1615" w:type="dxa"/>
            <w:tcBorders>
              <w:top w:val="single" w:sz="4" w:space="0" w:color="000000"/>
              <w:left w:val="single" w:sz="4" w:space="0" w:color="000000"/>
              <w:bottom w:val="single" w:sz="4" w:space="0" w:color="000000"/>
              <w:right w:val="single" w:sz="4" w:space="0" w:color="000000"/>
            </w:tcBorders>
          </w:tcPr>
          <w:p w14:paraId="57E3F2C2"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spacing w:val="1"/>
                <w:lang w:val="fi-FI"/>
              </w:rPr>
              <w:t>1</w:t>
            </w:r>
            <w:r w:rsidRPr="00717C13">
              <w:rPr>
                <w:rFonts w:ascii="Times New Roman" w:eastAsia="Times New Roman" w:hAnsi="Times New Roman" w:cs="Times New Roman"/>
                <w:lang w:val="fi-FI"/>
              </w:rPr>
              <w:t>7</w:t>
            </w:r>
            <w:r w:rsidRPr="00717C13">
              <w:rPr>
                <w:rFonts w:ascii="Times New Roman" w:eastAsia="Times New Roman" w:hAnsi="Times New Roman" w:cs="Times New Roman"/>
                <w:spacing w:val="-3"/>
                <w:lang w:val="fi-FI"/>
              </w:rPr>
              <w:t xml:space="preserve"> </w:t>
            </w:r>
            <w:r w:rsidRPr="00717C13">
              <w:rPr>
                <w:rFonts w:ascii="Times New Roman" w:eastAsia="Times New Roman" w:hAnsi="Times New Roman" w:cs="Times New Roman"/>
                <w:spacing w:val="1"/>
                <w:lang w:val="fi-FI"/>
              </w:rPr>
              <w:t>(</w:t>
            </w:r>
            <w:r w:rsidRPr="00717C13">
              <w:rPr>
                <w:rFonts w:ascii="Times New Roman" w:eastAsia="Times New Roman" w:hAnsi="Times New Roman" w:cs="Times New Roman"/>
                <w:spacing w:val="-1"/>
                <w:lang w:val="fi-FI"/>
              </w:rPr>
              <w:t>2</w:t>
            </w:r>
            <w:r w:rsidRPr="00717C13">
              <w:rPr>
                <w:rFonts w:ascii="Times New Roman" w:eastAsia="Times New Roman" w:hAnsi="Times New Roman" w:cs="Times New Roman"/>
                <w:spacing w:val="1"/>
                <w:lang w:val="fi-FI"/>
              </w:rPr>
              <w:t>9</w:t>
            </w:r>
            <w:r w:rsidRPr="00717C13">
              <w:rPr>
                <w:rFonts w:ascii="Times New Roman" w:eastAsia="Times New Roman" w:hAnsi="Times New Roman" w:cs="Times New Roman"/>
                <w:spacing w:val="3"/>
                <w:lang w:val="fi-FI"/>
              </w:rPr>
              <w:t>,</w:t>
            </w:r>
            <w:r w:rsidRPr="00717C13">
              <w:rPr>
                <w:rFonts w:ascii="Times New Roman" w:eastAsia="Times New Roman" w:hAnsi="Times New Roman" w:cs="Times New Roman"/>
                <w:spacing w:val="1"/>
                <w:lang w:val="fi-FI"/>
              </w:rPr>
              <w:t>3)</w:t>
            </w:r>
          </w:p>
        </w:tc>
        <w:tc>
          <w:tcPr>
            <w:tcW w:w="1613" w:type="dxa"/>
            <w:tcBorders>
              <w:top w:val="single" w:sz="4" w:space="0" w:color="000000"/>
              <w:left w:val="single" w:sz="4" w:space="0" w:color="000000"/>
              <w:bottom w:val="single" w:sz="4" w:space="0" w:color="000000"/>
              <w:right w:val="single" w:sz="4" w:space="0" w:color="000000"/>
            </w:tcBorders>
          </w:tcPr>
          <w:p w14:paraId="5EE4E261"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5</w:t>
            </w:r>
            <w:r w:rsidRPr="00717C13">
              <w:rPr>
                <w:rFonts w:ascii="Times New Roman" w:eastAsia="Times New Roman" w:hAnsi="Times New Roman" w:cs="Times New Roman"/>
                <w:spacing w:val="-2"/>
                <w:lang w:val="fi-FI"/>
              </w:rPr>
              <w:t xml:space="preserve"> </w:t>
            </w:r>
            <w:r w:rsidRPr="00717C13">
              <w:rPr>
                <w:rFonts w:ascii="Times New Roman" w:eastAsia="Times New Roman" w:hAnsi="Times New Roman" w:cs="Times New Roman"/>
                <w:spacing w:val="1"/>
                <w:lang w:val="fi-FI"/>
              </w:rPr>
              <w:t>(18,</w:t>
            </w:r>
            <w:r w:rsidRPr="00717C13">
              <w:rPr>
                <w:rFonts w:ascii="Times New Roman" w:eastAsia="Times New Roman" w:hAnsi="Times New Roman" w:cs="Times New Roman"/>
                <w:spacing w:val="-1"/>
                <w:lang w:val="fi-FI"/>
              </w:rPr>
              <w:t>5</w:t>
            </w:r>
            <w:r w:rsidRPr="00717C13">
              <w:rPr>
                <w:rFonts w:ascii="Times New Roman" w:eastAsia="Times New Roman" w:hAnsi="Times New Roman" w:cs="Times New Roman"/>
                <w:lang w:val="fi-FI"/>
              </w:rPr>
              <w:t>)</w:t>
            </w:r>
          </w:p>
        </w:tc>
        <w:tc>
          <w:tcPr>
            <w:tcW w:w="1615" w:type="dxa"/>
            <w:tcBorders>
              <w:top w:val="single" w:sz="4" w:space="0" w:color="000000"/>
              <w:left w:val="single" w:sz="4" w:space="0" w:color="000000"/>
              <w:bottom w:val="single" w:sz="4" w:space="0" w:color="000000"/>
              <w:right w:val="single" w:sz="4" w:space="0" w:color="000000"/>
            </w:tcBorders>
          </w:tcPr>
          <w:p w14:paraId="0DCD7E48"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spacing w:val="1"/>
                <w:lang w:val="fi-FI"/>
              </w:rPr>
              <w:t>3</w:t>
            </w:r>
            <w:r w:rsidRPr="00717C13">
              <w:rPr>
                <w:rFonts w:ascii="Times New Roman" w:eastAsia="Times New Roman" w:hAnsi="Times New Roman" w:cs="Times New Roman"/>
                <w:lang w:val="fi-FI"/>
              </w:rPr>
              <w:t>2</w:t>
            </w:r>
            <w:r w:rsidRPr="00717C13">
              <w:rPr>
                <w:rFonts w:ascii="Times New Roman" w:eastAsia="Times New Roman" w:hAnsi="Times New Roman" w:cs="Times New Roman"/>
                <w:spacing w:val="-3"/>
                <w:lang w:val="fi-FI"/>
              </w:rPr>
              <w:t xml:space="preserve"> </w:t>
            </w:r>
            <w:r w:rsidRPr="00717C13">
              <w:rPr>
                <w:rFonts w:ascii="Times New Roman" w:eastAsia="Times New Roman" w:hAnsi="Times New Roman" w:cs="Times New Roman"/>
                <w:spacing w:val="1"/>
                <w:lang w:val="fi-FI"/>
              </w:rPr>
              <w:t>(</w:t>
            </w:r>
            <w:r w:rsidRPr="00717C13">
              <w:rPr>
                <w:rFonts w:ascii="Times New Roman" w:eastAsia="Times New Roman" w:hAnsi="Times New Roman" w:cs="Times New Roman"/>
                <w:spacing w:val="-1"/>
                <w:lang w:val="fi-FI"/>
              </w:rPr>
              <w:t>5</w:t>
            </w:r>
            <w:r w:rsidRPr="00717C13">
              <w:rPr>
                <w:rFonts w:ascii="Times New Roman" w:eastAsia="Times New Roman" w:hAnsi="Times New Roman" w:cs="Times New Roman"/>
                <w:spacing w:val="1"/>
                <w:lang w:val="fi-FI"/>
              </w:rPr>
              <w:t>8</w:t>
            </w:r>
            <w:r w:rsidRPr="00717C13">
              <w:rPr>
                <w:rFonts w:ascii="Times New Roman" w:eastAsia="Times New Roman" w:hAnsi="Times New Roman" w:cs="Times New Roman"/>
                <w:spacing w:val="3"/>
                <w:lang w:val="fi-FI"/>
              </w:rPr>
              <w:t>,</w:t>
            </w:r>
            <w:r w:rsidRPr="00717C13">
              <w:rPr>
                <w:rFonts w:ascii="Times New Roman" w:eastAsia="Times New Roman" w:hAnsi="Times New Roman" w:cs="Times New Roman"/>
                <w:spacing w:val="1"/>
                <w:lang w:val="fi-FI"/>
              </w:rPr>
              <w:t>2)</w:t>
            </w:r>
          </w:p>
        </w:tc>
      </w:tr>
    </w:tbl>
    <w:p w14:paraId="7BD623D3" w14:textId="77777777" w:rsidR="00DD5083" w:rsidRPr="002C4630" w:rsidRDefault="00DD5083" w:rsidP="008B0917">
      <w:pPr>
        <w:widowControl/>
        <w:spacing w:after="0" w:line="240" w:lineRule="auto"/>
        <w:rPr>
          <w:sz w:val="20"/>
          <w:szCs w:val="20"/>
          <w:lang w:val="fi-FI"/>
        </w:rPr>
      </w:pPr>
    </w:p>
    <w:p w14:paraId="6129503C"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Tosilitsumabiryhmään satunnaistetuilla potilailla oli vähemmän ACR30-kriteerien mukaisia taudin pahenemisia ja paremmat ACR-kokonaisvasteet kuin plaseboryhmän potilailla, riippumatta aiemmasta biologisesta lääkehoidosta.</w:t>
      </w:r>
    </w:p>
    <w:p w14:paraId="08F7EDEF" w14:textId="77777777" w:rsidR="00DD5083" w:rsidRPr="00AF361E" w:rsidRDefault="00DD5083" w:rsidP="008B0917">
      <w:pPr>
        <w:widowControl/>
        <w:spacing w:after="0" w:line="240" w:lineRule="auto"/>
        <w:rPr>
          <w:rFonts w:ascii="Times New Roman" w:hAnsi="Times New Roman" w:cs="Times New Roman"/>
          <w:lang w:val="fi-FI"/>
        </w:rPr>
      </w:pPr>
    </w:p>
    <w:p w14:paraId="2A6F9F06"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COVID</w:t>
      </w:r>
      <w:r>
        <w:rPr>
          <w:rFonts w:ascii="Times New Roman" w:eastAsia="Times New Roman" w:hAnsi="Times New Roman" w:cs="Times New Roman"/>
          <w:u w:val="single" w:color="000000"/>
          <w:lang w:val="fi-FI"/>
        </w:rPr>
        <w:noBreakHyphen/>
      </w:r>
      <w:r w:rsidRPr="00AF361E">
        <w:rPr>
          <w:rFonts w:ascii="Times New Roman" w:eastAsia="Times New Roman" w:hAnsi="Times New Roman" w:cs="Times New Roman"/>
          <w:u w:val="single" w:color="000000"/>
          <w:lang w:val="fi-FI"/>
        </w:rPr>
        <w:t>19</w:t>
      </w:r>
    </w:p>
    <w:p w14:paraId="173481AC"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545F6AD1" w14:textId="77777777" w:rsidR="00DD5083" w:rsidRPr="00AF361E" w:rsidRDefault="00DD5083" w:rsidP="008B0917">
      <w:pPr>
        <w:widowControl/>
        <w:spacing w:after="0" w:line="240" w:lineRule="auto"/>
        <w:rPr>
          <w:rFonts w:ascii="Times New Roman" w:eastAsia="Times New Roman" w:hAnsi="Times New Roman" w:cs="Times New Roman"/>
          <w:b/>
          <w:bCs/>
          <w:lang w:val="fi-FI"/>
        </w:rPr>
      </w:pPr>
      <w:r w:rsidRPr="00AF361E">
        <w:rPr>
          <w:rFonts w:ascii="Times New Roman" w:eastAsia="Times New Roman" w:hAnsi="Times New Roman" w:cs="Times New Roman"/>
          <w:lang w:val="fi-FI"/>
        </w:rPr>
        <w:t>Euroopan lääkevirasto on myöntänyt lykkäyksen velvoitteelle toimittaa tutkimustulokset tosilitsumabin käytöstä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19-taudin hoidossa yhdessä tai useammassa pediatrisessa potilasryhmässä (ks. kohdasta 4.2 ohjeet käytöstä pediatristen potilaiden hoidossa).</w:t>
      </w:r>
    </w:p>
    <w:p w14:paraId="6B91AAC4" w14:textId="77777777" w:rsidR="00DD5083" w:rsidRPr="00AF361E" w:rsidRDefault="00DD5083" w:rsidP="008B0917">
      <w:pPr>
        <w:widowControl/>
        <w:tabs>
          <w:tab w:val="left" w:pos="680"/>
        </w:tabs>
        <w:spacing w:after="0" w:line="240" w:lineRule="auto"/>
        <w:rPr>
          <w:rFonts w:ascii="Times New Roman" w:eastAsia="Times New Roman" w:hAnsi="Times New Roman" w:cs="Times New Roman"/>
          <w:b/>
          <w:bCs/>
          <w:lang w:val="fi-FI"/>
        </w:rPr>
      </w:pPr>
    </w:p>
    <w:p w14:paraId="4E510F0C"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5.2</w:t>
      </w:r>
      <w:r w:rsidRPr="00AF361E">
        <w:rPr>
          <w:rFonts w:ascii="Times New Roman" w:eastAsia="Times New Roman" w:hAnsi="Times New Roman" w:cs="Times New Roman"/>
          <w:b/>
          <w:bCs/>
          <w:lang w:val="fi-FI"/>
        </w:rPr>
        <w:tab/>
        <w:t>Farmakokinetiikka</w:t>
      </w:r>
    </w:p>
    <w:p w14:paraId="16BB244A" w14:textId="77777777" w:rsidR="00DD5083" w:rsidRPr="00AF361E" w:rsidRDefault="00DD5083" w:rsidP="008B0917">
      <w:pPr>
        <w:keepNext/>
        <w:widowControl/>
        <w:spacing w:after="0" w:line="240" w:lineRule="auto"/>
        <w:rPr>
          <w:rFonts w:ascii="Times New Roman" w:hAnsi="Times New Roman" w:cs="Times New Roman"/>
          <w:lang w:val="fi-FI"/>
        </w:rPr>
      </w:pPr>
    </w:p>
    <w:p w14:paraId="246BF810"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position w:val="-1"/>
          <w:u w:val="single" w:color="000000"/>
          <w:lang w:val="fi-FI"/>
        </w:rPr>
        <w:t>Laskimonsisäinen annostelu</w:t>
      </w:r>
    </w:p>
    <w:p w14:paraId="5D1834BC" w14:textId="77777777" w:rsidR="00DD5083" w:rsidRPr="00AF361E" w:rsidRDefault="00DD5083" w:rsidP="008B0917">
      <w:pPr>
        <w:keepNext/>
        <w:widowControl/>
        <w:spacing w:after="0" w:line="240" w:lineRule="auto"/>
        <w:rPr>
          <w:rFonts w:ascii="Times New Roman" w:hAnsi="Times New Roman" w:cs="Times New Roman"/>
          <w:lang w:val="fi-FI"/>
        </w:rPr>
      </w:pPr>
    </w:p>
    <w:p w14:paraId="04ABEF9C" w14:textId="77777777" w:rsidR="00DD5083" w:rsidRPr="00AF361E" w:rsidRDefault="00DD5083" w:rsidP="008B0917">
      <w:pPr>
        <w:keepNext/>
        <w:widowControl/>
        <w:spacing w:after="0" w:line="240" w:lineRule="auto"/>
        <w:rPr>
          <w:rFonts w:ascii="Times New Roman" w:eastAsia="Times New Roman" w:hAnsi="Times New Roman" w:cs="Times New Roman"/>
          <w:i/>
          <w:iCs/>
          <w:u w:color="000000"/>
          <w:lang w:val="fi-FI"/>
        </w:rPr>
      </w:pPr>
      <w:r w:rsidRPr="002C4630">
        <w:rPr>
          <w:rFonts w:ascii="Times New Roman" w:eastAsia="Times New Roman" w:hAnsi="Times New Roman" w:cs="Times New Roman"/>
          <w:i/>
          <w:iCs/>
          <w:u w:color="000000"/>
          <w:lang w:val="fi-FI"/>
        </w:rPr>
        <w:t>Nivelreumapotilaat</w:t>
      </w:r>
    </w:p>
    <w:p w14:paraId="5313E8F2" w14:textId="77777777" w:rsidR="00DD5083" w:rsidRPr="002C4630" w:rsidRDefault="00DD5083" w:rsidP="008B0917">
      <w:pPr>
        <w:keepNext/>
        <w:widowControl/>
        <w:spacing w:after="0" w:line="240" w:lineRule="auto"/>
        <w:rPr>
          <w:rFonts w:ascii="Times New Roman" w:eastAsia="Times New Roman" w:hAnsi="Times New Roman" w:cs="Times New Roman"/>
          <w:i/>
          <w:iCs/>
          <w:lang w:val="fi-FI"/>
        </w:rPr>
      </w:pPr>
    </w:p>
    <w:p w14:paraId="3DDC6B60"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Tosilitsumabin farmakokinetiikka määritettiin populaatiofarmakokineettisellä analyysillä 3 552</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nivelreumapotilaan tietokannasta. Potilaat saivat tosilitsumabia 4 mg/kg tai 8 mg/kg tunnin kestävänä infuusiona neljän viikon välein 24 viikon ajan tai 162 mg ihon alle joko kerran viikossa tai kerran kahdessa viikossa 24 viikon ajan.</w:t>
      </w:r>
    </w:p>
    <w:p w14:paraId="4C100516" w14:textId="77777777" w:rsidR="00DD5083" w:rsidRPr="00AF361E" w:rsidRDefault="00DD5083" w:rsidP="008B0917">
      <w:pPr>
        <w:widowControl/>
        <w:spacing w:after="0" w:line="240" w:lineRule="auto"/>
        <w:rPr>
          <w:rFonts w:ascii="Times New Roman" w:hAnsi="Times New Roman" w:cs="Times New Roman"/>
          <w:lang w:val="fi-FI"/>
        </w:rPr>
      </w:pPr>
    </w:p>
    <w:p w14:paraId="1D9FF43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Seuraavat parametrit (odotettu keskiarvo ± SD) arvioitiin tosilitsumabiannokselle 8 mg/kg, joka </w:t>
      </w:r>
      <w:r w:rsidRPr="00AF361E">
        <w:rPr>
          <w:rFonts w:ascii="Times New Roman" w:eastAsia="Times New Roman" w:hAnsi="Times New Roman" w:cs="Times New Roman"/>
          <w:position w:val="2"/>
          <w:lang w:val="fi-FI"/>
        </w:rPr>
        <w:t>annettiin neljän viikon välein: vakaan tilan AUC = 38 000 ± 13</w:t>
      </w:r>
      <w:r>
        <w:rPr>
          <w:rFonts w:ascii="Times New Roman" w:eastAsia="Times New Roman" w:hAnsi="Times New Roman" w:cs="Times New Roman"/>
          <w:position w:val="2"/>
          <w:lang w:val="fi-FI"/>
        </w:rPr>
        <w:t> </w:t>
      </w:r>
      <w:r w:rsidRPr="00AF361E">
        <w:rPr>
          <w:rFonts w:ascii="Times New Roman" w:eastAsia="Times New Roman" w:hAnsi="Times New Roman" w:cs="Times New Roman"/>
          <w:position w:val="2"/>
          <w:lang w:val="fi-FI"/>
        </w:rPr>
        <w:t>000 h µg/ml, minimipitoisuus (</w:t>
      </w:r>
      <w:r w:rsidRPr="002C4630">
        <w:rPr>
          <w:rFonts w:ascii="Times New Roman" w:eastAsia="Times New Roman" w:hAnsi="Times New Roman" w:cs="Times New Roman"/>
          <w:spacing w:val="1"/>
          <w:position w:val="2"/>
          <w:lang w:val="fi-FI"/>
        </w:rPr>
        <w:t>C</w:t>
      </w:r>
      <w:r w:rsidRPr="002C4630">
        <w:rPr>
          <w:rFonts w:ascii="Times New Roman" w:eastAsia="Times New Roman" w:hAnsi="Times New Roman" w:cs="Times New Roman"/>
          <w:spacing w:val="-3"/>
          <w:sz w:val="14"/>
          <w:szCs w:val="14"/>
          <w:lang w:val="fi-FI"/>
        </w:rPr>
        <w:t>m</w:t>
      </w:r>
      <w:r w:rsidRPr="002C4630">
        <w:rPr>
          <w:rFonts w:ascii="Times New Roman" w:eastAsia="Times New Roman" w:hAnsi="Times New Roman" w:cs="Times New Roman"/>
          <w:sz w:val="14"/>
          <w:szCs w:val="14"/>
          <w:lang w:val="fi-FI"/>
        </w:rPr>
        <w:t>i</w:t>
      </w:r>
      <w:r w:rsidRPr="002C4630">
        <w:rPr>
          <w:rFonts w:ascii="Times New Roman" w:eastAsia="Times New Roman" w:hAnsi="Times New Roman" w:cs="Times New Roman"/>
          <w:spacing w:val="-2"/>
          <w:sz w:val="14"/>
          <w:szCs w:val="14"/>
          <w:lang w:val="fi-FI"/>
        </w:rPr>
        <w:t>n</w:t>
      </w:r>
      <w:r w:rsidRPr="00AF361E">
        <w:rPr>
          <w:rFonts w:ascii="Times New Roman" w:eastAsia="Times New Roman" w:hAnsi="Times New Roman" w:cs="Times New Roman"/>
          <w:position w:val="2"/>
          <w:lang w:val="fi-FI"/>
        </w:rPr>
        <w:t>)</w:t>
      </w:r>
      <w:r>
        <w:rPr>
          <w:rFonts w:ascii="Times New Roman" w:eastAsia="Times New Roman" w:hAnsi="Times New Roman" w:cs="Times New Roman"/>
          <w:position w:val="2"/>
          <w:lang w:val="fi-FI"/>
        </w:rPr>
        <w:t> </w:t>
      </w:r>
      <w:r w:rsidRPr="00AF361E">
        <w:rPr>
          <w:rFonts w:ascii="Times New Roman" w:eastAsia="Times New Roman" w:hAnsi="Times New Roman" w:cs="Times New Roman"/>
          <w:position w:val="2"/>
          <w:lang w:val="fi-FI"/>
        </w:rPr>
        <w:t>=</w:t>
      </w:r>
      <w:r w:rsidRPr="00AF361E">
        <w:rPr>
          <w:rFonts w:ascii="Times New Roman" w:eastAsia="Times New Roman" w:hAnsi="Times New Roman" w:cs="Times New Roman"/>
          <w:lang w:val="fi-FI"/>
        </w:rPr>
        <w:t> 15,9 ± 13,1 </w:t>
      </w:r>
      <w:r w:rsidRPr="002C4630">
        <w:rPr>
          <w:rFonts w:ascii="Times New Roman" w:eastAsia="Times New Roman" w:hAnsi="Times New Roman" w:cs="Times New Roman"/>
          <w:lang w:val="fi-FI"/>
        </w:rPr>
        <w:t>μ</w:t>
      </w:r>
      <w:r w:rsidRPr="00AF361E">
        <w:rPr>
          <w:rFonts w:ascii="Times New Roman" w:eastAsia="Times New Roman" w:hAnsi="Times New Roman" w:cs="Times New Roman"/>
          <w:lang w:val="fi-FI"/>
        </w:rPr>
        <w:t>g/ml ja maksimipitoisuus (</w:t>
      </w:r>
      <w:r w:rsidRPr="002C4630">
        <w:rPr>
          <w:rFonts w:ascii="Times New Roman" w:eastAsia="Times New Roman" w:hAnsi="Times New Roman" w:cs="Times New Roman"/>
          <w:spacing w:val="-1"/>
          <w:position w:val="2"/>
          <w:lang w:val="fi-FI"/>
        </w:rPr>
        <w:t>C</w:t>
      </w:r>
      <w:r w:rsidRPr="002C4630">
        <w:rPr>
          <w:rFonts w:ascii="Times New Roman" w:eastAsia="Times New Roman" w:hAnsi="Times New Roman" w:cs="Times New Roman"/>
          <w:spacing w:val="-5"/>
          <w:sz w:val="14"/>
          <w:szCs w:val="14"/>
          <w:lang w:val="fi-FI"/>
        </w:rPr>
        <w:t>m</w:t>
      </w:r>
      <w:r w:rsidRPr="002C4630">
        <w:rPr>
          <w:rFonts w:ascii="Times New Roman" w:eastAsia="Times New Roman" w:hAnsi="Times New Roman" w:cs="Times New Roman"/>
          <w:spacing w:val="3"/>
          <w:sz w:val="14"/>
          <w:szCs w:val="14"/>
          <w:lang w:val="fi-FI"/>
        </w:rPr>
        <w:t>a</w:t>
      </w:r>
      <w:r w:rsidRPr="002C4630">
        <w:rPr>
          <w:rFonts w:ascii="Times New Roman" w:eastAsia="Times New Roman" w:hAnsi="Times New Roman" w:cs="Times New Roman"/>
          <w:sz w:val="14"/>
          <w:szCs w:val="14"/>
          <w:lang w:val="fi-FI"/>
        </w:rPr>
        <w:t>x</w:t>
      </w:r>
      <w:r w:rsidRPr="00AF361E">
        <w:rPr>
          <w:rFonts w:ascii="Times New Roman" w:eastAsia="Times New Roman" w:hAnsi="Times New Roman" w:cs="Times New Roman"/>
          <w:lang w:val="fi-FI"/>
        </w:rPr>
        <w:t>)</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 xml:space="preserve">= 182 ± 50,4 µg/ml. </w:t>
      </w:r>
      <w:r w:rsidRPr="002C4630">
        <w:rPr>
          <w:rFonts w:ascii="Times New Roman" w:eastAsia="Times New Roman" w:hAnsi="Times New Roman" w:cs="Times New Roman"/>
          <w:lang w:val="fi-FI"/>
        </w:rPr>
        <w:t xml:space="preserve">AUC- ja </w:t>
      </w:r>
      <w:r w:rsidRPr="002C4630">
        <w:rPr>
          <w:rFonts w:ascii="Times New Roman" w:eastAsia="Times New Roman" w:hAnsi="Times New Roman" w:cs="Times New Roman"/>
          <w:spacing w:val="-1"/>
          <w:position w:val="2"/>
          <w:lang w:val="fi-FI"/>
        </w:rPr>
        <w:t>C</w:t>
      </w:r>
      <w:r w:rsidRPr="002C4630">
        <w:rPr>
          <w:rFonts w:ascii="Times New Roman" w:eastAsia="Times New Roman" w:hAnsi="Times New Roman" w:cs="Times New Roman"/>
          <w:spacing w:val="-5"/>
          <w:sz w:val="14"/>
          <w:szCs w:val="14"/>
          <w:lang w:val="fi-FI"/>
        </w:rPr>
        <w:t>m</w:t>
      </w:r>
      <w:r w:rsidRPr="002C4630">
        <w:rPr>
          <w:rFonts w:ascii="Times New Roman" w:eastAsia="Times New Roman" w:hAnsi="Times New Roman" w:cs="Times New Roman"/>
          <w:spacing w:val="3"/>
          <w:sz w:val="14"/>
          <w:szCs w:val="14"/>
          <w:lang w:val="fi-FI"/>
        </w:rPr>
        <w:t>a</w:t>
      </w:r>
      <w:r w:rsidRPr="002C4630">
        <w:rPr>
          <w:rFonts w:ascii="Times New Roman" w:eastAsia="Times New Roman" w:hAnsi="Times New Roman" w:cs="Times New Roman"/>
          <w:sz w:val="14"/>
          <w:szCs w:val="14"/>
          <w:lang w:val="fi-FI"/>
        </w:rPr>
        <w:t>x</w:t>
      </w:r>
      <w:r w:rsidRPr="002C4630">
        <w:rPr>
          <w:rFonts w:ascii="Times New Roman" w:eastAsia="Times New Roman" w:hAnsi="Times New Roman" w:cs="Times New Roman"/>
          <w:lang w:val="fi-FI"/>
        </w:rPr>
        <w:t>-arvojen</w:t>
      </w:r>
      <w:r w:rsidRPr="00AF361E">
        <w:rPr>
          <w:rFonts w:ascii="Times New Roman" w:eastAsia="Times New Roman" w:hAnsi="Times New Roman" w:cs="Times New Roman"/>
          <w:position w:val="2"/>
          <w:lang w:val="fi-FI"/>
        </w:rPr>
        <w:t xml:space="preserve"> kumulaatiosuhteet olivat pienet: AUC 1,32 ja </w:t>
      </w:r>
      <w:r w:rsidRPr="002C4630">
        <w:rPr>
          <w:rFonts w:ascii="Times New Roman" w:eastAsia="Times New Roman" w:hAnsi="Times New Roman" w:cs="Times New Roman"/>
          <w:spacing w:val="-1"/>
          <w:position w:val="2"/>
          <w:lang w:val="fi-FI"/>
        </w:rPr>
        <w:t>C</w:t>
      </w:r>
      <w:r w:rsidRPr="002C4630">
        <w:rPr>
          <w:rFonts w:ascii="Times New Roman" w:eastAsia="Times New Roman" w:hAnsi="Times New Roman" w:cs="Times New Roman"/>
          <w:spacing w:val="-5"/>
          <w:sz w:val="14"/>
          <w:szCs w:val="14"/>
          <w:lang w:val="fi-FI"/>
        </w:rPr>
        <w:t>m</w:t>
      </w:r>
      <w:r w:rsidRPr="002C4630">
        <w:rPr>
          <w:rFonts w:ascii="Times New Roman" w:eastAsia="Times New Roman" w:hAnsi="Times New Roman" w:cs="Times New Roman"/>
          <w:spacing w:val="3"/>
          <w:sz w:val="14"/>
          <w:szCs w:val="14"/>
          <w:lang w:val="fi-FI"/>
        </w:rPr>
        <w:t>a</w:t>
      </w:r>
      <w:r w:rsidRPr="002C4630">
        <w:rPr>
          <w:rFonts w:ascii="Times New Roman" w:eastAsia="Times New Roman" w:hAnsi="Times New Roman" w:cs="Times New Roman"/>
          <w:sz w:val="14"/>
          <w:szCs w:val="14"/>
          <w:lang w:val="fi-FI"/>
        </w:rPr>
        <w:t>x</w:t>
      </w:r>
      <w:r w:rsidRPr="00AF361E">
        <w:rPr>
          <w:rFonts w:ascii="Times New Roman" w:eastAsia="Times New Roman" w:hAnsi="Times New Roman" w:cs="Times New Roman"/>
          <w:lang w:val="fi-FI"/>
        </w:rPr>
        <w:t> </w:t>
      </w:r>
      <w:r w:rsidRPr="00AF361E">
        <w:rPr>
          <w:rFonts w:ascii="Times New Roman" w:eastAsia="Times New Roman" w:hAnsi="Times New Roman" w:cs="Times New Roman"/>
          <w:position w:val="2"/>
          <w:lang w:val="fi-FI"/>
        </w:rPr>
        <w:t xml:space="preserve">1,09. Kumulaatiosuhde oli suurempi </w:t>
      </w:r>
      <w:r w:rsidRPr="002C4630">
        <w:rPr>
          <w:rFonts w:ascii="Times New Roman" w:eastAsia="Times New Roman" w:hAnsi="Times New Roman" w:cs="Times New Roman"/>
          <w:spacing w:val="1"/>
          <w:position w:val="2"/>
          <w:lang w:val="fi-FI"/>
        </w:rPr>
        <w:t>C</w:t>
      </w:r>
      <w:r w:rsidRPr="002C4630">
        <w:rPr>
          <w:rFonts w:ascii="Times New Roman" w:eastAsia="Times New Roman" w:hAnsi="Times New Roman" w:cs="Times New Roman"/>
          <w:spacing w:val="-3"/>
          <w:sz w:val="14"/>
          <w:szCs w:val="14"/>
          <w:lang w:val="fi-FI"/>
        </w:rPr>
        <w:t>m</w:t>
      </w:r>
      <w:r w:rsidRPr="002C4630">
        <w:rPr>
          <w:rFonts w:ascii="Times New Roman" w:eastAsia="Times New Roman" w:hAnsi="Times New Roman" w:cs="Times New Roman"/>
          <w:sz w:val="14"/>
          <w:szCs w:val="14"/>
          <w:lang w:val="fi-FI"/>
        </w:rPr>
        <w:t>i</w:t>
      </w:r>
      <w:r w:rsidRPr="002C4630">
        <w:rPr>
          <w:rFonts w:ascii="Times New Roman" w:eastAsia="Times New Roman" w:hAnsi="Times New Roman" w:cs="Times New Roman"/>
          <w:spacing w:val="-2"/>
          <w:sz w:val="14"/>
          <w:szCs w:val="14"/>
          <w:lang w:val="fi-FI"/>
        </w:rPr>
        <w:t>n</w:t>
      </w:r>
      <w:r w:rsidRPr="00AF361E">
        <w:rPr>
          <w:rFonts w:ascii="Times New Roman" w:eastAsia="Times New Roman" w:hAnsi="Times New Roman" w:cs="Times New Roman"/>
          <w:position w:val="2"/>
          <w:lang w:val="fi-FI"/>
        </w:rPr>
        <w:t xml:space="preserve">-arvojen </w:t>
      </w:r>
      <w:r w:rsidRPr="00AF361E">
        <w:rPr>
          <w:rFonts w:ascii="Times New Roman" w:eastAsia="Times New Roman" w:hAnsi="Times New Roman" w:cs="Times New Roman"/>
          <w:lang w:val="fi-FI"/>
        </w:rPr>
        <w:t>osalta (2,49), mikä oli odotettua johtuen epälineaarisesta puhdistumasta alhaisilla pitoisuustasoilla.</w:t>
      </w:r>
      <w:r w:rsidRPr="00AF361E">
        <w:rPr>
          <w:rFonts w:ascii="Times New Roman" w:eastAsia="Times New Roman" w:hAnsi="Times New Roman" w:cs="Times New Roman"/>
          <w:position w:val="2"/>
          <w:lang w:val="fi-FI"/>
        </w:rPr>
        <w:t xml:space="preserve"> </w:t>
      </w:r>
      <w:r w:rsidRPr="002C4630">
        <w:rPr>
          <w:rFonts w:ascii="Times New Roman" w:eastAsia="Times New Roman" w:hAnsi="Times New Roman" w:cs="Times New Roman"/>
          <w:spacing w:val="-1"/>
          <w:position w:val="2"/>
          <w:lang w:val="fi-FI"/>
        </w:rPr>
        <w:t>C</w:t>
      </w:r>
      <w:r w:rsidRPr="002C4630">
        <w:rPr>
          <w:rFonts w:ascii="Times New Roman" w:eastAsia="Times New Roman" w:hAnsi="Times New Roman" w:cs="Times New Roman"/>
          <w:spacing w:val="-5"/>
          <w:sz w:val="14"/>
          <w:szCs w:val="14"/>
          <w:lang w:val="fi-FI"/>
        </w:rPr>
        <w:t>m</w:t>
      </w:r>
      <w:r w:rsidRPr="002C4630">
        <w:rPr>
          <w:rFonts w:ascii="Times New Roman" w:eastAsia="Times New Roman" w:hAnsi="Times New Roman" w:cs="Times New Roman"/>
          <w:spacing w:val="3"/>
          <w:sz w:val="14"/>
          <w:szCs w:val="14"/>
          <w:lang w:val="fi-FI"/>
        </w:rPr>
        <w:t>a</w:t>
      </w:r>
      <w:r w:rsidRPr="002C4630">
        <w:rPr>
          <w:rFonts w:ascii="Times New Roman" w:eastAsia="Times New Roman" w:hAnsi="Times New Roman" w:cs="Times New Roman"/>
          <w:sz w:val="14"/>
          <w:szCs w:val="14"/>
          <w:lang w:val="fi-FI"/>
        </w:rPr>
        <w:t>x</w:t>
      </w:r>
      <w:r w:rsidRPr="00AF361E">
        <w:rPr>
          <w:rFonts w:ascii="Times New Roman" w:eastAsia="Times New Roman" w:hAnsi="Times New Roman" w:cs="Times New Roman"/>
          <w:position w:val="2"/>
          <w:lang w:val="fi-FI"/>
        </w:rPr>
        <w:t xml:space="preserve">-arvon osalta vakaa tila saavutettiin ensimmäisen annoksen jälkeen, AUC-arvon osalta 8 viikon kuluttua ja </w:t>
      </w:r>
      <w:r w:rsidRPr="002C4630">
        <w:rPr>
          <w:rFonts w:ascii="Times New Roman" w:eastAsia="Times New Roman" w:hAnsi="Times New Roman" w:cs="Times New Roman"/>
          <w:spacing w:val="1"/>
          <w:position w:val="2"/>
          <w:lang w:val="fi-FI"/>
        </w:rPr>
        <w:t>C</w:t>
      </w:r>
      <w:r w:rsidRPr="002C4630">
        <w:rPr>
          <w:rFonts w:ascii="Times New Roman" w:eastAsia="Times New Roman" w:hAnsi="Times New Roman" w:cs="Times New Roman"/>
          <w:spacing w:val="-3"/>
          <w:sz w:val="14"/>
          <w:szCs w:val="14"/>
          <w:lang w:val="fi-FI"/>
        </w:rPr>
        <w:t>m</w:t>
      </w:r>
      <w:r w:rsidRPr="002C4630">
        <w:rPr>
          <w:rFonts w:ascii="Times New Roman" w:eastAsia="Times New Roman" w:hAnsi="Times New Roman" w:cs="Times New Roman"/>
          <w:sz w:val="14"/>
          <w:szCs w:val="14"/>
          <w:lang w:val="fi-FI"/>
        </w:rPr>
        <w:t>i</w:t>
      </w:r>
      <w:r w:rsidRPr="002C4630">
        <w:rPr>
          <w:rFonts w:ascii="Times New Roman" w:eastAsia="Times New Roman" w:hAnsi="Times New Roman" w:cs="Times New Roman"/>
          <w:spacing w:val="-2"/>
          <w:sz w:val="14"/>
          <w:szCs w:val="14"/>
          <w:lang w:val="fi-FI"/>
        </w:rPr>
        <w:t>n</w:t>
      </w:r>
      <w:r w:rsidRPr="00AF361E">
        <w:rPr>
          <w:rFonts w:ascii="Times New Roman" w:eastAsia="Times New Roman" w:hAnsi="Times New Roman" w:cs="Times New Roman"/>
          <w:position w:val="2"/>
          <w:lang w:val="fi-FI"/>
        </w:rPr>
        <w:t xml:space="preserve">-arvon osalta 20 viikon kuluttua. Tosilitsumabin AUC-, </w:t>
      </w:r>
      <w:r w:rsidRPr="002C4630">
        <w:rPr>
          <w:rFonts w:ascii="Times New Roman" w:eastAsia="Times New Roman" w:hAnsi="Times New Roman" w:cs="Times New Roman"/>
          <w:spacing w:val="1"/>
          <w:position w:val="2"/>
          <w:lang w:val="fi-FI"/>
        </w:rPr>
        <w:t>C</w:t>
      </w:r>
      <w:r w:rsidRPr="002C4630">
        <w:rPr>
          <w:rFonts w:ascii="Times New Roman" w:eastAsia="Times New Roman" w:hAnsi="Times New Roman" w:cs="Times New Roman"/>
          <w:spacing w:val="-3"/>
          <w:sz w:val="14"/>
          <w:szCs w:val="14"/>
          <w:lang w:val="fi-FI"/>
        </w:rPr>
        <w:t>m</w:t>
      </w:r>
      <w:r w:rsidRPr="002C4630">
        <w:rPr>
          <w:rFonts w:ascii="Times New Roman" w:eastAsia="Times New Roman" w:hAnsi="Times New Roman" w:cs="Times New Roman"/>
          <w:sz w:val="14"/>
          <w:szCs w:val="14"/>
          <w:lang w:val="fi-FI"/>
        </w:rPr>
        <w:t>i</w:t>
      </w:r>
      <w:r w:rsidRPr="002C4630">
        <w:rPr>
          <w:rFonts w:ascii="Times New Roman" w:eastAsia="Times New Roman" w:hAnsi="Times New Roman" w:cs="Times New Roman"/>
          <w:spacing w:val="-2"/>
          <w:sz w:val="14"/>
          <w:szCs w:val="14"/>
          <w:lang w:val="fi-FI"/>
        </w:rPr>
        <w:t>n</w:t>
      </w:r>
      <w:r w:rsidRPr="00AF361E">
        <w:rPr>
          <w:rFonts w:ascii="Times New Roman" w:eastAsia="Times New Roman" w:hAnsi="Times New Roman" w:cs="Times New Roman"/>
          <w:position w:val="2"/>
          <w:lang w:val="fi-FI"/>
        </w:rPr>
        <w:t xml:space="preserve">- ja </w:t>
      </w:r>
      <w:r w:rsidRPr="002C4630">
        <w:rPr>
          <w:rFonts w:ascii="Times New Roman" w:eastAsia="Times New Roman" w:hAnsi="Times New Roman" w:cs="Times New Roman"/>
          <w:spacing w:val="-1"/>
          <w:position w:val="2"/>
          <w:lang w:val="fi-FI"/>
        </w:rPr>
        <w:t>C</w:t>
      </w:r>
      <w:r w:rsidRPr="002C4630">
        <w:rPr>
          <w:rFonts w:ascii="Times New Roman" w:eastAsia="Times New Roman" w:hAnsi="Times New Roman" w:cs="Times New Roman"/>
          <w:spacing w:val="-5"/>
          <w:sz w:val="14"/>
          <w:szCs w:val="14"/>
          <w:lang w:val="fi-FI"/>
        </w:rPr>
        <w:t>m</w:t>
      </w:r>
      <w:r w:rsidRPr="002C4630">
        <w:rPr>
          <w:rFonts w:ascii="Times New Roman" w:eastAsia="Times New Roman" w:hAnsi="Times New Roman" w:cs="Times New Roman"/>
          <w:spacing w:val="3"/>
          <w:sz w:val="14"/>
          <w:szCs w:val="14"/>
          <w:lang w:val="fi-FI"/>
        </w:rPr>
        <w:t>a</w:t>
      </w:r>
      <w:r w:rsidRPr="002C4630">
        <w:rPr>
          <w:rFonts w:ascii="Times New Roman" w:eastAsia="Times New Roman" w:hAnsi="Times New Roman" w:cs="Times New Roman"/>
          <w:sz w:val="14"/>
          <w:szCs w:val="14"/>
          <w:lang w:val="fi-FI"/>
        </w:rPr>
        <w:t>x</w:t>
      </w:r>
      <w:r w:rsidRPr="00AF361E">
        <w:rPr>
          <w:rFonts w:ascii="Times New Roman" w:eastAsia="Times New Roman" w:hAnsi="Times New Roman" w:cs="Times New Roman"/>
          <w:position w:val="2"/>
          <w:lang w:val="fi-FI"/>
        </w:rPr>
        <w:t xml:space="preserve">-arvot nousivat </w:t>
      </w:r>
      <w:r w:rsidRPr="00AF361E">
        <w:rPr>
          <w:rFonts w:ascii="Times New Roman" w:eastAsia="Times New Roman" w:hAnsi="Times New Roman" w:cs="Times New Roman"/>
          <w:lang w:val="fi-FI"/>
        </w:rPr>
        <w:t>potilaan painon mukaan. Jos potilas painoi 100 kg tai enemmän, tosilitsumabin vakaan tilan AUC</w:t>
      </w:r>
      <w:r w:rsidRPr="00AF361E">
        <w:rPr>
          <w:rFonts w:ascii="Times New Roman" w:eastAsia="Times New Roman" w:hAnsi="Times New Roman" w:cs="Times New Roman"/>
          <w:lang w:val="fi-FI"/>
        </w:rPr>
        <w:noBreakHyphen/>
        <w:t xml:space="preserve">arvo </w:t>
      </w:r>
      <w:r w:rsidRPr="00AF361E">
        <w:rPr>
          <w:rFonts w:ascii="Times New Roman" w:eastAsia="Times New Roman" w:hAnsi="Times New Roman" w:cs="Times New Roman"/>
          <w:position w:val="2"/>
          <w:lang w:val="fi-FI"/>
        </w:rPr>
        <w:t>(odotettu keskiarvo ± SD) oli 50 000 ± 16 800 </w:t>
      </w:r>
      <w:r w:rsidRPr="002C4630">
        <w:rPr>
          <w:rFonts w:ascii="Times New Roman" w:eastAsia="Times New Roman" w:hAnsi="Times New Roman" w:cs="Times New Roman"/>
          <w:position w:val="2"/>
          <w:lang w:val="fi-FI"/>
        </w:rPr>
        <w:t>μ</w:t>
      </w:r>
      <w:r w:rsidRPr="00AF361E">
        <w:rPr>
          <w:rFonts w:ascii="Times New Roman" w:eastAsia="Times New Roman" w:hAnsi="Times New Roman" w:cs="Times New Roman"/>
          <w:position w:val="2"/>
          <w:lang w:val="fi-FI"/>
        </w:rPr>
        <w:t xml:space="preserve">g•h/ml, </w:t>
      </w:r>
      <w:r w:rsidRPr="002C4630">
        <w:rPr>
          <w:rFonts w:ascii="Times New Roman" w:eastAsia="Times New Roman" w:hAnsi="Times New Roman" w:cs="Times New Roman"/>
          <w:spacing w:val="1"/>
          <w:position w:val="2"/>
          <w:lang w:val="fi-FI"/>
        </w:rPr>
        <w:t>C</w:t>
      </w:r>
      <w:r w:rsidRPr="002C4630">
        <w:rPr>
          <w:rFonts w:ascii="Times New Roman" w:eastAsia="Times New Roman" w:hAnsi="Times New Roman" w:cs="Times New Roman"/>
          <w:spacing w:val="-3"/>
          <w:sz w:val="14"/>
          <w:szCs w:val="14"/>
          <w:lang w:val="fi-FI"/>
        </w:rPr>
        <w:t>m</w:t>
      </w:r>
      <w:r w:rsidRPr="002C4630">
        <w:rPr>
          <w:rFonts w:ascii="Times New Roman" w:eastAsia="Times New Roman" w:hAnsi="Times New Roman" w:cs="Times New Roman"/>
          <w:sz w:val="14"/>
          <w:szCs w:val="14"/>
          <w:lang w:val="fi-FI"/>
        </w:rPr>
        <w:t>i</w:t>
      </w:r>
      <w:r w:rsidRPr="002C4630">
        <w:rPr>
          <w:rFonts w:ascii="Times New Roman" w:eastAsia="Times New Roman" w:hAnsi="Times New Roman" w:cs="Times New Roman"/>
          <w:spacing w:val="-2"/>
          <w:sz w:val="14"/>
          <w:szCs w:val="14"/>
          <w:lang w:val="fi-FI"/>
        </w:rPr>
        <w:t>n</w:t>
      </w:r>
      <w:r w:rsidRPr="00AF361E">
        <w:rPr>
          <w:rFonts w:ascii="Times New Roman" w:eastAsia="Times New Roman" w:hAnsi="Times New Roman" w:cs="Times New Roman"/>
          <w:position w:val="2"/>
          <w:lang w:val="fi-FI"/>
        </w:rPr>
        <w:t>-arvo 24,4 ± 17,5 </w:t>
      </w:r>
      <w:r w:rsidRPr="002C4630">
        <w:rPr>
          <w:rFonts w:ascii="Times New Roman" w:eastAsia="Times New Roman" w:hAnsi="Times New Roman" w:cs="Times New Roman"/>
          <w:position w:val="2"/>
          <w:lang w:val="fi-FI"/>
        </w:rPr>
        <w:t>μ</w:t>
      </w:r>
      <w:r w:rsidRPr="00AF361E">
        <w:rPr>
          <w:rFonts w:ascii="Times New Roman" w:eastAsia="Times New Roman" w:hAnsi="Times New Roman" w:cs="Times New Roman"/>
          <w:position w:val="2"/>
          <w:lang w:val="fi-FI"/>
        </w:rPr>
        <w:t xml:space="preserve">g/ml ja </w:t>
      </w:r>
      <w:r w:rsidRPr="002C4630">
        <w:rPr>
          <w:rFonts w:ascii="Times New Roman" w:eastAsia="Times New Roman" w:hAnsi="Times New Roman" w:cs="Times New Roman"/>
          <w:spacing w:val="-1"/>
          <w:position w:val="2"/>
          <w:lang w:val="fi-FI"/>
        </w:rPr>
        <w:t>C</w:t>
      </w:r>
      <w:r w:rsidRPr="002C4630">
        <w:rPr>
          <w:rFonts w:ascii="Times New Roman" w:eastAsia="Times New Roman" w:hAnsi="Times New Roman" w:cs="Times New Roman"/>
          <w:spacing w:val="-5"/>
          <w:sz w:val="14"/>
          <w:szCs w:val="14"/>
          <w:lang w:val="fi-FI"/>
        </w:rPr>
        <w:t>m</w:t>
      </w:r>
      <w:r w:rsidRPr="002C4630">
        <w:rPr>
          <w:rFonts w:ascii="Times New Roman" w:eastAsia="Times New Roman" w:hAnsi="Times New Roman" w:cs="Times New Roman"/>
          <w:spacing w:val="3"/>
          <w:sz w:val="14"/>
          <w:szCs w:val="14"/>
          <w:lang w:val="fi-FI"/>
        </w:rPr>
        <w:t>a</w:t>
      </w:r>
      <w:r w:rsidRPr="002C4630">
        <w:rPr>
          <w:rFonts w:ascii="Times New Roman" w:eastAsia="Times New Roman" w:hAnsi="Times New Roman" w:cs="Times New Roman"/>
          <w:sz w:val="14"/>
          <w:szCs w:val="14"/>
          <w:lang w:val="fi-FI"/>
        </w:rPr>
        <w:t>x</w:t>
      </w:r>
      <w:r w:rsidRPr="00AF361E">
        <w:rPr>
          <w:rFonts w:ascii="Times New Roman" w:eastAsia="Times New Roman" w:hAnsi="Times New Roman" w:cs="Times New Roman"/>
          <w:position w:val="2"/>
          <w:lang w:val="fi-FI"/>
        </w:rPr>
        <w:t>-arvo</w:t>
      </w:r>
      <w:r w:rsidRPr="00AF361E">
        <w:rPr>
          <w:rFonts w:ascii="Times New Roman" w:eastAsia="Times New Roman" w:hAnsi="Times New Roman" w:cs="Times New Roman"/>
          <w:lang w:val="fi-FI"/>
        </w:rPr>
        <w:t xml:space="preserve"> 226 ± 50,3 </w:t>
      </w:r>
      <w:r w:rsidRPr="002C4630">
        <w:rPr>
          <w:rFonts w:ascii="Times New Roman" w:eastAsia="Times New Roman" w:hAnsi="Times New Roman" w:cs="Times New Roman"/>
          <w:lang w:val="fi-FI"/>
        </w:rPr>
        <w:t>μ</w:t>
      </w:r>
      <w:r w:rsidRPr="00AF361E">
        <w:rPr>
          <w:rFonts w:ascii="Times New Roman" w:eastAsia="Times New Roman" w:hAnsi="Times New Roman" w:cs="Times New Roman"/>
          <w:lang w:val="fi-FI"/>
        </w:rPr>
        <w:t>g/ml. Arvot ovat korkeammat kuin yllä analysoidun potilaspopulaation keskimääräiset arvot (ts. kaikki painoryhmät). Tosilitsumabin annos</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vastekäyrä tasaantuu suuremmilla altistuksilla siten, että lisäykset tosilitsumabin pitoisuudessa eivät samassa suhteessa anna lisähyötyä tehossa. Kliinisesti merkittävää parannusta tehossa ei havaittu potilailla, joita hoidettiin yli 800 mg:n tosilitsumabiannoksilla. Siksi ei suositella tosilitsumabin kerta-annoksia, jotka ylittävät 800 mg (ks. kohta 4.2).</w:t>
      </w:r>
    </w:p>
    <w:p w14:paraId="1C687F94" w14:textId="77777777" w:rsidR="00DD5083" w:rsidRPr="00AF361E" w:rsidRDefault="00DD5083" w:rsidP="008B0917">
      <w:pPr>
        <w:widowControl/>
        <w:spacing w:after="0" w:line="240" w:lineRule="auto"/>
        <w:rPr>
          <w:rFonts w:ascii="Times New Roman" w:hAnsi="Times New Roman" w:cs="Times New Roman"/>
          <w:lang w:val="fi-FI"/>
        </w:rPr>
      </w:pPr>
    </w:p>
    <w:p w14:paraId="6FF320F0" w14:textId="77777777" w:rsidR="00DD5083" w:rsidRPr="002C4630" w:rsidRDefault="00DD5083" w:rsidP="008B0917">
      <w:pPr>
        <w:keepNext/>
        <w:widowControl/>
        <w:spacing w:after="0" w:line="240" w:lineRule="auto"/>
        <w:rPr>
          <w:rFonts w:ascii="Times New Roman" w:eastAsia="Times New Roman" w:hAnsi="Times New Roman" w:cs="Times New Roman"/>
          <w:i/>
          <w:iCs/>
          <w:lang w:val="fi-FI"/>
        </w:rPr>
      </w:pPr>
      <w:r w:rsidRPr="002C4630">
        <w:rPr>
          <w:rFonts w:ascii="Times New Roman" w:eastAsia="Times New Roman" w:hAnsi="Times New Roman" w:cs="Times New Roman"/>
          <w:i/>
          <w:iCs/>
          <w:u w:color="000000"/>
          <w:lang w:val="fi-FI"/>
        </w:rPr>
        <w:lastRenderedPageBreak/>
        <w:t>COVID</w:t>
      </w:r>
      <w:r>
        <w:rPr>
          <w:rFonts w:ascii="Times New Roman" w:eastAsia="Times New Roman" w:hAnsi="Times New Roman" w:cs="Times New Roman"/>
          <w:i/>
          <w:iCs/>
          <w:u w:color="000000"/>
          <w:lang w:val="fi-FI"/>
        </w:rPr>
        <w:noBreakHyphen/>
      </w:r>
      <w:r w:rsidRPr="002C4630">
        <w:rPr>
          <w:rFonts w:ascii="Times New Roman" w:eastAsia="Times New Roman" w:hAnsi="Times New Roman" w:cs="Times New Roman"/>
          <w:i/>
          <w:iCs/>
          <w:u w:color="000000"/>
          <w:lang w:val="fi-FI"/>
        </w:rPr>
        <w:t>19-potilaat</w:t>
      </w:r>
    </w:p>
    <w:p w14:paraId="5D437EA9" w14:textId="77777777" w:rsidR="00DD5083" w:rsidRPr="00B22F6F" w:rsidRDefault="00DD5083" w:rsidP="008B0917">
      <w:pPr>
        <w:keepNext/>
        <w:widowControl/>
        <w:spacing w:after="0" w:line="240" w:lineRule="auto"/>
        <w:rPr>
          <w:rFonts w:ascii="Times New Roman" w:eastAsia="Times New Roman" w:hAnsi="Times New Roman" w:cs="Times New Roman"/>
          <w:lang w:val="fi-FI"/>
        </w:rPr>
      </w:pPr>
    </w:p>
    <w:p w14:paraId="015F13C2" w14:textId="77777777" w:rsidR="00DD5083" w:rsidRPr="00B22F6F" w:rsidRDefault="00DD5083" w:rsidP="008B0917">
      <w:pPr>
        <w:widowControl/>
        <w:spacing w:after="0" w:line="240" w:lineRule="auto"/>
        <w:rPr>
          <w:rFonts w:ascii="Times New Roman" w:eastAsia="Times New Roman" w:hAnsi="Times New Roman" w:cs="Times New Roman"/>
          <w:lang w:val="fi-FI"/>
        </w:rPr>
      </w:pPr>
      <w:r w:rsidRPr="00B22F6F">
        <w:rPr>
          <w:rFonts w:ascii="Times New Roman" w:eastAsia="Times New Roman" w:hAnsi="Times New Roman" w:cs="Times New Roman"/>
          <w:lang w:val="fi-FI"/>
        </w:rPr>
        <w:t>Tosilitsumabin farmakokinetiikkaa selvitettiin WA42380-tutkimuksessa (COVACTA) ja CA42481-tutkimuksessa (MARIPOSA) tekemällä populaatiofarmakokineetti</w:t>
      </w:r>
      <w:r>
        <w:rPr>
          <w:rFonts w:ascii="Times New Roman" w:eastAsia="Times New Roman" w:hAnsi="Times New Roman" w:cs="Times New Roman"/>
          <w:lang w:val="fi-FI"/>
        </w:rPr>
        <w:t>n</w:t>
      </w:r>
      <w:r w:rsidRPr="00B22F6F">
        <w:rPr>
          <w:rFonts w:ascii="Times New Roman" w:eastAsia="Times New Roman" w:hAnsi="Times New Roman" w:cs="Times New Roman"/>
          <w:lang w:val="fi-FI"/>
        </w:rPr>
        <w:t>en analyysi tietokannasta, joka koostuu 380 aikuisen COVID</w:t>
      </w:r>
      <w:r w:rsidRPr="00B22F6F">
        <w:rPr>
          <w:rFonts w:ascii="Times New Roman" w:eastAsia="Times New Roman" w:hAnsi="Times New Roman" w:cs="Times New Roman"/>
          <w:lang w:val="fi-FI"/>
        </w:rPr>
        <w:noBreakHyphen/>
        <w:t>19-potilaan tiedoista. Nämä potilaat saivat 8 mg/kg tosilitsumabia kertainfuusiona tai vähintään 8 tunnin välein annettuina kahtena infuusiona. Tosilitsumabiannoksen 8 mg/kg osalta arvioitiin seuraavat parametrit (ennustettu keskiarvo ± keskihajonta): käyrän alle jäävä</w:t>
      </w:r>
      <w:r w:rsidRPr="00717C13">
        <w:rPr>
          <w:rFonts w:ascii="Times New Roman" w:eastAsia="Times New Roman" w:hAnsi="Times New Roman" w:cs="Times New Roman"/>
          <w:lang w:val="fi-FI"/>
        </w:rPr>
        <w:t xml:space="preserve"> pinta-ala 28 päivän aikana (AUC</w:t>
      </w:r>
      <w:r w:rsidRPr="00717C13">
        <w:rPr>
          <w:rFonts w:ascii="Times New Roman" w:eastAsia="Times New Roman" w:hAnsi="Times New Roman" w:cs="Times New Roman"/>
          <w:vertAlign w:val="subscript"/>
          <w:lang w:val="fi-FI"/>
        </w:rPr>
        <w:t>0-28</w:t>
      </w:r>
      <w:r w:rsidRPr="00717C13">
        <w:rPr>
          <w:rFonts w:ascii="Times New Roman" w:eastAsia="Times New Roman" w:hAnsi="Times New Roman" w:cs="Times New Roman"/>
          <w:lang w:val="fi-FI"/>
        </w:rPr>
        <w:t>) = 18 312 (5 184) tuntia•μg/ml, pitoisuus päivänä 28 (C</w:t>
      </w:r>
      <w:r w:rsidRPr="00717C13">
        <w:rPr>
          <w:rFonts w:ascii="Times New Roman" w:eastAsia="Times New Roman" w:hAnsi="Times New Roman" w:cs="Times New Roman"/>
          <w:vertAlign w:val="subscript"/>
          <w:lang w:val="fi-FI"/>
        </w:rPr>
        <w:t>day28</w:t>
      </w:r>
      <w:r w:rsidRPr="00717C13">
        <w:rPr>
          <w:rFonts w:ascii="Times New Roman" w:eastAsia="Times New Roman" w:hAnsi="Times New Roman" w:cs="Times New Roman"/>
          <w:lang w:val="fi-FI"/>
        </w:rPr>
        <w:t>)</w:t>
      </w:r>
      <w:r>
        <w:rPr>
          <w:rFonts w:ascii="Times New Roman" w:eastAsia="Times New Roman" w:hAnsi="Times New Roman" w:cs="Times New Roman"/>
          <w:lang w:val="fi-FI"/>
        </w:rPr>
        <w:t> </w:t>
      </w:r>
      <w:r w:rsidRPr="00717C13">
        <w:rPr>
          <w:rFonts w:ascii="Times New Roman" w:eastAsia="Times New Roman" w:hAnsi="Times New Roman" w:cs="Times New Roman"/>
          <w:lang w:val="fi-FI"/>
        </w:rPr>
        <w:t>= 0,934 (1,93) μg/ml ja huippupitoisuus (C</w:t>
      </w:r>
      <w:r w:rsidRPr="00717C13">
        <w:rPr>
          <w:rFonts w:ascii="Times New Roman" w:eastAsia="Times New Roman" w:hAnsi="Times New Roman" w:cs="Times New Roman"/>
          <w:vertAlign w:val="subscript"/>
          <w:lang w:val="fi-FI"/>
        </w:rPr>
        <w:t>max</w:t>
      </w:r>
      <w:r w:rsidRPr="00717C13">
        <w:rPr>
          <w:rFonts w:ascii="Times New Roman" w:eastAsia="Times New Roman" w:hAnsi="Times New Roman" w:cs="Times New Roman"/>
          <w:lang w:val="fi-FI"/>
        </w:rPr>
        <w:t>)</w:t>
      </w:r>
      <w:r>
        <w:rPr>
          <w:rFonts w:ascii="Times New Roman" w:eastAsia="Times New Roman" w:hAnsi="Times New Roman" w:cs="Times New Roman"/>
          <w:lang w:val="fi-FI"/>
        </w:rPr>
        <w:t> </w:t>
      </w:r>
      <w:r w:rsidRPr="00717C13">
        <w:rPr>
          <w:rFonts w:ascii="Times New Roman" w:eastAsia="Times New Roman" w:hAnsi="Times New Roman" w:cs="Times New Roman"/>
          <w:lang w:val="fi-FI"/>
        </w:rPr>
        <w:t>= 154 (34,9) μg/ml. AUC</w:t>
      </w:r>
      <w:r w:rsidRPr="00717C13">
        <w:rPr>
          <w:rFonts w:ascii="Times New Roman" w:eastAsia="Times New Roman" w:hAnsi="Times New Roman" w:cs="Times New Roman"/>
          <w:vertAlign w:val="subscript"/>
          <w:lang w:val="fi-FI"/>
        </w:rPr>
        <w:t>0-28</w:t>
      </w:r>
      <w:r w:rsidRPr="00717C13">
        <w:rPr>
          <w:rFonts w:ascii="Times New Roman" w:eastAsia="Times New Roman" w:hAnsi="Times New Roman" w:cs="Times New Roman"/>
          <w:lang w:val="fi-FI"/>
        </w:rPr>
        <w:t>-, C</w:t>
      </w:r>
      <w:r w:rsidRPr="00717C13">
        <w:rPr>
          <w:rFonts w:ascii="Times New Roman" w:eastAsia="Times New Roman" w:hAnsi="Times New Roman" w:cs="Times New Roman"/>
          <w:vertAlign w:val="subscript"/>
          <w:lang w:val="fi-FI"/>
        </w:rPr>
        <w:t>day28</w:t>
      </w:r>
      <w:r w:rsidRPr="00717C13">
        <w:rPr>
          <w:rFonts w:ascii="Times New Roman" w:eastAsia="Times New Roman" w:hAnsi="Times New Roman" w:cs="Times New Roman"/>
          <w:lang w:val="fi-FI"/>
        </w:rPr>
        <w:t>- ja C</w:t>
      </w:r>
      <w:r w:rsidRPr="00717C13">
        <w:rPr>
          <w:rFonts w:ascii="Times New Roman" w:eastAsia="Times New Roman" w:hAnsi="Times New Roman" w:cs="Times New Roman"/>
          <w:vertAlign w:val="subscript"/>
          <w:lang w:val="fi-FI"/>
        </w:rPr>
        <w:t>max</w:t>
      </w:r>
      <w:r w:rsidRPr="00717C13">
        <w:rPr>
          <w:rFonts w:ascii="Times New Roman" w:eastAsia="Times New Roman" w:hAnsi="Times New Roman" w:cs="Times New Roman"/>
          <w:lang w:val="fi-FI"/>
        </w:rPr>
        <w:t xml:space="preserve">-arvot </w:t>
      </w:r>
      <w:r w:rsidRPr="00B22F6F">
        <w:rPr>
          <w:rFonts w:ascii="Times New Roman" w:eastAsia="Times New Roman" w:hAnsi="Times New Roman" w:cs="Times New Roman"/>
          <w:lang w:val="fi-FI"/>
        </w:rPr>
        <w:t xml:space="preserve">arvioitiin myös, kun </w:t>
      </w:r>
      <w:r>
        <w:rPr>
          <w:rFonts w:ascii="Times New Roman" w:eastAsia="Times New Roman" w:hAnsi="Times New Roman" w:cs="Times New Roman"/>
          <w:lang w:val="fi-FI"/>
        </w:rPr>
        <w:t xml:space="preserve">kaksi </w:t>
      </w:r>
      <w:r w:rsidRPr="00B22F6F">
        <w:rPr>
          <w:rFonts w:ascii="Times New Roman" w:eastAsia="Times New Roman" w:hAnsi="Times New Roman" w:cs="Times New Roman"/>
          <w:lang w:val="fi-FI"/>
        </w:rPr>
        <w:t>8 mg/kg tosilitsumabia</w:t>
      </w:r>
      <w:r>
        <w:rPr>
          <w:rFonts w:ascii="Times New Roman" w:eastAsia="Times New Roman" w:hAnsi="Times New Roman" w:cs="Times New Roman"/>
          <w:lang w:val="fi-FI"/>
        </w:rPr>
        <w:t>nnosta</w:t>
      </w:r>
      <w:r w:rsidRPr="00B22F6F">
        <w:rPr>
          <w:rFonts w:ascii="Times New Roman" w:eastAsia="Times New Roman" w:hAnsi="Times New Roman" w:cs="Times New Roman"/>
          <w:lang w:val="fi-FI"/>
        </w:rPr>
        <w:t xml:space="preserve"> annettiin 8 tunnin välein (ennustettu</w:t>
      </w:r>
      <w:r w:rsidRPr="00717C13">
        <w:rPr>
          <w:rFonts w:ascii="Times New Roman" w:eastAsia="Times New Roman" w:hAnsi="Times New Roman" w:cs="Times New Roman"/>
          <w:lang w:val="fi-FI"/>
        </w:rPr>
        <w:t xml:space="preserve"> keskiarvo ± keskihajonta): AUC</w:t>
      </w:r>
      <w:r w:rsidRPr="00717C13">
        <w:rPr>
          <w:rFonts w:ascii="Times New Roman" w:eastAsia="Times New Roman" w:hAnsi="Times New Roman" w:cs="Times New Roman"/>
          <w:vertAlign w:val="subscript"/>
          <w:lang w:val="fi-FI"/>
        </w:rPr>
        <w:t>0-28</w:t>
      </w:r>
      <w:r>
        <w:rPr>
          <w:rFonts w:ascii="Times New Roman" w:eastAsia="Times New Roman" w:hAnsi="Times New Roman" w:cs="Times New Roman"/>
          <w:lang w:val="fi-FI"/>
        </w:rPr>
        <w:t> </w:t>
      </w:r>
      <w:r w:rsidRPr="00717C13">
        <w:rPr>
          <w:rFonts w:ascii="Times New Roman" w:eastAsia="Times New Roman" w:hAnsi="Times New Roman" w:cs="Times New Roman"/>
          <w:lang w:val="fi-FI"/>
        </w:rPr>
        <w:t>42</w:t>
      </w:r>
      <w:r>
        <w:rPr>
          <w:rFonts w:ascii="Times New Roman" w:eastAsia="Times New Roman" w:hAnsi="Times New Roman" w:cs="Times New Roman"/>
          <w:lang w:val="fi-FI"/>
        </w:rPr>
        <w:t> </w:t>
      </w:r>
      <w:r w:rsidRPr="00717C13">
        <w:rPr>
          <w:rFonts w:ascii="Times New Roman" w:eastAsia="Times New Roman" w:hAnsi="Times New Roman" w:cs="Times New Roman"/>
          <w:lang w:val="fi-FI"/>
        </w:rPr>
        <w:t>240 (11 520) tuntia•μg/ml ja C</w:t>
      </w:r>
      <w:r w:rsidRPr="00717C13">
        <w:rPr>
          <w:rFonts w:ascii="Times New Roman" w:eastAsia="Times New Roman" w:hAnsi="Times New Roman" w:cs="Times New Roman"/>
          <w:vertAlign w:val="subscript"/>
          <w:lang w:val="fi-FI"/>
        </w:rPr>
        <w:t>day28</w:t>
      </w:r>
      <w:r>
        <w:rPr>
          <w:rFonts w:ascii="Times New Roman" w:eastAsia="Times New Roman" w:hAnsi="Times New Roman" w:cs="Times New Roman"/>
          <w:lang w:val="fi-FI"/>
        </w:rPr>
        <w:t> </w:t>
      </w:r>
      <w:r w:rsidRPr="00717C13">
        <w:rPr>
          <w:rFonts w:ascii="Times New Roman" w:eastAsia="Times New Roman" w:hAnsi="Times New Roman" w:cs="Times New Roman"/>
          <w:lang w:val="fi-FI"/>
        </w:rPr>
        <w:t>8,94 (8,5) μg/ml ja C</w:t>
      </w:r>
      <w:r w:rsidRPr="00717C13">
        <w:rPr>
          <w:rFonts w:ascii="Times New Roman" w:eastAsia="Times New Roman" w:hAnsi="Times New Roman" w:cs="Times New Roman"/>
          <w:vertAlign w:val="subscript"/>
          <w:lang w:val="fi-FI"/>
        </w:rPr>
        <w:t>max</w:t>
      </w:r>
      <w:r>
        <w:rPr>
          <w:rFonts w:ascii="Times New Roman" w:eastAsia="Times New Roman" w:hAnsi="Times New Roman" w:cs="Times New Roman"/>
          <w:lang w:val="fi-FI"/>
        </w:rPr>
        <w:t> </w:t>
      </w:r>
      <w:r w:rsidRPr="00717C13">
        <w:rPr>
          <w:rFonts w:ascii="Times New Roman" w:eastAsia="Times New Roman" w:hAnsi="Times New Roman" w:cs="Times New Roman"/>
          <w:lang w:val="fi-FI"/>
        </w:rPr>
        <w:t>296 (64,7) μg/ml.</w:t>
      </w:r>
    </w:p>
    <w:p w14:paraId="37859E58" w14:textId="77777777" w:rsidR="00DD5083" w:rsidRPr="00B22F6F" w:rsidRDefault="00DD5083" w:rsidP="008B0917">
      <w:pPr>
        <w:widowControl/>
        <w:spacing w:after="0" w:line="240" w:lineRule="auto"/>
        <w:rPr>
          <w:rFonts w:ascii="Times New Roman" w:hAnsi="Times New Roman" w:cs="Times New Roman"/>
          <w:lang w:val="fi-FI"/>
        </w:rPr>
      </w:pPr>
    </w:p>
    <w:p w14:paraId="1C185789"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Jakautuminen</w:t>
      </w:r>
    </w:p>
    <w:p w14:paraId="6CE2DF3C"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569AF10A"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Nivelreumapotilailla sentraalinen jakautumistilavuus oli 3,72 l ja perifeerinen jakautumistilavuus 3,35 l, joten jakautumistilavuus oli vakaan tilan aikana 7,07 l.</w:t>
      </w:r>
    </w:p>
    <w:p w14:paraId="111DEA5F" w14:textId="77777777" w:rsidR="00DD5083" w:rsidRPr="00AF361E" w:rsidRDefault="00DD5083" w:rsidP="008B0917">
      <w:pPr>
        <w:widowControl/>
        <w:spacing w:after="0" w:line="240" w:lineRule="auto"/>
        <w:rPr>
          <w:rFonts w:ascii="Times New Roman" w:hAnsi="Times New Roman" w:cs="Times New Roman"/>
          <w:lang w:val="fi-FI"/>
        </w:rPr>
      </w:pPr>
    </w:p>
    <w:p w14:paraId="43B4FAE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Aikuisilla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19-potilailla sentraalinen jakautumistilavuus oli 4,52 l ja perifeerinen jakautumistilavuus 4,23 l, joten jakautumistilavuus oli 8,75 l.</w:t>
      </w:r>
    </w:p>
    <w:p w14:paraId="110A5932" w14:textId="77777777" w:rsidR="00DD5083" w:rsidRPr="00AF361E" w:rsidRDefault="00DD5083" w:rsidP="008B0917">
      <w:pPr>
        <w:widowControl/>
        <w:spacing w:after="0" w:line="240" w:lineRule="auto"/>
        <w:rPr>
          <w:rFonts w:ascii="Times New Roman" w:hAnsi="Times New Roman" w:cs="Times New Roman"/>
          <w:lang w:val="fi-FI"/>
        </w:rPr>
      </w:pPr>
    </w:p>
    <w:p w14:paraId="550C8E82"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Eliminaatio</w:t>
      </w:r>
    </w:p>
    <w:p w14:paraId="5DC3E5AB"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3F4EC629"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Laskimoon annettu tosilitsumabi poistuu verenkierrosta kaksivaiheisesti, joista toinen vaihe on lineaarinen puhdistuma ja toinen noudattaa pitoisuudesta riippuvaista epälineaarista puhdistumaa. Nivelreumapotilailla lineaarinen puhdistuma oli 9,5 ml/h. Aikuisilla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19-potilailla lineaarinen puhdistuma oli seuraava: 17,6 ml/h lähtötilanteen järjestysasteikon (</w:t>
      </w:r>
      <w:r w:rsidRPr="00AF361E">
        <w:rPr>
          <w:rFonts w:ascii="Times New Roman" w:eastAsia="Times New Roman" w:hAnsi="Times New Roman" w:cs="Times New Roman"/>
          <w:i/>
          <w:lang w:val="fi-FI"/>
        </w:rPr>
        <w:t>ordinal scale, OS</w:t>
      </w:r>
      <w:r w:rsidRPr="00AF361E">
        <w:rPr>
          <w:rFonts w:ascii="Times New Roman" w:eastAsia="Times New Roman" w:hAnsi="Times New Roman" w:cs="Times New Roman"/>
          <w:lang w:val="fi-FI"/>
        </w:rPr>
        <w:t xml:space="preserve">) arvon ollessa 3 (OS 3, lisähappea tarvitsevat potilaat), 22,5 ml/h lähtötilanteessa OS 4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potilailla (suurivirtauksista happihoitoa tai kajoamatonta hengityskonehoitoa tarvitsevat potilaat), 29 ml/h lähtötilanteessa OS 5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potilailla (hengityskonehoitoa tarvitsevat potilaat) ja 35,4 ml/h lähtötilanteessa OS 6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potilailla (ECMO-hoitoa eli veren kehonulkoista happeuttamista tai hengityskonehoitoa ja lisähappitukea tarvitsevat potilaat). Pitoisuudesta riippuva epälineaarinen puhdistuma on ratkaisevassa asemassa, kun tosilitsumabipitoisuus on alhainen. Tosilitsumabipitoisuuden suurentuessa epälineaarinen puhdistumareitti kyllästyy, minkä jälkeen puhdistuma määräytyy pääasiassa lineaarisen puhdistuman perusteella.</w:t>
      </w:r>
    </w:p>
    <w:p w14:paraId="4C14E218" w14:textId="77777777" w:rsidR="00DD5083" w:rsidRPr="00AF361E" w:rsidRDefault="00DD5083" w:rsidP="008B0917">
      <w:pPr>
        <w:widowControl/>
        <w:spacing w:after="0" w:line="240" w:lineRule="auto"/>
        <w:rPr>
          <w:rFonts w:ascii="Times New Roman" w:hAnsi="Times New Roman" w:cs="Times New Roman"/>
          <w:lang w:val="fi-FI"/>
        </w:rPr>
      </w:pPr>
    </w:p>
    <w:p w14:paraId="58328C55"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position w:val="2"/>
          <w:lang w:val="fi-FI"/>
        </w:rPr>
        <w:t>Nivelreumapotilailla tosilitsumabin puoliintumisaika (t</w:t>
      </w:r>
      <w:r w:rsidRPr="00653404">
        <w:rPr>
          <w:rFonts w:ascii="Times New Roman" w:eastAsia="Times New Roman" w:hAnsi="Times New Roman" w:cs="Times New Roman"/>
          <w:vertAlign w:val="subscript"/>
          <w:lang w:val="fi-FI"/>
        </w:rPr>
        <w:t>1/2</w:t>
      </w:r>
      <w:r w:rsidRPr="00AF361E">
        <w:rPr>
          <w:rFonts w:ascii="Times New Roman" w:eastAsia="Times New Roman" w:hAnsi="Times New Roman" w:cs="Times New Roman"/>
          <w:position w:val="2"/>
          <w:lang w:val="fi-FI"/>
        </w:rPr>
        <w:t>) riippui pitoisuudesta. Kun vakaa tila oli saavutettu annoksen ollessa 8 mg/kg neljän viikon välein, efektiivinen t</w:t>
      </w:r>
      <w:r w:rsidRPr="00653404">
        <w:rPr>
          <w:rFonts w:ascii="Times New Roman" w:eastAsia="Times New Roman" w:hAnsi="Times New Roman" w:cs="Times New Roman"/>
          <w:vertAlign w:val="subscript"/>
          <w:lang w:val="fi-FI"/>
        </w:rPr>
        <w:t xml:space="preserve">1/2 </w:t>
      </w:r>
      <w:r w:rsidRPr="00AF361E">
        <w:rPr>
          <w:rFonts w:ascii="Times New Roman" w:eastAsia="Times New Roman" w:hAnsi="Times New Roman" w:cs="Times New Roman"/>
          <w:position w:val="2"/>
          <w:lang w:val="fi-FI"/>
        </w:rPr>
        <w:t xml:space="preserve">lyheni pitoisuuden </w:t>
      </w:r>
      <w:r w:rsidRPr="00AF361E">
        <w:rPr>
          <w:rFonts w:ascii="Times New Roman" w:eastAsia="Times New Roman" w:hAnsi="Times New Roman" w:cs="Times New Roman"/>
          <w:lang w:val="fi-FI"/>
        </w:rPr>
        <w:t>pienentyessä annosvälin aikana 18 vuorokaudesta 6 vuorokauteen.</w:t>
      </w:r>
    </w:p>
    <w:p w14:paraId="263E7C03" w14:textId="77777777" w:rsidR="00DD5083" w:rsidRPr="00AF361E" w:rsidRDefault="00DD5083" w:rsidP="008B0917">
      <w:pPr>
        <w:widowControl/>
        <w:spacing w:after="0" w:line="240" w:lineRule="auto"/>
        <w:rPr>
          <w:rFonts w:ascii="Times New Roman" w:hAnsi="Times New Roman" w:cs="Times New Roman"/>
          <w:lang w:val="fi-FI"/>
        </w:rPr>
      </w:pPr>
    </w:p>
    <w:p w14:paraId="46283E7B"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19-potilailla pitoisuudet seerumissa olivat määritysrajan alapuolella keskimäärin 35 päivää yhden laskimoon annetun 8 mg/kg tosilitsumabi-infuusion jälkeen.</w:t>
      </w:r>
    </w:p>
    <w:p w14:paraId="10F1C1CA" w14:textId="77777777" w:rsidR="00DD5083" w:rsidRPr="00AF361E" w:rsidRDefault="00DD5083" w:rsidP="008B0917">
      <w:pPr>
        <w:widowControl/>
        <w:spacing w:after="0" w:line="240" w:lineRule="auto"/>
        <w:rPr>
          <w:rFonts w:ascii="Times New Roman" w:hAnsi="Times New Roman" w:cs="Times New Roman"/>
          <w:lang w:val="fi-FI"/>
        </w:rPr>
      </w:pPr>
    </w:p>
    <w:p w14:paraId="25A41257"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Lineaarisuus</w:t>
      </w:r>
    </w:p>
    <w:p w14:paraId="226050AD" w14:textId="77777777" w:rsidR="00DD5083" w:rsidRPr="005F6763" w:rsidRDefault="00DD5083" w:rsidP="008B0917">
      <w:pPr>
        <w:keepNext/>
        <w:widowControl/>
        <w:spacing w:after="0" w:line="240" w:lineRule="auto"/>
        <w:rPr>
          <w:rFonts w:ascii="Times New Roman" w:eastAsia="Times New Roman" w:hAnsi="Times New Roman" w:cs="Times New Roman"/>
          <w:lang w:val="fi-FI"/>
        </w:rPr>
      </w:pPr>
    </w:p>
    <w:p w14:paraId="6403B1BF" w14:textId="77777777" w:rsidR="00DD5083" w:rsidRPr="005F6763" w:rsidRDefault="00DD5083" w:rsidP="008B0917">
      <w:pPr>
        <w:widowControl/>
        <w:spacing w:after="0" w:line="240" w:lineRule="auto"/>
        <w:rPr>
          <w:rFonts w:ascii="Times New Roman" w:eastAsia="Times New Roman" w:hAnsi="Times New Roman" w:cs="Times New Roman"/>
          <w:lang w:val="fi-FI"/>
        </w:rPr>
      </w:pPr>
      <w:r w:rsidRPr="00717C13">
        <w:rPr>
          <w:rFonts w:ascii="Times New Roman" w:eastAsia="Times New Roman" w:hAnsi="Times New Roman" w:cs="Times New Roman"/>
          <w:lang w:val="fi-FI"/>
        </w:rPr>
        <w:t>Tosilitsumabin farmakokineettiset parametrit eivät muuttuneet ajan myötä. AUC- ja C</w:t>
      </w:r>
      <w:r w:rsidRPr="00717C13">
        <w:rPr>
          <w:rFonts w:ascii="Times New Roman" w:eastAsia="Times New Roman" w:hAnsi="Times New Roman" w:cs="Times New Roman"/>
          <w:vertAlign w:val="subscript"/>
          <w:lang w:val="fi-FI"/>
        </w:rPr>
        <w:t>min</w:t>
      </w:r>
      <w:r w:rsidRPr="00717C13">
        <w:rPr>
          <w:rFonts w:ascii="Times New Roman" w:eastAsia="Times New Roman" w:hAnsi="Times New Roman" w:cs="Times New Roman"/>
          <w:lang w:val="fi-FI"/>
        </w:rPr>
        <w:t xml:space="preserve">-arvojen </w:t>
      </w:r>
      <w:r w:rsidRPr="005F6763">
        <w:rPr>
          <w:rFonts w:ascii="Times New Roman" w:eastAsia="Times New Roman" w:hAnsi="Times New Roman" w:cs="Times New Roman"/>
          <w:lang w:val="fi-FI"/>
        </w:rPr>
        <w:t>havaittiin suurenevan annossuhdetta enemmän annoksen ollessa 4 mg/kg tai 8 mg/kg neljän viikon</w:t>
      </w:r>
      <w:r w:rsidRPr="00717C13">
        <w:rPr>
          <w:rFonts w:ascii="Times New Roman" w:eastAsia="Times New Roman" w:hAnsi="Times New Roman" w:cs="Times New Roman"/>
          <w:lang w:val="fi-FI"/>
        </w:rPr>
        <w:t xml:space="preserve"> välein. C</w:t>
      </w:r>
      <w:r w:rsidRPr="00717C13">
        <w:rPr>
          <w:rFonts w:ascii="Times New Roman" w:eastAsia="Times New Roman" w:hAnsi="Times New Roman" w:cs="Times New Roman"/>
          <w:vertAlign w:val="subscript"/>
          <w:lang w:val="fi-FI"/>
        </w:rPr>
        <w:t>max</w:t>
      </w:r>
      <w:r w:rsidRPr="005F6763">
        <w:rPr>
          <w:rFonts w:ascii="Times New Roman" w:eastAsia="Times New Roman" w:hAnsi="Times New Roman" w:cs="Times New Roman"/>
          <w:lang w:val="fi-FI"/>
        </w:rPr>
        <w:t xml:space="preserve"> </w:t>
      </w:r>
      <w:r w:rsidRPr="00717C13">
        <w:rPr>
          <w:rFonts w:ascii="Times New Roman" w:eastAsia="Times New Roman" w:hAnsi="Times New Roman" w:cs="Times New Roman"/>
          <w:lang w:val="fi-FI"/>
        </w:rPr>
        <w:t>nousi samassa suhteessa kuin annos. Annoksen ollessa 8 mg/kg arvioitu vakaan tilan AUC-arvo oli 3,2-kertainen verrattuna annokseen 4 mg/kg. Vastaava vakaan tilan C</w:t>
      </w:r>
      <w:r w:rsidRPr="00717C13">
        <w:rPr>
          <w:rFonts w:ascii="Times New Roman" w:eastAsia="Times New Roman" w:hAnsi="Times New Roman" w:cs="Times New Roman"/>
          <w:vertAlign w:val="subscript"/>
          <w:lang w:val="fi-FI"/>
        </w:rPr>
        <w:t>min</w:t>
      </w:r>
      <w:r w:rsidRPr="00717C13">
        <w:rPr>
          <w:rFonts w:ascii="Times New Roman" w:eastAsia="Times New Roman" w:hAnsi="Times New Roman" w:cs="Times New Roman"/>
          <w:lang w:val="fi-FI"/>
        </w:rPr>
        <w:t>-arvo oli 30</w:t>
      </w:r>
      <w:r w:rsidRPr="00717C13">
        <w:rPr>
          <w:rFonts w:ascii="Times New Roman" w:eastAsia="Times New Roman" w:hAnsi="Times New Roman" w:cs="Times New Roman"/>
          <w:lang w:val="fi-FI"/>
        </w:rPr>
        <w:noBreakHyphen/>
      </w:r>
      <w:r w:rsidRPr="005F6763">
        <w:rPr>
          <w:rFonts w:ascii="Times New Roman" w:eastAsia="Times New Roman" w:hAnsi="Times New Roman" w:cs="Times New Roman"/>
          <w:lang w:val="fi-FI"/>
        </w:rPr>
        <w:t>kertainen.</w:t>
      </w:r>
    </w:p>
    <w:p w14:paraId="7CC6CF5D" w14:textId="77777777" w:rsidR="00DD5083" w:rsidRPr="00AF361E" w:rsidRDefault="00DD5083" w:rsidP="008B0917">
      <w:pPr>
        <w:widowControl/>
        <w:spacing w:after="0" w:line="240" w:lineRule="auto"/>
        <w:rPr>
          <w:rFonts w:ascii="Times New Roman" w:hAnsi="Times New Roman" w:cs="Times New Roman"/>
          <w:lang w:val="fi-FI"/>
        </w:rPr>
      </w:pPr>
    </w:p>
    <w:p w14:paraId="720E20F6"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Erityisryhmät</w:t>
      </w:r>
    </w:p>
    <w:p w14:paraId="23137913"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3D18A38C" w14:textId="77777777" w:rsidR="00DD5083" w:rsidRPr="00AF361E" w:rsidRDefault="00DD5083" w:rsidP="008B0917">
      <w:pPr>
        <w:keepNext/>
        <w:widowControl/>
        <w:spacing w:after="0" w:line="240" w:lineRule="auto"/>
        <w:rPr>
          <w:rFonts w:ascii="Times New Roman" w:eastAsia="Times New Roman" w:hAnsi="Times New Roman" w:cs="Times New Roman"/>
          <w:i/>
          <w:lang w:val="fi-FI"/>
        </w:rPr>
      </w:pPr>
      <w:r w:rsidRPr="00AF361E">
        <w:rPr>
          <w:rFonts w:ascii="Times New Roman" w:eastAsia="Times New Roman" w:hAnsi="Times New Roman" w:cs="Times New Roman"/>
          <w:i/>
          <w:lang w:val="fi-FI"/>
        </w:rPr>
        <w:t>Munuaisten vajaatoiminta</w:t>
      </w:r>
    </w:p>
    <w:p w14:paraId="7546FCE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Varsinaista tutkimusta munuaisten vajaatoiminnan vaikutuksesta tosilitsumabin farmakokinetiikkaan ei ole tehty. Useimmilla populaatiofarmakokineettisessä analyysissä mukana olleilla potilailla oli normaali munuaistoiminta tai lievä munuaisten vajaatoiminta. Lievä munuaisten vajaatoiminta </w:t>
      </w:r>
      <w:r w:rsidRPr="00AF361E">
        <w:rPr>
          <w:rFonts w:ascii="Times New Roman" w:eastAsia="Times New Roman" w:hAnsi="Times New Roman" w:cs="Times New Roman"/>
          <w:lang w:val="fi-FI"/>
        </w:rPr>
        <w:lastRenderedPageBreak/>
        <w:t>(Cockcroft-Gaultin kaavalla laskettu kreatiniinipuhdistuma &lt; 80 ml/min ja ≥ 50</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ml/min) ei vaikuttanut tosilitsumabin farmakokinetiikkaan.</w:t>
      </w:r>
    </w:p>
    <w:p w14:paraId="3F625D2D" w14:textId="77777777" w:rsidR="00DD5083" w:rsidRPr="00AF361E" w:rsidRDefault="00DD5083" w:rsidP="008B0917">
      <w:pPr>
        <w:widowControl/>
        <w:spacing w:after="0" w:line="240" w:lineRule="auto"/>
        <w:rPr>
          <w:rFonts w:ascii="Times New Roman" w:hAnsi="Times New Roman" w:cs="Times New Roman"/>
          <w:lang w:val="fi-FI"/>
        </w:rPr>
      </w:pPr>
    </w:p>
    <w:p w14:paraId="3B9D6708" w14:textId="77777777" w:rsidR="00DD5083" w:rsidRPr="00AF361E" w:rsidRDefault="00DD5083" w:rsidP="008B0917">
      <w:pPr>
        <w:keepNext/>
        <w:widowControl/>
        <w:spacing w:after="0" w:line="240" w:lineRule="auto"/>
        <w:rPr>
          <w:rFonts w:ascii="Times New Roman" w:eastAsia="Times New Roman" w:hAnsi="Times New Roman" w:cs="Times New Roman"/>
          <w:i/>
          <w:lang w:val="fi-FI"/>
        </w:rPr>
      </w:pPr>
      <w:r w:rsidRPr="00AF361E">
        <w:rPr>
          <w:rFonts w:ascii="Times New Roman" w:eastAsia="Times New Roman" w:hAnsi="Times New Roman" w:cs="Times New Roman"/>
          <w:i/>
          <w:lang w:val="fi-FI"/>
        </w:rPr>
        <w:t>Maksan vajaatoiminta</w:t>
      </w:r>
    </w:p>
    <w:p w14:paraId="2086760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Varsinaista tutkimusta maksan vajaatoiminnan vaikutuksista tosilitsumabin farmakokinetiikkaan ei ole tehty.</w:t>
      </w:r>
    </w:p>
    <w:p w14:paraId="616A8F08" w14:textId="77777777" w:rsidR="00DD5083" w:rsidRPr="00AF361E" w:rsidRDefault="00DD5083" w:rsidP="008B0917">
      <w:pPr>
        <w:widowControl/>
        <w:spacing w:after="0" w:line="240" w:lineRule="auto"/>
        <w:rPr>
          <w:rFonts w:ascii="Times New Roman" w:hAnsi="Times New Roman" w:cs="Times New Roman"/>
          <w:lang w:val="fi-FI"/>
        </w:rPr>
      </w:pPr>
    </w:p>
    <w:p w14:paraId="4FFE115A" w14:textId="77777777" w:rsidR="00DD5083" w:rsidRPr="00AF361E" w:rsidRDefault="00DD5083" w:rsidP="008B0917">
      <w:pPr>
        <w:keepNext/>
        <w:widowControl/>
        <w:spacing w:after="0" w:line="240" w:lineRule="auto"/>
        <w:rPr>
          <w:rFonts w:ascii="Times New Roman" w:eastAsia="Times New Roman" w:hAnsi="Times New Roman" w:cs="Times New Roman"/>
          <w:i/>
          <w:lang w:val="fi-FI"/>
        </w:rPr>
      </w:pPr>
      <w:r w:rsidRPr="00AF361E">
        <w:rPr>
          <w:rFonts w:ascii="Times New Roman" w:eastAsia="Times New Roman" w:hAnsi="Times New Roman" w:cs="Times New Roman"/>
          <w:i/>
          <w:lang w:val="fi-FI"/>
        </w:rPr>
        <w:t>Ikä, sukupuoli ja etninen tausta</w:t>
      </w:r>
    </w:p>
    <w:p w14:paraId="60EC95AA" w14:textId="77777777" w:rsidR="00DD5083" w:rsidRPr="00AF361E" w:rsidRDefault="00DD5083" w:rsidP="008B0917">
      <w:pPr>
        <w:widowControl/>
        <w:spacing w:after="0" w:line="240" w:lineRule="auto"/>
        <w:rPr>
          <w:rFonts w:ascii="Times New Roman" w:eastAsia="Times New Roman" w:hAnsi="Times New Roman" w:cs="Times New Roman"/>
          <w:lang w:val="fi-FI"/>
        </w:rPr>
      </w:pPr>
      <w:r>
        <w:rPr>
          <w:rFonts w:ascii="Times New Roman" w:eastAsia="Times New Roman" w:hAnsi="Times New Roman" w:cs="Times New Roman"/>
          <w:lang w:val="fi-FI"/>
        </w:rPr>
        <w:t>N</w:t>
      </w:r>
      <w:r w:rsidRPr="00AF361E">
        <w:rPr>
          <w:rFonts w:ascii="Times New Roman" w:eastAsia="Times New Roman" w:hAnsi="Times New Roman" w:cs="Times New Roman"/>
          <w:lang w:val="fi-FI"/>
        </w:rPr>
        <w:t>ivelreuma- ja 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19-potilaiden populaatiofarmakokineettiset analyysit osoittivat, etteivät ikä, sukupuoli ja etninen tausta vaikuttaneet tosilitsumabin farmakokinetiikkaan.</w:t>
      </w:r>
    </w:p>
    <w:p w14:paraId="6F369124" w14:textId="77777777" w:rsidR="00DD5083" w:rsidRPr="00AF361E" w:rsidRDefault="00DD5083" w:rsidP="008B0917">
      <w:pPr>
        <w:widowControl/>
        <w:spacing w:after="0" w:line="240" w:lineRule="auto"/>
        <w:rPr>
          <w:rFonts w:ascii="Times New Roman" w:hAnsi="Times New Roman" w:cs="Times New Roman"/>
          <w:lang w:val="fi-FI"/>
        </w:rPr>
      </w:pPr>
    </w:p>
    <w:p w14:paraId="1B6B11FC"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COVID</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19-potilaiden populaatiofarmakokineettisen analyysin tulokset varmistivat, että sekä paino että taudin vaikeusaste ovat kovariaatteja, joilla on merkittävä vaikutus tosilitsumabin lineaariseen puhdistumaan.</w:t>
      </w:r>
    </w:p>
    <w:p w14:paraId="759DA66B" w14:textId="77777777" w:rsidR="00DD5083" w:rsidRPr="00AF361E" w:rsidRDefault="00DD5083" w:rsidP="008B0917">
      <w:pPr>
        <w:widowControl/>
        <w:spacing w:after="0" w:line="240" w:lineRule="auto"/>
        <w:rPr>
          <w:rFonts w:ascii="Times New Roman" w:hAnsi="Times New Roman" w:cs="Times New Roman"/>
          <w:lang w:val="fi-FI"/>
        </w:rPr>
      </w:pPr>
    </w:p>
    <w:p w14:paraId="3C0647B7"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Yleisoireista lastenreumaa sairastavat potilaat</w:t>
      </w:r>
    </w:p>
    <w:p w14:paraId="57FA003C" w14:textId="77777777" w:rsidR="00DD5083" w:rsidRPr="00AF361E" w:rsidRDefault="00DD5083" w:rsidP="008B0917">
      <w:pPr>
        <w:widowControl/>
        <w:spacing w:after="0" w:line="240" w:lineRule="auto"/>
        <w:rPr>
          <w:rFonts w:ascii="Times New Roman" w:eastAsia="Times New Roman" w:hAnsi="Times New Roman" w:cs="Times New Roman"/>
          <w:b/>
          <w:bCs/>
          <w:iCs/>
          <w:lang w:val="fi-FI"/>
        </w:rPr>
      </w:pPr>
      <w:r w:rsidRPr="00AF361E">
        <w:rPr>
          <w:rFonts w:ascii="Times New Roman" w:eastAsia="Times New Roman" w:hAnsi="Times New Roman" w:cs="Times New Roman"/>
          <w:lang w:val="fi-FI"/>
        </w:rPr>
        <w:t>Tosilitsumabin farmakokinetiikka määritettiin populaatiofarmakokineettisellä analyysillä 140 yleisoireista lastenreumaa sairastavan potilaan tietokannasta. Potilaita oli hoidettu tosilitsumabilla joko 8 mg/kg laskimoon joka toinen viikko (≥ 30 kg painavat potilaat), 12 mg/kg laskimoon joka toinen viikko (&lt; 30 kg painavat potilaat), 162 mg ihon alle joka viikko (≥ 30 kg painavat potilaat), 162 mg ihon alle 10 päivän välein tai joka toinen viikko (&lt; 30 kg painavat potilaat).</w:t>
      </w:r>
    </w:p>
    <w:p w14:paraId="2CE7E5F3" w14:textId="77777777" w:rsidR="00DD5083" w:rsidRDefault="00DD5083" w:rsidP="008B0917">
      <w:pPr>
        <w:widowControl/>
        <w:spacing w:after="0" w:line="240" w:lineRule="auto"/>
        <w:rPr>
          <w:rFonts w:ascii="Times New Roman" w:eastAsia="Times New Roman" w:hAnsi="Times New Roman" w:cs="Times New Roman"/>
          <w:b/>
          <w:bCs/>
          <w:iCs/>
          <w:lang w:val="fi-FI"/>
        </w:rPr>
      </w:pPr>
    </w:p>
    <w:p w14:paraId="576D612F" w14:textId="77777777" w:rsidR="00DD5083" w:rsidRPr="00AF361E" w:rsidRDefault="00DD5083" w:rsidP="008B0917">
      <w:pPr>
        <w:keepNext/>
        <w:widowControl/>
        <w:spacing w:after="0" w:line="240" w:lineRule="auto"/>
        <w:rPr>
          <w:rFonts w:ascii="Times New Roman" w:eastAsia="Times New Roman" w:hAnsi="Times New Roman" w:cs="Times New Roman"/>
          <w:b/>
          <w:bCs/>
          <w:iCs/>
          <w:lang w:val="fi-FI"/>
        </w:rPr>
      </w:pPr>
      <w:r w:rsidRPr="002C4630">
        <w:rPr>
          <w:rFonts w:ascii="Times New Roman" w:eastAsia="Times New Roman" w:hAnsi="Times New Roman" w:cs="Times New Roman"/>
          <w:b/>
          <w:bCs/>
          <w:iCs/>
          <w:lang w:val="fi-FI"/>
        </w:rPr>
        <w:t>Taulukko</w:t>
      </w:r>
      <w:r w:rsidRPr="00AF361E">
        <w:rPr>
          <w:rFonts w:ascii="Times New Roman" w:eastAsia="Times New Roman" w:hAnsi="Times New Roman" w:cs="Times New Roman"/>
          <w:b/>
          <w:bCs/>
          <w:iCs/>
          <w:lang w:val="fi-FI"/>
        </w:rPr>
        <w:t> </w:t>
      </w:r>
      <w:r w:rsidRPr="002C4630">
        <w:rPr>
          <w:rFonts w:ascii="Times New Roman" w:eastAsia="Times New Roman" w:hAnsi="Times New Roman" w:cs="Times New Roman"/>
          <w:b/>
          <w:bCs/>
          <w:iCs/>
          <w:lang w:val="fi-FI"/>
        </w:rPr>
        <w:t>11. Yleisoireista lastenreumaa sairastaville potilaille laskimoon annetun hoidon farmakokineettisten parametrien ennakoidut vakaan tilan keskiarvot ± keskihajonnat</w:t>
      </w:r>
    </w:p>
    <w:p w14:paraId="1A3633F9" w14:textId="77777777" w:rsidR="00DD5083" w:rsidRPr="002C4630" w:rsidRDefault="00DD5083" w:rsidP="008B0917">
      <w:pPr>
        <w:keepNext/>
        <w:widowControl/>
        <w:spacing w:after="0" w:line="240" w:lineRule="auto"/>
        <w:rPr>
          <w:rFonts w:ascii="Times New Roman" w:eastAsia="Times New Roman" w:hAnsi="Times New Roman" w:cs="Times New Roman"/>
          <w:b/>
          <w:bCs/>
          <w:iCs/>
          <w:lang w:val="fi-FI"/>
        </w:rPr>
      </w:pPr>
    </w:p>
    <w:tbl>
      <w:tblPr>
        <w:tblW w:w="0" w:type="auto"/>
        <w:tblInd w:w="107" w:type="dxa"/>
        <w:tblLayout w:type="fixed"/>
        <w:tblCellMar>
          <w:left w:w="0" w:type="dxa"/>
          <w:right w:w="0" w:type="dxa"/>
        </w:tblCellMar>
        <w:tblLook w:val="01E0" w:firstRow="1" w:lastRow="1" w:firstColumn="1" w:lastColumn="1" w:noHBand="0" w:noVBand="0"/>
      </w:tblPr>
      <w:tblGrid>
        <w:gridCol w:w="2834"/>
        <w:gridCol w:w="2978"/>
        <w:gridCol w:w="2976"/>
      </w:tblGrid>
      <w:tr w:rsidR="00DD5083" w:rsidRPr="009B0E02" w14:paraId="2BC55D53" w14:textId="77777777" w:rsidTr="00CB4DC5">
        <w:trPr>
          <w:trHeight w:hRule="exact" w:val="845"/>
          <w:tblHeader/>
        </w:trPr>
        <w:tc>
          <w:tcPr>
            <w:tcW w:w="2834" w:type="dxa"/>
            <w:tcBorders>
              <w:top w:val="single" w:sz="4" w:space="0" w:color="000000"/>
              <w:left w:val="single" w:sz="4" w:space="0" w:color="000000"/>
              <w:bottom w:val="single" w:sz="4" w:space="0" w:color="000000"/>
              <w:right w:val="single" w:sz="4" w:space="0" w:color="000000"/>
            </w:tcBorders>
          </w:tcPr>
          <w:p w14:paraId="2C74A083" w14:textId="77777777" w:rsidR="00DD5083" w:rsidRPr="00717C13" w:rsidRDefault="00DD5083" w:rsidP="008B0917">
            <w:pPr>
              <w:keepNext/>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b/>
                <w:bCs/>
                <w:lang w:val="fi-FI"/>
              </w:rPr>
              <w:t>Tosilitsumabin farmakokineettiset parametrit</w:t>
            </w:r>
          </w:p>
        </w:tc>
        <w:tc>
          <w:tcPr>
            <w:tcW w:w="2978" w:type="dxa"/>
            <w:tcBorders>
              <w:top w:val="single" w:sz="4" w:space="0" w:color="000000"/>
              <w:left w:val="single" w:sz="4" w:space="0" w:color="000000"/>
              <w:bottom w:val="single" w:sz="4" w:space="0" w:color="000000"/>
              <w:right w:val="single" w:sz="4" w:space="0" w:color="000000"/>
            </w:tcBorders>
          </w:tcPr>
          <w:p w14:paraId="113E9F41" w14:textId="77777777" w:rsidR="00DD5083" w:rsidRPr="00717C13" w:rsidRDefault="00DD5083" w:rsidP="008B0917">
            <w:pPr>
              <w:keepNext/>
              <w:widowControl/>
              <w:spacing w:after="0" w:line="240" w:lineRule="auto"/>
              <w:ind w:left="113" w:right="113"/>
              <w:jc w:val="center"/>
              <w:rPr>
                <w:rFonts w:ascii="Times New Roman" w:hAnsi="Times New Roman" w:cs="Times New Roman"/>
                <w:lang w:val="fi-FI"/>
              </w:rPr>
            </w:pPr>
            <w:r w:rsidRPr="00717C13">
              <w:rPr>
                <w:rFonts w:ascii="Times New Roman" w:eastAsia="Times New Roman" w:hAnsi="Times New Roman" w:cs="Times New Roman"/>
                <w:b/>
                <w:bCs/>
                <w:lang w:val="fi-FI"/>
              </w:rPr>
              <w:t>8 mg/kg joka 2.</w:t>
            </w:r>
            <w:r>
              <w:rPr>
                <w:rFonts w:ascii="Times New Roman" w:eastAsia="Times New Roman" w:hAnsi="Times New Roman" w:cs="Times New Roman"/>
                <w:b/>
                <w:bCs/>
                <w:lang w:val="fi-FI"/>
              </w:rPr>
              <w:t> </w:t>
            </w:r>
            <w:r w:rsidRPr="00717C13">
              <w:rPr>
                <w:rFonts w:ascii="Times New Roman" w:eastAsia="Times New Roman" w:hAnsi="Times New Roman" w:cs="Times New Roman"/>
                <w:b/>
                <w:bCs/>
                <w:lang w:val="fi-FI"/>
              </w:rPr>
              <w:t>viikko</w:t>
            </w:r>
          </w:p>
          <w:p w14:paraId="2A70360A" w14:textId="77777777" w:rsidR="00DD5083" w:rsidRPr="00717C13" w:rsidRDefault="00DD5083" w:rsidP="008B0917">
            <w:pPr>
              <w:keepNext/>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b/>
                <w:bCs/>
                <w:lang w:val="fi-FI"/>
              </w:rPr>
              <w:t>≥ 30 kg</w:t>
            </w:r>
          </w:p>
        </w:tc>
        <w:tc>
          <w:tcPr>
            <w:tcW w:w="2976" w:type="dxa"/>
            <w:tcBorders>
              <w:top w:val="single" w:sz="4" w:space="0" w:color="000000"/>
              <w:left w:val="single" w:sz="4" w:space="0" w:color="000000"/>
              <w:bottom w:val="single" w:sz="4" w:space="0" w:color="000000"/>
              <w:right w:val="single" w:sz="4" w:space="0" w:color="000000"/>
            </w:tcBorders>
          </w:tcPr>
          <w:p w14:paraId="2DD5E4AB" w14:textId="77777777" w:rsidR="00DD5083" w:rsidRPr="00717C13" w:rsidRDefault="00DD5083" w:rsidP="008B0917">
            <w:pPr>
              <w:keepNext/>
              <w:widowControl/>
              <w:spacing w:after="0" w:line="240" w:lineRule="auto"/>
              <w:ind w:left="113" w:right="113"/>
              <w:jc w:val="center"/>
              <w:rPr>
                <w:rFonts w:ascii="Times New Roman" w:hAnsi="Times New Roman" w:cs="Times New Roman"/>
                <w:lang w:val="fi-FI"/>
              </w:rPr>
            </w:pPr>
            <w:r w:rsidRPr="00717C13">
              <w:rPr>
                <w:rFonts w:ascii="Times New Roman" w:eastAsia="Times New Roman" w:hAnsi="Times New Roman" w:cs="Times New Roman"/>
                <w:b/>
                <w:bCs/>
                <w:lang w:val="fi-FI"/>
              </w:rPr>
              <w:t>12 mg/kg joka 2.</w:t>
            </w:r>
            <w:r>
              <w:rPr>
                <w:rFonts w:ascii="Times New Roman" w:eastAsia="Times New Roman" w:hAnsi="Times New Roman" w:cs="Times New Roman"/>
                <w:b/>
                <w:bCs/>
                <w:lang w:val="fi-FI"/>
              </w:rPr>
              <w:t> </w:t>
            </w:r>
            <w:r w:rsidRPr="00717C13">
              <w:rPr>
                <w:rFonts w:ascii="Times New Roman" w:eastAsia="Times New Roman" w:hAnsi="Times New Roman" w:cs="Times New Roman"/>
                <w:b/>
                <w:bCs/>
                <w:lang w:val="fi-FI"/>
              </w:rPr>
              <w:t>viikko</w:t>
            </w:r>
          </w:p>
          <w:p w14:paraId="01B22F18" w14:textId="77777777" w:rsidR="00DD5083" w:rsidRPr="00717C13" w:rsidRDefault="00DD5083" w:rsidP="008B0917">
            <w:pPr>
              <w:keepNext/>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b/>
                <w:bCs/>
                <w:lang w:val="fi-FI"/>
              </w:rPr>
              <w:t>&lt; 30 kg</w:t>
            </w:r>
          </w:p>
        </w:tc>
      </w:tr>
      <w:tr w:rsidR="00DD5083" w:rsidRPr="00E61B0E" w14:paraId="0DC018BB" w14:textId="77777777" w:rsidTr="00CB4DC5">
        <w:trPr>
          <w:trHeight w:hRule="exact" w:val="374"/>
        </w:trPr>
        <w:tc>
          <w:tcPr>
            <w:tcW w:w="2834" w:type="dxa"/>
            <w:tcBorders>
              <w:top w:val="single" w:sz="4" w:space="0" w:color="000000"/>
              <w:left w:val="single" w:sz="4" w:space="0" w:color="000000"/>
              <w:bottom w:val="single" w:sz="4" w:space="0" w:color="000000"/>
              <w:right w:val="single" w:sz="4" w:space="0" w:color="000000"/>
            </w:tcBorders>
          </w:tcPr>
          <w:p w14:paraId="4D99F612" w14:textId="77777777" w:rsidR="00DD5083" w:rsidRPr="00717C13" w:rsidRDefault="00DD5083" w:rsidP="008B0917">
            <w:pPr>
              <w:widowControl/>
              <w:spacing w:after="0" w:line="240" w:lineRule="auto"/>
              <w:ind w:left="113" w:right="113"/>
              <w:rPr>
                <w:rFonts w:ascii="Times New Roman" w:eastAsia="Times New Roman" w:hAnsi="Times New Roman" w:cs="Times New Roman"/>
                <w:lang w:val="fi-FI"/>
              </w:rPr>
            </w:pPr>
            <w:r w:rsidRPr="00717C13">
              <w:rPr>
                <w:rFonts w:ascii="Times New Roman" w:eastAsia="Times New Roman" w:hAnsi="Times New Roman" w:cs="Times New Roman"/>
                <w:lang w:val="fi-FI"/>
              </w:rPr>
              <w:t>C</w:t>
            </w:r>
            <w:r w:rsidRPr="00717C13">
              <w:rPr>
                <w:rFonts w:ascii="Times New Roman" w:eastAsia="Times New Roman" w:hAnsi="Times New Roman" w:cs="Times New Roman"/>
                <w:vertAlign w:val="subscript"/>
                <w:lang w:val="fi-FI"/>
              </w:rPr>
              <w:t>max</w:t>
            </w:r>
            <w:r w:rsidRPr="00717C13">
              <w:rPr>
                <w:rFonts w:ascii="Times New Roman" w:eastAsia="Times New Roman" w:hAnsi="Times New Roman" w:cs="Times New Roman"/>
                <w:lang w:val="fi-FI"/>
              </w:rPr>
              <w:t xml:space="preserve"> (µg/ml)</w:t>
            </w:r>
          </w:p>
        </w:tc>
        <w:tc>
          <w:tcPr>
            <w:tcW w:w="2978" w:type="dxa"/>
            <w:tcBorders>
              <w:top w:val="single" w:sz="4" w:space="0" w:color="000000"/>
              <w:left w:val="single" w:sz="4" w:space="0" w:color="000000"/>
              <w:bottom w:val="single" w:sz="4" w:space="0" w:color="000000"/>
              <w:right w:val="single" w:sz="4" w:space="0" w:color="000000"/>
            </w:tcBorders>
          </w:tcPr>
          <w:p w14:paraId="2681F4DF"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256 ± 60,8</w:t>
            </w:r>
          </w:p>
        </w:tc>
        <w:tc>
          <w:tcPr>
            <w:tcW w:w="2976" w:type="dxa"/>
            <w:tcBorders>
              <w:top w:val="single" w:sz="4" w:space="0" w:color="000000"/>
              <w:left w:val="single" w:sz="4" w:space="0" w:color="000000"/>
              <w:bottom w:val="single" w:sz="4" w:space="0" w:color="000000"/>
              <w:right w:val="single" w:sz="4" w:space="0" w:color="000000"/>
            </w:tcBorders>
          </w:tcPr>
          <w:p w14:paraId="629BCACD"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274 ± 63,8</w:t>
            </w:r>
          </w:p>
        </w:tc>
      </w:tr>
      <w:tr w:rsidR="00DD5083" w:rsidRPr="00E61B0E" w14:paraId="5CAFD157" w14:textId="77777777" w:rsidTr="00CB4DC5">
        <w:trPr>
          <w:trHeight w:hRule="exact" w:val="377"/>
        </w:trPr>
        <w:tc>
          <w:tcPr>
            <w:tcW w:w="2834" w:type="dxa"/>
            <w:tcBorders>
              <w:top w:val="single" w:sz="4" w:space="0" w:color="000000"/>
              <w:left w:val="single" w:sz="4" w:space="0" w:color="000000"/>
              <w:bottom w:val="single" w:sz="4" w:space="0" w:color="000000"/>
              <w:right w:val="single" w:sz="4" w:space="0" w:color="000000"/>
            </w:tcBorders>
          </w:tcPr>
          <w:p w14:paraId="1D8173E2" w14:textId="77777777" w:rsidR="00DD5083" w:rsidRPr="00717C13" w:rsidRDefault="00DD5083" w:rsidP="008B0917">
            <w:pPr>
              <w:widowControl/>
              <w:spacing w:after="0" w:line="240" w:lineRule="auto"/>
              <w:ind w:left="113" w:right="113"/>
              <w:rPr>
                <w:rFonts w:ascii="Times New Roman" w:eastAsia="Times New Roman" w:hAnsi="Times New Roman" w:cs="Times New Roman"/>
                <w:lang w:val="fi-FI"/>
              </w:rPr>
            </w:pPr>
            <w:r w:rsidRPr="00717C13">
              <w:rPr>
                <w:rFonts w:ascii="Times New Roman" w:eastAsia="Times New Roman" w:hAnsi="Times New Roman" w:cs="Times New Roman"/>
                <w:lang w:val="fi-FI"/>
              </w:rPr>
              <w:t>C</w:t>
            </w:r>
            <w:r w:rsidRPr="00717C13">
              <w:rPr>
                <w:rFonts w:ascii="Times New Roman" w:eastAsia="Times New Roman" w:hAnsi="Times New Roman" w:cs="Times New Roman"/>
                <w:vertAlign w:val="subscript"/>
                <w:lang w:val="fi-FI"/>
              </w:rPr>
              <w:t>trough</w:t>
            </w:r>
            <w:r w:rsidRPr="00717C13">
              <w:rPr>
                <w:rFonts w:ascii="Times New Roman" w:eastAsia="Times New Roman" w:hAnsi="Times New Roman" w:cs="Times New Roman"/>
                <w:lang w:val="fi-FI"/>
              </w:rPr>
              <w:t xml:space="preserve"> (µg/ml)</w:t>
            </w:r>
          </w:p>
        </w:tc>
        <w:tc>
          <w:tcPr>
            <w:tcW w:w="2978" w:type="dxa"/>
            <w:tcBorders>
              <w:top w:val="single" w:sz="4" w:space="0" w:color="000000"/>
              <w:left w:val="single" w:sz="4" w:space="0" w:color="000000"/>
              <w:bottom w:val="single" w:sz="4" w:space="0" w:color="000000"/>
              <w:right w:val="single" w:sz="4" w:space="0" w:color="000000"/>
            </w:tcBorders>
          </w:tcPr>
          <w:p w14:paraId="0A47768D"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69,7 ± 29,1</w:t>
            </w:r>
          </w:p>
        </w:tc>
        <w:tc>
          <w:tcPr>
            <w:tcW w:w="2976" w:type="dxa"/>
            <w:tcBorders>
              <w:top w:val="single" w:sz="4" w:space="0" w:color="000000"/>
              <w:left w:val="single" w:sz="4" w:space="0" w:color="000000"/>
              <w:bottom w:val="single" w:sz="4" w:space="0" w:color="000000"/>
              <w:right w:val="single" w:sz="4" w:space="0" w:color="000000"/>
            </w:tcBorders>
          </w:tcPr>
          <w:p w14:paraId="729BC3B4"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68,4 ± 30,0</w:t>
            </w:r>
          </w:p>
        </w:tc>
      </w:tr>
      <w:tr w:rsidR="00DD5083" w:rsidRPr="00E61B0E" w14:paraId="6D5F7CAF" w14:textId="77777777" w:rsidTr="00CB4DC5">
        <w:trPr>
          <w:trHeight w:hRule="exact" w:val="374"/>
        </w:trPr>
        <w:tc>
          <w:tcPr>
            <w:tcW w:w="2834" w:type="dxa"/>
            <w:tcBorders>
              <w:top w:val="single" w:sz="4" w:space="0" w:color="000000"/>
              <w:left w:val="single" w:sz="4" w:space="0" w:color="000000"/>
              <w:bottom w:val="single" w:sz="4" w:space="0" w:color="000000"/>
              <w:right w:val="single" w:sz="4" w:space="0" w:color="000000"/>
            </w:tcBorders>
          </w:tcPr>
          <w:p w14:paraId="5FFEE7AC" w14:textId="77777777" w:rsidR="00DD5083" w:rsidRPr="00717C13" w:rsidRDefault="00DD5083" w:rsidP="008B0917">
            <w:pPr>
              <w:widowControl/>
              <w:spacing w:after="0" w:line="240" w:lineRule="auto"/>
              <w:ind w:left="113" w:right="113"/>
              <w:rPr>
                <w:rFonts w:ascii="Times New Roman" w:eastAsia="Times New Roman" w:hAnsi="Times New Roman" w:cs="Times New Roman"/>
                <w:lang w:val="fi-FI"/>
              </w:rPr>
            </w:pPr>
            <w:r w:rsidRPr="00717C13">
              <w:rPr>
                <w:rFonts w:ascii="Times New Roman" w:eastAsia="Times New Roman" w:hAnsi="Times New Roman" w:cs="Times New Roman"/>
                <w:lang w:val="fi-FI"/>
              </w:rPr>
              <w:t>C</w:t>
            </w:r>
            <w:r w:rsidRPr="00717C13">
              <w:rPr>
                <w:rFonts w:ascii="Times New Roman" w:eastAsia="Times New Roman" w:hAnsi="Times New Roman" w:cs="Times New Roman"/>
                <w:vertAlign w:val="subscript"/>
                <w:lang w:val="fi-FI"/>
              </w:rPr>
              <w:t>mean</w:t>
            </w:r>
            <w:r w:rsidRPr="00717C13">
              <w:rPr>
                <w:rFonts w:ascii="Times New Roman" w:eastAsia="Times New Roman" w:hAnsi="Times New Roman" w:cs="Times New Roman"/>
                <w:lang w:val="fi-FI"/>
              </w:rPr>
              <w:t xml:space="preserve"> (µg/ml)</w:t>
            </w:r>
          </w:p>
        </w:tc>
        <w:tc>
          <w:tcPr>
            <w:tcW w:w="2978" w:type="dxa"/>
            <w:tcBorders>
              <w:top w:val="single" w:sz="4" w:space="0" w:color="000000"/>
              <w:left w:val="single" w:sz="4" w:space="0" w:color="000000"/>
              <w:bottom w:val="single" w:sz="4" w:space="0" w:color="000000"/>
              <w:right w:val="single" w:sz="4" w:space="0" w:color="000000"/>
            </w:tcBorders>
          </w:tcPr>
          <w:p w14:paraId="510A8EFF"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119 ± 36,0</w:t>
            </w:r>
          </w:p>
        </w:tc>
        <w:tc>
          <w:tcPr>
            <w:tcW w:w="2976" w:type="dxa"/>
            <w:tcBorders>
              <w:top w:val="single" w:sz="4" w:space="0" w:color="000000"/>
              <w:left w:val="single" w:sz="4" w:space="0" w:color="000000"/>
              <w:bottom w:val="single" w:sz="4" w:space="0" w:color="000000"/>
              <w:right w:val="single" w:sz="4" w:space="0" w:color="000000"/>
            </w:tcBorders>
          </w:tcPr>
          <w:p w14:paraId="1D1C9A7D"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123 ± 36,0</w:t>
            </w:r>
          </w:p>
        </w:tc>
      </w:tr>
      <w:tr w:rsidR="00DD5083" w:rsidRPr="00E61B0E" w14:paraId="2A6C5BD1" w14:textId="77777777" w:rsidTr="00CB4DC5">
        <w:trPr>
          <w:trHeight w:hRule="exact" w:val="360"/>
        </w:trPr>
        <w:tc>
          <w:tcPr>
            <w:tcW w:w="2834" w:type="dxa"/>
            <w:tcBorders>
              <w:top w:val="single" w:sz="4" w:space="0" w:color="000000"/>
              <w:left w:val="single" w:sz="4" w:space="0" w:color="000000"/>
              <w:bottom w:val="single" w:sz="4" w:space="0" w:color="000000"/>
              <w:right w:val="single" w:sz="4" w:space="0" w:color="000000"/>
            </w:tcBorders>
          </w:tcPr>
          <w:p w14:paraId="033F2629" w14:textId="77777777" w:rsidR="00DD5083" w:rsidRPr="00717C13" w:rsidRDefault="00DD5083" w:rsidP="008B0917">
            <w:pPr>
              <w:widowControl/>
              <w:spacing w:after="0" w:line="240" w:lineRule="auto"/>
              <w:ind w:left="113" w:right="113"/>
              <w:rPr>
                <w:rFonts w:ascii="Times New Roman" w:eastAsia="Times New Roman" w:hAnsi="Times New Roman" w:cs="Times New Roman"/>
                <w:lang w:val="fi-FI"/>
              </w:rPr>
            </w:pPr>
            <w:r w:rsidRPr="00717C13">
              <w:rPr>
                <w:rFonts w:ascii="Times New Roman" w:eastAsia="Times New Roman" w:hAnsi="Times New Roman" w:cs="Times New Roman"/>
                <w:lang w:val="fi-FI"/>
              </w:rPr>
              <w:t>Kumuloitumisen C</w:t>
            </w:r>
            <w:r w:rsidRPr="00717C13">
              <w:rPr>
                <w:rFonts w:ascii="Times New Roman" w:eastAsia="Times New Roman" w:hAnsi="Times New Roman" w:cs="Times New Roman"/>
                <w:vertAlign w:val="subscript"/>
                <w:lang w:val="fi-FI"/>
              </w:rPr>
              <w:t>max</w:t>
            </w:r>
          </w:p>
        </w:tc>
        <w:tc>
          <w:tcPr>
            <w:tcW w:w="2978" w:type="dxa"/>
            <w:tcBorders>
              <w:top w:val="single" w:sz="4" w:space="0" w:color="000000"/>
              <w:left w:val="single" w:sz="4" w:space="0" w:color="000000"/>
              <w:bottom w:val="single" w:sz="4" w:space="0" w:color="000000"/>
              <w:right w:val="single" w:sz="4" w:space="0" w:color="000000"/>
            </w:tcBorders>
          </w:tcPr>
          <w:p w14:paraId="28A7AB9E"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1,42</w:t>
            </w:r>
          </w:p>
        </w:tc>
        <w:tc>
          <w:tcPr>
            <w:tcW w:w="2976" w:type="dxa"/>
            <w:tcBorders>
              <w:top w:val="single" w:sz="4" w:space="0" w:color="000000"/>
              <w:left w:val="single" w:sz="4" w:space="0" w:color="000000"/>
              <w:bottom w:val="single" w:sz="4" w:space="0" w:color="000000"/>
              <w:right w:val="single" w:sz="4" w:space="0" w:color="000000"/>
            </w:tcBorders>
          </w:tcPr>
          <w:p w14:paraId="436F9322"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1,37</w:t>
            </w:r>
          </w:p>
        </w:tc>
      </w:tr>
      <w:tr w:rsidR="00DD5083" w:rsidRPr="00E61B0E" w14:paraId="1949489F" w14:textId="77777777" w:rsidTr="00CB4DC5">
        <w:trPr>
          <w:trHeight w:hRule="exact" w:val="360"/>
        </w:trPr>
        <w:tc>
          <w:tcPr>
            <w:tcW w:w="2834" w:type="dxa"/>
            <w:tcBorders>
              <w:top w:val="single" w:sz="4" w:space="0" w:color="000000"/>
              <w:left w:val="single" w:sz="4" w:space="0" w:color="000000"/>
              <w:bottom w:val="single" w:sz="4" w:space="0" w:color="000000"/>
              <w:right w:val="single" w:sz="4" w:space="0" w:color="000000"/>
            </w:tcBorders>
          </w:tcPr>
          <w:p w14:paraId="1A0B19F3" w14:textId="77777777" w:rsidR="00DD5083" w:rsidRPr="00717C13" w:rsidRDefault="00DD5083" w:rsidP="008B0917">
            <w:pPr>
              <w:widowControl/>
              <w:spacing w:after="0" w:line="240" w:lineRule="auto"/>
              <w:ind w:left="113" w:right="113"/>
              <w:rPr>
                <w:rFonts w:ascii="Times New Roman" w:eastAsia="Times New Roman" w:hAnsi="Times New Roman" w:cs="Times New Roman"/>
                <w:lang w:val="fi-FI"/>
              </w:rPr>
            </w:pPr>
            <w:r w:rsidRPr="00717C13">
              <w:rPr>
                <w:rFonts w:ascii="Times New Roman" w:eastAsia="Times New Roman" w:hAnsi="Times New Roman" w:cs="Times New Roman"/>
                <w:lang w:val="fi-FI"/>
              </w:rPr>
              <w:t>Kumuloitumisen C</w:t>
            </w:r>
            <w:r w:rsidRPr="00717C13">
              <w:rPr>
                <w:rFonts w:ascii="Times New Roman" w:eastAsia="Times New Roman" w:hAnsi="Times New Roman" w:cs="Times New Roman"/>
                <w:vertAlign w:val="subscript"/>
                <w:lang w:val="fi-FI"/>
              </w:rPr>
              <w:t>trough</w:t>
            </w:r>
          </w:p>
        </w:tc>
        <w:tc>
          <w:tcPr>
            <w:tcW w:w="2978" w:type="dxa"/>
            <w:tcBorders>
              <w:top w:val="single" w:sz="4" w:space="0" w:color="000000"/>
              <w:left w:val="single" w:sz="4" w:space="0" w:color="000000"/>
              <w:bottom w:val="single" w:sz="4" w:space="0" w:color="000000"/>
              <w:right w:val="single" w:sz="4" w:space="0" w:color="000000"/>
            </w:tcBorders>
          </w:tcPr>
          <w:p w14:paraId="36EF3B85"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3,20</w:t>
            </w:r>
          </w:p>
        </w:tc>
        <w:tc>
          <w:tcPr>
            <w:tcW w:w="2976" w:type="dxa"/>
            <w:tcBorders>
              <w:top w:val="single" w:sz="4" w:space="0" w:color="000000"/>
              <w:left w:val="single" w:sz="4" w:space="0" w:color="000000"/>
              <w:bottom w:val="single" w:sz="4" w:space="0" w:color="000000"/>
              <w:right w:val="single" w:sz="4" w:space="0" w:color="000000"/>
            </w:tcBorders>
          </w:tcPr>
          <w:p w14:paraId="12CB38A8"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3,41</w:t>
            </w:r>
          </w:p>
        </w:tc>
      </w:tr>
      <w:tr w:rsidR="00DD5083" w:rsidRPr="00E61B0E" w14:paraId="4D2C9F2A" w14:textId="77777777" w:rsidTr="00CB4DC5">
        <w:trPr>
          <w:trHeight w:hRule="exact" w:val="590"/>
        </w:trPr>
        <w:tc>
          <w:tcPr>
            <w:tcW w:w="2834" w:type="dxa"/>
            <w:tcBorders>
              <w:top w:val="single" w:sz="4" w:space="0" w:color="000000"/>
              <w:left w:val="single" w:sz="4" w:space="0" w:color="000000"/>
              <w:bottom w:val="single" w:sz="4" w:space="0" w:color="000000"/>
              <w:right w:val="single" w:sz="4" w:space="0" w:color="000000"/>
            </w:tcBorders>
          </w:tcPr>
          <w:p w14:paraId="2B73A918" w14:textId="77777777" w:rsidR="00DD5083" w:rsidRPr="00717C13" w:rsidRDefault="00DD5083" w:rsidP="008B0917">
            <w:pPr>
              <w:widowControl/>
              <w:spacing w:after="0" w:line="240" w:lineRule="auto"/>
              <w:ind w:left="113" w:right="113"/>
              <w:rPr>
                <w:rFonts w:ascii="Times New Roman" w:eastAsia="Times New Roman" w:hAnsi="Times New Roman" w:cs="Times New Roman"/>
                <w:lang w:val="fi-FI"/>
              </w:rPr>
            </w:pPr>
            <w:r w:rsidRPr="00717C13">
              <w:rPr>
                <w:rFonts w:ascii="Times New Roman" w:eastAsia="Times New Roman" w:hAnsi="Times New Roman" w:cs="Times New Roman"/>
                <w:lang w:val="fi-FI"/>
              </w:rPr>
              <w:t>Kumuloitumisen C</w:t>
            </w:r>
            <w:r w:rsidRPr="00717C13">
              <w:rPr>
                <w:rFonts w:ascii="Times New Roman" w:eastAsia="Times New Roman" w:hAnsi="Times New Roman" w:cs="Times New Roman"/>
                <w:vertAlign w:val="subscript"/>
                <w:lang w:val="fi-FI"/>
              </w:rPr>
              <w:t>mean</w:t>
            </w:r>
            <w:r w:rsidRPr="00717C13">
              <w:rPr>
                <w:rFonts w:ascii="Times New Roman" w:eastAsia="Times New Roman" w:hAnsi="Times New Roman" w:cs="Times New Roman"/>
                <w:lang w:val="fi-FI"/>
              </w:rPr>
              <w:t xml:space="preserve"> tai AUCτ*</w:t>
            </w:r>
          </w:p>
        </w:tc>
        <w:tc>
          <w:tcPr>
            <w:tcW w:w="2978" w:type="dxa"/>
            <w:tcBorders>
              <w:top w:val="single" w:sz="4" w:space="0" w:color="000000"/>
              <w:left w:val="single" w:sz="4" w:space="0" w:color="000000"/>
              <w:bottom w:val="single" w:sz="4" w:space="0" w:color="000000"/>
              <w:right w:val="single" w:sz="4" w:space="0" w:color="000000"/>
            </w:tcBorders>
          </w:tcPr>
          <w:p w14:paraId="0F2AD371"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2,01</w:t>
            </w:r>
          </w:p>
        </w:tc>
        <w:tc>
          <w:tcPr>
            <w:tcW w:w="2976" w:type="dxa"/>
            <w:tcBorders>
              <w:top w:val="single" w:sz="4" w:space="0" w:color="000000"/>
              <w:left w:val="single" w:sz="4" w:space="0" w:color="000000"/>
              <w:bottom w:val="single" w:sz="4" w:space="0" w:color="000000"/>
              <w:right w:val="single" w:sz="4" w:space="0" w:color="000000"/>
            </w:tcBorders>
          </w:tcPr>
          <w:p w14:paraId="78FE41BB" w14:textId="77777777" w:rsidR="00DD5083" w:rsidRPr="00717C13" w:rsidRDefault="00DD5083" w:rsidP="008B0917">
            <w:pPr>
              <w:widowControl/>
              <w:spacing w:after="0" w:line="240" w:lineRule="auto"/>
              <w:ind w:left="113" w:right="113"/>
              <w:jc w:val="center"/>
              <w:rPr>
                <w:rFonts w:ascii="Times New Roman" w:eastAsia="Times New Roman" w:hAnsi="Times New Roman" w:cs="Times New Roman"/>
                <w:lang w:val="fi-FI"/>
              </w:rPr>
            </w:pPr>
            <w:r w:rsidRPr="00717C13">
              <w:rPr>
                <w:rFonts w:ascii="Times New Roman" w:eastAsia="Times New Roman" w:hAnsi="Times New Roman" w:cs="Times New Roman"/>
                <w:lang w:val="fi-FI"/>
              </w:rPr>
              <w:t>1,95</w:t>
            </w:r>
          </w:p>
        </w:tc>
      </w:tr>
    </w:tbl>
    <w:p w14:paraId="43E2EE64" w14:textId="77777777" w:rsidR="00DD5083" w:rsidRPr="00AF361E" w:rsidRDefault="00DD5083" w:rsidP="008B0917">
      <w:pPr>
        <w:widowControl/>
        <w:spacing w:after="0" w:line="240" w:lineRule="auto"/>
        <w:ind w:left="142"/>
        <w:rPr>
          <w:rFonts w:ascii="Times New Roman" w:eastAsia="Times New Roman" w:hAnsi="Times New Roman" w:cs="Times New Roman"/>
          <w:sz w:val="18"/>
          <w:szCs w:val="18"/>
          <w:lang w:val="fi-FI"/>
        </w:rPr>
      </w:pPr>
      <w:r w:rsidRPr="00AF361E">
        <w:rPr>
          <w:rFonts w:ascii="Times New Roman" w:eastAsia="Times New Roman" w:hAnsi="Times New Roman" w:cs="Times New Roman"/>
          <w:sz w:val="18"/>
          <w:szCs w:val="18"/>
          <w:lang w:val="fi-FI"/>
        </w:rPr>
        <w:t>*</w:t>
      </w:r>
      <w:r w:rsidRPr="002C4630">
        <w:rPr>
          <w:rFonts w:ascii="Times New Roman" w:eastAsia="Times New Roman" w:hAnsi="Times New Roman" w:cs="Times New Roman"/>
          <w:sz w:val="18"/>
          <w:szCs w:val="18"/>
          <w:lang w:val="fi-FI"/>
        </w:rPr>
        <w:t>τ</w:t>
      </w:r>
      <w:r w:rsidRPr="00AF361E">
        <w:rPr>
          <w:rFonts w:ascii="Times New Roman" w:eastAsia="Times New Roman" w:hAnsi="Times New Roman" w:cs="Times New Roman"/>
          <w:sz w:val="18"/>
          <w:szCs w:val="18"/>
          <w:lang w:val="fi-FI"/>
        </w:rPr>
        <w:t xml:space="preserve"> = hoito-ohjelma 2 viikon ajan laskimoon</w:t>
      </w:r>
    </w:p>
    <w:p w14:paraId="73E04DE3" w14:textId="77777777" w:rsidR="00DD5083" w:rsidRPr="00AF361E" w:rsidRDefault="00DD5083" w:rsidP="008B0917">
      <w:pPr>
        <w:widowControl/>
        <w:spacing w:after="0" w:line="240" w:lineRule="auto"/>
        <w:rPr>
          <w:rFonts w:ascii="Times New Roman" w:hAnsi="Times New Roman" w:cs="Times New Roman"/>
          <w:lang w:val="fi-FI"/>
        </w:rPr>
      </w:pPr>
    </w:p>
    <w:p w14:paraId="7F18FC5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Noin 90 % potilaista saavutti vakaan tilan laskimoon annettujen annosten 12 mg/kg (&lt; 30 kg painavat potilaat) ja 8 mg/kg joka toinen viikko (≥ 30 kg painavat potilaat) yhteydessä viikkoon 8 mennessä.</w:t>
      </w:r>
    </w:p>
    <w:p w14:paraId="7C949D31" w14:textId="77777777" w:rsidR="00DD5083" w:rsidRPr="00AF361E" w:rsidRDefault="00DD5083" w:rsidP="008B0917">
      <w:pPr>
        <w:widowControl/>
        <w:spacing w:after="0" w:line="240" w:lineRule="auto"/>
        <w:rPr>
          <w:rFonts w:ascii="Times New Roman" w:hAnsi="Times New Roman" w:cs="Times New Roman"/>
          <w:lang w:val="fi-FI"/>
        </w:rPr>
      </w:pPr>
    </w:p>
    <w:p w14:paraId="6C5F650C"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Yleisoireista lastenreumaa sairastavilla potilailla sentraalinen jakautumistilavuus oli 1,87 l ja perifeerinen jakautumistilavuus 2,14 l, joten jakautumistilavuus oli vakaan tilan aikana 4,01 l. Lineaarinen puhdistuma arvioituna populaatiofarmakokineettisen analyysin parametrina oli 5,7 ml/h.</w:t>
      </w:r>
    </w:p>
    <w:p w14:paraId="22B46E21" w14:textId="77777777" w:rsidR="00DD5083" w:rsidRPr="00AF361E" w:rsidRDefault="00DD5083" w:rsidP="008B0917">
      <w:pPr>
        <w:widowControl/>
        <w:spacing w:after="0" w:line="240" w:lineRule="auto"/>
        <w:rPr>
          <w:rFonts w:ascii="Times New Roman" w:hAnsi="Times New Roman" w:cs="Times New Roman"/>
          <w:lang w:val="fi-FI"/>
        </w:rPr>
      </w:pPr>
    </w:p>
    <w:p w14:paraId="7EF1A9B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Viikolla 12 tosilitsumabin puoliintumisaika yleisoireista lastenreumaa sairastavilla potilailla on enimmillään 16 vuorokautta molemmissa painoryhmissä (8 mg/kg ≥ 30 kg painaville ja 12 mg/kg &lt; 30 kg painaville).</w:t>
      </w:r>
    </w:p>
    <w:p w14:paraId="18081D55" w14:textId="77777777" w:rsidR="00DD5083" w:rsidRPr="00AF361E" w:rsidRDefault="00DD5083" w:rsidP="008B0917">
      <w:pPr>
        <w:widowControl/>
        <w:spacing w:after="0" w:line="240" w:lineRule="auto"/>
        <w:rPr>
          <w:rFonts w:ascii="Times New Roman" w:hAnsi="Times New Roman" w:cs="Times New Roman"/>
          <w:lang w:val="fi-FI"/>
        </w:rPr>
      </w:pPr>
    </w:p>
    <w:p w14:paraId="0A5A0F89"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Pr>
          <w:rFonts w:ascii="Times New Roman" w:eastAsia="Times New Roman" w:hAnsi="Times New Roman" w:cs="Times New Roman"/>
          <w:i/>
          <w:lang w:val="fi-FI"/>
        </w:rPr>
        <w:t>P</w:t>
      </w:r>
      <w:r w:rsidRPr="00AF361E">
        <w:rPr>
          <w:rFonts w:ascii="Times New Roman" w:eastAsia="Times New Roman" w:hAnsi="Times New Roman" w:cs="Times New Roman"/>
          <w:i/>
          <w:lang w:val="fi-FI"/>
        </w:rPr>
        <w:t>olyartriittia sairastavat potilaat</w:t>
      </w:r>
    </w:p>
    <w:p w14:paraId="3C12C37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Tosilitsumabin farmakokinetiikka määritettiin polyartriittia sairastavilla potilailla populaatiofarmakokineettisellä analyysillä, jossa oli mukana 237 potilaan tiedot. Potilaat olivat saaneet hoitona annoksia 8 mg/kg laskimoon joka neljäs viikko (≥ 30 kg painavat potilaat), 10 mg/kg laskimoon joka neljäs viikko (&lt; 30 kg painavat potilaat), 162 mg ihon alle joka toinen viikko (≥ 30 kg painavat potilaat) tai 162 mg ihon alle joka kolmas viikko (&lt; 30 kg painavat potilaat).</w:t>
      </w:r>
    </w:p>
    <w:p w14:paraId="36E0F3F6" w14:textId="77777777" w:rsidR="00DD5083" w:rsidRPr="00AF361E" w:rsidRDefault="00DD5083" w:rsidP="008B0917">
      <w:pPr>
        <w:widowControl/>
        <w:spacing w:after="0" w:line="240" w:lineRule="auto"/>
        <w:rPr>
          <w:rFonts w:ascii="Times New Roman" w:hAnsi="Times New Roman" w:cs="Times New Roman"/>
          <w:lang w:val="fi-FI"/>
        </w:rPr>
      </w:pPr>
    </w:p>
    <w:p w14:paraId="6EFBEE65" w14:textId="77777777" w:rsidR="00DD5083" w:rsidRPr="00AF361E" w:rsidRDefault="00DD5083" w:rsidP="008B0917">
      <w:pPr>
        <w:keepNext/>
        <w:keepLines/>
        <w:widowControl/>
        <w:spacing w:after="0" w:line="240" w:lineRule="auto"/>
        <w:rPr>
          <w:rFonts w:ascii="Times New Roman" w:eastAsia="Times New Roman" w:hAnsi="Times New Roman" w:cs="Times New Roman"/>
          <w:b/>
          <w:bCs/>
          <w:iCs/>
          <w:lang w:val="fi-FI"/>
        </w:rPr>
      </w:pPr>
      <w:r w:rsidRPr="002C4630">
        <w:rPr>
          <w:rFonts w:ascii="Times New Roman" w:eastAsia="Times New Roman" w:hAnsi="Times New Roman" w:cs="Times New Roman"/>
          <w:b/>
          <w:bCs/>
          <w:iCs/>
          <w:lang w:val="fi-FI"/>
        </w:rPr>
        <w:t>Taulukko</w:t>
      </w:r>
      <w:r w:rsidRPr="00AF361E">
        <w:rPr>
          <w:rFonts w:ascii="Times New Roman" w:eastAsia="Times New Roman" w:hAnsi="Times New Roman" w:cs="Times New Roman"/>
          <w:b/>
          <w:bCs/>
          <w:iCs/>
          <w:lang w:val="fi-FI"/>
        </w:rPr>
        <w:t> </w:t>
      </w:r>
      <w:r w:rsidRPr="002C4630">
        <w:rPr>
          <w:rFonts w:ascii="Times New Roman" w:eastAsia="Times New Roman" w:hAnsi="Times New Roman" w:cs="Times New Roman"/>
          <w:b/>
          <w:bCs/>
          <w:iCs/>
          <w:lang w:val="fi-FI"/>
        </w:rPr>
        <w:t xml:space="preserve">12. </w:t>
      </w:r>
      <w:r>
        <w:rPr>
          <w:rFonts w:ascii="Times New Roman" w:eastAsia="Times New Roman" w:hAnsi="Times New Roman" w:cs="Times New Roman"/>
          <w:b/>
          <w:bCs/>
          <w:iCs/>
          <w:lang w:val="fi-FI"/>
        </w:rPr>
        <w:t>P</w:t>
      </w:r>
      <w:r w:rsidRPr="002C4630">
        <w:rPr>
          <w:rFonts w:ascii="Times New Roman" w:eastAsia="Times New Roman" w:hAnsi="Times New Roman" w:cs="Times New Roman"/>
          <w:b/>
          <w:bCs/>
          <w:iCs/>
          <w:lang w:val="fi-FI"/>
        </w:rPr>
        <w:t>olyartriittia sairastaville potilaille laskimoon annetun hoidon farmakokineettisten parametrien ennakoidut vakaan tilan keskiarvot ± keskihajonnat</w:t>
      </w:r>
    </w:p>
    <w:p w14:paraId="51F58436" w14:textId="77777777" w:rsidR="00DD5083" w:rsidRPr="00C37D64" w:rsidRDefault="00DD5083" w:rsidP="008B0917">
      <w:pPr>
        <w:keepNext/>
        <w:keepLines/>
        <w:widowControl/>
        <w:spacing w:after="0" w:line="240" w:lineRule="auto"/>
        <w:rPr>
          <w:rFonts w:ascii="Times New Roman" w:eastAsia="Times New Roman" w:hAnsi="Times New Roman" w:cs="Times New Roman"/>
          <w:b/>
          <w:bCs/>
          <w:iCs/>
          <w:lang w:val="fi-FI"/>
        </w:rPr>
      </w:pPr>
    </w:p>
    <w:tbl>
      <w:tblPr>
        <w:tblW w:w="0" w:type="auto"/>
        <w:tblInd w:w="107" w:type="dxa"/>
        <w:tblLayout w:type="fixed"/>
        <w:tblCellMar>
          <w:left w:w="0" w:type="dxa"/>
          <w:right w:w="0" w:type="dxa"/>
        </w:tblCellMar>
        <w:tblLook w:val="01E0" w:firstRow="1" w:lastRow="1" w:firstColumn="1" w:lastColumn="1" w:noHBand="0" w:noVBand="0"/>
      </w:tblPr>
      <w:tblGrid>
        <w:gridCol w:w="2834"/>
        <w:gridCol w:w="2978"/>
        <w:gridCol w:w="2976"/>
      </w:tblGrid>
      <w:tr w:rsidR="00DD5083" w:rsidRPr="009B0E02" w14:paraId="3F5E6304" w14:textId="77777777" w:rsidTr="00CB4DC5">
        <w:trPr>
          <w:trHeight w:val="798"/>
          <w:tblHeader/>
        </w:trPr>
        <w:tc>
          <w:tcPr>
            <w:tcW w:w="2834" w:type="dxa"/>
            <w:tcBorders>
              <w:top w:val="single" w:sz="4" w:space="0" w:color="000000"/>
              <w:left w:val="single" w:sz="4" w:space="0" w:color="000000"/>
              <w:bottom w:val="single" w:sz="4" w:space="0" w:color="000000"/>
              <w:right w:val="single" w:sz="4" w:space="0" w:color="000000"/>
            </w:tcBorders>
          </w:tcPr>
          <w:p w14:paraId="52DDFEA2" w14:textId="77777777" w:rsidR="00DD5083" w:rsidRPr="00717C13" w:rsidRDefault="00DD5083" w:rsidP="008B0917">
            <w:pPr>
              <w:keepNext/>
              <w:widowControl/>
              <w:spacing w:after="0" w:line="240" w:lineRule="auto"/>
              <w:ind w:left="102"/>
              <w:jc w:val="center"/>
              <w:rPr>
                <w:rFonts w:ascii="Times New Roman" w:eastAsia="Times New Roman" w:hAnsi="Times New Roman" w:cs="Times New Roman"/>
                <w:lang w:val="fi-FI"/>
              </w:rPr>
            </w:pPr>
            <w:r w:rsidRPr="00717C13">
              <w:rPr>
                <w:rFonts w:ascii="Times New Roman" w:eastAsia="Times New Roman" w:hAnsi="Times New Roman" w:cs="Times New Roman"/>
                <w:b/>
                <w:bCs/>
                <w:lang w:val="fi-FI"/>
              </w:rPr>
              <w:t>Tosilitsumabin farmakokineettiset parametrit</w:t>
            </w:r>
          </w:p>
        </w:tc>
        <w:tc>
          <w:tcPr>
            <w:tcW w:w="2978" w:type="dxa"/>
            <w:tcBorders>
              <w:top w:val="single" w:sz="4" w:space="0" w:color="000000"/>
              <w:left w:val="single" w:sz="4" w:space="0" w:color="000000"/>
              <w:bottom w:val="single" w:sz="4" w:space="0" w:color="000000"/>
              <w:right w:val="single" w:sz="4" w:space="0" w:color="000000"/>
            </w:tcBorders>
          </w:tcPr>
          <w:p w14:paraId="297E5FB9" w14:textId="77777777" w:rsidR="00DD5083" w:rsidRPr="00717C13" w:rsidRDefault="00DD5083" w:rsidP="008B0917">
            <w:pPr>
              <w:keepNext/>
              <w:widowControl/>
              <w:spacing w:after="0" w:line="240" w:lineRule="auto"/>
              <w:ind w:left="102" w:right="111"/>
              <w:jc w:val="center"/>
              <w:rPr>
                <w:rFonts w:ascii="Times New Roman" w:eastAsia="Times New Roman" w:hAnsi="Times New Roman" w:cs="Times New Roman"/>
                <w:lang w:val="fi-FI"/>
              </w:rPr>
            </w:pPr>
            <w:r w:rsidRPr="00717C13">
              <w:rPr>
                <w:rFonts w:ascii="Times New Roman" w:eastAsia="Times New Roman" w:hAnsi="Times New Roman" w:cs="Times New Roman"/>
                <w:b/>
                <w:bCs/>
                <w:lang w:val="fi-FI"/>
              </w:rPr>
              <w:t>8 mg/kg joka 4.</w:t>
            </w:r>
            <w:r>
              <w:rPr>
                <w:rFonts w:ascii="Times New Roman" w:eastAsia="Times New Roman" w:hAnsi="Times New Roman" w:cs="Times New Roman"/>
                <w:b/>
                <w:bCs/>
                <w:lang w:val="fi-FI"/>
              </w:rPr>
              <w:t> </w:t>
            </w:r>
            <w:r w:rsidRPr="00717C13">
              <w:rPr>
                <w:rFonts w:ascii="Times New Roman" w:eastAsia="Times New Roman" w:hAnsi="Times New Roman" w:cs="Times New Roman"/>
                <w:b/>
                <w:bCs/>
                <w:lang w:val="fi-FI"/>
              </w:rPr>
              <w:t>viikko</w:t>
            </w:r>
            <w:r>
              <w:rPr>
                <w:rFonts w:ascii="Times New Roman" w:eastAsia="Times New Roman" w:hAnsi="Times New Roman" w:cs="Times New Roman"/>
                <w:b/>
                <w:bCs/>
                <w:lang w:val="fi-FI"/>
              </w:rPr>
              <w:t xml:space="preserve"> </w:t>
            </w:r>
            <w:r w:rsidRPr="00717C13">
              <w:rPr>
                <w:rFonts w:ascii="Times New Roman" w:eastAsia="Times New Roman" w:hAnsi="Times New Roman" w:cs="Times New Roman"/>
                <w:b/>
                <w:bCs/>
                <w:lang w:val="fi-FI"/>
              </w:rPr>
              <w:t>≥ 30 kg</w:t>
            </w:r>
          </w:p>
        </w:tc>
        <w:tc>
          <w:tcPr>
            <w:tcW w:w="2976" w:type="dxa"/>
            <w:tcBorders>
              <w:top w:val="single" w:sz="4" w:space="0" w:color="000000"/>
              <w:left w:val="single" w:sz="4" w:space="0" w:color="000000"/>
              <w:bottom w:val="single" w:sz="4" w:space="0" w:color="000000"/>
              <w:right w:val="single" w:sz="4" w:space="0" w:color="000000"/>
            </w:tcBorders>
          </w:tcPr>
          <w:p w14:paraId="702B11FF" w14:textId="77777777" w:rsidR="00DD5083" w:rsidRPr="00717C13" w:rsidRDefault="00DD5083" w:rsidP="008B0917">
            <w:pPr>
              <w:keepNext/>
              <w:widowControl/>
              <w:spacing w:after="0" w:line="240" w:lineRule="auto"/>
              <w:ind w:left="102" w:right="111"/>
              <w:jc w:val="center"/>
              <w:rPr>
                <w:rFonts w:ascii="Times New Roman" w:eastAsia="Times New Roman" w:hAnsi="Times New Roman" w:cs="Times New Roman"/>
                <w:lang w:val="fi-FI"/>
              </w:rPr>
            </w:pPr>
            <w:r w:rsidRPr="00717C13">
              <w:rPr>
                <w:rFonts w:ascii="Times New Roman" w:eastAsia="Times New Roman" w:hAnsi="Times New Roman" w:cs="Times New Roman"/>
                <w:b/>
                <w:bCs/>
                <w:lang w:val="fi-FI"/>
              </w:rPr>
              <w:t>10 mg/kg joka 4.</w:t>
            </w:r>
            <w:r>
              <w:rPr>
                <w:rFonts w:ascii="Times New Roman" w:eastAsia="Times New Roman" w:hAnsi="Times New Roman" w:cs="Times New Roman"/>
                <w:b/>
                <w:bCs/>
                <w:lang w:val="fi-FI"/>
              </w:rPr>
              <w:t> </w:t>
            </w:r>
            <w:r w:rsidRPr="00717C13">
              <w:rPr>
                <w:rFonts w:ascii="Times New Roman" w:eastAsia="Times New Roman" w:hAnsi="Times New Roman" w:cs="Times New Roman"/>
                <w:b/>
                <w:bCs/>
                <w:lang w:val="fi-FI"/>
              </w:rPr>
              <w:t>viikko</w:t>
            </w:r>
            <w:r>
              <w:rPr>
                <w:rFonts w:ascii="Times New Roman" w:eastAsia="Times New Roman" w:hAnsi="Times New Roman" w:cs="Times New Roman"/>
                <w:b/>
                <w:bCs/>
                <w:lang w:val="fi-FI"/>
              </w:rPr>
              <w:t xml:space="preserve"> </w:t>
            </w:r>
            <w:r w:rsidRPr="00717C13">
              <w:rPr>
                <w:rFonts w:ascii="Times New Roman" w:eastAsia="Times New Roman" w:hAnsi="Times New Roman" w:cs="Times New Roman"/>
                <w:b/>
                <w:bCs/>
                <w:lang w:val="fi-FI"/>
              </w:rPr>
              <w:t>&lt; 30 kg</w:t>
            </w:r>
          </w:p>
        </w:tc>
      </w:tr>
      <w:tr w:rsidR="00DD5083" w:rsidRPr="00C37D64" w14:paraId="1C06112B" w14:textId="77777777" w:rsidTr="00CB4DC5">
        <w:trPr>
          <w:trHeight w:hRule="exact" w:val="377"/>
        </w:trPr>
        <w:tc>
          <w:tcPr>
            <w:tcW w:w="2834" w:type="dxa"/>
            <w:tcBorders>
              <w:top w:val="single" w:sz="4" w:space="0" w:color="000000"/>
              <w:left w:val="single" w:sz="4" w:space="0" w:color="000000"/>
              <w:bottom w:val="single" w:sz="4" w:space="0" w:color="000000"/>
              <w:right w:val="single" w:sz="4" w:space="0" w:color="000000"/>
            </w:tcBorders>
          </w:tcPr>
          <w:p w14:paraId="23096234" w14:textId="77777777" w:rsidR="00DD5083" w:rsidRPr="00717C13" w:rsidRDefault="00DD5083" w:rsidP="008B0917">
            <w:pPr>
              <w:widowControl/>
              <w:spacing w:after="0" w:line="240" w:lineRule="auto"/>
              <w:ind w:left="102"/>
              <w:rPr>
                <w:rFonts w:ascii="Times New Roman" w:eastAsia="Times New Roman" w:hAnsi="Times New Roman" w:cs="Times New Roman"/>
                <w:lang w:val="fi-FI"/>
              </w:rPr>
            </w:pPr>
            <w:r w:rsidRPr="00717C13">
              <w:rPr>
                <w:rFonts w:ascii="Times New Roman" w:eastAsia="Times New Roman" w:hAnsi="Times New Roman" w:cs="Times New Roman"/>
                <w:lang w:val="fi-FI"/>
              </w:rPr>
              <w:t>C</w:t>
            </w:r>
            <w:r w:rsidRPr="00717C13">
              <w:rPr>
                <w:rFonts w:ascii="Times New Roman" w:eastAsia="Times New Roman" w:hAnsi="Times New Roman" w:cs="Times New Roman"/>
                <w:vertAlign w:val="subscript"/>
                <w:lang w:val="fi-FI"/>
              </w:rPr>
              <w:t>max</w:t>
            </w:r>
            <w:r w:rsidRPr="00717C13">
              <w:rPr>
                <w:rFonts w:ascii="Times New Roman" w:eastAsia="Times New Roman" w:hAnsi="Times New Roman" w:cs="Times New Roman"/>
                <w:lang w:val="fi-FI"/>
              </w:rPr>
              <w:t xml:space="preserve"> (µg/ml)</w:t>
            </w:r>
          </w:p>
        </w:tc>
        <w:tc>
          <w:tcPr>
            <w:tcW w:w="2978" w:type="dxa"/>
            <w:tcBorders>
              <w:top w:val="single" w:sz="4" w:space="0" w:color="000000"/>
              <w:left w:val="single" w:sz="4" w:space="0" w:color="000000"/>
              <w:bottom w:val="single" w:sz="4" w:space="0" w:color="000000"/>
              <w:right w:val="single" w:sz="4" w:space="0" w:color="000000"/>
            </w:tcBorders>
          </w:tcPr>
          <w:p w14:paraId="3A091EE3" w14:textId="77777777" w:rsidR="00DD5083" w:rsidRPr="00707B85" w:rsidRDefault="00DD5083" w:rsidP="008B0917">
            <w:pPr>
              <w:widowControl/>
              <w:spacing w:after="0" w:line="240" w:lineRule="auto"/>
              <w:ind w:left="102"/>
              <w:jc w:val="center"/>
              <w:rPr>
                <w:rFonts w:ascii="Times New Roman" w:eastAsia="Times New Roman" w:hAnsi="Times New Roman" w:cs="Times New Roman"/>
                <w:lang w:val="fi-FI"/>
              </w:rPr>
            </w:pPr>
            <w:r w:rsidRPr="009A5BA3">
              <w:rPr>
                <w:rFonts w:ascii="Times New Roman" w:eastAsia="Times New Roman" w:hAnsi="Times New Roman" w:cs="Times New Roman"/>
                <w:u w:color="000000"/>
                <w:lang w:val="fi-FI"/>
              </w:rPr>
              <w:t>183 ± 42,3</w:t>
            </w:r>
          </w:p>
        </w:tc>
        <w:tc>
          <w:tcPr>
            <w:tcW w:w="2976" w:type="dxa"/>
            <w:tcBorders>
              <w:top w:val="single" w:sz="4" w:space="0" w:color="000000"/>
              <w:left w:val="single" w:sz="4" w:space="0" w:color="000000"/>
              <w:bottom w:val="single" w:sz="4" w:space="0" w:color="000000"/>
              <w:right w:val="single" w:sz="4" w:space="0" w:color="000000"/>
            </w:tcBorders>
          </w:tcPr>
          <w:p w14:paraId="0AF2B493" w14:textId="77777777" w:rsidR="00DD5083" w:rsidRPr="009A5BA3" w:rsidRDefault="00DD5083" w:rsidP="008B0917">
            <w:pPr>
              <w:widowControl/>
              <w:spacing w:after="0" w:line="240" w:lineRule="auto"/>
              <w:ind w:left="102"/>
              <w:jc w:val="center"/>
              <w:rPr>
                <w:rFonts w:ascii="Times New Roman" w:eastAsia="Times New Roman" w:hAnsi="Times New Roman" w:cs="Times New Roman"/>
                <w:lang w:val="fi-FI"/>
              </w:rPr>
            </w:pPr>
            <w:r w:rsidRPr="009A5BA3">
              <w:rPr>
                <w:rFonts w:ascii="Times New Roman" w:eastAsia="Times New Roman" w:hAnsi="Times New Roman" w:cs="Times New Roman"/>
                <w:lang w:val="fi-FI"/>
              </w:rPr>
              <w:t>168 ± 24,8</w:t>
            </w:r>
          </w:p>
        </w:tc>
      </w:tr>
      <w:tr w:rsidR="00DD5083" w:rsidRPr="00C37D64" w14:paraId="1F6616F1" w14:textId="77777777" w:rsidTr="00CB4DC5">
        <w:trPr>
          <w:trHeight w:hRule="exact" w:val="374"/>
        </w:trPr>
        <w:tc>
          <w:tcPr>
            <w:tcW w:w="2834" w:type="dxa"/>
            <w:tcBorders>
              <w:top w:val="single" w:sz="4" w:space="0" w:color="000000"/>
              <w:left w:val="single" w:sz="4" w:space="0" w:color="000000"/>
              <w:bottom w:val="single" w:sz="4" w:space="0" w:color="000000"/>
              <w:right w:val="single" w:sz="4" w:space="0" w:color="000000"/>
            </w:tcBorders>
          </w:tcPr>
          <w:p w14:paraId="2FCD6714" w14:textId="77777777" w:rsidR="00DD5083" w:rsidRPr="00717C13" w:rsidRDefault="00DD5083" w:rsidP="008B0917">
            <w:pPr>
              <w:widowControl/>
              <w:spacing w:after="0" w:line="240" w:lineRule="auto"/>
              <w:ind w:left="102"/>
              <w:rPr>
                <w:rFonts w:ascii="Times New Roman" w:eastAsia="Times New Roman" w:hAnsi="Times New Roman" w:cs="Times New Roman"/>
                <w:lang w:val="fi-FI"/>
              </w:rPr>
            </w:pPr>
            <w:r w:rsidRPr="00717C13">
              <w:rPr>
                <w:rFonts w:ascii="Times New Roman" w:eastAsia="Times New Roman" w:hAnsi="Times New Roman" w:cs="Times New Roman"/>
                <w:lang w:val="fi-FI"/>
              </w:rPr>
              <w:t>C</w:t>
            </w:r>
            <w:r w:rsidRPr="00717C13">
              <w:rPr>
                <w:rFonts w:ascii="Times New Roman" w:eastAsia="Times New Roman" w:hAnsi="Times New Roman" w:cs="Times New Roman"/>
                <w:vertAlign w:val="subscript"/>
                <w:lang w:val="fi-FI"/>
              </w:rPr>
              <w:t>trough</w:t>
            </w:r>
            <w:r w:rsidRPr="00717C13">
              <w:rPr>
                <w:rFonts w:ascii="Times New Roman" w:eastAsia="Times New Roman" w:hAnsi="Times New Roman" w:cs="Times New Roman"/>
                <w:lang w:val="fi-FI"/>
              </w:rPr>
              <w:t xml:space="preserve"> (µg/ml)</w:t>
            </w:r>
          </w:p>
        </w:tc>
        <w:tc>
          <w:tcPr>
            <w:tcW w:w="2978" w:type="dxa"/>
            <w:tcBorders>
              <w:top w:val="single" w:sz="4" w:space="0" w:color="000000"/>
              <w:left w:val="single" w:sz="4" w:space="0" w:color="000000"/>
              <w:bottom w:val="single" w:sz="4" w:space="0" w:color="000000"/>
              <w:right w:val="single" w:sz="4" w:space="0" w:color="000000"/>
            </w:tcBorders>
          </w:tcPr>
          <w:p w14:paraId="75F8368A" w14:textId="77777777" w:rsidR="00DD5083" w:rsidRPr="00707B85" w:rsidRDefault="00DD5083" w:rsidP="008B0917">
            <w:pPr>
              <w:widowControl/>
              <w:spacing w:after="0" w:line="240" w:lineRule="auto"/>
              <w:ind w:left="102"/>
              <w:jc w:val="center"/>
              <w:rPr>
                <w:rFonts w:ascii="Times New Roman" w:eastAsia="Times New Roman" w:hAnsi="Times New Roman" w:cs="Times New Roman"/>
                <w:lang w:val="fi-FI"/>
              </w:rPr>
            </w:pPr>
            <w:r w:rsidRPr="009A5BA3">
              <w:rPr>
                <w:rFonts w:ascii="Times New Roman" w:eastAsia="Times New Roman" w:hAnsi="Times New Roman" w:cs="Times New Roman"/>
                <w:u w:color="000000"/>
                <w:lang w:val="fi-FI"/>
              </w:rPr>
              <w:t>6,55 ± 7,93</w:t>
            </w:r>
          </w:p>
        </w:tc>
        <w:tc>
          <w:tcPr>
            <w:tcW w:w="2976" w:type="dxa"/>
            <w:tcBorders>
              <w:top w:val="single" w:sz="4" w:space="0" w:color="000000"/>
              <w:left w:val="single" w:sz="4" w:space="0" w:color="000000"/>
              <w:bottom w:val="single" w:sz="4" w:space="0" w:color="000000"/>
              <w:right w:val="single" w:sz="4" w:space="0" w:color="000000"/>
            </w:tcBorders>
          </w:tcPr>
          <w:p w14:paraId="4E5148E3" w14:textId="77777777" w:rsidR="00DD5083" w:rsidRPr="00707B85" w:rsidRDefault="00DD5083" w:rsidP="008B0917">
            <w:pPr>
              <w:widowControl/>
              <w:spacing w:after="0" w:line="240" w:lineRule="auto"/>
              <w:ind w:left="102"/>
              <w:jc w:val="center"/>
              <w:rPr>
                <w:rFonts w:ascii="Times New Roman" w:eastAsia="Times New Roman" w:hAnsi="Times New Roman" w:cs="Times New Roman"/>
                <w:lang w:val="fi-FI"/>
              </w:rPr>
            </w:pPr>
            <w:r w:rsidRPr="009A5BA3">
              <w:rPr>
                <w:rFonts w:ascii="Times New Roman" w:eastAsia="Times New Roman" w:hAnsi="Times New Roman" w:cs="Times New Roman"/>
                <w:u w:color="000000"/>
                <w:lang w:val="fi-FI"/>
              </w:rPr>
              <w:t>1,47 ± 2,44</w:t>
            </w:r>
          </w:p>
        </w:tc>
      </w:tr>
      <w:tr w:rsidR="00DD5083" w:rsidRPr="00C37D64" w14:paraId="4F639A4B" w14:textId="77777777" w:rsidTr="00CB4DC5">
        <w:trPr>
          <w:trHeight w:hRule="exact" w:val="374"/>
        </w:trPr>
        <w:tc>
          <w:tcPr>
            <w:tcW w:w="2834" w:type="dxa"/>
            <w:tcBorders>
              <w:top w:val="single" w:sz="4" w:space="0" w:color="000000"/>
              <w:left w:val="single" w:sz="4" w:space="0" w:color="000000"/>
              <w:bottom w:val="single" w:sz="4" w:space="0" w:color="000000"/>
              <w:right w:val="single" w:sz="4" w:space="0" w:color="000000"/>
            </w:tcBorders>
          </w:tcPr>
          <w:p w14:paraId="2A8AD34D" w14:textId="77777777" w:rsidR="00DD5083" w:rsidRPr="00717C13" w:rsidRDefault="00DD5083" w:rsidP="008B0917">
            <w:pPr>
              <w:widowControl/>
              <w:spacing w:after="0" w:line="240" w:lineRule="auto"/>
              <w:ind w:left="102"/>
              <w:rPr>
                <w:rFonts w:ascii="Times New Roman" w:eastAsia="Times New Roman" w:hAnsi="Times New Roman" w:cs="Times New Roman"/>
                <w:lang w:val="fi-FI"/>
              </w:rPr>
            </w:pPr>
            <w:r w:rsidRPr="00717C13">
              <w:rPr>
                <w:rFonts w:ascii="Times New Roman" w:eastAsia="Times New Roman" w:hAnsi="Times New Roman" w:cs="Times New Roman"/>
                <w:lang w:val="fi-FI"/>
              </w:rPr>
              <w:t>C</w:t>
            </w:r>
            <w:r w:rsidRPr="00717C13">
              <w:rPr>
                <w:rFonts w:ascii="Times New Roman" w:eastAsia="Times New Roman" w:hAnsi="Times New Roman" w:cs="Times New Roman"/>
                <w:vertAlign w:val="subscript"/>
                <w:lang w:val="fi-FI"/>
              </w:rPr>
              <w:t>mean</w:t>
            </w:r>
            <w:r w:rsidRPr="00717C13">
              <w:rPr>
                <w:rFonts w:ascii="Times New Roman" w:eastAsia="Times New Roman" w:hAnsi="Times New Roman" w:cs="Times New Roman"/>
                <w:lang w:val="fi-FI"/>
              </w:rPr>
              <w:t xml:space="preserve"> (µg/ml)</w:t>
            </w:r>
          </w:p>
        </w:tc>
        <w:tc>
          <w:tcPr>
            <w:tcW w:w="2978" w:type="dxa"/>
            <w:tcBorders>
              <w:top w:val="single" w:sz="4" w:space="0" w:color="000000"/>
              <w:left w:val="single" w:sz="4" w:space="0" w:color="000000"/>
              <w:bottom w:val="single" w:sz="4" w:space="0" w:color="000000"/>
              <w:right w:val="single" w:sz="4" w:space="0" w:color="000000"/>
            </w:tcBorders>
          </w:tcPr>
          <w:p w14:paraId="2AD8E9D8" w14:textId="77777777" w:rsidR="00DD5083" w:rsidRPr="00707B85" w:rsidRDefault="00DD5083" w:rsidP="008B0917">
            <w:pPr>
              <w:widowControl/>
              <w:spacing w:after="0" w:line="240" w:lineRule="auto"/>
              <w:ind w:left="102"/>
              <w:jc w:val="center"/>
              <w:rPr>
                <w:rFonts w:ascii="Times New Roman" w:eastAsia="Times New Roman" w:hAnsi="Times New Roman" w:cs="Times New Roman"/>
                <w:lang w:val="fi-FI"/>
              </w:rPr>
            </w:pPr>
            <w:r w:rsidRPr="009A5BA3">
              <w:rPr>
                <w:rFonts w:ascii="Times New Roman" w:eastAsia="Times New Roman" w:hAnsi="Times New Roman" w:cs="Times New Roman"/>
                <w:u w:color="000000"/>
                <w:lang w:val="fi-FI"/>
              </w:rPr>
              <w:t>42,2 ± 13,4</w:t>
            </w:r>
          </w:p>
        </w:tc>
        <w:tc>
          <w:tcPr>
            <w:tcW w:w="2976" w:type="dxa"/>
            <w:tcBorders>
              <w:top w:val="single" w:sz="4" w:space="0" w:color="000000"/>
              <w:left w:val="single" w:sz="4" w:space="0" w:color="000000"/>
              <w:bottom w:val="single" w:sz="4" w:space="0" w:color="000000"/>
              <w:right w:val="single" w:sz="4" w:space="0" w:color="000000"/>
            </w:tcBorders>
          </w:tcPr>
          <w:p w14:paraId="5E8FD823" w14:textId="77777777" w:rsidR="00DD5083" w:rsidRPr="00707B85" w:rsidRDefault="00DD5083" w:rsidP="008B0917">
            <w:pPr>
              <w:widowControl/>
              <w:spacing w:after="0" w:line="240" w:lineRule="auto"/>
              <w:ind w:left="102"/>
              <w:jc w:val="center"/>
              <w:rPr>
                <w:rFonts w:ascii="Times New Roman" w:eastAsia="Times New Roman" w:hAnsi="Times New Roman" w:cs="Times New Roman"/>
                <w:lang w:val="fi-FI"/>
              </w:rPr>
            </w:pPr>
            <w:r w:rsidRPr="009A5BA3">
              <w:rPr>
                <w:rFonts w:ascii="Times New Roman" w:eastAsia="Times New Roman" w:hAnsi="Times New Roman" w:cs="Times New Roman"/>
                <w:u w:color="000000"/>
                <w:lang w:val="fi-FI"/>
              </w:rPr>
              <w:t>31,6 </w:t>
            </w:r>
            <w:r w:rsidRPr="009A5BA3">
              <w:rPr>
                <w:rFonts w:ascii="Times New Roman" w:eastAsia="Times New Roman" w:hAnsi="Times New Roman" w:cs="Times New Roman"/>
                <w:lang w:val="fi-FI"/>
              </w:rPr>
              <w:t>± 7,84</w:t>
            </w:r>
          </w:p>
        </w:tc>
      </w:tr>
      <w:tr w:rsidR="00DD5083" w:rsidRPr="00C37D64" w14:paraId="0633D29A" w14:textId="77777777" w:rsidTr="00CB4DC5">
        <w:trPr>
          <w:trHeight w:hRule="exact" w:val="360"/>
        </w:trPr>
        <w:tc>
          <w:tcPr>
            <w:tcW w:w="2834" w:type="dxa"/>
            <w:tcBorders>
              <w:top w:val="single" w:sz="4" w:space="0" w:color="000000"/>
              <w:left w:val="single" w:sz="4" w:space="0" w:color="000000"/>
              <w:bottom w:val="single" w:sz="4" w:space="0" w:color="000000"/>
              <w:right w:val="single" w:sz="4" w:space="0" w:color="000000"/>
            </w:tcBorders>
          </w:tcPr>
          <w:p w14:paraId="3B231872" w14:textId="77777777" w:rsidR="00DD5083" w:rsidRPr="00717C13" w:rsidRDefault="00DD5083" w:rsidP="008B0917">
            <w:pPr>
              <w:widowControl/>
              <w:spacing w:after="0" w:line="240" w:lineRule="auto"/>
              <w:ind w:left="102"/>
              <w:rPr>
                <w:rFonts w:ascii="Times New Roman" w:eastAsia="Times New Roman" w:hAnsi="Times New Roman" w:cs="Times New Roman"/>
                <w:lang w:val="fi-FI"/>
              </w:rPr>
            </w:pPr>
            <w:r w:rsidRPr="00717C13">
              <w:rPr>
                <w:rFonts w:ascii="Times New Roman" w:eastAsia="Times New Roman" w:hAnsi="Times New Roman" w:cs="Times New Roman"/>
                <w:lang w:val="fi-FI"/>
              </w:rPr>
              <w:t>Kumuloitumisen C</w:t>
            </w:r>
            <w:r w:rsidRPr="00717C13">
              <w:rPr>
                <w:rFonts w:ascii="Times New Roman" w:eastAsia="Times New Roman" w:hAnsi="Times New Roman" w:cs="Times New Roman"/>
                <w:vertAlign w:val="subscript"/>
                <w:lang w:val="fi-FI"/>
              </w:rPr>
              <w:t>max</w:t>
            </w:r>
          </w:p>
        </w:tc>
        <w:tc>
          <w:tcPr>
            <w:tcW w:w="2978" w:type="dxa"/>
            <w:tcBorders>
              <w:top w:val="single" w:sz="4" w:space="0" w:color="000000"/>
              <w:left w:val="single" w:sz="4" w:space="0" w:color="000000"/>
              <w:bottom w:val="single" w:sz="4" w:space="0" w:color="000000"/>
              <w:right w:val="single" w:sz="4" w:space="0" w:color="000000"/>
            </w:tcBorders>
          </w:tcPr>
          <w:p w14:paraId="4C6DA827" w14:textId="77777777" w:rsidR="00DD5083" w:rsidRPr="00707B85" w:rsidRDefault="00DD5083" w:rsidP="008B0917">
            <w:pPr>
              <w:widowControl/>
              <w:spacing w:after="0" w:line="240" w:lineRule="auto"/>
              <w:ind w:left="102"/>
              <w:jc w:val="center"/>
              <w:rPr>
                <w:rFonts w:ascii="Times New Roman" w:eastAsia="Times New Roman" w:hAnsi="Times New Roman" w:cs="Times New Roman"/>
                <w:lang w:val="fi-FI"/>
              </w:rPr>
            </w:pPr>
            <w:r w:rsidRPr="009A5BA3">
              <w:rPr>
                <w:rFonts w:ascii="Times New Roman" w:eastAsia="Times New Roman" w:hAnsi="Times New Roman" w:cs="Times New Roman"/>
                <w:u w:color="000000"/>
                <w:lang w:val="fi-FI"/>
              </w:rPr>
              <w:t>1,04</w:t>
            </w:r>
          </w:p>
        </w:tc>
        <w:tc>
          <w:tcPr>
            <w:tcW w:w="2976" w:type="dxa"/>
            <w:tcBorders>
              <w:top w:val="single" w:sz="4" w:space="0" w:color="000000"/>
              <w:left w:val="single" w:sz="4" w:space="0" w:color="000000"/>
              <w:bottom w:val="single" w:sz="4" w:space="0" w:color="000000"/>
              <w:right w:val="single" w:sz="4" w:space="0" w:color="000000"/>
            </w:tcBorders>
          </w:tcPr>
          <w:p w14:paraId="25D8B8BC" w14:textId="77777777" w:rsidR="00DD5083" w:rsidRPr="00707B85" w:rsidRDefault="00DD5083" w:rsidP="008B0917">
            <w:pPr>
              <w:widowControl/>
              <w:spacing w:after="0" w:line="240" w:lineRule="auto"/>
              <w:ind w:left="102"/>
              <w:jc w:val="center"/>
              <w:rPr>
                <w:rFonts w:ascii="Times New Roman" w:eastAsia="Times New Roman" w:hAnsi="Times New Roman" w:cs="Times New Roman"/>
                <w:lang w:val="fi-FI"/>
              </w:rPr>
            </w:pPr>
            <w:r w:rsidRPr="009A5BA3">
              <w:rPr>
                <w:rFonts w:ascii="Times New Roman" w:eastAsia="Times New Roman" w:hAnsi="Times New Roman" w:cs="Times New Roman"/>
                <w:u w:color="000000"/>
                <w:lang w:val="fi-FI"/>
              </w:rPr>
              <w:t>1,01</w:t>
            </w:r>
          </w:p>
        </w:tc>
      </w:tr>
      <w:tr w:rsidR="00DD5083" w:rsidRPr="00C37D64" w14:paraId="302B2F73" w14:textId="77777777" w:rsidTr="00CB4DC5">
        <w:trPr>
          <w:trHeight w:hRule="exact" w:val="360"/>
        </w:trPr>
        <w:tc>
          <w:tcPr>
            <w:tcW w:w="2834" w:type="dxa"/>
            <w:tcBorders>
              <w:top w:val="single" w:sz="4" w:space="0" w:color="000000"/>
              <w:left w:val="single" w:sz="4" w:space="0" w:color="000000"/>
              <w:bottom w:val="single" w:sz="4" w:space="0" w:color="000000"/>
              <w:right w:val="single" w:sz="4" w:space="0" w:color="000000"/>
            </w:tcBorders>
          </w:tcPr>
          <w:p w14:paraId="0D230A4E" w14:textId="77777777" w:rsidR="00DD5083" w:rsidRPr="00717C13" w:rsidRDefault="00DD5083" w:rsidP="008B0917">
            <w:pPr>
              <w:widowControl/>
              <w:spacing w:after="0" w:line="240" w:lineRule="auto"/>
              <w:ind w:left="102"/>
              <w:rPr>
                <w:rFonts w:ascii="Times New Roman" w:eastAsia="Times New Roman" w:hAnsi="Times New Roman" w:cs="Times New Roman"/>
                <w:lang w:val="fi-FI"/>
              </w:rPr>
            </w:pPr>
            <w:r w:rsidRPr="00717C13">
              <w:rPr>
                <w:rFonts w:ascii="Times New Roman" w:eastAsia="Times New Roman" w:hAnsi="Times New Roman" w:cs="Times New Roman"/>
                <w:lang w:val="fi-FI"/>
              </w:rPr>
              <w:t>Kumuloitumisen C</w:t>
            </w:r>
            <w:r w:rsidRPr="00717C13">
              <w:rPr>
                <w:rFonts w:ascii="Times New Roman" w:eastAsia="Times New Roman" w:hAnsi="Times New Roman" w:cs="Times New Roman"/>
                <w:vertAlign w:val="subscript"/>
                <w:lang w:val="fi-FI"/>
              </w:rPr>
              <w:t>trough</w:t>
            </w:r>
          </w:p>
        </w:tc>
        <w:tc>
          <w:tcPr>
            <w:tcW w:w="2978" w:type="dxa"/>
            <w:tcBorders>
              <w:top w:val="single" w:sz="4" w:space="0" w:color="000000"/>
              <w:left w:val="single" w:sz="4" w:space="0" w:color="000000"/>
              <w:bottom w:val="single" w:sz="4" w:space="0" w:color="000000"/>
              <w:right w:val="single" w:sz="4" w:space="0" w:color="000000"/>
            </w:tcBorders>
          </w:tcPr>
          <w:p w14:paraId="144F1A32" w14:textId="77777777" w:rsidR="00DD5083" w:rsidRPr="00707B85" w:rsidRDefault="00DD5083" w:rsidP="008B0917">
            <w:pPr>
              <w:widowControl/>
              <w:spacing w:after="0" w:line="240" w:lineRule="auto"/>
              <w:ind w:left="102"/>
              <w:jc w:val="center"/>
              <w:rPr>
                <w:rFonts w:ascii="Times New Roman" w:eastAsia="Times New Roman" w:hAnsi="Times New Roman" w:cs="Times New Roman"/>
                <w:lang w:val="fi-FI"/>
              </w:rPr>
            </w:pPr>
            <w:r w:rsidRPr="009A5BA3">
              <w:rPr>
                <w:rFonts w:ascii="Times New Roman" w:eastAsia="Times New Roman" w:hAnsi="Times New Roman" w:cs="Times New Roman"/>
                <w:u w:color="000000"/>
                <w:lang w:val="fi-FI"/>
              </w:rPr>
              <w:t>2,22</w:t>
            </w:r>
          </w:p>
        </w:tc>
        <w:tc>
          <w:tcPr>
            <w:tcW w:w="2976" w:type="dxa"/>
            <w:tcBorders>
              <w:top w:val="single" w:sz="4" w:space="0" w:color="000000"/>
              <w:left w:val="single" w:sz="4" w:space="0" w:color="000000"/>
              <w:bottom w:val="single" w:sz="4" w:space="0" w:color="000000"/>
              <w:right w:val="single" w:sz="4" w:space="0" w:color="000000"/>
            </w:tcBorders>
          </w:tcPr>
          <w:p w14:paraId="39ACAB0F" w14:textId="77777777" w:rsidR="00DD5083" w:rsidRPr="00707B85" w:rsidRDefault="00DD5083" w:rsidP="008B0917">
            <w:pPr>
              <w:widowControl/>
              <w:spacing w:after="0" w:line="240" w:lineRule="auto"/>
              <w:ind w:left="102"/>
              <w:jc w:val="center"/>
              <w:rPr>
                <w:rFonts w:ascii="Times New Roman" w:eastAsia="Times New Roman" w:hAnsi="Times New Roman" w:cs="Times New Roman"/>
                <w:lang w:val="fi-FI"/>
              </w:rPr>
            </w:pPr>
            <w:r w:rsidRPr="009A5BA3">
              <w:rPr>
                <w:rFonts w:ascii="Times New Roman" w:eastAsia="Times New Roman" w:hAnsi="Times New Roman" w:cs="Times New Roman"/>
                <w:u w:color="000000"/>
                <w:lang w:val="fi-FI"/>
              </w:rPr>
              <w:t>1,43</w:t>
            </w:r>
          </w:p>
        </w:tc>
      </w:tr>
      <w:tr w:rsidR="00DD5083" w:rsidRPr="00C37D64" w14:paraId="5FDE928D" w14:textId="77777777" w:rsidTr="00CB4DC5">
        <w:trPr>
          <w:trHeight w:hRule="exact" w:val="590"/>
        </w:trPr>
        <w:tc>
          <w:tcPr>
            <w:tcW w:w="2834" w:type="dxa"/>
            <w:tcBorders>
              <w:top w:val="single" w:sz="4" w:space="0" w:color="000000"/>
              <w:left w:val="single" w:sz="4" w:space="0" w:color="000000"/>
              <w:bottom w:val="single" w:sz="4" w:space="0" w:color="000000"/>
              <w:right w:val="single" w:sz="4" w:space="0" w:color="000000"/>
            </w:tcBorders>
          </w:tcPr>
          <w:p w14:paraId="03C80FD2" w14:textId="77777777" w:rsidR="00DD5083" w:rsidRPr="00717C13" w:rsidRDefault="00DD5083" w:rsidP="008B0917">
            <w:pPr>
              <w:widowControl/>
              <w:spacing w:after="0" w:line="240" w:lineRule="auto"/>
              <w:ind w:left="102" w:right="-20"/>
              <w:rPr>
                <w:rFonts w:ascii="Times New Roman" w:eastAsia="Times New Roman" w:hAnsi="Times New Roman" w:cs="Times New Roman"/>
                <w:lang w:val="fi-FI"/>
              </w:rPr>
            </w:pPr>
            <w:r w:rsidRPr="00717C13">
              <w:rPr>
                <w:rFonts w:ascii="Times New Roman" w:eastAsia="Times New Roman" w:hAnsi="Times New Roman" w:cs="Times New Roman"/>
                <w:lang w:val="fi-FI"/>
              </w:rPr>
              <w:t>Kumuloitumisen C</w:t>
            </w:r>
            <w:r w:rsidRPr="00717C13">
              <w:rPr>
                <w:rFonts w:ascii="Times New Roman" w:eastAsia="Times New Roman" w:hAnsi="Times New Roman" w:cs="Times New Roman"/>
                <w:vertAlign w:val="subscript"/>
                <w:lang w:val="fi-FI"/>
              </w:rPr>
              <w:t>mean</w:t>
            </w:r>
            <w:r w:rsidRPr="00717C13">
              <w:rPr>
                <w:rFonts w:ascii="Times New Roman" w:eastAsia="Times New Roman" w:hAnsi="Times New Roman" w:cs="Times New Roman"/>
                <w:lang w:val="fi-FI"/>
              </w:rPr>
              <w:t xml:space="preserve"> tai</w:t>
            </w:r>
          </w:p>
          <w:p w14:paraId="2D1391E1" w14:textId="77777777" w:rsidR="00DD5083" w:rsidRPr="00717C13" w:rsidRDefault="00DD5083" w:rsidP="008B0917">
            <w:pPr>
              <w:widowControl/>
              <w:spacing w:after="0" w:line="240" w:lineRule="auto"/>
              <w:ind w:left="102"/>
              <w:rPr>
                <w:rFonts w:ascii="Times New Roman" w:eastAsia="Times New Roman" w:hAnsi="Times New Roman" w:cs="Times New Roman"/>
                <w:lang w:val="fi-FI"/>
              </w:rPr>
            </w:pPr>
            <w:r w:rsidRPr="00717C13">
              <w:rPr>
                <w:rFonts w:ascii="Times New Roman" w:eastAsia="Times New Roman" w:hAnsi="Times New Roman" w:cs="Times New Roman"/>
                <w:lang w:val="fi-FI"/>
              </w:rPr>
              <w:t>AUCτ*</w:t>
            </w:r>
          </w:p>
        </w:tc>
        <w:tc>
          <w:tcPr>
            <w:tcW w:w="2978" w:type="dxa"/>
            <w:tcBorders>
              <w:top w:val="single" w:sz="4" w:space="0" w:color="000000"/>
              <w:left w:val="single" w:sz="4" w:space="0" w:color="000000"/>
              <w:bottom w:val="single" w:sz="4" w:space="0" w:color="000000"/>
              <w:right w:val="single" w:sz="4" w:space="0" w:color="000000"/>
            </w:tcBorders>
          </w:tcPr>
          <w:p w14:paraId="62D02D1E" w14:textId="77777777" w:rsidR="00DD5083" w:rsidRPr="00707B85" w:rsidRDefault="00DD5083" w:rsidP="008B0917">
            <w:pPr>
              <w:widowControl/>
              <w:spacing w:after="0" w:line="240" w:lineRule="auto"/>
              <w:ind w:left="102"/>
              <w:jc w:val="center"/>
              <w:rPr>
                <w:rFonts w:ascii="Times New Roman" w:eastAsia="Times New Roman" w:hAnsi="Times New Roman" w:cs="Times New Roman"/>
                <w:lang w:val="fi-FI"/>
              </w:rPr>
            </w:pPr>
            <w:r w:rsidRPr="009A5BA3">
              <w:rPr>
                <w:rFonts w:ascii="Times New Roman" w:eastAsia="Times New Roman" w:hAnsi="Times New Roman" w:cs="Times New Roman"/>
                <w:u w:color="000000"/>
                <w:lang w:val="fi-FI"/>
              </w:rPr>
              <w:t>1,16</w:t>
            </w:r>
          </w:p>
        </w:tc>
        <w:tc>
          <w:tcPr>
            <w:tcW w:w="2976" w:type="dxa"/>
            <w:tcBorders>
              <w:top w:val="single" w:sz="4" w:space="0" w:color="000000"/>
              <w:left w:val="single" w:sz="4" w:space="0" w:color="000000"/>
              <w:bottom w:val="single" w:sz="4" w:space="0" w:color="000000"/>
              <w:right w:val="single" w:sz="4" w:space="0" w:color="000000"/>
            </w:tcBorders>
          </w:tcPr>
          <w:p w14:paraId="675FC391" w14:textId="77777777" w:rsidR="00DD5083" w:rsidRPr="00707B85" w:rsidRDefault="00DD5083" w:rsidP="008B0917">
            <w:pPr>
              <w:widowControl/>
              <w:spacing w:after="0" w:line="240" w:lineRule="auto"/>
              <w:ind w:left="102"/>
              <w:jc w:val="center"/>
              <w:rPr>
                <w:rFonts w:ascii="Times New Roman" w:eastAsia="Times New Roman" w:hAnsi="Times New Roman" w:cs="Times New Roman"/>
                <w:lang w:val="fi-FI"/>
              </w:rPr>
            </w:pPr>
            <w:r w:rsidRPr="009A5BA3">
              <w:rPr>
                <w:rFonts w:ascii="Times New Roman" w:eastAsia="Times New Roman" w:hAnsi="Times New Roman" w:cs="Times New Roman"/>
                <w:u w:color="000000"/>
                <w:lang w:val="fi-FI"/>
              </w:rPr>
              <w:t>1,05</w:t>
            </w:r>
          </w:p>
        </w:tc>
      </w:tr>
    </w:tbl>
    <w:p w14:paraId="78A9153E" w14:textId="77777777" w:rsidR="00DD5083" w:rsidRPr="002C4630" w:rsidRDefault="00DD5083" w:rsidP="008B0917">
      <w:pPr>
        <w:widowControl/>
        <w:spacing w:after="0" w:line="240" w:lineRule="auto"/>
        <w:ind w:left="118" w:right="-20"/>
        <w:rPr>
          <w:rFonts w:ascii="Times New Roman" w:eastAsia="Times New Roman" w:hAnsi="Times New Roman" w:cs="Times New Roman"/>
          <w:sz w:val="18"/>
          <w:szCs w:val="18"/>
          <w:lang w:val="fi-FI"/>
        </w:rPr>
      </w:pPr>
      <w:r w:rsidRPr="002C4630">
        <w:rPr>
          <w:rFonts w:ascii="Times New Roman" w:eastAsia="Times New Roman" w:hAnsi="Times New Roman" w:cs="Times New Roman"/>
          <w:spacing w:val="-4"/>
          <w:sz w:val="18"/>
          <w:szCs w:val="18"/>
          <w:lang w:val="fi-FI"/>
        </w:rPr>
        <w:t>*</w:t>
      </w:r>
      <w:r w:rsidRPr="002C4630">
        <w:rPr>
          <w:rFonts w:ascii="Times New Roman" w:eastAsia="Times New Roman" w:hAnsi="Times New Roman" w:cs="Times New Roman"/>
          <w:sz w:val="18"/>
          <w:szCs w:val="18"/>
          <w:lang w:val="fi-FI"/>
        </w:rPr>
        <w:t>τ</w:t>
      </w:r>
      <w:r w:rsidRPr="002C4630">
        <w:rPr>
          <w:rFonts w:ascii="Times New Roman" w:eastAsia="Times New Roman" w:hAnsi="Times New Roman" w:cs="Times New Roman"/>
          <w:spacing w:val="3"/>
          <w:sz w:val="18"/>
          <w:szCs w:val="18"/>
          <w:lang w:val="fi-FI"/>
        </w:rPr>
        <w:t xml:space="preserve"> </w:t>
      </w:r>
      <w:r w:rsidRPr="002C4630">
        <w:rPr>
          <w:rFonts w:ascii="Times New Roman" w:eastAsia="Times New Roman" w:hAnsi="Times New Roman" w:cs="Times New Roman"/>
          <w:sz w:val="18"/>
          <w:szCs w:val="18"/>
          <w:lang w:val="fi-FI"/>
        </w:rPr>
        <w:t xml:space="preserve">= </w:t>
      </w:r>
      <w:r w:rsidRPr="002C4630">
        <w:rPr>
          <w:rFonts w:ascii="Times New Roman" w:eastAsia="Times New Roman" w:hAnsi="Times New Roman" w:cs="Times New Roman"/>
          <w:spacing w:val="1"/>
          <w:sz w:val="18"/>
          <w:szCs w:val="18"/>
          <w:lang w:val="fi-FI"/>
        </w:rPr>
        <w:t>ho</w:t>
      </w:r>
      <w:r w:rsidRPr="002C4630">
        <w:rPr>
          <w:rFonts w:ascii="Times New Roman" w:eastAsia="Times New Roman" w:hAnsi="Times New Roman" w:cs="Times New Roman"/>
          <w:sz w:val="18"/>
          <w:szCs w:val="18"/>
          <w:lang w:val="fi-FI"/>
        </w:rPr>
        <w:t>it</w:t>
      </w:r>
      <w:r w:rsidRPr="002C4630">
        <w:rPr>
          <w:rFonts w:ascii="Times New Roman" w:eastAsia="Times New Roman" w:hAnsi="Times New Roman" w:cs="Times New Roman"/>
          <w:spacing w:val="1"/>
          <w:sz w:val="18"/>
          <w:szCs w:val="18"/>
          <w:lang w:val="fi-FI"/>
        </w:rPr>
        <w:t>o</w:t>
      </w:r>
      <w:r w:rsidRPr="002C4630">
        <w:rPr>
          <w:rFonts w:ascii="Times New Roman" w:eastAsia="Times New Roman" w:hAnsi="Times New Roman" w:cs="Times New Roman"/>
          <w:spacing w:val="-2"/>
          <w:sz w:val="18"/>
          <w:szCs w:val="18"/>
          <w:lang w:val="fi-FI"/>
        </w:rPr>
        <w:t>-</w:t>
      </w:r>
      <w:r w:rsidRPr="002C4630">
        <w:rPr>
          <w:rFonts w:ascii="Times New Roman" w:eastAsia="Times New Roman" w:hAnsi="Times New Roman" w:cs="Times New Roman"/>
          <w:spacing w:val="1"/>
          <w:sz w:val="18"/>
          <w:szCs w:val="18"/>
          <w:lang w:val="fi-FI"/>
        </w:rPr>
        <w:t>o</w:t>
      </w:r>
      <w:r w:rsidRPr="002C4630">
        <w:rPr>
          <w:rFonts w:ascii="Times New Roman" w:eastAsia="Times New Roman" w:hAnsi="Times New Roman" w:cs="Times New Roman"/>
          <w:spacing w:val="-1"/>
          <w:sz w:val="18"/>
          <w:szCs w:val="18"/>
          <w:lang w:val="fi-FI"/>
        </w:rPr>
        <w:t>h</w:t>
      </w:r>
      <w:r w:rsidRPr="002C4630">
        <w:rPr>
          <w:rFonts w:ascii="Times New Roman" w:eastAsia="Times New Roman" w:hAnsi="Times New Roman" w:cs="Times New Roman"/>
          <w:sz w:val="18"/>
          <w:szCs w:val="18"/>
          <w:lang w:val="fi-FI"/>
        </w:rPr>
        <w:t>j</w:t>
      </w:r>
      <w:r w:rsidRPr="002C4630">
        <w:rPr>
          <w:rFonts w:ascii="Times New Roman" w:eastAsia="Times New Roman" w:hAnsi="Times New Roman" w:cs="Times New Roman"/>
          <w:spacing w:val="-1"/>
          <w:sz w:val="18"/>
          <w:szCs w:val="18"/>
          <w:lang w:val="fi-FI"/>
        </w:rPr>
        <w:t>e</w:t>
      </w:r>
      <w:r w:rsidRPr="002C4630">
        <w:rPr>
          <w:rFonts w:ascii="Times New Roman" w:eastAsia="Times New Roman" w:hAnsi="Times New Roman" w:cs="Times New Roman"/>
          <w:sz w:val="18"/>
          <w:szCs w:val="18"/>
          <w:lang w:val="fi-FI"/>
        </w:rPr>
        <w:t>l</w:t>
      </w:r>
      <w:r w:rsidRPr="002C4630">
        <w:rPr>
          <w:rFonts w:ascii="Times New Roman" w:eastAsia="Times New Roman" w:hAnsi="Times New Roman" w:cs="Times New Roman"/>
          <w:spacing w:val="-3"/>
          <w:sz w:val="18"/>
          <w:szCs w:val="18"/>
          <w:lang w:val="fi-FI"/>
        </w:rPr>
        <w:t>m</w:t>
      </w:r>
      <w:r w:rsidRPr="002C4630">
        <w:rPr>
          <w:rFonts w:ascii="Times New Roman" w:eastAsia="Times New Roman" w:hAnsi="Times New Roman" w:cs="Times New Roman"/>
          <w:spacing w:val="-1"/>
          <w:sz w:val="18"/>
          <w:szCs w:val="18"/>
          <w:lang w:val="fi-FI"/>
        </w:rPr>
        <w:t>a</w:t>
      </w:r>
      <w:r w:rsidRPr="002C4630">
        <w:rPr>
          <w:rFonts w:ascii="Times New Roman" w:eastAsia="Times New Roman" w:hAnsi="Times New Roman" w:cs="Times New Roman"/>
          <w:sz w:val="18"/>
          <w:szCs w:val="18"/>
          <w:lang w:val="fi-FI"/>
        </w:rPr>
        <w:t>t</w:t>
      </w:r>
      <w:r w:rsidRPr="002C4630">
        <w:rPr>
          <w:rFonts w:ascii="Times New Roman" w:eastAsia="Times New Roman" w:hAnsi="Times New Roman" w:cs="Times New Roman"/>
          <w:spacing w:val="1"/>
          <w:sz w:val="18"/>
          <w:szCs w:val="18"/>
          <w:lang w:val="fi-FI"/>
        </w:rPr>
        <w:t xml:space="preserve"> </w:t>
      </w:r>
      <w:r w:rsidRPr="002C4630">
        <w:rPr>
          <w:rFonts w:ascii="Times New Roman" w:eastAsia="Times New Roman" w:hAnsi="Times New Roman" w:cs="Times New Roman"/>
          <w:sz w:val="18"/>
          <w:szCs w:val="18"/>
          <w:lang w:val="fi-FI"/>
        </w:rPr>
        <w:t>4</w:t>
      </w:r>
      <w:r w:rsidRPr="002C4630">
        <w:rPr>
          <w:rFonts w:ascii="Times New Roman" w:eastAsia="Times New Roman" w:hAnsi="Times New Roman" w:cs="Times New Roman"/>
          <w:spacing w:val="2"/>
          <w:sz w:val="18"/>
          <w:szCs w:val="18"/>
          <w:lang w:val="fi-FI"/>
        </w:rPr>
        <w:t> </w:t>
      </w:r>
      <w:r w:rsidRPr="002C4630">
        <w:rPr>
          <w:rFonts w:ascii="Times New Roman" w:eastAsia="Times New Roman" w:hAnsi="Times New Roman" w:cs="Times New Roman"/>
          <w:spacing w:val="-1"/>
          <w:sz w:val="18"/>
          <w:szCs w:val="18"/>
          <w:lang w:val="fi-FI"/>
        </w:rPr>
        <w:t>v</w:t>
      </w:r>
      <w:r w:rsidRPr="002C4630">
        <w:rPr>
          <w:rFonts w:ascii="Times New Roman" w:eastAsia="Times New Roman" w:hAnsi="Times New Roman" w:cs="Times New Roman"/>
          <w:sz w:val="18"/>
          <w:szCs w:val="18"/>
          <w:lang w:val="fi-FI"/>
        </w:rPr>
        <w:t>ii</w:t>
      </w:r>
      <w:r w:rsidRPr="002C4630">
        <w:rPr>
          <w:rFonts w:ascii="Times New Roman" w:eastAsia="Times New Roman" w:hAnsi="Times New Roman" w:cs="Times New Roman"/>
          <w:spacing w:val="-1"/>
          <w:sz w:val="18"/>
          <w:szCs w:val="18"/>
          <w:lang w:val="fi-FI"/>
        </w:rPr>
        <w:t>k</w:t>
      </w:r>
      <w:r w:rsidRPr="002C4630">
        <w:rPr>
          <w:rFonts w:ascii="Times New Roman" w:eastAsia="Times New Roman" w:hAnsi="Times New Roman" w:cs="Times New Roman"/>
          <w:spacing w:val="1"/>
          <w:sz w:val="18"/>
          <w:szCs w:val="18"/>
          <w:lang w:val="fi-FI"/>
        </w:rPr>
        <w:t>o</w:t>
      </w:r>
      <w:r w:rsidRPr="002C4630">
        <w:rPr>
          <w:rFonts w:ascii="Times New Roman" w:eastAsia="Times New Roman" w:hAnsi="Times New Roman" w:cs="Times New Roman"/>
          <w:sz w:val="18"/>
          <w:szCs w:val="18"/>
          <w:lang w:val="fi-FI"/>
        </w:rPr>
        <w:t>n</w:t>
      </w:r>
      <w:r w:rsidRPr="002C4630">
        <w:rPr>
          <w:rFonts w:ascii="Times New Roman" w:eastAsia="Times New Roman" w:hAnsi="Times New Roman" w:cs="Times New Roman"/>
          <w:spacing w:val="2"/>
          <w:sz w:val="18"/>
          <w:szCs w:val="18"/>
          <w:lang w:val="fi-FI"/>
        </w:rPr>
        <w:t xml:space="preserve"> </w:t>
      </w:r>
      <w:r w:rsidRPr="002C4630">
        <w:rPr>
          <w:rFonts w:ascii="Times New Roman" w:eastAsia="Times New Roman" w:hAnsi="Times New Roman" w:cs="Times New Roman"/>
          <w:spacing w:val="-1"/>
          <w:sz w:val="18"/>
          <w:szCs w:val="18"/>
          <w:lang w:val="fi-FI"/>
        </w:rPr>
        <w:t>a</w:t>
      </w:r>
      <w:r w:rsidRPr="002C4630">
        <w:rPr>
          <w:rFonts w:ascii="Times New Roman" w:eastAsia="Times New Roman" w:hAnsi="Times New Roman" w:cs="Times New Roman"/>
          <w:sz w:val="18"/>
          <w:szCs w:val="18"/>
          <w:lang w:val="fi-FI"/>
        </w:rPr>
        <w:t>j</w:t>
      </w:r>
      <w:r w:rsidRPr="002C4630">
        <w:rPr>
          <w:rFonts w:ascii="Times New Roman" w:eastAsia="Times New Roman" w:hAnsi="Times New Roman" w:cs="Times New Roman"/>
          <w:spacing w:val="-1"/>
          <w:sz w:val="18"/>
          <w:szCs w:val="18"/>
          <w:lang w:val="fi-FI"/>
        </w:rPr>
        <w:t>a</w:t>
      </w:r>
      <w:r w:rsidRPr="002C4630">
        <w:rPr>
          <w:rFonts w:ascii="Times New Roman" w:eastAsia="Times New Roman" w:hAnsi="Times New Roman" w:cs="Times New Roman"/>
          <w:sz w:val="18"/>
          <w:szCs w:val="18"/>
          <w:lang w:val="fi-FI"/>
        </w:rPr>
        <w:t>n</w:t>
      </w:r>
      <w:r w:rsidRPr="002C4630">
        <w:rPr>
          <w:rFonts w:ascii="Times New Roman" w:eastAsia="Times New Roman" w:hAnsi="Times New Roman" w:cs="Times New Roman"/>
          <w:spacing w:val="-1"/>
          <w:sz w:val="18"/>
          <w:szCs w:val="18"/>
          <w:lang w:val="fi-FI"/>
        </w:rPr>
        <w:t xml:space="preserve"> </w:t>
      </w:r>
      <w:r w:rsidRPr="002C4630">
        <w:rPr>
          <w:rFonts w:ascii="Times New Roman" w:eastAsia="Times New Roman" w:hAnsi="Times New Roman" w:cs="Times New Roman"/>
          <w:sz w:val="18"/>
          <w:szCs w:val="18"/>
          <w:lang w:val="fi-FI"/>
        </w:rPr>
        <w:t>l</w:t>
      </w:r>
      <w:r w:rsidRPr="002C4630">
        <w:rPr>
          <w:rFonts w:ascii="Times New Roman" w:eastAsia="Times New Roman" w:hAnsi="Times New Roman" w:cs="Times New Roman"/>
          <w:spacing w:val="-1"/>
          <w:sz w:val="18"/>
          <w:szCs w:val="18"/>
          <w:lang w:val="fi-FI"/>
        </w:rPr>
        <w:t>a</w:t>
      </w:r>
      <w:r w:rsidRPr="002C4630">
        <w:rPr>
          <w:rFonts w:ascii="Times New Roman" w:eastAsia="Times New Roman" w:hAnsi="Times New Roman" w:cs="Times New Roman"/>
          <w:sz w:val="18"/>
          <w:szCs w:val="18"/>
          <w:lang w:val="fi-FI"/>
        </w:rPr>
        <w:t>s</w:t>
      </w:r>
      <w:r w:rsidRPr="002C4630">
        <w:rPr>
          <w:rFonts w:ascii="Times New Roman" w:eastAsia="Times New Roman" w:hAnsi="Times New Roman" w:cs="Times New Roman"/>
          <w:spacing w:val="-1"/>
          <w:sz w:val="18"/>
          <w:szCs w:val="18"/>
          <w:lang w:val="fi-FI"/>
        </w:rPr>
        <w:t>k</w:t>
      </w:r>
      <w:r w:rsidRPr="002C4630">
        <w:rPr>
          <w:rFonts w:ascii="Times New Roman" w:eastAsia="Times New Roman" w:hAnsi="Times New Roman" w:cs="Times New Roman"/>
          <w:spacing w:val="3"/>
          <w:sz w:val="18"/>
          <w:szCs w:val="18"/>
          <w:lang w:val="fi-FI"/>
        </w:rPr>
        <w:t>i</w:t>
      </w:r>
      <w:r w:rsidRPr="002C4630">
        <w:rPr>
          <w:rFonts w:ascii="Times New Roman" w:eastAsia="Times New Roman" w:hAnsi="Times New Roman" w:cs="Times New Roman"/>
          <w:spacing w:val="-3"/>
          <w:sz w:val="18"/>
          <w:szCs w:val="18"/>
          <w:lang w:val="fi-FI"/>
        </w:rPr>
        <w:t>m</w:t>
      </w:r>
      <w:r w:rsidRPr="002C4630">
        <w:rPr>
          <w:rFonts w:ascii="Times New Roman" w:eastAsia="Times New Roman" w:hAnsi="Times New Roman" w:cs="Times New Roman"/>
          <w:spacing w:val="1"/>
          <w:sz w:val="18"/>
          <w:szCs w:val="18"/>
          <w:lang w:val="fi-FI"/>
        </w:rPr>
        <w:t>oon</w:t>
      </w:r>
    </w:p>
    <w:p w14:paraId="09A0EC8E" w14:textId="77777777" w:rsidR="00DD5083" w:rsidRPr="00AF361E" w:rsidRDefault="00DD5083" w:rsidP="008B0917">
      <w:pPr>
        <w:widowControl/>
        <w:spacing w:after="0" w:line="240" w:lineRule="auto"/>
        <w:rPr>
          <w:rFonts w:ascii="Times New Roman" w:hAnsi="Times New Roman" w:cs="Times New Roman"/>
          <w:lang w:val="fi-FI"/>
        </w:rPr>
      </w:pPr>
    </w:p>
    <w:p w14:paraId="7D9FAEF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Noin 90 % potilaista saavutti vakaan tilan laskimoon annettujen annosten 10 mg/kg (paino &lt; 30 kg) yhteydessä viikkoon 12 mennessä ja annosten 8 mg/kg (paino ≥ 30 kg) yhteydessä viikkoon 16 mennessä.</w:t>
      </w:r>
    </w:p>
    <w:p w14:paraId="72084073"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419D6C65"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Tosilitsumabin puoliintumisaika polyartriittia sairastavilla potilailla on enim</w:t>
      </w:r>
      <w:r>
        <w:rPr>
          <w:rFonts w:ascii="Times New Roman" w:eastAsia="Times New Roman" w:hAnsi="Times New Roman" w:cs="Times New Roman"/>
          <w:lang w:val="fi-FI"/>
        </w:rPr>
        <w:t>m</w:t>
      </w:r>
      <w:r w:rsidRPr="00AF361E">
        <w:rPr>
          <w:rFonts w:ascii="Times New Roman" w:eastAsia="Times New Roman" w:hAnsi="Times New Roman" w:cs="Times New Roman"/>
          <w:lang w:val="fi-FI"/>
        </w:rPr>
        <w:t>illään 16 vuorokautta molemmissa painoryhmissä (8 mg/kg ≥ 30 kg painaville ja 10 mg/kg &lt; 30 kg painaville) (vakaa tila antovälin aikana).</w:t>
      </w:r>
    </w:p>
    <w:p w14:paraId="4F5438D4" w14:textId="77777777" w:rsidR="00DD5083" w:rsidRPr="00AF361E" w:rsidRDefault="00DD5083" w:rsidP="008B0917">
      <w:pPr>
        <w:widowControl/>
        <w:spacing w:after="0" w:line="240" w:lineRule="auto"/>
        <w:rPr>
          <w:rFonts w:ascii="Times New Roman" w:hAnsi="Times New Roman" w:cs="Times New Roman"/>
          <w:lang w:val="fi-FI"/>
        </w:rPr>
      </w:pPr>
    </w:p>
    <w:p w14:paraId="6D150A8F"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5.3</w:t>
      </w:r>
      <w:r w:rsidRPr="00AF361E">
        <w:rPr>
          <w:rFonts w:ascii="Times New Roman" w:eastAsia="Times New Roman" w:hAnsi="Times New Roman" w:cs="Times New Roman"/>
          <w:b/>
          <w:bCs/>
          <w:lang w:val="fi-FI"/>
        </w:rPr>
        <w:tab/>
        <w:t>Prekliiniset tiedot turvallisuudesta</w:t>
      </w:r>
    </w:p>
    <w:p w14:paraId="5B42FF37" w14:textId="77777777" w:rsidR="00DD5083" w:rsidRPr="00AF361E" w:rsidRDefault="00DD5083" w:rsidP="008B0917">
      <w:pPr>
        <w:keepNext/>
        <w:widowControl/>
        <w:spacing w:after="0" w:line="240" w:lineRule="auto"/>
        <w:rPr>
          <w:rFonts w:ascii="Times New Roman" w:hAnsi="Times New Roman" w:cs="Times New Roman"/>
          <w:lang w:val="fi-FI"/>
        </w:rPr>
      </w:pPr>
    </w:p>
    <w:p w14:paraId="3445D725"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Farmakologista turvallisuutta, toistuvan altistuksen aiheuttamaa toksisuutta ja genotoksisuutta koskevien konventionaalisten tutkimusten tulokset eivät viittaa erityiseen vaaraan ihmisille.</w:t>
      </w:r>
    </w:p>
    <w:p w14:paraId="765B6B13" w14:textId="77777777" w:rsidR="00DD5083" w:rsidRPr="00AF361E" w:rsidRDefault="00DD5083" w:rsidP="008B0917">
      <w:pPr>
        <w:widowControl/>
        <w:spacing w:after="0" w:line="240" w:lineRule="auto"/>
        <w:rPr>
          <w:rFonts w:ascii="Times New Roman" w:hAnsi="Times New Roman" w:cs="Times New Roman"/>
          <w:lang w:val="fi-FI"/>
        </w:rPr>
      </w:pPr>
    </w:p>
    <w:p w14:paraId="2C27A06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Karsinogeenisuustutkimuksia ei ole tehty, koska monoklonaalisia IgG1-vasta-aineita ei pidetä luontaisina karsinogeeneinä.</w:t>
      </w:r>
    </w:p>
    <w:p w14:paraId="07425E6D" w14:textId="77777777" w:rsidR="00DD5083" w:rsidRPr="00AF361E" w:rsidRDefault="00DD5083" w:rsidP="008B0917">
      <w:pPr>
        <w:widowControl/>
        <w:spacing w:after="0" w:line="240" w:lineRule="auto"/>
        <w:rPr>
          <w:rFonts w:ascii="Times New Roman" w:hAnsi="Times New Roman" w:cs="Times New Roman"/>
          <w:lang w:val="fi-FI"/>
        </w:rPr>
      </w:pPr>
    </w:p>
    <w:p w14:paraId="182D337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Käytettävissä olevat ei-kliiniset tiedot osoittivat, että IL-6 vaikuttaa tiettyjen syöpätyyppien etenemiseen ja apoptoosiresistenssiin. Nämä tiedot eivät viittaa siihen, että tosilitsumabihoitoon liittyisi merkittävää syövän kehittymisen ja etenemisen riskiä. Pitkäaikaisessa kuuden kuukauden toksisuustutkimuksessa ei havaittu proliferoivia leesioita jaavanmakakeilla (cynomolgus-apinoilla) eikä IL-6-defisienteillä hiirillä.</w:t>
      </w:r>
    </w:p>
    <w:p w14:paraId="191D55F2" w14:textId="77777777" w:rsidR="00DD5083" w:rsidRPr="00AF361E" w:rsidRDefault="00DD5083" w:rsidP="008B0917">
      <w:pPr>
        <w:widowControl/>
        <w:spacing w:after="0" w:line="240" w:lineRule="auto"/>
        <w:rPr>
          <w:rFonts w:ascii="Times New Roman" w:hAnsi="Times New Roman" w:cs="Times New Roman"/>
          <w:lang w:val="fi-FI"/>
        </w:rPr>
      </w:pPr>
    </w:p>
    <w:p w14:paraId="1576F158"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Käytettävissä olevat ei-kliiniset tiedot eivät viittaa hedelmällisyyteen kohdistuviin vaikutuksiin tosilitsumabihoidon aikana. Jaavanmakakeilla tehdyssä toksisuustutkimuksessa ei havaittu endokriinisesti aktiivisiin elimiin eikä lisääntymiselimiin kohdistuneita vaikutuksia. Lisääntymistoimintoihin kohdistuvia vaikutuksia ei havaittu myöskään IL-6-defisienteillä hiirillä.</w:t>
      </w:r>
    </w:p>
    <w:p w14:paraId="0F157AF0"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Tosilitsumabilla ei havaittu olevan suoraa eikä epäsuoraa haitallista vaikutusta tiineyteen eikä alkion- tai sikiönkehitykseen, kun sitä annettiin jaavanmakakeille tiineyden alkuvaiheessa. Keskenmenojen / alkio- ja sikiökuolemien vähäistä lisääntymistä havaittiin kuitenkin suurta annostusta 50 mg/kg/vrk saaneiden ryhmässä, jossa systeeminen altistus oli suuri (&gt; 100-kertainen ihmisen altistukseen verrattuna), lumeryhmään ja muihin pientä annosta saaneiden ryhmiin verrattuna. Vaikka IL-6 ei näytä olevan ratkaisevan tärkeä sytokiini sikiön kasvun kannalta eikä emon ja sikiön immunologisessa vuorovaikutuksen säätelyssä, tämän löydöksen yhteyttä tosilitsumabihoitoon ei voida sulkea pois.</w:t>
      </w:r>
    </w:p>
    <w:p w14:paraId="461A04FB" w14:textId="77777777" w:rsidR="00DD5083" w:rsidRPr="00AF361E" w:rsidRDefault="00DD5083" w:rsidP="008B0917">
      <w:pPr>
        <w:widowControl/>
        <w:spacing w:after="0" w:line="240" w:lineRule="auto"/>
        <w:rPr>
          <w:rFonts w:ascii="Times New Roman" w:hAnsi="Times New Roman" w:cs="Times New Roman"/>
          <w:lang w:val="fi-FI"/>
        </w:rPr>
      </w:pPr>
    </w:p>
    <w:p w14:paraId="6F3DE912"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Hoito hiiren analogeilla ei aiheuttanut lisääntynyttä toksisuutta nuorilla hiirillä. Häiriöitä ei havaittu etenkään luuston kehityksessä, immuniteetiss</w:t>
      </w:r>
      <w:r>
        <w:rPr>
          <w:rFonts w:ascii="Times New Roman" w:eastAsia="Times New Roman" w:hAnsi="Times New Roman" w:cs="Times New Roman"/>
          <w:lang w:val="fi-FI"/>
        </w:rPr>
        <w:t>a</w:t>
      </w:r>
      <w:r w:rsidRPr="00AF361E">
        <w:rPr>
          <w:rFonts w:ascii="Times New Roman" w:eastAsia="Times New Roman" w:hAnsi="Times New Roman" w:cs="Times New Roman"/>
          <w:lang w:val="fi-FI"/>
        </w:rPr>
        <w:t xml:space="preserve"> eikä s</w:t>
      </w:r>
      <w:r>
        <w:rPr>
          <w:rFonts w:ascii="Times New Roman" w:eastAsia="Times New Roman" w:hAnsi="Times New Roman" w:cs="Times New Roman"/>
          <w:lang w:val="fi-FI"/>
        </w:rPr>
        <w:t>ukupuo</w:t>
      </w:r>
      <w:r w:rsidRPr="00AF361E">
        <w:rPr>
          <w:rFonts w:ascii="Times New Roman" w:eastAsia="Times New Roman" w:hAnsi="Times New Roman" w:cs="Times New Roman"/>
          <w:lang w:val="fi-FI"/>
        </w:rPr>
        <w:t>lisessa kypsymisessä.</w:t>
      </w:r>
    </w:p>
    <w:p w14:paraId="35235A37" w14:textId="77777777" w:rsidR="00DD5083" w:rsidRPr="00AF361E" w:rsidRDefault="00DD5083" w:rsidP="008B0917">
      <w:pPr>
        <w:widowControl/>
        <w:spacing w:after="0" w:line="240" w:lineRule="auto"/>
        <w:rPr>
          <w:rFonts w:ascii="Times New Roman" w:hAnsi="Times New Roman" w:cs="Times New Roman"/>
          <w:lang w:val="fi-FI"/>
        </w:rPr>
      </w:pPr>
    </w:p>
    <w:p w14:paraId="2848C16E" w14:textId="77777777" w:rsidR="00DD5083" w:rsidRPr="00AF361E" w:rsidRDefault="00DD5083" w:rsidP="008B0917">
      <w:pPr>
        <w:widowControl/>
        <w:spacing w:after="0" w:line="240" w:lineRule="auto"/>
        <w:rPr>
          <w:rFonts w:ascii="Times New Roman" w:hAnsi="Times New Roman" w:cs="Times New Roman"/>
          <w:lang w:val="fi-FI"/>
        </w:rPr>
      </w:pPr>
    </w:p>
    <w:p w14:paraId="0A315D73"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lastRenderedPageBreak/>
        <w:t>6.</w:t>
      </w:r>
      <w:r w:rsidRPr="00AF361E">
        <w:rPr>
          <w:rFonts w:ascii="Times New Roman" w:eastAsia="Times New Roman" w:hAnsi="Times New Roman" w:cs="Times New Roman"/>
          <w:b/>
          <w:bCs/>
          <w:lang w:val="fi-FI"/>
        </w:rPr>
        <w:tab/>
        <w:t>FARMASEUTTISET TIEDOT</w:t>
      </w:r>
    </w:p>
    <w:p w14:paraId="22DAB901" w14:textId="77777777" w:rsidR="00DD5083" w:rsidRPr="00AF361E" w:rsidRDefault="00DD5083" w:rsidP="008B0917">
      <w:pPr>
        <w:keepNext/>
        <w:widowControl/>
        <w:spacing w:after="0" w:line="240" w:lineRule="auto"/>
        <w:rPr>
          <w:rFonts w:ascii="Times New Roman" w:hAnsi="Times New Roman" w:cs="Times New Roman"/>
          <w:lang w:val="fi-FI"/>
        </w:rPr>
      </w:pPr>
    </w:p>
    <w:p w14:paraId="3BF825FE"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6.1</w:t>
      </w:r>
      <w:r w:rsidRPr="00AF361E">
        <w:rPr>
          <w:rFonts w:ascii="Times New Roman" w:eastAsia="Times New Roman" w:hAnsi="Times New Roman" w:cs="Times New Roman"/>
          <w:b/>
          <w:bCs/>
          <w:lang w:val="fi-FI"/>
        </w:rPr>
        <w:tab/>
        <w:t>Apuaineet</w:t>
      </w:r>
    </w:p>
    <w:p w14:paraId="39D657D1" w14:textId="77777777" w:rsidR="00DD5083" w:rsidRPr="00AF361E" w:rsidRDefault="00DD5083" w:rsidP="008B0917">
      <w:pPr>
        <w:keepNext/>
        <w:widowControl/>
        <w:spacing w:after="0" w:line="240" w:lineRule="auto"/>
        <w:rPr>
          <w:rFonts w:ascii="Times New Roman" w:hAnsi="Times New Roman" w:cs="Times New Roman"/>
          <w:lang w:val="fi-FI"/>
        </w:rPr>
      </w:pPr>
    </w:p>
    <w:p w14:paraId="6EF3BEE5"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Sakkaroosi (E</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473)</w:t>
      </w:r>
    </w:p>
    <w:p w14:paraId="17EF4C75"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Polysorbaatti 80 (E</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433)</w:t>
      </w:r>
    </w:p>
    <w:p w14:paraId="5254E252"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L-histidiini</w:t>
      </w:r>
    </w:p>
    <w:p w14:paraId="1D7B3803"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L-histidiinihydrokloridimonohydraatti</w:t>
      </w:r>
    </w:p>
    <w:p w14:paraId="1B2084DD"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Arginiinihydrokloridi</w:t>
      </w:r>
    </w:p>
    <w:p w14:paraId="4995C77C"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Injektionesteisiin käytettävä vesi</w:t>
      </w:r>
    </w:p>
    <w:p w14:paraId="1212B88A" w14:textId="77777777" w:rsidR="00DD5083" w:rsidRPr="00AF361E" w:rsidRDefault="00DD5083" w:rsidP="008B0917">
      <w:pPr>
        <w:widowControl/>
        <w:spacing w:after="0" w:line="240" w:lineRule="auto"/>
        <w:rPr>
          <w:rFonts w:ascii="Times New Roman" w:hAnsi="Times New Roman" w:cs="Times New Roman"/>
          <w:lang w:val="fi-FI"/>
        </w:rPr>
      </w:pPr>
    </w:p>
    <w:p w14:paraId="733E4D76"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6.2</w:t>
      </w:r>
      <w:r w:rsidRPr="00AF361E">
        <w:rPr>
          <w:rFonts w:ascii="Times New Roman" w:eastAsia="Times New Roman" w:hAnsi="Times New Roman" w:cs="Times New Roman"/>
          <w:b/>
          <w:bCs/>
          <w:lang w:val="fi-FI"/>
        </w:rPr>
        <w:tab/>
        <w:t>Yhteensopimattomuudet</w:t>
      </w:r>
    </w:p>
    <w:p w14:paraId="382EA513" w14:textId="77777777" w:rsidR="00DD5083" w:rsidRPr="00AF361E" w:rsidRDefault="00DD5083" w:rsidP="008B0917">
      <w:pPr>
        <w:keepNext/>
        <w:widowControl/>
        <w:spacing w:after="0" w:line="240" w:lineRule="auto"/>
        <w:rPr>
          <w:rFonts w:ascii="Times New Roman" w:hAnsi="Times New Roman" w:cs="Times New Roman"/>
          <w:lang w:val="fi-FI"/>
        </w:rPr>
      </w:pPr>
    </w:p>
    <w:p w14:paraId="707F9175" w14:textId="77777777" w:rsidR="00DD5083" w:rsidRPr="00AF361E" w:rsidRDefault="00DD5083" w:rsidP="008B0917">
      <w:pPr>
        <w:widowControl/>
        <w:tabs>
          <w:tab w:val="left" w:pos="680"/>
        </w:tabs>
        <w:spacing w:after="0" w:line="240" w:lineRule="auto"/>
        <w:rPr>
          <w:rFonts w:ascii="Times New Roman" w:eastAsia="Times New Roman" w:hAnsi="Times New Roman" w:cs="Times New Roman"/>
          <w:b/>
          <w:bCs/>
          <w:lang w:val="fi-FI"/>
        </w:rPr>
      </w:pPr>
      <w:r w:rsidRPr="00AF361E">
        <w:rPr>
          <w:rFonts w:ascii="Times New Roman" w:eastAsia="Times New Roman" w:hAnsi="Times New Roman" w:cs="Times New Roman"/>
          <w:lang w:val="fi-FI"/>
        </w:rPr>
        <w:t>Tätä lääkevalmistetta ei saa sekoittaa muiden lääkevalmisteiden kanssa, lukuun ottamatta niitä, jotka mainitaan kohdassa 6.6.</w:t>
      </w:r>
    </w:p>
    <w:p w14:paraId="68FC2140" w14:textId="77777777" w:rsidR="00DD5083" w:rsidRPr="00AF361E" w:rsidRDefault="00DD5083" w:rsidP="008B0917">
      <w:pPr>
        <w:widowControl/>
        <w:tabs>
          <w:tab w:val="left" w:pos="680"/>
        </w:tabs>
        <w:spacing w:after="0" w:line="240" w:lineRule="auto"/>
        <w:rPr>
          <w:rFonts w:ascii="Times New Roman" w:eastAsia="Times New Roman" w:hAnsi="Times New Roman" w:cs="Times New Roman"/>
          <w:b/>
          <w:bCs/>
          <w:lang w:val="fi-FI"/>
        </w:rPr>
      </w:pPr>
    </w:p>
    <w:p w14:paraId="2B9475E2"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6.3</w:t>
      </w:r>
      <w:r w:rsidRPr="00AF361E">
        <w:rPr>
          <w:rFonts w:ascii="Times New Roman" w:eastAsia="Times New Roman" w:hAnsi="Times New Roman" w:cs="Times New Roman"/>
          <w:b/>
          <w:bCs/>
          <w:lang w:val="fi-FI"/>
        </w:rPr>
        <w:tab/>
        <w:t>Kestoaika</w:t>
      </w:r>
    </w:p>
    <w:p w14:paraId="797B2C93" w14:textId="77777777" w:rsidR="00DD5083" w:rsidRPr="00AF361E" w:rsidRDefault="00DD5083" w:rsidP="008B0917">
      <w:pPr>
        <w:keepNext/>
        <w:widowControl/>
        <w:spacing w:after="0" w:line="240" w:lineRule="auto"/>
        <w:rPr>
          <w:rFonts w:ascii="Times New Roman" w:hAnsi="Times New Roman" w:cs="Times New Roman"/>
          <w:lang w:val="fi-FI"/>
        </w:rPr>
      </w:pPr>
    </w:p>
    <w:p w14:paraId="0569FC91" w14:textId="77777777" w:rsidR="00DD5083" w:rsidRPr="002C4630" w:rsidRDefault="00DD5083" w:rsidP="008B0917">
      <w:pPr>
        <w:keepNext/>
        <w:widowControl/>
        <w:spacing w:after="0" w:line="240" w:lineRule="auto"/>
        <w:rPr>
          <w:rFonts w:ascii="Times New Roman" w:eastAsia="Times New Roman" w:hAnsi="Times New Roman" w:cs="Times New Roman"/>
          <w:iCs/>
          <w:u w:val="single"/>
          <w:lang w:val="fi-FI"/>
        </w:rPr>
      </w:pPr>
      <w:r w:rsidRPr="002C4630">
        <w:rPr>
          <w:rFonts w:ascii="Times New Roman" w:eastAsia="Times New Roman" w:hAnsi="Times New Roman" w:cs="Times New Roman"/>
          <w:iCs/>
          <w:u w:val="single"/>
          <w:lang w:val="fi-FI"/>
        </w:rPr>
        <w:t>Avaamaton injektiopullo</w:t>
      </w:r>
    </w:p>
    <w:p w14:paraId="4E0AEF36" w14:textId="77777777" w:rsidR="00DD5083" w:rsidRPr="00AF361E" w:rsidRDefault="00DD5083" w:rsidP="008B0917">
      <w:pPr>
        <w:keepNext/>
        <w:widowControl/>
        <w:spacing w:after="0" w:line="240" w:lineRule="auto"/>
        <w:rPr>
          <w:rFonts w:ascii="Times New Roman" w:eastAsia="Times New Roman" w:hAnsi="Times New Roman" w:cs="Times New Roman"/>
          <w:i/>
          <w:lang w:val="fi-FI"/>
        </w:rPr>
      </w:pPr>
    </w:p>
    <w:p w14:paraId="1487CEB9" w14:textId="7C4E6134" w:rsidR="00DD5083" w:rsidRDefault="00DD5083" w:rsidP="008B0917">
      <w:pPr>
        <w:widowControl/>
        <w:spacing w:after="0" w:line="240" w:lineRule="auto"/>
        <w:rPr>
          <w:rFonts w:ascii="Times New Roman" w:eastAsia="Times New Roman" w:hAnsi="Times New Roman" w:cs="Times New Roman"/>
          <w:lang w:val="fi-FI"/>
        </w:rPr>
      </w:pPr>
      <w:r w:rsidRPr="00025947">
        <w:rPr>
          <w:rFonts w:ascii="Times New Roman" w:eastAsia="Times New Roman" w:hAnsi="Times New Roman" w:cs="Times New Roman"/>
          <w:lang w:val="fi-FI"/>
        </w:rPr>
        <w:t>3 vuotta</w:t>
      </w:r>
      <w:r>
        <w:rPr>
          <w:rFonts w:ascii="Times New Roman" w:eastAsia="Times New Roman" w:hAnsi="Times New Roman" w:cs="Times New Roman"/>
          <w:lang w:val="fi-FI"/>
        </w:rPr>
        <w:t>: 80 mg/4 ml</w:t>
      </w:r>
    </w:p>
    <w:p w14:paraId="39125C75" w14:textId="63610059" w:rsidR="00DD5083" w:rsidRDefault="00DD5083" w:rsidP="008B0917">
      <w:pPr>
        <w:widowControl/>
        <w:spacing w:after="0" w:line="240" w:lineRule="auto"/>
        <w:rPr>
          <w:rFonts w:ascii="Times New Roman" w:eastAsia="Times New Roman" w:hAnsi="Times New Roman" w:cs="Times New Roman"/>
          <w:lang w:val="fi-FI"/>
        </w:rPr>
      </w:pPr>
      <w:r w:rsidRPr="00025947">
        <w:rPr>
          <w:rFonts w:ascii="Times New Roman" w:eastAsia="Times New Roman" w:hAnsi="Times New Roman" w:cs="Times New Roman"/>
          <w:lang w:val="fi-FI"/>
        </w:rPr>
        <w:t>3 vuotta</w:t>
      </w:r>
      <w:r>
        <w:rPr>
          <w:rFonts w:ascii="Times New Roman" w:eastAsia="Times New Roman" w:hAnsi="Times New Roman" w:cs="Times New Roman"/>
          <w:lang w:val="fi-FI"/>
        </w:rPr>
        <w:t>:</w:t>
      </w:r>
      <w:r w:rsidDel="00640A77">
        <w:rPr>
          <w:rFonts w:ascii="Times New Roman" w:eastAsia="Times New Roman" w:hAnsi="Times New Roman" w:cs="Times New Roman"/>
          <w:lang w:val="fi-FI"/>
        </w:rPr>
        <w:t xml:space="preserve"> </w:t>
      </w:r>
      <w:r>
        <w:rPr>
          <w:rFonts w:ascii="Times New Roman" w:eastAsia="Times New Roman" w:hAnsi="Times New Roman" w:cs="Times New Roman"/>
          <w:lang w:val="fi-FI"/>
        </w:rPr>
        <w:t>200 mg/10 ml</w:t>
      </w:r>
    </w:p>
    <w:p w14:paraId="1071D8C3" w14:textId="77777777" w:rsidR="00DD5083" w:rsidRPr="00AF361E" w:rsidRDefault="00DD5083" w:rsidP="008B0917">
      <w:pPr>
        <w:widowControl/>
        <w:spacing w:after="0" w:line="240" w:lineRule="auto"/>
        <w:rPr>
          <w:rFonts w:ascii="Times New Roman" w:eastAsia="Times New Roman" w:hAnsi="Times New Roman" w:cs="Times New Roman"/>
          <w:lang w:val="fi-FI"/>
        </w:rPr>
      </w:pPr>
      <w:r>
        <w:rPr>
          <w:rFonts w:ascii="Times New Roman" w:eastAsia="Times New Roman" w:hAnsi="Times New Roman" w:cs="Times New Roman"/>
          <w:lang w:val="fi-FI"/>
        </w:rPr>
        <w:t>27 kuukautta: 400 mg/20 ml</w:t>
      </w:r>
    </w:p>
    <w:p w14:paraId="7A9565A9" w14:textId="77777777" w:rsidR="00DD5083" w:rsidRPr="00AF361E" w:rsidRDefault="00DD5083" w:rsidP="008B0917">
      <w:pPr>
        <w:widowControl/>
        <w:spacing w:after="0" w:line="240" w:lineRule="auto"/>
        <w:rPr>
          <w:rFonts w:ascii="Times New Roman" w:hAnsi="Times New Roman" w:cs="Times New Roman"/>
          <w:lang w:val="fi-FI"/>
        </w:rPr>
      </w:pPr>
    </w:p>
    <w:p w14:paraId="506A06C5" w14:textId="77777777" w:rsidR="00DD5083" w:rsidRPr="002C4630" w:rsidRDefault="00DD5083" w:rsidP="008B0917">
      <w:pPr>
        <w:keepNext/>
        <w:widowControl/>
        <w:spacing w:after="0" w:line="240" w:lineRule="auto"/>
        <w:rPr>
          <w:rFonts w:ascii="Times New Roman" w:hAnsi="Times New Roman" w:cs="Times New Roman"/>
          <w:u w:val="single"/>
          <w:lang w:val="fi-FI"/>
        </w:rPr>
      </w:pPr>
      <w:r w:rsidRPr="002C4630">
        <w:rPr>
          <w:rFonts w:ascii="Times New Roman" w:hAnsi="Times New Roman" w:cs="Times New Roman"/>
          <w:u w:val="single"/>
          <w:lang w:val="fi-FI"/>
        </w:rPr>
        <w:t>Laimennettu lääkevalmiste</w:t>
      </w:r>
    </w:p>
    <w:p w14:paraId="0E928F82" w14:textId="77777777" w:rsidR="00DD5083" w:rsidRPr="00AF361E" w:rsidRDefault="00DD5083" w:rsidP="008B0917">
      <w:pPr>
        <w:keepNext/>
        <w:widowControl/>
        <w:spacing w:after="0" w:line="240" w:lineRule="auto"/>
        <w:rPr>
          <w:rFonts w:ascii="Times New Roman" w:hAnsi="Times New Roman" w:cs="Times New Roman"/>
          <w:lang w:val="fi-FI"/>
        </w:rPr>
      </w:pPr>
    </w:p>
    <w:p w14:paraId="27981CD5"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Cs/>
          <w:lang w:val="fi-FI"/>
        </w:rPr>
        <w:t xml:space="preserve">Käytönaikaisen kemiallisen ja fysikaalisen säilyvyyden </w:t>
      </w:r>
      <w:r w:rsidRPr="00AF361E">
        <w:rPr>
          <w:rFonts w:ascii="Times New Roman" w:eastAsia="Times New Roman" w:hAnsi="Times New Roman" w:cs="Times New Roman"/>
          <w:lang w:val="fi-FI"/>
        </w:rPr>
        <w:t xml:space="preserve">9 mg/ml:n natriumkloridiliuoksella laimentamisen jälkeen on osoitettu olevan </w:t>
      </w:r>
      <w:r>
        <w:rPr>
          <w:rFonts w:ascii="Times New Roman" w:eastAsia="Times New Roman" w:hAnsi="Times New Roman" w:cs="Times New Roman"/>
          <w:lang w:val="fi-FI"/>
        </w:rPr>
        <w:t>48</w:t>
      </w:r>
      <w:r w:rsidRPr="00AF361E">
        <w:rPr>
          <w:rFonts w:ascii="Times New Roman" w:eastAsia="Times New Roman" w:hAnsi="Times New Roman" w:cs="Times New Roman"/>
          <w:lang w:val="fi-FI"/>
        </w:rPr>
        <w:t> tuntia 30 ºC:ssa</w:t>
      </w:r>
      <w:r>
        <w:rPr>
          <w:rFonts w:ascii="Times New Roman" w:eastAsia="Times New Roman" w:hAnsi="Times New Roman" w:cs="Times New Roman"/>
          <w:lang w:val="fi-FI"/>
        </w:rPr>
        <w:t xml:space="preserve"> ja enintään 4 vuorokautta jääkaapissa 2–8 </w:t>
      </w:r>
      <w:r w:rsidRPr="00AF361E">
        <w:rPr>
          <w:rFonts w:ascii="Times New Roman" w:eastAsia="Times New Roman" w:hAnsi="Times New Roman" w:cs="Times New Roman"/>
          <w:lang w:val="fi-FI"/>
        </w:rPr>
        <w:t>ºC:ssa.</w:t>
      </w:r>
    </w:p>
    <w:p w14:paraId="1196F079" w14:textId="77777777" w:rsidR="00DD5083" w:rsidRPr="00AF361E" w:rsidRDefault="00DD5083" w:rsidP="008B0917">
      <w:pPr>
        <w:widowControl/>
        <w:spacing w:after="0" w:line="240" w:lineRule="auto"/>
        <w:rPr>
          <w:rFonts w:ascii="Times New Roman" w:hAnsi="Times New Roman" w:cs="Times New Roman"/>
          <w:lang w:val="fi-FI"/>
        </w:rPr>
      </w:pPr>
    </w:p>
    <w:p w14:paraId="6694044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Mikrobiologiselta kannalta 9 mg/ml:n natriumkloridi</w:t>
      </w:r>
      <w:r>
        <w:rPr>
          <w:rFonts w:ascii="Times New Roman" w:eastAsia="Times New Roman" w:hAnsi="Times New Roman" w:cs="Times New Roman"/>
          <w:lang w:val="fi-FI"/>
        </w:rPr>
        <w:t>-injektionesteellä</w:t>
      </w:r>
      <w:r w:rsidRPr="00AF361E">
        <w:rPr>
          <w:rFonts w:ascii="Times New Roman" w:eastAsia="Times New Roman" w:hAnsi="Times New Roman" w:cs="Times New Roman"/>
          <w:lang w:val="fi-FI"/>
        </w:rPr>
        <w:t xml:space="preserve"> laimennettu liuos tulee käyttää välittömästi. </w:t>
      </w:r>
      <w:r>
        <w:rPr>
          <w:rFonts w:ascii="Times New Roman" w:eastAsia="Times New Roman" w:hAnsi="Times New Roman" w:cs="Times New Roman"/>
          <w:lang w:val="fi-FI"/>
        </w:rPr>
        <w:t>Jos</w:t>
      </w:r>
      <w:r w:rsidRPr="00AF361E">
        <w:rPr>
          <w:rFonts w:ascii="Times New Roman" w:eastAsia="Times New Roman" w:hAnsi="Times New Roman" w:cs="Times New Roman"/>
          <w:lang w:val="fi-FI"/>
        </w:rPr>
        <w:t xml:space="preserve"> liuosta</w:t>
      </w:r>
      <w:r>
        <w:rPr>
          <w:rFonts w:ascii="Times New Roman" w:eastAsia="Times New Roman" w:hAnsi="Times New Roman" w:cs="Times New Roman"/>
          <w:lang w:val="fi-FI"/>
        </w:rPr>
        <w:t xml:space="preserve"> ei</w:t>
      </w:r>
      <w:r w:rsidRPr="00AF361E">
        <w:rPr>
          <w:rFonts w:ascii="Times New Roman" w:eastAsia="Times New Roman" w:hAnsi="Times New Roman" w:cs="Times New Roman"/>
          <w:lang w:val="fi-FI"/>
        </w:rPr>
        <w:t xml:space="preserve"> käytetä heti, säilytysajat ja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olosuhteet ennen käyttöä ovat käyttäjän vastuulla</w:t>
      </w:r>
      <w:r>
        <w:rPr>
          <w:rFonts w:ascii="Times New Roman" w:eastAsia="Times New Roman" w:hAnsi="Times New Roman" w:cs="Times New Roman"/>
          <w:lang w:val="fi-FI"/>
        </w:rPr>
        <w:t xml:space="preserve"> eivätkä saa </w:t>
      </w:r>
      <w:r w:rsidRPr="00AF361E">
        <w:rPr>
          <w:rFonts w:ascii="Times New Roman" w:eastAsia="Times New Roman" w:hAnsi="Times New Roman" w:cs="Times New Roman"/>
          <w:lang w:val="fi-FI"/>
        </w:rPr>
        <w:t>normaalisti yli</w:t>
      </w:r>
      <w:r>
        <w:rPr>
          <w:rFonts w:ascii="Times New Roman" w:eastAsia="Times New Roman" w:hAnsi="Times New Roman" w:cs="Times New Roman"/>
          <w:lang w:val="fi-FI"/>
        </w:rPr>
        <w:t>ttää</w:t>
      </w:r>
      <w:r w:rsidRPr="00AF361E">
        <w:rPr>
          <w:rFonts w:ascii="Times New Roman" w:eastAsia="Times New Roman" w:hAnsi="Times New Roman" w:cs="Times New Roman"/>
          <w:lang w:val="fi-FI"/>
        </w:rPr>
        <w:t xml:space="preserve"> 24 tuntia 2–8 °C:ssa, ellei laimentami</w:t>
      </w:r>
      <w:r>
        <w:rPr>
          <w:rFonts w:ascii="Times New Roman" w:eastAsia="Times New Roman" w:hAnsi="Times New Roman" w:cs="Times New Roman"/>
          <w:lang w:val="fi-FI"/>
        </w:rPr>
        <w:t>sta</w:t>
      </w:r>
      <w:r w:rsidRPr="00AF361E">
        <w:rPr>
          <w:rFonts w:ascii="Times New Roman" w:eastAsia="Times New Roman" w:hAnsi="Times New Roman" w:cs="Times New Roman"/>
          <w:lang w:val="fi-FI"/>
        </w:rPr>
        <w:t xml:space="preserve"> ole </w:t>
      </w:r>
      <w:r>
        <w:rPr>
          <w:rFonts w:ascii="Times New Roman" w:eastAsia="Times New Roman" w:hAnsi="Times New Roman" w:cs="Times New Roman"/>
          <w:lang w:val="fi-FI"/>
        </w:rPr>
        <w:t>tehty</w:t>
      </w:r>
      <w:r w:rsidRPr="00AF361E">
        <w:rPr>
          <w:rFonts w:ascii="Times New Roman" w:eastAsia="Times New Roman" w:hAnsi="Times New Roman" w:cs="Times New Roman"/>
          <w:lang w:val="fi-FI"/>
        </w:rPr>
        <w:t xml:space="preserve"> kontrolloiduissa ja validoiduissa aseptisissa olosuhteissa.</w:t>
      </w:r>
    </w:p>
    <w:p w14:paraId="577626EF" w14:textId="77777777" w:rsidR="00DD5083" w:rsidRPr="00AF361E" w:rsidRDefault="00DD5083" w:rsidP="008B0917">
      <w:pPr>
        <w:widowControl/>
        <w:spacing w:after="0" w:line="240" w:lineRule="auto"/>
        <w:rPr>
          <w:rFonts w:ascii="Times New Roman" w:hAnsi="Times New Roman" w:cs="Times New Roman"/>
          <w:lang w:val="fi-FI"/>
        </w:rPr>
      </w:pPr>
    </w:p>
    <w:p w14:paraId="6AC08FAA"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6.4</w:t>
      </w:r>
      <w:r w:rsidRPr="00AF361E">
        <w:rPr>
          <w:rFonts w:ascii="Times New Roman" w:eastAsia="Times New Roman" w:hAnsi="Times New Roman" w:cs="Times New Roman"/>
          <w:b/>
          <w:bCs/>
          <w:lang w:val="fi-FI"/>
        </w:rPr>
        <w:tab/>
        <w:t>Säilytys</w:t>
      </w:r>
    </w:p>
    <w:p w14:paraId="78545BB9" w14:textId="77777777" w:rsidR="00DD5083" w:rsidRPr="00AF361E" w:rsidRDefault="00DD5083" w:rsidP="008B0917">
      <w:pPr>
        <w:keepNext/>
        <w:widowControl/>
        <w:spacing w:after="0" w:line="240" w:lineRule="auto"/>
        <w:rPr>
          <w:rFonts w:ascii="Times New Roman" w:hAnsi="Times New Roman" w:cs="Times New Roman"/>
          <w:lang w:val="fi-FI"/>
        </w:rPr>
      </w:pPr>
    </w:p>
    <w:p w14:paraId="574FC8C8"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Säilytä jääkaapissa (2 °C – 8 °C).</w:t>
      </w:r>
    </w:p>
    <w:p w14:paraId="2AD6952C"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05257DC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Ei saa jäätyä.</w:t>
      </w:r>
    </w:p>
    <w:p w14:paraId="0A56BEAB"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3CDD6044"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Pidä injektiopullo</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t</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 xml:space="preserve"> ulkopakkauksessa. Herkkä valolle.</w:t>
      </w:r>
    </w:p>
    <w:p w14:paraId="13C2E8BF"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3767AB4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Laimennetun lääkevalmisteen säilytys, ks. kohta 6.3.</w:t>
      </w:r>
    </w:p>
    <w:p w14:paraId="1F2265A3"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05A1E374"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6.5</w:t>
      </w:r>
      <w:r w:rsidRPr="00AF361E">
        <w:rPr>
          <w:rFonts w:ascii="Times New Roman" w:eastAsia="Times New Roman" w:hAnsi="Times New Roman" w:cs="Times New Roman"/>
          <w:b/>
          <w:bCs/>
          <w:lang w:val="fi-FI"/>
        </w:rPr>
        <w:tab/>
        <w:t>Pakkaustyyppi ja pakkauskoko (pakkauskoot)</w:t>
      </w:r>
    </w:p>
    <w:p w14:paraId="2E9F8653" w14:textId="77777777" w:rsidR="00DD5083" w:rsidRPr="00AF361E" w:rsidRDefault="00DD5083" w:rsidP="008B0917">
      <w:pPr>
        <w:keepNext/>
        <w:widowControl/>
        <w:spacing w:after="0" w:line="240" w:lineRule="auto"/>
        <w:rPr>
          <w:rFonts w:ascii="Times New Roman" w:hAnsi="Times New Roman" w:cs="Times New Roman"/>
          <w:lang w:val="fi-FI"/>
        </w:rPr>
      </w:pPr>
    </w:p>
    <w:p w14:paraId="38F0E5E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 on pakattu injektiopulloon (tyypin I lasi</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 xml:space="preserve">, </w:t>
      </w:r>
      <w:r>
        <w:rPr>
          <w:rFonts w:ascii="Times New Roman" w:eastAsia="Times New Roman" w:hAnsi="Times New Roman" w:cs="Times New Roman"/>
          <w:lang w:val="fi-FI"/>
        </w:rPr>
        <w:t>jossa on tulppa (</w:t>
      </w:r>
      <w:r w:rsidRPr="00AF361E">
        <w:rPr>
          <w:rFonts w:ascii="Times New Roman" w:eastAsia="Times New Roman" w:hAnsi="Times New Roman" w:cs="Times New Roman"/>
          <w:lang w:val="fi-FI"/>
        </w:rPr>
        <w:t xml:space="preserve">butyylikumia). </w:t>
      </w:r>
      <w:r>
        <w:rPr>
          <w:rFonts w:ascii="Times New Roman" w:eastAsia="Times New Roman" w:hAnsi="Times New Roman" w:cs="Times New Roman"/>
          <w:lang w:val="fi-FI"/>
        </w:rPr>
        <w:t>Injektiopullo s</w:t>
      </w:r>
      <w:r w:rsidRPr="00AF361E">
        <w:rPr>
          <w:rFonts w:ascii="Times New Roman" w:eastAsia="Times New Roman" w:hAnsi="Times New Roman" w:cs="Times New Roman"/>
          <w:lang w:val="fi-FI"/>
        </w:rPr>
        <w:t>isältää 4 ml, 10 ml tai 20 ml konsentraattia. Pakkauskoot: 1 ja 4 injektiopulloa.</w:t>
      </w:r>
    </w:p>
    <w:p w14:paraId="0CB1DC1E" w14:textId="77777777" w:rsidR="00DD5083" w:rsidRPr="00AF361E" w:rsidRDefault="00DD5083" w:rsidP="008B0917">
      <w:pPr>
        <w:widowControl/>
        <w:spacing w:after="0" w:line="240" w:lineRule="auto"/>
        <w:rPr>
          <w:rFonts w:ascii="Times New Roman" w:hAnsi="Times New Roman" w:cs="Times New Roman"/>
          <w:lang w:val="fi-FI"/>
        </w:rPr>
      </w:pPr>
    </w:p>
    <w:p w14:paraId="1E5619A8"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Kaikkia pakkauskokoja ei välttämättä ole myynnissä.</w:t>
      </w:r>
    </w:p>
    <w:p w14:paraId="682302B1" w14:textId="77777777" w:rsidR="00DD5083" w:rsidRPr="00AF361E" w:rsidRDefault="00DD5083" w:rsidP="008B0917">
      <w:pPr>
        <w:widowControl/>
        <w:spacing w:after="0" w:line="240" w:lineRule="auto"/>
        <w:rPr>
          <w:rFonts w:ascii="Times New Roman" w:hAnsi="Times New Roman" w:cs="Times New Roman"/>
          <w:lang w:val="fi-FI"/>
        </w:rPr>
      </w:pPr>
    </w:p>
    <w:p w14:paraId="222B3724"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lastRenderedPageBreak/>
        <w:t>6.6</w:t>
      </w:r>
      <w:r w:rsidRPr="00AF361E">
        <w:rPr>
          <w:rFonts w:ascii="Times New Roman" w:eastAsia="Times New Roman" w:hAnsi="Times New Roman" w:cs="Times New Roman"/>
          <w:b/>
          <w:bCs/>
          <w:lang w:val="fi-FI"/>
        </w:rPr>
        <w:tab/>
        <w:t>Erityiset varotoimet hävittämiselle ja muut käsittelyohjeet</w:t>
      </w:r>
    </w:p>
    <w:p w14:paraId="6EEF16B3" w14:textId="77777777" w:rsidR="00DD5083" w:rsidRPr="00AF361E" w:rsidRDefault="00DD5083" w:rsidP="008B0917">
      <w:pPr>
        <w:keepNext/>
        <w:widowControl/>
        <w:spacing w:after="0" w:line="240" w:lineRule="auto"/>
        <w:rPr>
          <w:rFonts w:ascii="Times New Roman" w:hAnsi="Times New Roman" w:cs="Times New Roman"/>
          <w:lang w:val="fi-FI"/>
        </w:rPr>
      </w:pPr>
    </w:p>
    <w:p w14:paraId="6546BAD3"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u w:val="single" w:color="000000"/>
          <w:lang w:val="fi-FI"/>
        </w:rPr>
        <w:t>Laimentamisohjeet (ennen annostelua)</w:t>
      </w:r>
    </w:p>
    <w:p w14:paraId="657A1CC6"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18AEB5E4"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Parenteraalisesti annettavat lääkkeet on tarkastettava silmämääräisesti ennen annostelua hiukkasten ja värimuutosten havaitsemiseksi. Laimennettavan liuoksen on oltava kirkasta tai opalisoivaa ja väritöntä tai vaaleankeltaista eikä siinä saa olla näkyviä hiukkasia. Käytä steriiliä neulaa ja ruiskua</w:t>
      </w:r>
      <w:r w:rsidRPr="00AF361E">
        <w:rPr>
          <w:rFonts w:ascii="Times New Roman" w:eastAsia="Times New Roman" w:hAnsi="Times New Roman" w:cs="Times New Roman"/>
          <w:position w:val="-1"/>
          <w:lang w:val="fi-FI"/>
        </w:rPr>
        <w:t xml:space="preserve"> tosilitsumabin käyttökuntoon saattamista varten.</w:t>
      </w:r>
    </w:p>
    <w:p w14:paraId="0184BD21" w14:textId="77777777" w:rsidR="00DD5083" w:rsidRPr="00AF361E" w:rsidRDefault="00DD5083" w:rsidP="008B0917">
      <w:pPr>
        <w:widowControl/>
        <w:spacing w:after="0" w:line="240" w:lineRule="auto"/>
        <w:rPr>
          <w:rFonts w:ascii="Times New Roman" w:hAnsi="Times New Roman" w:cs="Times New Roman"/>
          <w:lang w:val="fi-FI"/>
        </w:rPr>
      </w:pPr>
    </w:p>
    <w:p w14:paraId="5C585189" w14:textId="77777777" w:rsidR="00DD5083" w:rsidRPr="002C4630" w:rsidRDefault="00DD5083" w:rsidP="008B0917">
      <w:pPr>
        <w:keepNext/>
        <w:widowControl/>
        <w:spacing w:after="0" w:line="240" w:lineRule="auto"/>
        <w:rPr>
          <w:rFonts w:ascii="Times New Roman" w:eastAsia="Times New Roman" w:hAnsi="Times New Roman" w:cs="Times New Roman"/>
          <w:i/>
          <w:iCs/>
          <w:lang w:val="fi-FI"/>
        </w:rPr>
      </w:pPr>
      <w:r w:rsidRPr="002C4630">
        <w:rPr>
          <w:rFonts w:ascii="Times New Roman" w:eastAsia="Times New Roman" w:hAnsi="Times New Roman" w:cs="Times New Roman"/>
          <w:i/>
          <w:iCs/>
          <w:u w:color="000000"/>
          <w:lang w:val="fi-FI"/>
        </w:rPr>
        <w:t>Nivelreuma ja COVID</w:t>
      </w:r>
      <w:r>
        <w:rPr>
          <w:rFonts w:ascii="Times New Roman" w:eastAsia="Times New Roman" w:hAnsi="Times New Roman" w:cs="Times New Roman"/>
          <w:i/>
          <w:iCs/>
          <w:u w:color="000000"/>
          <w:lang w:val="fi-FI"/>
        </w:rPr>
        <w:noBreakHyphen/>
      </w:r>
      <w:r w:rsidRPr="002C4630">
        <w:rPr>
          <w:rFonts w:ascii="Times New Roman" w:eastAsia="Times New Roman" w:hAnsi="Times New Roman" w:cs="Times New Roman"/>
          <w:i/>
          <w:iCs/>
          <w:u w:color="000000"/>
          <w:lang w:val="fi-FI"/>
        </w:rPr>
        <w:t>19</w:t>
      </w:r>
    </w:p>
    <w:p w14:paraId="433CD79A"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1028044B"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Vedä aseptisissa olosuhteissa ruiskuun steriiliä, pyrogeenitonta 9 mg/ml </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0,9</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 natriumkloridiliuosta 100 ml:n infuusiopussista. Määrän tulee vastata potilaan annosta varten tarvittavaa tilavuutta tosilitsumabikonsentraattia. Tarvittava määrä tosilitsumabikonsentraattia (0,4 ml/kg) vedetään injektiopullosta ja siirretään 100 ml:n infuusiopussiin. Lopullisen tilavuuden pitää olla 100 ml. Sekoita käänt</w:t>
      </w:r>
      <w:r>
        <w:rPr>
          <w:rFonts w:ascii="Times New Roman" w:eastAsia="Times New Roman" w:hAnsi="Times New Roman" w:cs="Times New Roman"/>
          <w:lang w:val="fi-FI"/>
        </w:rPr>
        <w:t>ele</w:t>
      </w:r>
      <w:r w:rsidRPr="00AF361E">
        <w:rPr>
          <w:rFonts w:ascii="Times New Roman" w:eastAsia="Times New Roman" w:hAnsi="Times New Roman" w:cs="Times New Roman"/>
          <w:lang w:val="fi-FI"/>
        </w:rPr>
        <w:t>mällä pussia varovasti ylösalaisin, jotta vältetään vaahdon muodostuminen.</w:t>
      </w:r>
    </w:p>
    <w:p w14:paraId="6A396073" w14:textId="77777777" w:rsidR="00DD5083" w:rsidRPr="00AF361E" w:rsidRDefault="00DD5083" w:rsidP="008B0917">
      <w:pPr>
        <w:widowControl/>
        <w:spacing w:after="0" w:line="240" w:lineRule="auto"/>
        <w:rPr>
          <w:rFonts w:ascii="Times New Roman" w:hAnsi="Times New Roman" w:cs="Times New Roman"/>
          <w:lang w:val="fi-FI"/>
        </w:rPr>
      </w:pPr>
    </w:p>
    <w:p w14:paraId="36360640" w14:textId="77777777" w:rsidR="00DD5083" w:rsidRPr="002C4630" w:rsidRDefault="00DD5083" w:rsidP="008B0917">
      <w:pPr>
        <w:keepNext/>
        <w:widowControl/>
        <w:spacing w:after="0" w:line="240" w:lineRule="auto"/>
        <w:rPr>
          <w:rFonts w:ascii="Times New Roman" w:eastAsia="Times New Roman" w:hAnsi="Times New Roman" w:cs="Times New Roman"/>
          <w:i/>
          <w:iCs/>
          <w:lang w:val="fi-FI"/>
        </w:rPr>
      </w:pPr>
      <w:r w:rsidRPr="002C4630">
        <w:rPr>
          <w:rFonts w:ascii="Times New Roman" w:eastAsia="Times New Roman" w:hAnsi="Times New Roman" w:cs="Times New Roman"/>
          <w:i/>
          <w:iCs/>
          <w:position w:val="-1"/>
          <w:u w:color="000000"/>
          <w:lang w:val="fi-FI"/>
        </w:rPr>
        <w:t>Käyttö pediatrisille potilaille</w:t>
      </w:r>
    </w:p>
    <w:p w14:paraId="519AA35C" w14:textId="77777777" w:rsidR="00DD5083" w:rsidRPr="00AF361E" w:rsidRDefault="00DD5083" w:rsidP="008B0917">
      <w:pPr>
        <w:keepNext/>
        <w:widowControl/>
        <w:spacing w:after="0" w:line="240" w:lineRule="auto"/>
        <w:rPr>
          <w:rFonts w:ascii="Times New Roman" w:hAnsi="Times New Roman" w:cs="Times New Roman"/>
          <w:lang w:val="fi-FI"/>
        </w:rPr>
      </w:pPr>
    </w:p>
    <w:p w14:paraId="3479DFA8" w14:textId="77777777" w:rsidR="00DD5083" w:rsidRPr="0057197A" w:rsidRDefault="00DD5083" w:rsidP="008B0917">
      <w:pPr>
        <w:keepNext/>
        <w:widowControl/>
        <w:spacing w:after="0" w:line="240" w:lineRule="auto"/>
        <w:rPr>
          <w:rFonts w:ascii="Times New Roman" w:eastAsia="Times New Roman" w:hAnsi="Times New Roman" w:cs="Times New Roman"/>
          <w:u w:val="single" w:color="000000"/>
          <w:lang w:val="fi-FI"/>
        </w:rPr>
      </w:pPr>
      <w:r w:rsidRPr="0057197A">
        <w:rPr>
          <w:rFonts w:ascii="Times New Roman" w:eastAsia="Times New Roman" w:hAnsi="Times New Roman" w:cs="Times New Roman"/>
          <w:u w:val="single" w:color="000000"/>
          <w:lang w:val="fi-FI"/>
        </w:rPr>
        <w:t>Yleisoireista lastenreumaa ja polyartriittia sairastavat potilaat (≥ 30 kg)</w:t>
      </w:r>
    </w:p>
    <w:p w14:paraId="428604B3"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2A6F2A9C" w14:textId="77777777" w:rsidR="00DD5083" w:rsidRPr="00AF361E" w:rsidRDefault="00DD5083" w:rsidP="008B0917">
      <w:pPr>
        <w:widowControl/>
        <w:spacing w:after="0" w:line="240" w:lineRule="auto"/>
        <w:rPr>
          <w:rFonts w:ascii="Times New Roman" w:eastAsia="Times New Roman" w:hAnsi="Times New Roman" w:cs="Times New Roman"/>
          <w:u w:val="single" w:color="000000"/>
          <w:lang w:val="fi-FI"/>
        </w:rPr>
      </w:pPr>
      <w:r w:rsidRPr="00AF361E">
        <w:rPr>
          <w:rFonts w:ascii="Times New Roman" w:eastAsia="Times New Roman" w:hAnsi="Times New Roman" w:cs="Times New Roman"/>
          <w:lang w:val="fi-FI"/>
        </w:rPr>
        <w:t xml:space="preserve">Vedä aseptisissa olosuhteissa ruiskuun steriiliä, pyrogeenitonta 9 mg/ml </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0,9</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 natriumkloridiliuosta 100 ml:n infuusiopussista. Määrän tulee vastata potilaan annosta varten tarvittavaa tilavuutta tosilitsumabikonsentraattia. Tarvittava määrä tosilitsumabikonsentraattia (</w:t>
      </w:r>
      <w:r w:rsidRPr="00AF361E">
        <w:rPr>
          <w:rFonts w:ascii="Times New Roman" w:eastAsia="Times New Roman" w:hAnsi="Times New Roman" w:cs="Times New Roman"/>
          <w:b/>
          <w:bCs/>
          <w:lang w:val="fi-FI"/>
        </w:rPr>
        <w:t>0,4 ml/kg</w:t>
      </w:r>
      <w:r w:rsidRPr="00AF361E">
        <w:rPr>
          <w:rFonts w:ascii="Times New Roman" w:eastAsia="Times New Roman" w:hAnsi="Times New Roman" w:cs="Times New Roman"/>
          <w:lang w:val="fi-FI"/>
        </w:rPr>
        <w:t>) vedetään injektiopullosta ja siirretään 100 ml:n infuusiopussiin. Lopullisen tilavuuden pitää olla 100 ml. Sekoita käänt</w:t>
      </w:r>
      <w:r>
        <w:rPr>
          <w:rFonts w:ascii="Times New Roman" w:eastAsia="Times New Roman" w:hAnsi="Times New Roman" w:cs="Times New Roman"/>
          <w:lang w:val="fi-FI"/>
        </w:rPr>
        <w:t>ele</w:t>
      </w:r>
      <w:r w:rsidRPr="00AF361E">
        <w:rPr>
          <w:rFonts w:ascii="Times New Roman" w:eastAsia="Times New Roman" w:hAnsi="Times New Roman" w:cs="Times New Roman"/>
          <w:lang w:val="fi-FI"/>
        </w:rPr>
        <w:t>mällä pussia varovasti ylösalaisin, jotta vältetään vaahdon muodostuminen.</w:t>
      </w:r>
    </w:p>
    <w:p w14:paraId="05C26583" w14:textId="77777777" w:rsidR="00DD5083" w:rsidRPr="00AF361E" w:rsidRDefault="00DD5083" w:rsidP="008B0917">
      <w:pPr>
        <w:widowControl/>
        <w:spacing w:after="0" w:line="240" w:lineRule="auto"/>
        <w:rPr>
          <w:rFonts w:ascii="Times New Roman" w:eastAsia="Times New Roman" w:hAnsi="Times New Roman" w:cs="Times New Roman"/>
          <w:u w:val="single" w:color="000000"/>
          <w:lang w:val="fi-FI"/>
        </w:rPr>
      </w:pPr>
    </w:p>
    <w:p w14:paraId="0DBD06F8" w14:textId="77777777" w:rsidR="00DD5083" w:rsidRPr="00AF361E" w:rsidRDefault="00DD5083" w:rsidP="008B0917">
      <w:pPr>
        <w:keepNext/>
        <w:widowControl/>
        <w:spacing w:after="0" w:line="240" w:lineRule="auto"/>
        <w:rPr>
          <w:rFonts w:ascii="Times New Roman" w:eastAsia="Times New Roman" w:hAnsi="Times New Roman" w:cs="Times New Roman"/>
          <w:i/>
          <w:iCs/>
          <w:u w:val="single" w:color="000000"/>
          <w:lang w:val="fi-FI"/>
        </w:rPr>
      </w:pPr>
      <w:r w:rsidRPr="002C4630">
        <w:rPr>
          <w:rFonts w:ascii="Times New Roman" w:eastAsia="Times New Roman" w:hAnsi="Times New Roman" w:cs="Times New Roman"/>
          <w:i/>
          <w:iCs/>
          <w:u w:val="single" w:color="000000"/>
          <w:lang w:val="fi-FI"/>
        </w:rPr>
        <w:t>Yleisoireista lastenreumaa sairastavat potilaat (&lt; 30 kg)</w:t>
      </w:r>
    </w:p>
    <w:p w14:paraId="27C10A4C" w14:textId="77777777" w:rsidR="00DD5083" w:rsidRPr="002C4630" w:rsidRDefault="00DD5083" w:rsidP="008B0917">
      <w:pPr>
        <w:keepNext/>
        <w:widowControl/>
        <w:spacing w:after="0" w:line="240" w:lineRule="auto"/>
        <w:rPr>
          <w:rFonts w:ascii="Times New Roman" w:eastAsia="Times New Roman" w:hAnsi="Times New Roman" w:cs="Times New Roman"/>
          <w:i/>
          <w:iCs/>
          <w:u w:val="single"/>
          <w:lang w:val="fi-FI"/>
        </w:rPr>
      </w:pPr>
    </w:p>
    <w:p w14:paraId="33B4D3E9"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Vedä aseptisissa olosuhteissa ruiskuun steriiliä, pyrogeenitonta 9 mg/ml </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0,9</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 natriumkloridiliuosta 50 ml:n infuusiopussista. Määrän tulee vastata potilaan annosta varten tarvittavaa tilavuutta tosilitsumabikonsentraattia. Tarvittava määrä tosilitsumabikonsentraattia (</w:t>
      </w:r>
      <w:r w:rsidRPr="00AF361E">
        <w:rPr>
          <w:rFonts w:ascii="Times New Roman" w:eastAsia="Times New Roman" w:hAnsi="Times New Roman" w:cs="Times New Roman"/>
          <w:b/>
          <w:bCs/>
          <w:lang w:val="fi-FI"/>
        </w:rPr>
        <w:t>0,6 ml/kg</w:t>
      </w:r>
      <w:r w:rsidRPr="00AF361E">
        <w:rPr>
          <w:rFonts w:ascii="Times New Roman" w:eastAsia="Times New Roman" w:hAnsi="Times New Roman" w:cs="Times New Roman"/>
          <w:lang w:val="fi-FI"/>
        </w:rPr>
        <w:t>) vedetään injektiopullosta ja siirretään 50 ml:n infuusiopussiin. Lopullisen tilavuuden pitää olla 50 ml. Sekoita käänt</w:t>
      </w:r>
      <w:r>
        <w:rPr>
          <w:rFonts w:ascii="Times New Roman" w:eastAsia="Times New Roman" w:hAnsi="Times New Roman" w:cs="Times New Roman"/>
          <w:lang w:val="fi-FI"/>
        </w:rPr>
        <w:t>ele</w:t>
      </w:r>
      <w:r w:rsidRPr="00AF361E">
        <w:rPr>
          <w:rFonts w:ascii="Times New Roman" w:eastAsia="Times New Roman" w:hAnsi="Times New Roman" w:cs="Times New Roman"/>
          <w:lang w:val="fi-FI"/>
        </w:rPr>
        <w:t>mällä pussia varovasti ylösalaisin, jotta vältetään vaahdon muodostuminen.</w:t>
      </w:r>
    </w:p>
    <w:p w14:paraId="3B32645E" w14:textId="77777777" w:rsidR="00DD5083" w:rsidRPr="00AF361E" w:rsidRDefault="00DD5083" w:rsidP="008B0917">
      <w:pPr>
        <w:widowControl/>
        <w:spacing w:after="0" w:line="240" w:lineRule="auto"/>
        <w:rPr>
          <w:rFonts w:ascii="Times New Roman" w:hAnsi="Times New Roman" w:cs="Times New Roman"/>
          <w:lang w:val="fi-FI"/>
        </w:rPr>
      </w:pPr>
    </w:p>
    <w:p w14:paraId="17413202" w14:textId="77777777" w:rsidR="00DD5083" w:rsidRPr="00AF361E" w:rsidRDefault="00DD5083" w:rsidP="008B0917">
      <w:pPr>
        <w:keepNext/>
        <w:widowControl/>
        <w:spacing w:after="0" w:line="240" w:lineRule="auto"/>
        <w:rPr>
          <w:rFonts w:ascii="Times New Roman" w:eastAsia="Times New Roman" w:hAnsi="Times New Roman" w:cs="Times New Roman"/>
          <w:i/>
          <w:iCs/>
          <w:u w:val="single" w:color="000000"/>
          <w:lang w:val="fi-FI"/>
        </w:rPr>
      </w:pPr>
      <w:r>
        <w:rPr>
          <w:rFonts w:ascii="Times New Roman" w:eastAsia="Times New Roman" w:hAnsi="Times New Roman" w:cs="Times New Roman"/>
          <w:i/>
          <w:iCs/>
          <w:u w:val="single" w:color="000000"/>
          <w:lang w:val="fi-FI"/>
        </w:rPr>
        <w:t>P</w:t>
      </w:r>
      <w:r w:rsidRPr="002C4630">
        <w:rPr>
          <w:rFonts w:ascii="Times New Roman" w:eastAsia="Times New Roman" w:hAnsi="Times New Roman" w:cs="Times New Roman"/>
          <w:i/>
          <w:iCs/>
          <w:u w:val="single" w:color="000000"/>
          <w:lang w:val="fi-FI"/>
        </w:rPr>
        <w:t>olyartriittia sairastavat potilaat (&lt; 30 kg)</w:t>
      </w:r>
    </w:p>
    <w:p w14:paraId="3B28319F" w14:textId="77777777" w:rsidR="00DD5083" w:rsidRPr="002C4630" w:rsidRDefault="00DD5083" w:rsidP="008B0917">
      <w:pPr>
        <w:keepNext/>
        <w:widowControl/>
        <w:spacing w:after="0" w:line="240" w:lineRule="auto"/>
        <w:rPr>
          <w:rFonts w:ascii="Times New Roman" w:eastAsia="Times New Roman" w:hAnsi="Times New Roman" w:cs="Times New Roman"/>
          <w:i/>
          <w:iCs/>
          <w:lang w:val="fi-FI"/>
        </w:rPr>
      </w:pPr>
    </w:p>
    <w:p w14:paraId="100471C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Vedä aseptisissa olosuhteissa ruiskuun steriiliä, pyrogeenitonta 9 mg/ml </w:t>
      </w:r>
      <w:r>
        <w:rPr>
          <w:rFonts w:ascii="Times New Roman" w:eastAsia="Times New Roman" w:hAnsi="Times New Roman" w:cs="Times New Roman"/>
          <w:lang w:val="fi-FI"/>
        </w:rPr>
        <w:t>(</w:t>
      </w:r>
      <w:r w:rsidRPr="00AF361E">
        <w:rPr>
          <w:rFonts w:ascii="Times New Roman" w:eastAsia="Times New Roman" w:hAnsi="Times New Roman" w:cs="Times New Roman"/>
          <w:lang w:val="fi-FI"/>
        </w:rPr>
        <w:t>0,9</w:t>
      </w:r>
      <w:r>
        <w:rPr>
          <w:rFonts w:ascii="Times New Roman" w:eastAsia="Times New Roman" w:hAnsi="Times New Roman" w:cs="Times New Roman"/>
          <w:lang w:val="fi-FI"/>
        </w:rPr>
        <w:t> %</w:t>
      </w:r>
      <w:r w:rsidRPr="00AF361E">
        <w:rPr>
          <w:rFonts w:ascii="Times New Roman" w:eastAsia="Times New Roman" w:hAnsi="Times New Roman" w:cs="Times New Roman"/>
          <w:lang w:val="fi-FI"/>
        </w:rPr>
        <w:t>) natriumkloridiliuosta 50 ml:n infuusiopussista. Määrän tulee vastata potilaan annosta varten tarvittavaa tilavuutta tosilitsumabikonsentraattia. Tarvittava määrä tosilitsumabikonsentraattia (</w:t>
      </w:r>
      <w:r w:rsidRPr="00AF361E">
        <w:rPr>
          <w:rFonts w:ascii="Times New Roman" w:eastAsia="Times New Roman" w:hAnsi="Times New Roman" w:cs="Times New Roman"/>
          <w:b/>
          <w:bCs/>
          <w:lang w:val="fi-FI"/>
        </w:rPr>
        <w:t>0,5 ml/kg</w:t>
      </w:r>
      <w:r w:rsidRPr="00AF361E">
        <w:rPr>
          <w:rFonts w:ascii="Times New Roman" w:eastAsia="Times New Roman" w:hAnsi="Times New Roman" w:cs="Times New Roman"/>
          <w:lang w:val="fi-FI"/>
        </w:rPr>
        <w:t>) vedetään injektiopullosta ja siirretään 50 ml:n infuusiopussiin. Lopullisen tilavuuden pitää olla 50 ml. Sekoita käänt</w:t>
      </w:r>
      <w:r>
        <w:rPr>
          <w:rFonts w:ascii="Times New Roman" w:eastAsia="Times New Roman" w:hAnsi="Times New Roman" w:cs="Times New Roman"/>
          <w:lang w:val="fi-FI"/>
        </w:rPr>
        <w:t>ele</w:t>
      </w:r>
      <w:r w:rsidRPr="00AF361E">
        <w:rPr>
          <w:rFonts w:ascii="Times New Roman" w:eastAsia="Times New Roman" w:hAnsi="Times New Roman" w:cs="Times New Roman"/>
          <w:lang w:val="fi-FI"/>
        </w:rPr>
        <w:t>mällä pussia varovasti ylösalaisin, jotta vältetään vaahdon muodostuminen.</w:t>
      </w:r>
    </w:p>
    <w:p w14:paraId="158D06E1" w14:textId="77777777" w:rsidR="00DD5083" w:rsidRPr="00AF361E" w:rsidRDefault="00DD5083" w:rsidP="008B0917">
      <w:pPr>
        <w:widowControl/>
        <w:spacing w:after="0" w:line="240" w:lineRule="auto"/>
        <w:rPr>
          <w:rFonts w:ascii="Times New Roman" w:hAnsi="Times New Roman" w:cs="Times New Roman"/>
          <w:lang w:val="fi-FI"/>
        </w:rPr>
      </w:pPr>
    </w:p>
    <w:p w14:paraId="5E4DB2B0"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 on tarkoitettu vain kertakäyttöön.</w:t>
      </w:r>
    </w:p>
    <w:p w14:paraId="65CCF8A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Käyttämätön lääkevalmiste tai jäte on hävitettävä paikallisten vaatimusten mukaisesti.</w:t>
      </w:r>
    </w:p>
    <w:p w14:paraId="036D16E3" w14:textId="77777777" w:rsidR="00DD5083" w:rsidRPr="00AF361E" w:rsidRDefault="00DD5083" w:rsidP="008B0917">
      <w:pPr>
        <w:widowControl/>
        <w:spacing w:after="0" w:line="240" w:lineRule="auto"/>
        <w:rPr>
          <w:rFonts w:ascii="Times New Roman" w:hAnsi="Times New Roman" w:cs="Times New Roman"/>
          <w:lang w:val="fi-FI"/>
        </w:rPr>
      </w:pPr>
    </w:p>
    <w:p w14:paraId="0B13B69E" w14:textId="77777777" w:rsidR="00DD5083" w:rsidRPr="00AF361E" w:rsidRDefault="00DD5083" w:rsidP="008B0917">
      <w:pPr>
        <w:widowControl/>
        <w:spacing w:after="0" w:line="240" w:lineRule="auto"/>
        <w:rPr>
          <w:rFonts w:ascii="Times New Roman" w:hAnsi="Times New Roman" w:cs="Times New Roman"/>
          <w:lang w:val="fi-FI"/>
        </w:rPr>
      </w:pPr>
    </w:p>
    <w:p w14:paraId="0E518F10"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7.</w:t>
      </w:r>
      <w:r w:rsidRPr="00AF361E">
        <w:rPr>
          <w:rFonts w:ascii="Times New Roman" w:eastAsia="Times New Roman" w:hAnsi="Times New Roman" w:cs="Times New Roman"/>
          <w:b/>
          <w:bCs/>
          <w:lang w:val="fi-FI"/>
        </w:rPr>
        <w:tab/>
        <w:t>MYYNTILUVAN HALTIJA</w:t>
      </w:r>
    </w:p>
    <w:p w14:paraId="69EA0D1C" w14:textId="77777777" w:rsidR="00DD5083" w:rsidRPr="00AF361E" w:rsidRDefault="00DD5083" w:rsidP="008B0917">
      <w:pPr>
        <w:keepNext/>
        <w:widowControl/>
        <w:spacing w:after="0" w:line="240" w:lineRule="auto"/>
        <w:rPr>
          <w:rFonts w:ascii="Times New Roman" w:hAnsi="Times New Roman" w:cs="Times New Roman"/>
          <w:lang w:val="fi-FI"/>
        </w:rPr>
      </w:pPr>
    </w:p>
    <w:p w14:paraId="5EF2B5A6"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bookmarkStart w:id="20" w:name="_Hlk107920835"/>
      <w:r w:rsidRPr="009B0E02">
        <w:rPr>
          <w:rFonts w:ascii="Times New Roman" w:eastAsia="Times New Roman" w:hAnsi="Times New Roman" w:cs="Times New Roman"/>
          <w:lang w:val="sv-SE"/>
        </w:rPr>
        <w:t>STADA Arzneimittel AG</w:t>
      </w:r>
    </w:p>
    <w:p w14:paraId="202F9CCA"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r w:rsidRPr="009B0E02">
        <w:rPr>
          <w:rFonts w:ascii="Times New Roman" w:eastAsia="Times New Roman" w:hAnsi="Times New Roman" w:cs="Times New Roman"/>
          <w:lang w:val="sv-SE"/>
        </w:rPr>
        <w:t>Stadastrasse 2–18</w:t>
      </w:r>
    </w:p>
    <w:p w14:paraId="5D9EB20B"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r w:rsidRPr="009B0E02">
        <w:rPr>
          <w:rFonts w:ascii="Times New Roman" w:eastAsia="Times New Roman" w:hAnsi="Times New Roman" w:cs="Times New Roman"/>
          <w:lang w:val="sv-SE"/>
        </w:rPr>
        <w:t xml:space="preserve">61118 Bad Vilbel </w:t>
      </w:r>
    </w:p>
    <w:p w14:paraId="2C2146D5"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fi-FI"/>
        </w:rPr>
      </w:pPr>
      <w:r w:rsidRPr="009B0E02">
        <w:rPr>
          <w:rFonts w:ascii="Times New Roman" w:eastAsia="Times New Roman" w:hAnsi="Times New Roman" w:cs="Times New Roman"/>
          <w:lang w:val="fi-FI"/>
        </w:rPr>
        <w:t>Saksa</w:t>
      </w:r>
    </w:p>
    <w:bookmarkEnd w:id="20"/>
    <w:p w14:paraId="0CC08DA3" w14:textId="77777777" w:rsidR="00DD5083" w:rsidRPr="00AF361E" w:rsidRDefault="00DD5083" w:rsidP="008B0917">
      <w:pPr>
        <w:widowControl/>
        <w:spacing w:after="0" w:line="240" w:lineRule="auto"/>
        <w:rPr>
          <w:rFonts w:ascii="Times New Roman" w:hAnsi="Times New Roman" w:cs="Times New Roman"/>
          <w:lang w:val="fi-FI"/>
        </w:rPr>
      </w:pPr>
    </w:p>
    <w:p w14:paraId="52065CE9" w14:textId="77777777" w:rsidR="00DD5083" w:rsidRPr="00AF361E" w:rsidRDefault="00DD5083" w:rsidP="008B0917">
      <w:pPr>
        <w:widowControl/>
        <w:spacing w:after="0" w:line="240" w:lineRule="auto"/>
        <w:rPr>
          <w:rFonts w:ascii="Times New Roman" w:hAnsi="Times New Roman" w:cs="Times New Roman"/>
          <w:lang w:val="fi-FI"/>
        </w:rPr>
      </w:pPr>
    </w:p>
    <w:p w14:paraId="59274769" w14:textId="77777777" w:rsidR="00DD5083" w:rsidRPr="00717C13"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lastRenderedPageBreak/>
        <w:t>8.</w:t>
      </w:r>
      <w:r w:rsidRPr="00AF361E">
        <w:rPr>
          <w:rFonts w:ascii="Times New Roman" w:eastAsia="Times New Roman" w:hAnsi="Times New Roman" w:cs="Times New Roman"/>
          <w:b/>
          <w:bCs/>
          <w:lang w:val="fi-FI"/>
        </w:rPr>
        <w:tab/>
        <w:t>MYYNTILUVAN NUMEROT</w:t>
      </w:r>
    </w:p>
    <w:p w14:paraId="52EB6F25" w14:textId="77777777" w:rsidR="00DD5083" w:rsidRPr="00727A9F" w:rsidRDefault="00DD5083" w:rsidP="008B0917">
      <w:pPr>
        <w:keepNext/>
        <w:widowControl/>
        <w:spacing w:after="0" w:line="240" w:lineRule="auto"/>
        <w:rPr>
          <w:rFonts w:ascii="Times New Roman" w:hAnsi="Times New Roman" w:cs="Times New Roman"/>
          <w:lang w:val="fi-FI"/>
        </w:rPr>
      </w:pPr>
    </w:p>
    <w:p w14:paraId="2D13BCC7" w14:textId="77777777" w:rsidR="00DD5083" w:rsidRPr="00025947" w:rsidRDefault="00DD5083" w:rsidP="008B0917">
      <w:pPr>
        <w:spacing w:after="0" w:line="240" w:lineRule="auto"/>
        <w:rPr>
          <w:rFonts w:ascii="Times New Roman" w:hAnsi="Times New Roman" w:cs="Times New Roman"/>
          <w:noProof/>
          <w:lang w:val="fi-FI"/>
        </w:rPr>
      </w:pPr>
      <w:r w:rsidRPr="00025947">
        <w:rPr>
          <w:rFonts w:ascii="Times New Roman" w:hAnsi="Times New Roman" w:cs="Times New Roman"/>
          <w:noProof/>
          <w:lang w:val="fi-FI"/>
        </w:rPr>
        <w:t>EU/1/24/1825/001</w:t>
      </w:r>
    </w:p>
    <w:p w14:paraId="693DEC11" w14:textId="77777777" w:rsidR="00DD5083" w:rsidRPr="0057197A" w:rsidRDefault="00DD5083" w:rsidP="008B0917">
      <w:pPr>
        <w:spacing w:after="0" w:line="240" w:lineRule="auto"/>
        <w:rPr>
          <w:rFonts w:ascii="Times New Roman" w:hAnsi="Times New Roman" w:cs="Times New Roman"/>
          <w:noProof/>
          <w:lang w:val="da-DK"/>
        </w:rPr>
      </w:pPr>
      <w:r w:rsidRPr="0057197A">
        <w:rPr>
          <w:rFonts w:ascii="Times New Roman" w:hAnsi="Times New Roman" w:cs="Times New Roman"/>
          <w:noProof/>
          <w:lang w:val="da-DK"/>
        </w:rPr>
        <w:t>EU/1/24/1825/002</w:t>
      </w:r>
    </w:p>
    <w:p w14:paraId="079636D9" w14:textId="77777777" w:rsidR="00DD5083" w:rsidRPr="0057197A" w:rsidRDefault="00DD5083" w:rsidP="008B0917">
      <w:pPr>
        <w:spacing w:after="0" w:line="240" w:lineRule="auto"/>
        <w:rPr>
          <w:rFonts w:ascii="Times New Roman" w:hAnsi="Times New Roman" w:cs="Times New Roman"/>
          <w:noProof/>
          <w:lang w:val="da-DK"/>
        </w:rPr>
      </w:pPr>
      <w:r w:rsidRPr="0057197A">
        <w:rPr>
          <w:rFonts w:ascii="Times New Roman" w:hAnsi="Times New Roman" w:cs="Times New Roman"/>
          <w:noProof/>
          <w:lang w:val="da-DK"/>
        </w:rPr>
        <w:t>EU/1/24/1825/003</w:t>
      </w:r>
    </w:p>
    <w:p w14:paraId="28C2E12D" w14:textId="77777777" w:rsidR="00DD5083" w:rsidRPr="008B0917" w:rsidRDefault="00DD5083" w:rsidP="008B0917">
      <w:pPr>
        <w:spacing w:after="0" w:line="240" w:lineRule="auto"/>
        <w:rPr>
          <w:rFonts w:ascii="Times New Roman" w:hAnsi="Times New Roman" w:cs="Times New Roman"/>
          <w:noProof/>
          <w:lang w:val="pt-PT"/>
        </w:rPr>
      </w:pPr>
      <w:r w:rsidRPr="008B0917">
        <w:rPr>
          <w:rFonts w:ascii="Times New Roman" w:hAnsi="Times New Roman" w:cs="Times New Roman"/>
          <w:noProof/>
          <w:lang w:val="pt-PT"/>
        </w:rPr>
        <w:t>EU/1/24/1825/004</w:t>
      </w:r>
    </w:p>
    <w:p w14:paraId="5745339E" w14:textId="77777777" w:rsidR="00DD5083" w:rsidRPr="008B0917" w:rsidRDefault="00DD5083" w:rsidP="008B0917">
      <w:pPr>
        <w:spacing w:after="0" w:line="240" w:lineRule="auto"/>
        <w:rPr>
          <w:rFonts w:ascii="Times New Roman" w:hAnsi="Times New Roman" w:cs="Times New Roman"/>
          <w:noProof/>
          <w:lang w:val="pt-PT"/>
        </w:rPr>
      </w:pPr>
      <w:r w:rsidRPr="008B0917">
        <w:rPr>
          <w:rFonts w:ascii="Times New Roman" w:hAnsi="Times New Roman" w:cs="Times New Roman"/>
          <w:noProof/>
          <w:lang w:val="pt-PT"/>
        </w:rPr>
        <w:t>EU/1/24/1825/005</w:t>
      </w:r>
    </w:p>
    <w:p w14:paraId="14DA1E0D" w14:textId="77777777" w:rsidR="00DD5083" w:rsidRPr="00727A9F" w:rsidRDefault="00DD5083" w:rsidP="008B0917">
      <w:pPr>
        <w:widowControl/>
        <w:spacing w:after="0" w:line="240" w:lineRule="auto"/>
        <w:rPr>
          <w:rFonts w:ascii="Times New Roman" w:hAnsi="Times New Roman" w:cs="Times New Roman"/>
          <w:lang w:val="fi-FI"/>
        </w:rPr>
      </w:pPr>
      <w:r w:rsidRPr="008B0917">
        <w:rPr>
          <w:rFonts w:ascii="Times New Roman" w:hAnsi="Times New Roman" w:cs="Times New Roman"/>
          <w:noProof/>
          <w:lang w:val="pt-PT"/>
        </w:rPr>
        <w:t>EU/1/24/1825/006</w:t>
      </w:r>
    </w:p>
    <w:p w14:paraId="0EBF908C" w14:textId="77777777" w:rsidR="00DD5083" w:rsidRPr="00727A9F" w:rsidRDefault="00DD5083" w:rsidP="008B0917">
      <w:pPr>
        <w:widowControl/>
        <w:spacing w:after="0" w:line="240" w:lineRule="auto"/>
        <w:rPr>
          <w:rFonts w:ascii="Times New Roman" w:hAnsi="Times New Roman" w:cs="Times New Roman"/>
          <w:lang w:val="fi-FI"/>
        </w:rPr>
      </w:pPr>
    </w:p>
    <w:p w14:paraId="66190AB2" w14:textId="77777777" w:rsidR="00DD5083" w:rsidRPr="00727A9F" w:rsidRDefault="00DD5083" w:rsidP="008B0917">
      <w:pPr>
        <w:widowControl/>
        <w:spacing w:after="0" w:line="240" w:lineRule="auto"/>
        <w:rPr>
          <w:rFonts w:ascii="Times New Roman" w:hAnsi="Times New Roman" w:cs="Times New Roman"/>
          <w:lang w:val="fi-FI"/>
        </w:rPr>
      </w:pPr>
    </w:p>
    <w:p w14:paraId="69BC4593" w14:textId="77777777" w:rsidR="00DD5083" w:rsidRPr="00727A9F" w:rsidRDefault="00DD5083" w:rsidP="008B0917">
      <w:pPr>
        <w:keepNext/>
        <w:widowControl/>
        <w:tabs>
          <w:tab w:val="left" w:pos="680"/>
        </w:tabs>
        <w:spacing w:after="0" w:line="240" w:lineRule="auto"/>
        <w:ind w:left="567" w:hanging="567"/>
        <w:rPr>
          <w:rFonts w:ascii="Times New Roman" w:eastAsia="Times New Roman" w:hAnsi="Times New Roman" w:cs="Times New Roman"/>
          <w:b/>
          <w:bCs/>
          <w:lang w:val="fi-FI"/>
        </w:rPr>
      </w:pPr>
      <w:r w:rsidRPr="00727A9F">
        <w:rPr>
          <w:rFonts w:ascii="Times New Roman" w:eastAsia="Times New Roman" w:hAnsi="Times New Roman" w:cs="Times New Roman"/>
          <w:b/>
          <w:bCs/>
          <w:lang w:val="fi-FI"/>
        </w:rPr>
        <w:t>9.</w:t>
      </w:r>
      <w:r w:rsidRPr="00727A9F">
        <w:rPr>
          <w:rFonts w:ascii="Times New Roman" w:eastAsia="Times New Roman" w:hAnsi="Times New Roman" w:cs="Times New Roman"/>
          <w:b/>
          <w:bCs/>
          <w:lang w:val="fi-FI"/>
        </w:rPr>
        <w:tab/>
        <w:t>MYYNTILUVAN MYÖNTÄMISPÄIVÄMÄÄRÄ/UUDISTAMISPÄIVÄMÄÄRÄ</w:t>
      </w:r>
    </w:p>
    <w:p w14:paraId="76C5FC5B" w14:textId="77777777" w:rsidR="00DD5083" w:rsidRPr="00AF361E" w:rsidRDefault="00DD5083" w:rsidP="008B0917">
      <w:pPr>
        <w:keepNext/>
        <w:widowControl/>
        <w:spacing w:after="0" w:line="240" w:lineRule="auto"/>
        <w:rPr>
          <w:rFonts w:ascii="Times New Roman" w:hAnsi="Times New Roman" w:cs="Times New Roman"/>
          <w:lang w:val="fi-FI"/>
        </w:rPr>
      </w:pPr>
    </w:p>
    <w:p w14:paraId="246F14B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Myyntiluvan myöntämisen päivämäärä:</w:t>
      </w:r>
      <w:r>
        <w:rPr>
          <w:rFonts w:ascii="Times New Roman" w:eastAsia="Times New Roman" w:hAnsi="Times New Roman" w:cs="Times New Roman"/>
          <w:lang w:val="fi-FI"/>
        </w:rPr>
        <w:t xml:space="preserve"> 20. </w:t>
      </w:r>
      <w:r w:rsidRPr="00025947">
        <w:rPr>
          <w:rFonts w:ascii="Times New Roman" w:eastAsia="Times New Roman" w:hAnsi="Times New Roman" w:cs="Times New Roman"/>
          <w:lang w:val="fi-FI"/>
        </w:rPr>
        <w:t>kesäkuuta</w:t>
      </w:r>
      <w:r>
        <w:rPr>
          <w:rFonts w:ascii="Times New Roman" w:eastAsia="Times New Roman" w:hAnsi="Times New Roman" w:cs="Times New Roman"/>
          <w:lang w:val="fi-FI"/>
        </w:rPr>
        <w:t> 2024</w:t>
      </w:r>
    </w:p>
    <w:p w14:paraId="547B5CDE" w14:textId="77777777" w:rsidR="00DD5083" w:rsidRPr="00AF361E" w:rsidRDefault="00DD5083" w:rsidP="008B0917">
      <w:pPr>
        <w:widowControl/>
        <w:spacing w:after="0" w:line="240" w:lineRule="auto"/>
        <w:rPr>
          <w:rFonts w:ascii="Times New Roman" w:hAnsi="Times New Roman" w:cs="Times New Roman"/>
          <w:lang w:val="fi-FI"/>
        </w:rPr>
      </w:pPr>
    </w:p>
    <w:p w14:paraId="1BA6920F" w14:textId="77777777" w:rsidR="00DD5083" w:rsidRPr="00AF361E" w:rsidRDefault="00DD5083" w:rsidP="008B0917">
      <w:pPr>
        <w:widowControl/>
        <w:spacing w:after="0" w:line="240" w:lineRule="auto"/>
        <w:rPr>
          <w:rFonts w:ascii="Times New Roman" w:hAnsi="Times New Roman" w:cs="Times New Roman"/>
          <w:lang w:val="fi-FI"/>
        </w:rPr>
      </w:pPr>
    </w:p>
    <w:p w14:paraId="603E0205" w14:textId="77777777" w:rsidR="00DD5083" w:rsidRPr="00AF361E" w:rsidRDefault="00DD5083" w:rsidP="008B0917">
      <w:pPr>
        <w:keepNext/>
        <w:widowControl/>
        <w:tabs>
          <w:tab w:val="left" w:pos="680"/>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b/>
          <w:bCs/>
          <w:lang w:val="fi-FI"/>
        </w:rPr>
        <w:t>10.</w:t>
      </w:r>
      <w:r w:rsidRPr="00AF361E">
        <w:rPr>
          <w:rFonts w:ascii="Times New Roman" w:eastAsia="Times New Roman" w:hAnsi="Times New Roman" w:cs="Times New Roman"/>
          <w:b/>
          <w:bCs/>
          <w:lang w:val="fi-FI"/>
        </w:rPr>
        <w:tab/>
        <w:t>TEKSTIN MUUTTAMISPÄIVÄMÄÄRÄ</w:t>
      </w:r>
    </w:p>
    <w:p w14:paraId="45E058FA" w14:textId="77777777" w:rsidR="00DD5083" w:rsidRPr="00AF361E" w:rsidRDefault="00DD5083" w:rsidP="008B0917">
      <w:pPr>
        <w:keepNext/>
        <w:widowControl/>
        <w:spacing w:after="0" w:line="240" w:lineRule="auto"/>
        <w:rPr>
          <w:rFonts w:ascii="Times New Roman" w:hAnsi="Times New Roman" w:cs="Times New Roman"/>
          <w:lang w:val="fi-FI"/>
        </w:rPr>
      </w:pPr>
    </w:p>
    <w:p w14:paraId="4AC23C85" w14:textId="77777777" w:rsidR="00DD5083" w:rsidRPr="00727A9F" w:rsidRDefault="00DD5083" w:rsidP="008B0917">
      <w:pPr>
        <w:widowControl/>
        <w:spacing w:after="0" w:line="240" w:lineRule="auto"/>
        <w:rPr>
          <w:rFonts w:ascii="Times New Roman" w:eastAsia="Times New Roman" w:hAnsi="Times New Roman" w:cs="Times New Roman"/>
          <w:lang w:val="fi-FI"/>
        </w:rPr>
      </w:pPr>
      <w:r w:rsidRPr="00727A9F">
        <w:rPr>
          <w:rFonts w:ascii="Times New Roman" w:eastAsia="Times New Roman" w:hAnsi="Times New Roman" w:cs="Times New Roman"/>
          <w:lang w:val="fi-FI"/>
        </w:rPr>
        <w:t>Lisätietoa tästä lääkevalmisteesta on Euroopan lääkeviraston verkkosivulla</w:t>
      </w:r>
      <w:r w:rsidRPr="00727A9F">
        <w:rPr>
          <w:rFonts w:ascii="Times New Roman" w:eastAsia="Times New Roman" w:hAnsi="Times New Roman" w:cs="Times New Roman"/>
          <w:color w:val="0000FF"/>
          <w:lang w:val="fi-FI"/>
        </w:rPr>
        <w:t xml:space="preserve"> </w:t>
      </w:r>
      <w:hyperlink r:id="rId15" w:history="1">
        <w:hyperlink r:id="rId16" w:history="1">
          <w:r w:rsidRPr="0057197A">
            <w:rPr>
              <w:rStyle w:val="Hyperlink"/>
              <w:rFonts w:ascii="Times New Roman" w:hAnsi="Times New Roman"/>
              <w:lang w:val="fi-FI"/>
            </w:rPr>
            <w:t>https://www.ema.europa.eu</w:t>
          </w:r>
        </w:hyperlink>
        <w:r w:rsidRPr="00727A9F">
          <w:rPr>
            <w:rStyle w:val="Hyperlink"/>
            <w:rFonts w:ascii="Times New Roman" w:eastAsia="Times New Roman" w:hAnsi="Times New Roman"/>
            <w:lang w:val="fi-FI"/>
          </w:rPr>
          <w:t>.</w:t>
        </w:r>
      </w:hyperlink>
    </w:p>
    <w:p w14:paraId="1898A205" w14:textId="77777777" w:rsidR="00DD5083" w:rsidRDefault="00DD5083" w:rsidP="008B0917">
      <w:pPr>
        <w:widowControl/>
        <w:spacing w:after="0" w:line="240" w:lineRule="auto"/>
        <w:rPr>
          <w:rFonts w:ascii="Times New Roman" w:hAnsi="Times New Roman" w:cs="Times New Roman"/>
          <w:lang w:val="fi-FI"/>
        </w:rPr>
      </w:pPr>
      <w:r>
        <w:rPr>
          <w:rFonts w:ascii="Times New Roman" w:hAnsi="Times New Roman" w:cs="Times New Roman"/>
          <w:lang w:val="fi-FI"/>
        </w:rPr>
        <w:br w:type="page"/>
      </w:r>
    </w:p>
    <w:p w14:paraId="328C5C47" w14:textId="77777777" w:rsidR="00DD5083" w:rsidRPr="00AF361E" w:rsidRDefault="00DD5083" w:rsidP="008B0917">
      <w:pPr>
        <w:widowControl/>
        <w:spacing w:after="0" w:line="240" w:lineRule="auto"/>
        <w:rPr>
          <w:rFonts w:ascii="Times New Roman" w:hAnsi="Times New Roman" w:cs="Times New Roman"/>
          <w:lang w:val="fi-FI"/>
        </w:rPr>
      </w:pPr>
    </w:p>
    <w:p w14:paraId="4DBCEE0D" w14:textId="77777777" w:rsidR="00DD5083" w:rsidRPr="00AF361E" w:rsidRDefault="00DD5083" w:rsidP="008B0917">
      <w:pPr>
        <w:widowControl/>
        <w:spacing w:after="0" w:line="240" w:lineRule="auto"/>
        <w:rPr>
          <w:rFonts w:ascii="Times New Roman" w:hAnsi="Times New Roman" w:cs="Times New Roman"/>
          <w:lang w:val="fi-FI"/>
        </w:rPr>
      </w:pPr>
    </w:p>
    <w:p w14:paraId="640555E4" w14:textId="77777777" w:rsidR="00DD5083" w:rsidRPr="00AF361E" w:rsidRDefault="00DD5083" w:rsidP="008B0917">
      <w:pPr>
        <w:widowControl/>
        <w:spacing w:after="0" w:line="240" w:lineRule="auto"/>
        <w:rPr>
          <w:rFonts w:ascii="Times New Roman" w:hAnsi="Times New Roman" w:cs="Times New Roman"/>
          <w:lang w:val="fi-FI"/>
        </w:rPr>
      </w:pPr>
    </w:p>
    <w:p w14:paraId="3BBCFE9E" w14:textId="77777777" w:rsidR="00DD5083" w:rsidRPr="00AF361E" w:rsidRDefault="00DD5083" w:rsidP="008B0917">
      <w:pPr>
        <w:widowControl/>
        <w:spacing w:after="0" w:line="240" w:lineRule="auto"/>
        <w:rPr>
          <w:rFonts w:ascii="Times New Roman" w:hAnsi="Times New Roman" w:cs="Times New Roman"/>
          <w:lang w:val="fi-FI"/>
        </w:rPr>
      </w:pPr>
    </w:p>
    <w:p w14:paraId="5C80D7BA" w14:textId="77777777" w:rsidR="00DD5083" w:rsidRPr="00AF361E" w:rsidRDefault="00DD5083" w:rsidP="008B0917">
      <w:pPr>
        <w:widowControl/>
        <w:spacing w:after="0" w:line="240" w:lineRule="auto"/>
        <w:rPr>
          <w:rFonts w:ascii="Times New Roman" w:hAnsi="Times New Roman" w:cs="Times New Roman"/>
          <w:lang w:val="fi-FI"/>
        </w:rPr>
      </w:pPr>
    </w:p>
    <w:p w14:paraId="55E0DCBA" w14:textId="77777777" w:rsidR="00DD5083" w:rsidRPr="00AF361E" w:rsidRDefault="00DD5083" w:rsidP="008B0917">
      <w:pPr>
        <w:widowControl/>
        <w:spacing w:after="0" w:line="240" w:lineRule="auto"/>
        <w:rPr>
          <w:rFonts w:ascii="Times New Roman" w:hAnsi="Times New Roman" w:cs="Times New Roman"/>
          <w:lang w:val="fi-FI"/>
        </w:rPr>
      </w:pPr>
    </w:p>
    <w:p w14:paraId="2E80A376" w14:textId="77777777" w:rsidR="00DD5083" w:rsidRPr="00AF361E" w:rsidRDefault="00DD5083" w:rsidP="008B0917">
      <w:pPr>
        <w:widowControl/>
        <w:spacing w:after="0" w:line="240" w:lineRule="auto"/>
        <w:rPr>
          <w:rFonts w:ascii="Times New Roman" w:hAnsi="Times New Roman" w:cs="Times New Roman"/>
          <w:lang w:val="fi-FI"/>
        </w:rPr>
      </w:pPr>
    </w:p>
    <w:p w14:paraId="180BC22E" w14:textId="77777777" w:rsidR="00DD5083" w:rsidRPr="00AF361E" w:rsidRDefault="00DD5083" w:rsidP="008B0917">
      <w:pPr>
        <w:widowControl/>
        <w:spacing w:after="0" w:line="240" w:lineRule="auto"/>
        <w:rPr>
          <w:rFonts w:ascii="Times New Roman" w:hAnsi="Times New Roman" w:cs="Times New Roman"/>
          <w:lang w:val="fi-FI"/>
        </w:rPr>
      </w:pPr>
    </w:p>
    <w:p w14:paraId="16253029" w14:textId="77777777" w:rsidR="00DD5083" w:rsidRPr="00AF361E" w:rsidRDefault="00DD5083" w:rsidP="008B0917">
      <w:pPr>
        <w:widowControl/>
        <w:spacing w:after="0" w:line="240" w:lineRule="auto"/>
        <w:rPr>
          <w:rFonts w:ascii="Times New Roman" w:hAnsi="Times New Roman" w:cs="Times New Roman"/>
          <w:lang w:val="fi-FI"/>
        </w:rPr>
      </w:pPr>
    </w:p>
    <w:p w14:paraId="2BB55961" w14:textId="77777777" w:rsidR="00DD5083" w:rsidRPr="00AF361E" w:rsidRDefault="00DD5083" w:rsidP="008B0917">
      <w:pPr>
        <w:widowControl/>
        <w:spacing w:after="0" w:line="240" w:lineRule="auto"/>
        <w:rPr>
          <w:rFonts w:ascii="Times New Roman" w:hAnsi="Times New Roman" w:cs="Times New Roman"/>
          <w:lang w:val="fi-FI"/>
        </w:rPr>
      </w:pPr>
    </w:p>
    <w:p w14:paraId="6732B8D3" w14:textId="77777777" w:rsidR="00DD5083" w:rsidRPr="00AF361E" w:rsidRDefault="00DD5083" w:rsidP="008B0917">
      <w:pPr>
        <w:widowControl/>
        <w:spacing w:after="0" w:line="240" w:lineRule="auto"/>
        <w:rPr>
          <w:rFonts w:ascii="Times New Roman" w:hAnsi="Times New Roman" w:cs="Times New Roman"/>
          <w:lang w:val="fi-FI"/>
        </w:rPr>
      </w:pPr>
    </w:p>
    <w:p w14:paraId="1FE967A6" w14:textId="77777777" w:rsidR="00DD5083" w:rsidRPr="00AF361E" w:rsidRDefault="00DD5083" w:rsidP="008B0917">
      <w:pPr>
        <w:widowControl/>
        <w:spacing w:after="0" w:line="240" w:lineRule="auto"/>
        <w:rPr>
          <w:rFonts w:ascii="Times New Roman" w:hAnsi="Times New Roman" w:cs="Times New Roman"/>
          <w:lang w:val="fi-FI"/>
        </w:rPr>
      </w:pPr>
    </w:p>
    <w:p w14:paraId="5839FB7C" w14:textId="77777777" w:rsidR="00DD5083" w:rsidRPr="00AF361E" w:rsidRDefault="00DD5083" w:rsidP="008B0917">
      <w:pPr>
        <w:widowControl/>
        <w:spacing w:after="0" w:line="240" w:lineRule="auto"/>
        <w:rPr>
          <w:rFonts w:ascii="Times New Roman" w:hAnsi="Times New Roman" w:cs="Times New Roman"/>
          <w:lang w:val="fi-FI"/>
        </w:rPr>
      </w:pPr>
    </w:p>
    <w:p w14:paraId="43719605" w14:textId="77777777" w:rsidR="00DD5083" w:rsidRPr="00AF361E" w:rsidRDefault="00DD5083" w:rsidP="008B0917">
      <w:pPr>
        <w:widowControl/>
        <w:spacing w:after="0" w:line="240" w:lineRule="auto"/>
        <w:rPr>
          <w:rFonts w:ascii="Times New Roman" w:hAnsi="Times New Roman" w:cs="Times New Roman"/>
          <w:lang w:val="fi-FI"/>
        </w:rPr>
      </w:pPr>
    </w:p>
    <w:p w14:paraId="77950CB6" w14:textId="77777777" w:rsidR="00DD5083" w:rsidRPr="00AF361E" w:rsidRDefault="00DD5083" w:rsidP="008B0917">
      <w:pPr>
        <w:widowControl/>
        <w:spacing w:after="0" w:line="240" w:lineRule="auto"/>
        <w:rPr>
          <w:rFonts w:ascii="Times New Roman" w:hAnsi="Times New Roman" w:cs="Times New Roman"/>
          <w:lang w:val="fi-FI"/>
        </w:rPr>
      </w:pPr>
    </w:p>
    <w:p w14:paraId="2C15AC96" w14:textId="77777777" w:rsidR="00DD5083" w:rsidRPr="00AF361E" w:rsidRDefault="00DD5083" w:rsidP="008B0917">
      <w:pPr>
        <w:widowControl/>
        <w:spacing w:after="0" w:line="240" w:lineRule="auto"/>
        <w:rPr>
          <w:rFonts w:ascii="Times New Roman" w:hAnsi="Times New Roman" w:cs="Times New Roman"/>
          <w:lang w:val="fi-FI"/>
        </w:rPr>
      </w:pPr>
    </w:p>
    <w:p w14:paraId="568AC3BE" w14:textId="77777777" w:rsidR="00DD5083" w:rsidRPr="00AF361E" w:rsidRDefault="00DD5083" w:rsidP="008B0917">
      <w:pPr>
        <w:widowControl/>
        <w:spacing w:after="0" w:line="240" w:lineRule="auto"/>
        <w:rPr>
          <w:rFonts w:ascii="Times New Roman" w:hAnsi="Times New Roman" w:cs="Times New Roman"/>
          <w:lang w:val="fi-FI"/>
        </w:rPr>
      </w:pPr>
    </w:p>
    <w:p w14:paraId="24843448" w14:textId="77777777" w:rsidR="00DD5083" w:rsidRPr="00AF361E" w:rsidRDefault="00DD5083" w:rsidP="008B0917">
      <w:pPr>
        <w:widowControl/>
        <w:spacing w:after="0" w:line="240" w:lineRule="auto"/>
        <w:rPr>
          <w:rFonts w:ascii="Times New Roman" w:hAnsi="Times New Roman" w:cs="Times New Roman"/>
          <w:lang w:val="fi-FI"/>
        </w:rPr>
      </w:pPr>
    </w:p>
    <w:p w14:paraId="7ED662FA" w14:textId="77777777" w:rsidR="00DD5083" w:rsidRPr="00AF361E" w:rsidRDefault="00DD5083" w:rsidP="008B0917">
      <w:pPr>
        <w:widowControl/>
        <w:spacing w:after="0" w:line="240" w:lineRule="auto"/>
        <w:rPr>
          <w:rFonts w:ascii="Times New Roman" w:hAnsi="Times New Roman" w:cs="Times New Roman"/>
          <w:lang w:val="fi-FI"/>
        </w:rPr>
      </w:pPr>
    </w:p>
    <w:p w14:paraId="01A01333" w14:textId="77777777" w:rsidR="00DD5083" w:rsidRPr="00AF361E" w:rsidRDefault="00DD5083" w:rsidP="008B0917">
      <w:pPr>
        <w:widowControl/>
        <w:spacing w:after="0" w:line="240" w:lineRule="auto"/>
        <w:rPr>
          <w:rFonts w:ascii="Times New Roman" w:hAnsi="Times New Roman" w:cs="Times New Roman"/>
          <w:lang w:val="fi-FI"/>
        </w:rPr>
      </w:pPr>
    </w:p>
    <w:p w14:paraId="750D4119" w14:textId="77777777" w:rsidR="00DD5083" w:rsidRPr="00AF361E" w:rsidRDefault="00DD5083" w:rsidP="008B0917">
      <w:pPr>
        <w:widowControl/>
        <w:spacing w:after="0" w:line="240" w:lineRule="auto"/>
        <w:rPr>
          <w:rFonts w:ascii="Times New Roman" w:hAnsi="Times New Roman" w:cs="Times New Roman"/>
          <w:lang w:val="fi-FI"/>
        </w:rPr>
      </w:pPr>
    </w:p>
    <w:p w14:paraId="1887576B" w14:textId="77777777" w:rsidR="00DD5083" w:rsidRPr="00AF361E" w:rsidRDefault="00DD5083" w:rsidP="008B0917">
      <w:pPr>
        <w:widowControl/>
        <w:spacing w:after="0" w:line="240" w:lineRule="auto"/>
        <w:rPr>
          <w:rFonts w:ascii="Times New Roman" w:hAnsi="Times New Roman" w:cs="Times New Roman"/>
          <w:lang w:val="fi-FI"/>
        </w:rPr>
      </w:pPr>
    </w:p>
    <w:p w14:paraId="1B316224" w14:textId="77777777" w:rsidR="00DD5083" w:rsidRPr="00AF361E" w:rsidRDefault="00DD5083" w:rsidP="008B0917">
      <w:pPr>
        <w:widowControl/>
        <w:spacing w:after="0" w:line="240" w:lineRule="auto"/>
        <w:rPr>
          <w:rFonts w:ascii="Times New Roman" w:hAnsi="Times New Roman" w:cs="Times New Roman"/>
          <w:lang w:val="fi-FI"/>
        </w:rPr>
      </w:pPr>
    </w:p>
    <w:p w14:paraId="508EB061" w14:textId="77777777" w:rsidR="00DD5083" w:rsidRPr="00AF361E" w:rsidRDefault="00DD5083" w:rsidP="008B0917">
      <w:pPr>
        <w:widowControl/>
        <w:tabs>
          <w:tab w:val="left" w:pos="567"/>
        </w:tabs>
        <w:spacing w:after="0" w:line="240" w:lineRule="auto"/>
        <w:jc w:val="center"/>
        <w:rPr>
          <w:rFonts w:ascii="Times New Roman" w:hAnsi="Times New Roman" w:cs="Times New Roman"/>
          <w:b/>
          <w:lang w:val="fi-FI"/>
        </w:rPr>
      </w:pPr>
      <w:r w:rsidRPr="00AF361E">
        <w:rPr>
          <w:rFonts w:ascii="Times New Roman" w:hAnsi="Times New Roman" w:cs="Times New Roman"/>
          <w:b/>
          <w:lang w:val="fi-FI"/>
        </w:rPr>
        <w:t>LIITE</w:t>
      </w:r>
      <w:r>
        <w:rPr>
          <w:rFonts w:ascii="Times New Roman" w:hAnsi="Times New Roman" w:cs="Times New Roman"/>
          <w:b/>
          <w:lang w:val="fi-FI"/>
        </w:rPr>
        <w:t> </w:t>
      </w:r>
      <w:r w:rsidRPr="00AF361E">
        <w:rPr>
          <w:rFonts w:ascii="Times New Roman" w:hAnsi="Times New Roman" w:cs="Times New Roman"/>
          <w:b/>
          <w:lang w:val="fi-FI"/>
        </w:rPr>
        <w:t>II</w:t>
      </w:r>
    </w:p>
    <w:p w14:paraId="0D116703" w14:textId="77777777" w:rsidR="00DD5083" w:rsidRPr="00AF361E" w:rsidRDefault="00DD5083" w:rsidP="008B0917">
      <w:pPr>
        <w:widowControl/>
        <w:spacing w:after="0" w:line="240" w:lineRule="auto"/>
        <w:rPr>
          <w:rFonts w:ascii="Times New Roman" w:hAnsi="Times New Roman" w:cs="Times New Roman"/>
          <w:b/>
          <w:lang w:val="fi-FI"/>
        </w:rPr>
      </w:pPr>
    </w:p>
    <w:p w14:paraId="6FA99589" w14:textId="77777777" w:rsidR="00DD5083" w:rsidRPr="00AF361E" w:rsidRDefault="00DD5083" w:rsidP="008B0917">
      <w:pPr>
        <w:widowControl/>
        <w:tabs>
          <w:tab w:val="left" w:pos="-720"/>
        </w:tabs>
        <w:suppressAutoHyphens/>
        <w:spacing w:after="0" w:line="240" w:lineRule="auto"/>
        <w:ind w:left="1701" w:right="850" w:hanging="567"/>
        <w:rPr>
          <w:rFonts w:ascii="Times New Roman" w:hAnsi="Times New Roman" w:cs="Times New Roman"/>
          <w:b/>
          <w:lang w:val="fi-FI"/>
        </w:rPr>
      </w:pPr>
      <w:r w:rsidRPr="00AF361E">
        <w:rPr>
          <w:rFonts w:ascii="Times New Roman" w:hAnsi="Times New Roman" w:cs="Times New Roman"/>
          <w:b/>
          <w:lang w:val="fi-FI"/>
        </w:rPr>
        <w:t>A.</w:t>
      </w:r>
      <w:r w:rsidRPr="00AF361E">
        <w:rPr>
          <w:rFonts w:ascii="Times New Roman" w:hAnsi="Times New Roman" w:cs="Times New Roman"/>
          <w:b/>
          <w:lang w:val="fi-FI"/>
        </w:rPr>
        <w:tab/>
        <w:t>BIOLOGISEN VAIKUTTAVAN AINEEN VALMISTAJA JA ERÄN VAPAUTTAMISESTA VASTAAVA VALMISTAJA</w:t>
      </w:r>
    </w:p>
    <w:p w14:paraId="57DA927E" w14:textId="77777777" w:rsidR="00DD5083" w:rsidRPr="00AF361E" w:rsidRDefault="00DD5083" w:rsidP="008B0917">
      <w:pPr>
        <w:widowControl/>
        <w:spacing w:after="0" w:line="240" w:lineRule="auto"/>
        <w:ind w:right="1144"/>
        <w:rPr>
          <w:rFonts w:ascii="Times New Roman" w:hAnsi="Times New Roman" w:cs="Times New Roman"/>
          <w:lang w:val="fi-FI"/>
        </w:rPr>
      </w:pPr>
    </w:p>
    <w:p w14:paraId="7732D100" w14:textId="77777777" w:rsidR="00DD5083" w:rsidRPr="00AF361E" w:rsidRDefault="00DD5083" w:rsidP="008B0917">
      <w:pPr>
        <w:widowControl/>
        <w:tabs>
          <w:tab w:val="left" w:pos="-720"/>
        </w:tabs>
        <w:suppressAutoHyphens/>
        <w:spacing w:after="0" w:line="240" w:lineRule="auto"/>
        <w:ind w:left="1701" w:right="1144" w:hanging="567"/>
        <w:rPr>
          <w:rFonts w:ascii="Times New Roman" w:hAnsi="Times New Roman" w:cs="Times New Roman"/>
          <w:b/>
          <w:lang w:val="fi-FI"/>
        </w:rPr>
      </w:pPr>
      <w:r w:rsidRPr="00AF361E">
        <w:rPr>
          <w:rFonts w:ascii="Times New Roman" w:hAnsi="Times New Roman" w:cs="Times New Roman"/>
          <w:b/>
          <w:lang w:val="fi-FI"/>
        </w:rPr>
        <w:t>B.</w:t>
      </w:r>
      <w:r w:rsidRPr="00AF361E">
        <w:rPr>
          <w:rFonts w:ascii="Times New Roman" w:hAnsi="Times New Roman" w:cs="Times New Roman"/>
          <w:b/>
          <w:lang w:val="fi-FI"/>
        </w:rPr>
        <w:tab/>
        <w:t>TOIMITTAMISEEN JA KÄYTTÖÖN LIITTYVÄT EHDOT TAI RAJOITUKSET</w:t>
      </w:r>
    </w:p>
    <w:p w14:paraId="7388D60C" w14:textId="77777777" w:rsidR="00DD5083" w:rsidRPr="00AF361E" w:rsidRDefault="00DD5083" w:rsidP="008B0917">
      <w:pPr>
        <w:widowControl/>
        <w:spacing w:after="0" w:line="240" w:lineRule="auto"/>
        <w:ind w:right="1144"/>
        <w:rPr>
          <w:rFonts w:ascii="Times New Roman" w:hAnsi="Times New Roman" w:cs="Times New Roman"/>
          <w:lang w:val="fi-FI"/>
        </w:rPr>
      </w:pPr>
    </w:p>
    <w:p w14:paraId="63887DAC" w14:textId="77777777" w:rsidR="00DD5083" w:rsidRPr="00AF361E" w:rsidRDefault="00DD5083" w:rsidP="008B0917">
      <w:pPr>
        <w:widowControl/>
        <w:tabs>
          <w:tab w:val="left" w:pos="-720"/>
        </w:tabs>
        <w:suppressAutoHyphens/>
        <w:spacing w:after="0" w:line="240" w:lineRule="auto"/>
        <w:ind w:left="1701" w:right="1144" w:hanging="567"/>
        <w:rPr>
          <w:rFonts w:ascii="Times New Roman" w:hAnsi="Times New Roman" w:cs="Times New Roman"/>
          <w:b/>
          <w:lang w:val="fi-FI"/>
        </w:rPr>
      </w:pPr>
      <w:r w:rsidRPr="00AF361E">
        <w:rPr>
          <w:rFonts w:ascii="Times New Roman" w:hAnsi="Times New Roman" w:cs="Times New Roman"/>
          <w:b/>
          <w:lang w:val="fi-FI"/>
        </w:rPr>
        <w:t>C.</w:t>
      </w:r>
      <w:r w:rsidRPr="00AF361E">
        <w:rPr>
          <w:rFonts w:ascii="Times New Roman" w:hAnsi="Times New Roman" w:cs="Times New Roman"/>
          <w:b/>
          <w:lang w:val="fi-FI"/>
        </w:rPr>
        <w:tab/>
        <w:t>MYYNTILUVAN MUUT EHDOT JA EDELLYTYKSET</w:t>
      </w:r>
    </w:p>
    <w:p w14:paraId="064A1E4F" w14:textId="77777777" w:rsidR="00DD5083" w:rsidRPr="00AF361E" w:rsidRDefault="00DD5083" w:rsidP="008B0917">
      <w:pPr>
        <w:widowControl/>
        <w:spacing w:after="0" w:line="240" w:lineRule="auto"/>
        <w:ind w:right="1144"/>
        <w:rPr>
          <w:rFonts w:ascii="Times New Roman" w:hAnsi="Times New Roman" w:cs="Times New Roman"/>
          <w:b/>
          <w:lang w:val="fi-FI"/>
        </w:rPr>
      </w:pPr>
    </w:p>
    <w:p w14:paraId="6479629C" w14:textId="77777777" w:rsidR="00DD5083" w:rsidRPr="00AF361E" w:rsidRDefault="00DD5083" w:rsidP="008B0917">
      <w:pPr>
        <w:widowControl/>
        <w:tabs>
          <w:tab w:val="left" w:pos="-720"/>
        </w:tabs>
        <w:suppressAutoHyphens/>
        <w:spacing w:after="0" w:line="240" w:lineRule="auto"/>
        <w:ind w:left="1701" w:right="850" w:hanging="567"/>
        <w:rPr>
          <w:rFonts w:ascii="Times New Roman" w:hAnsi="Times New Roman" w:cs="Times New Roman"/>
          <w:b/>
          <w:lang w:val="fi-FI"/>
        </w:rPr>
      </w:pPr>
      <w:r w:rsidRPr="00AF361E">
        <w:rPr>
          <w:rFonts w:ascii="Times New Roman" w:hAnsi="Times New Roman" w:cs="Times New Roman"/>
          <w:b/>
          <w:lang w:val="fi-FI"/>
        </w:rPr>
        <w:t xml:space="preserve">D. </w:t>
      </w:r>
      <w:r w:rsidRPr="00AF361E">
        <w:rPr>
          <w:rFonts w:ascii="Times New Roman" w:hAnsi="Times New Roman" w:cs="Times New Roman"/>
          <w:b/>
          <w:lang w:val="fi-FI"/>
        </w:rPr>
        <w:tab/>
        <w:t>EHDOT TAI RAJOITUKSET, JOTKA KOSKEVAT LÄÄKEVALMISTEEN TURVALLISTA JA TEHOKASTA KÄYTTÖÄ</w:t>
      </w:r>
    </w:p>
    <w:p w14:paraId="1FC8F76E" w14:textId="77777777" w:rsidR="00DD5083" w:rsidRDefault="00DD5083" w:rsidP="008B0917">
      <w:pPr>
        <w:rPr>
          <w:rFonts w:ascii="Times New Roman" w:hAnsi="Times New Roman" w:cs="Times New Roman"/>
          <w:lang w:val="fi-FI"/>
        </w:rPr>
      </w:pPr>
      <w:r>
        <w:rPr>
          <w:rFonts w:ascii="Times New Roman" w:hAnsi="Times New Roman" w:cs="Times New Roman"/>
          <w:lang w:val="fi-FI"/>
        </w:rPr>
        <w:br w:type="page"/>
      </w:r>
    </w:p>
    <w:p w14:paraId="7BC8FAFE" w14:textId="77777777" w:rsidR="00DD5083" w:rsidRPr="00AF361E" w:rsidRDefault="00DD5083" w:rsidP="008B0917">
      <w:pPr>
        <w:pStyle w:val="TitleB"/>
        <w:outlineLvl w:val="0"/>
      </w:pPr>
      <w:r w:rsidRPr="00AF361E">
        <w:lastRenderedPageBreak/>
        <w:t>A.</w:t>
      </w:r>
      <w:r w:rsidRPr="00AF361E">
        <w:tab/>
        <w:t>BIOLOGISEN VAIKUTTAVAN AINEEN VALMISTAJA JA ERÄN VAPAUTTAMISESTA VASTAAVA VALMISTAJA</w:t>
      </w:r>
    </w:p>
    <w:p w14:paraId="6851DFC7" w14:textId="77777777" w:rsidR="00DD5083" w:rsidRPr="00AF361E" w:rsidRDefault="00DD5083" w:rsidP="008B0917">
      <w:pPr>
        <w:keepNext/>
        <w:widowControl/>
        <w:spacing w:after="0" w:line="240" w:lineRule="auto"/>
        <w:rPr>
          <w:rFonts w:ascii="Times New Roman" w:eastAsia="Times New Roman" w:hAnsi="Times New Roman" w:cs="Times New Roman"/>
          <w:u w:val="single" w:color="000000"/>
          <w:lang w:val="fi-FI"/>
        </w:rPr>
      </w:pPr>
    </w:p>
    <w:p w14:paraId="2802B8B9" w14:textId="77777777" w:rsidR="00DD5083" w:rsidRPr="0057197A" w:rsidRDefault="00DD5083" w:rsidP="008B0917">
      <w:pPr>
        <w:keepNext/>
        <w:widowControl/>
        <w:spacing w:after="0" w:line="240" w:lineRule="auto"/>
        <w:rPr>
          <w:rFonts w:ascii="Times New Roman" w:eastAsia="Times New Roman" w:hAnsi="Times New Roman" w:cs="Times New Roman"/>
          <w:u w:val="single"/>
          <w:lang w:val="fi-FI"/>
        </w:rPr>
      </w:pPr>
      <w:r w:rsidRPr="0057197A">
        <w:rPr>
          <w:rFonts w:ascii="Times New Roman" w:eastAsia="Times New Roman" w:hAnsi="Times New Roman" w:cs="Times New Roman"/>
          <w:u w:val="single" w:color="000000"/>
          <w:lang w:val="fi-FI"/>
        </w:rPr>
        <w:t>Biologisen vaikuttavan aineen valmistajan nimi ja osoite</w:t>
      </w:r>
    </w:p>
    <w:p w14:paraId="0B756C79" w14:textId="77777777" w:rsidR="00DD5083" w:rsidRPr="00AF361E" w:rsidRDefault="00DD5083" w:rsidP="008B0917">
      <w:pPr>
        <w:keepNext/>
        <w:widowControl/>
        <w:spacing w:after="0" w:line="240" w:lineRule="auto"/>
        <w:rPr>
          <w:rFonts w:ascii="Times New Roman" w:hAnsi="Times New Roman" w:cs="Times New Roman"/>
          <w:lang w:val="fi-FI"/>
        </w:rPr>
      </w:pPr>
    </w:p>
    <w:p w14:paraId="32CF1A93" w14:textId="77777777" w:rsidR="00DD5083" w:rsidRPr="002C4630" w:rsidRDefault="00DD5083" w:rsidP="008B0917">
      <w:pPr>
        <w:keepNext/>
        <w:widowControl/>
        <w:spacing w:after="0" w:line="240" w:lineRule="auto"/>
        <w:jc w:val="both"/>
        <w:rPr>
          <w:rFonts w:ascii="Times New Roman" w:hAnsi="Times New Roman" w:cs="Times New Roman"/>
          <w:lang w:val="fi-FI"/>
        </w:rPr>
      </w:pPr>
      <w:r w:rsidRPr="002C4630">
        <w:rPr>
          <w:rFonts w:ascii="Times New Roman" w:hAnsi="Times New Roman" w:cs="Times New Roman"/>
          <w:noProof/>
          <w:lang w:val="fi-FI"/>
        </w:rPr>
        <w:t>Bio-Thera Solutions,</w:t>
      </w:r>
      <w:r w:rsidRPr="002C4630">
        <w:rPr>
          <w:rFonts w:ascii="Times New Roman" w:hAnsi="Times New Roman" w:cs="Times New Roman"/>
          <w:lang w:val="fi-FI"/>
        </w:rPr>
        <w:t xml:space="preserve"> Ltd</w:t>
      </w:r>
      <w:r w:rsidRPr="002C4630">
        <w:rPr>
          <w:rFonts w:ascii="Times New Roman" w:hAnsi="Times New Roman" w:cs="Times New Roman"/>
          <w:noProof/>
          <w:lang w:val="fi-FI"/>
        </w:rPr>
        <w:t>.</w:t>
      </w:r>
    </w:p>
    <w:p w14:paraId="4E3B5138" w14:textId="77777777" w:rsidR="00DD5083" w:rsidRPr="00717C13" w:rsidRDefault="00DD5083" w:rsidP="008B0917">
      <w:pPr>
        <w:keepNext/>
        <w:widowControl/>
        <w:spacing w:after="0" w:line="240" w:lineRule="auto"/>
        <w:jc w:val="both"/>
        <w:rPr>
          <w:rFonts w:ascii="Times New Roman" w:hAnsi="Times New Roman" w:cs="Times New Roman"/>
          <w:noProof/>
          <w:lang w:val="fi-FI"/>
        </w:rPr>
      </w:pPr>
      <w:r w:rsidRPr="00717C13">
        <w:rPr>
          <w:rFonts w:ascii="Times New Roman" w:hAnsi="Times New Roman" w:cs="Times New Roman"/>
          <w:noProof/>
          <w:lang w:val="fi-FI"/>
        </w:rPr>
        <w:t>155 Yaotianhe Street</w:t>
      </w:r>
    </w:p>
    <w:p w14:paraId="54A7A6B0" w14:textId="77777777" w:rsidR="00DD5083" w:rsidRPr="00717C13" w:rsidRDefault="00DD5083" w:rsidP="008B0917">
      <w:pPr>
        <w:keepNext/>
        <w:widowControl/>
        <w:spacing w:after="0" w:line="240" w:lineRule="auto"/>
        <w:jc w:val="both"/>
        <w:rPr>
          <w:rFonts w:ascii="Times New Roman" w:hAnsi="Times New Roman" w:cs="Times New Roman"/>
          <w:noProof/>
          <w:lang w:val="fi-FI"/>
        </w:rPr>
      </w:pPr>
      <w:r w:rsidRPr="00717C13">
        <w:rPr>
          <w:rFonts w:ascii="Times New Roman" w:hAnsi="Times New Roman" w:cs="Times New Roman"/>
          <w:noProof/>
          <w:lang w:val="fi-FI"/>
        </w:rPr>
        <w:t>Yonghe Zone, Huangpu District</w:t>
      </w:r>
    </w:p>
    <w:p w14:paraId="3EB28382" w14:textId="77777777" w:rsidR="00DD5083" w:rsidRPr="002C4630" w:rsidRDefault="00DD5083" w:rsidP="008B0917">
      <w:pPr>
        <w:keepNext/>
        <w:widowControl/>
        <w:spacing w:after="0" w:line="240" w:lineRule="auto"/>
        <w:jc w:val="both"/>
        <w:rPr>
          <w:rFonts w:ascii="Times New Roman" w:hAnsi="Times New Roman" w:cs="Times New Roman"/>
          <w:noProof/>
          <w:lang w:val="fi-FI"/>
        </w:rPr>
      </w:pPr>
      <w:r w:rsidRPr="002C4630">
        <w:rPr>
          <w:rFonts w:ascii="Times New Roman" w:hAnsi="Times New Roman" w:cs="Times New Roman"/>
          <w:noProof/>
          <w:lang w:val="fi-FI"/>
        </w:rPr>
        <w:t>Guangzhou, 511356</w:t>
      </w:r>
    </w:p>
    <w:p w14:paraId="616BD656" w14:textId="77777777" w:rsidR="00DD5083" w:rsidRPr="002C4630" w:rsidRDefault="00DD5083" w:rsidP="008B0917">
      <w:pPr>
        <w:widowControl/>
        <w:spacing w:after="0" w:line="240" w:lineRule="auto"/>
        <w:rPr>
          <w:rFonts w:ascii="Times New Roman" w:eastAsia="Times New Roman" w:hAnsi="Times New Roman" w:cs="Times New Roman"/>
          <w:lang w:val="fi-FI"/>
        </w:rPr>
      </w:pPr>
      <w:r w:rsidRPr="002C4630">
        <w:rPr>
          <w:rFonts w:ascii="Times New Roman" w:eastAsia="Times New Roman" w:hAnsi="Times New Roman" w:cs="Times New Roman"/>
          <w:lang w:val="fi-FI"/>
        </w:rPr>
        <w:t>Kiina</w:t>
      </w:r>
    </w:p>
    <w:p w14:paraId="010A7F5B" w14:textId="77777777" w:rsidR="00DD5083" w:rsidRPr="00AF361E" w:rsidRDefault="00DD5083" w:rsidP="008B0917">
      <w:pPr>
        <w:widowControl/>
        <w:spacing w:after="0" w:line="240" w:lineRule="auto"/>
        <w:rPr>
          <w:rFonts w:ascii="Times New Roman" w:hAnsi="Times New Roman" w:cs="Times New Roman"/>
          <w:lang w:val="fi-FI"/>
        </w:rPr>
      </w:pPr>
    </w:p>
    <w:p w14:paraId="0AC47EEF" w14:textId="77777777" w:rsidR="00DD5083" w:rsidRPr="0057197A" w:rsidRDefault="00DD5083" w:rsidP="008B0917">
      <w:pPr>
        <w:keepNext/>
        <w:widowControl/>
        <w:spacing w:after="0" w:line="240" w:lineRule="auto"/>
        <w:rPr>
          <w:rFonts w:ascii="Times New Roman" w:eastAsia="Times New Roman" w:hAnsi="Times New Roman" w:cs="Times New Roman"/>
          <w:u w:val="single"/>
          <w:lang w:val="fi-FI"/>
        </w:rPr>
      </w:pPr>
      <w:r w:rsidRPr="0057197A">
        <w:rPr>
          <w:rFonts w:ascii="Times New Roman" w:eastAsia="Times New Roman" w:hAnsi="Times New Roman" w:cs="Times New Roman"/>
          <w:u w:val="single" w:color="000000"/>
          <w:lang w:val="fi-FI"/>
        </w:rPr>
        <w:t>Erän vapauttamisesta vastaavan valmistajan nimi ja osoite</w:t>
      </w:r>
    </w:p>
    <w:p w14:paraId="2F464522" w14:textId="77777777" w:rsidR="00DD5083" w:rsidRPr="00AF361E" w:rsidRDefault="00DD5083" w:rsidP="008B0917">
      <w:pPr>
        <w:keepNext/>
        <w:widowControl/>
        <w:spacing w:after="0" w:line="240" w:lineRule="auto"/>
        <w:rPr>
          <w:rFonts w:ascii="Times New Roman" w:hAnsi="Times New Roman" w:cs="Times New Roman"/>
          <w:lang w:val="fi-FI"/>
        </w:rPr>
      </w:pPr>
    </w:p>
    <w:p w14:paraId="1CFF55B1" w14:textId="77777777" w:rsidR="00C816CE" w:rsidRPr="00C816CE" w:rsidRDefault="00C816CE" w:rsidP="00C816CE">
      <w:pPr>
        <w:keepNext/>
        <w:widowControl/>
        <w:spacing w:after="0" w:line="240" w:lineRule="auto"/>
        <w:jc w:val="both"/>
        <w:rPr>
          <w:ins w:id="21" w:author="GM" w:date="2025-11-18T10:39:00Z"/>
          <w:rFonts w:ascii="Times New Roman" w:hAnsi="Times New Roman" w:cs="Times New Roman"/>
          <w:noProof/>
          <w:lang w:val="fi-FI"/>
        </w:rPr>
      </w:pPr>
      <w:ins w:id="22" w:author="GM" w:date="2025-11-18T10:39:00Z">
        <w:r w:rsidRPr="00C816CE">
          <w:rPr>
            <w:rFonts w:ascii="Times New Roman" w:hAnsi="Times New Roman" w:cs="Times New Roman"/>
            <w:noProof/>
            <w:lang w:val="fi-FI"/>
          </w:rPr>
          <w:t>STADA Arzneimittel AG</w:t>
        </w:r>
      </w:ins>
    </w:p>
    <w:p w14:paraId="0A87202D" w14:textId="77777777" w:rsidR="00C816CE" w:rsidRPr="00C816CE" w:rsidRDefault="00C816CE" w:rsidP="00C816CE">
      <w:pPr>
        <w:keepNext/>
        <w:widowControl/>
        <w:spacing w:after="0" w:line="240" w:lineRule="auto"/>
        <w:jc w:val="both"/>
        <w:rPr>
          <w:ins w:id="23" w:author="GM" w:date="2025-11-18T10:39:00Z"/>
          <w:rFonts w:ascii="Times New Roman" w:hAnsi="Times New Roman" w:cs="Times New Roman"/>
          <w:noProof/>
          <w:lang w:val="fi-FI"/>
        </w:rPr>
      </w:pPr>
      <w:ins w:id="24" w:author="GM" w:date="2025-11-18T10:39:00Z">
        <w:r w:rsidRPr="00C816CE">
          <w:rPr>
            <w:rFonts w:ascii="Times New Roman" w:hAnsi="Times New Roman" w:cs="Times New Roman"/>
            <w:noProof/>
            <w:lang w:val="fi-FI"/>
          </w:rPr>
          <w:t>Stadastrasse 2–18</w:t>
        </w:r>
      </w:ins>
    </w:p>
    <w:p w14:paraId="7CEA0CA6" w14:textId="77777777" w:rsidR="00C816CE" w:rsidRPr="00C816CE" w:rsidRDefault="00C816CE" w:rsidP="00C816CE">
      <w:pPr>
        <w:keepNext/>
        <w:widowControl/>
        <w:spacing w:after="0" w:line="240" w:lineRule="auto"/>
        <w:jc w:val="both"/>
        <w:rPr>
          <w:ins w:id="25" w:author="GM" w:date="2025-11-18T10:39:00Z"/>
          <w:rFonts w:ascii="Times New Roman" w:hAnsi="Times New Roman" w:cs="Times New Roman"/>
          <w:noProof/>
          <w:lang w:val="fi-FI"/>
        </w:rPr>
      </w:pPr>
      <w:ins w:id="26" w:author="GM" w:date="2025-11-18T10:39:00Z">
        <w:r w:rsidRPr="00C816CE">
          <w:rPr>
            <w:rFonts w:ascii="Times New Roman" w:hAnsi="Times New Roman" w:cs="Times New Roman"/>
            <w:noProof/>
            <w:lang w:val="fi-FI"/>
          </w:rPr>
          <w:t xml:space="preserve">61118 Bad Vilbel </w:t>
        </w:r>
      </w:ins>
    </w:p>
    <w:p w14:paraId="35D6F212" w14:textId="39F44640" w:rsidR="00DD5083" w:rsidRPr="002C4630" w:rsidDel="00C816CE" w:rsidRDefault="00C816CE" w:rsidP="00C816CE">
      <w:pPr>
        <w:keepNext/>
        <w:widowControl/>
        <w:spacing w:after="0" w:line="240" w:lineRule="auto"/>
        <w:jc w:val="both"/>
        <w:rPr>
          <w:del w:id="27" w:author="GM" w:date="2025-11-18T10:39:00Z"/>
          <w:rFonts w:ascii="Times New Roman" w:hAnsi="Times New Roman" w:cs="Times New Roman"/>
          <w:noProof/>
          <w:lang w:val="fi-FI"/>
        </w:rPr>
      </w:pPr>
      <w:ins w:id="28" w:author="GM" w:date="2025-11-18T10:39:00Z">
        <w:r w:rsidRPr="00C816CE">
          <w:rPr>
            <w:rFonts w:ascii="Times New Roman" w:hAnsi="Times New Roman" w:cs="Times New Roman"/>
            <w:noProof/>
            <w:lang w:val="fi-FI"/>
          </w:rPr>
          <w:t>Saksa</w:t>
        </w:r>
      </w:ins>
      <w:del w:id="29" w:author="GM" w:date="2025-11-18T10:39:00Z">
        <w:r w:rsidR="00DD5083" w:rsidRPr="002C4630" w:rsidDel="00C816CE">
          <w:rPr>
            <w:rFonts w:ascii="Times New Roman" w:hAnsi="Times New Roman" w:cs="Times New Roman"/>
            <w:noProof/>
            <w:lang w:val="fi-FI"/>
          </w:rPr>
          <w:delText>Biogen Netherlands B.V.</w:delText>
        </w:r>
      </w:del>
    </w:p>
    <w:p w14:paraId="12116E07" w14:textId="664C8080" w:rsidR="00DD5083" w:rsidRPr="002C4630" w:rsidDel="00C816CE" w:rsidRDefault="00DD5083" w:rsidP="008B0917">
      <w:pPr>
        <w:keepNext/>
        <w:widowControl/>
        <w:spacing w:after="0" w:line="240" w:lineRule="auto"/>
        <w:jc w:val="both"/>
        <w:rPr>
          <w:del w:id="30" w:author="GM" w:date="2025-11-18T10:39:00Z"/>
          <w:rFonts w:ascii="Times New Roman" w:hAnsi="Times New Roman" w:cs="Times New Roman"/>
          <w:noProof/>
          <w:lang w:val="fi-FI"/>
        </w:rPr>
      </w:pPr>
      <w:del w:id="31" w:author="GM" w:date="2025-11-18T10:39:00Z">
        <w:r w:rsidRPr="002C4630" w:rsidDel="00C816CE">
          <w:rPr>
            <w:rFonts w:ascii="Times New Roman" w:hAnsi="Times New Roman" w:cs="Times New Roman"/>
            <w:noProof/>
            <w:lang w:val="fi-FI"/>
          </w:rPr>
          <w:delText>Prins Mauritslaan 13</w:delText>
        </w:r>
      </w:del>
    </w:p>
    <w:p w14:paraId="41B6B74B" w14:textId="03CADFCA" w:rsidR="00DD5083" w:rsidRPr="002C4630" w:rsidDel="00C816CE" w:rsidRDefault="00DD5083" w:rsidP="008B0917">
      <w:pPr>
        <w:keepNext/>
        <w:widowControl/>
        <w:spacing w:after="0" w:line="240" w:lineRule="auto"/>
        <w:jc w:val="both"/>
        <w:rPr>
          <w:del w:id="32" w:author="GM" w:date="2025-11-18T10:39:00Z"/>
          <w:rFonts w:ascii="Times New Roman" w:hAnsi="Times New Roman" w:cs="Times New Roman"/>
          <w:noProof/>
          <w:lang w:val="fi-FI"/>
        </w:rPr>
      </w:pPr>
      <w:del w:id="33" w:author="GM" w:date="2025-11-18T10:39:00Z">
        <w:r w:rsidRPr="002C4630" w:rsidDel="00C816CE">
          <w:rPr>
            <w:rFonts w:ascii="Times New Roman" w:hAnsi="Times New Roman" w:cs="Times New Roman"/>
            <w:noProof/>
            <w:lang w:val="fi-FI"/>
          </w:rPr>
          <w:delText xml:space="preserve">Badhoevedorp, 1171 LP, </w:delText>
        </w:r>
      </w:del>
    </w:p>
    <w:p w14:paraId="19A28D4B" w14:textId="7D0752C5" w:rsidR="00DD5083" w:rsidRPr="00AF361E" w:rsidDel="00C816CE" w:rsidRDefault="00DD5083" w:rsidP="008B0917">
      <w:pPr>
        <w:widowControl/>
        <w:spacing w:after="0" w:line="240" w:lineRule="auto"/>
        <w:rPr>
          <w:del w:id="34" w:author="GM" w:date="2025-11-18T10:39:00Z"/>
          <w:rFonts w:ascii="Times New Roman" w:eastAsia="Times New Roman" w:hAnsi="Times New Roman" w:cs="Times New Roman"/>
          <w:lang w:val="fi-FI"/>
        </w:rPr>
      </w:pPr>
      <w:del w:id="35" w:author="GM" w:date="2025-11-18T10:39:00Z">
        <w:r w:rsidRPr="002C4630" w:rsidDel="00C816CE">
          <w:rPr>
            <w:rFonts w:ascii="Times New Roman" w:eastAsia="Times New Roman" w:hAnsi="Times New Roman" w:cs="Times New Roman"/>
            <w:lang w:val="fi-FI"/>
          </w:rPr>
          <w:delText>Alankomaat</w:delText>
        </w:r>
      </w:del>
    </w:p>
    <w:p w14:paraId="0C132FF2" w14:textId="77777777" w:rsidR="00DD5083" w:rsidRPr="00AF361E" w:rsidRDefault="00DD5083" w:rsidP="008B0917">
      <w:pPr>
        <w:widowControl/>
        <w:spacing w:after="0" w:line="240" w:lineRule="auto"/>
        <w:rPr>
          <w:rFonts w:ascii="Times New Roman" w:hAnsi="Times New Roman" w:cs="Times New Roman"/>
          <w:lang w:val="fi-FI"/>
        </w:rPr>
      </w:pPr>
    </w:p>
    <w:p w14:paraId="57230525" w14:textId="77777777" w:rsidR="00DD5083" w:rsidRPr="00AF361E" w:rsidRDefault="00DD5083" w:rsidP="008B0917">
      <w:pPr>
        <w:widowControl/>
        <w:spacing w:after="0" w:line="240" w:lineRule="auto"/>
        <w:rPr>
          <w:rFonts w:ascii="Times New Roman" w:hAnsi="Times New Roman" w:cs="Times New Roman"/>
          <w:lang w:val="fi-FI"/>
        </w:rPr>
      </w:pPr>
    </w:p>
    <w:p w14:paraId="7589390D" w14:textId="77777777" w:rsidR="00DD5083" w:rsidRPr="00AF361E" w:rsidRDefault="00DD5083" w:rsidP="008B0917">
      <w:pPr>
        <w:pStyle w:val="TitleB"/>
        <w:outlineLvl w:val="0"/>
      </w:pPr>
      <w:r w:rsidRPr="00AF361E">
        <w:t>B.</w:t>
      </w:r>
      <w:r w:rsidRPr="00AF361E">
        <w:tab/>
        <w:t>TOIMITTAMISEEN JA KÄYTTÖÖN LIITTYVÄT EHDOT</w:t>
      </w:r>
    </w:p>
    <w:p w14:paraId="2C5E950B" w14:textId="77777777" w:rsidR="00DD5083" w:rsidRPr="00AF361E" w:rsidRDefault="00DD5083" w:rsidP="008B0917">
      <w:pPr>
        <w:keepNext/>
        <w:widowControl/>
        <w:spacing w:after="0" w:line="240" w:lineRule="auto"/>
        <w:rPr>
          <w:rFonts w:ascii="Times New Roman" w:hAnsi="Times New Roman" w:cs="Times New Roman"/>
          <w:lang w:val="fi-FI"/>
        </w:rPr>
      </w:pPr>
    </w:p>
    <w:p w14:paraId="4388A16F"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Reseptilääke, jonka määräämiseen liittyy rajoitus (ks. liite I: valmisteyhteenvedon kohta 4.2).</w:t>
      </w:r>
    </w:p>
    <w:p w14:paraId="6BA60261" w14:textId="77777777" w:rsidR="00DD5083" w:rsidRPr="00AF361E" w:rsidRDefault="00DD5083" w:rsidP="008B0917">
      <w:pPr>
        <w:widowControl/>
        <w:spacing w:after="0" w:line="240" w:lineRule="auto"/>
        <w:rPr>
          <w:rFonts w:ascii="Times New Roman" w:hAnsi="Times New Roman" w:cs="Times New Roman"/>
          <w:lang w:val="fi-FI"/>
        </w:rPr>
      </w:pPr>
    </w:p>
    <w:p w14:paraId="5AB62205" w14:textId="77777777" w:rsidR="00DD5083" w:rsidRPr="00AF361E" w:rsidRDefault="00DD5083" w:rsidP="008B0917">
      <w:pPr>
        <w:widowControl/>
        <w:spacing w:after="0" w:line="240" w:lineRule="auto"/>
        <w:rPr>
          <w:rFonts w:ascii="Times New Roman" w:hAnsi="Times New Roman" w:cs="Times New Roman"/>
          <w:lang w:val="fi-FI"/>
        </w:rPr>
      </w:pPr>
    </w:p>
    <w:p w14:paraId="1844117B" w14:textId="77777777" w:rsidR="00DD5083" w:rsidRPr="00717C13" w:rsidRDefault="00DD5083" w:rsidP="008B0917">
      <w:pPr>
        <w:pStyle w:val="TitleB"/>
        <w:outlineLvl w:val="0"/>
      </w:pPr>
      <w:r w:rsidRPr="00AF361E">
        <w:t>C.</w:t>
      </w:r>
      <w:r w:rsidRPr="00AF361E">
        <w:tab/>
        <w:t>MYYNTILUVAN MUUT EHDOT JA EDELLYTYKSET</w:t>
      </w:r>
    </w:p>
    <w:p w14:paraId="065F523C" w14:textId="77777777" w:rsidR="00DD5083" w:rsidRPr="00AF361E" w:rsidRDefault="00DD5083" w:rsidP="008B0917">
      <w:pPr>
        <w:keepNext/>
        <w:widowControl/>
        <w:spacing w:after="0" w:line="240" w:lineRule="auto"/>
        <w:ind w:right="-1"/>
        <w:rPr>
          <w:rFonts w:ascii="Times New Roman" w:hAnsi="Times New Roman" w:cs="Times New Roman"/>
          <w:i/>
          <w:u w:val="single"/>
          <w:lang w:val="fi-FI"/>
        </w:rPr>
      </w:pPr>
    </w:p>
    <w:p w14:paraId="11E28444" w14:textId="77777777" w:rsidR="00DD5083" w:rsidRPr="00AF361E" w:rsidRDefault="00DD5083" w:rsidP="008B0917">
      <w:pPr>
        <w:keepNext/>
        <w:widowControl/>
        <w:numPr>
          <w:ilvl w:val="0"/>
          <w:numId w:val="3"/>
        </w:numPr>
        <w:spacing w:after="0" w:line="240" w:lineRule="auto"/>
        <w:ind w:left="567" w:right="-1" w:hanging="567"/>
        <w:rPr>
          <w:rFonts w:ascii="Times New Roman" w:hAnsi="Times New Roman" w:cs="Times New Roman"/>
          <w:b/>
          <w:lang w:val="fi-FI"/>
        </w:rPr>
      </w:pPr>
      <w:r w:rsidRPr="00AF361E">
        <w:rPr>
          <w:rFonts w:ascii="Times New Roman" w:hAnsi="Times New Roman" w:cs="Times New Roman"/>
          <w:b/>
          <w:lang w:val="fi-FI"/>
        </w:rPr>
        <w:t>Määräaikaiset turvallisuuskatsaukset</w:t>
      </w:r>
    </w:p>
    <w:p w14:paraId="39F8EE95" w14:textId="77777777" w:rsidR="00DD5083" w:rsidRPr="00AF361E" w:rsidRDefault="00DD5083" w:rsidP="008B0917">
      <w:pPr>
        <w:keepNext/>
        <w:widowControl/>
        <w:spacing w:after="0" w:line="240" w:lineRule="auto"/>
        <w:ind w:right="-1"/>
        <w:rPr>
          <w:rFonts w:ascii="Times New Roman" w:hAnsi="Times New Roman" w:cs="Times New Roman"/>
          <w:lang w:val="fi-FI"/>
        </w:rPr>
      </w:pPr>
    </w:p>
    <w:p w14:paraId="1DE5A7B7" w14:textId="77777777" w:rsidR="00DD5083" w:rsidRPr="00AF361E" w:rsidRDefault="00DD5083" w:rsidP="008B0917">
      <w:pPr>
        <w:widowControl/>
        <w:tabs>
          <w:tab w:val="left" w:pos="680"/>
        </w:tabs>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14:paraId="0E5FEC4D" w14:textId="77777777" w:rsidR="00DD5083" w:rsidRPr="00AF361E" w:rsidRDefault="00DD5083" w:rsidP="008B0917">
      <w:pPr>
        <w:widowControl/>
        <w:spacing w:after="0" w:line="240" w:lineRule="auto"/>
        <w:rPr>
          <w:rFonts w:ascii="Times New Roman" w:hAnsi="Times New Roman" w:cs="Times New Roman"/>
          <w:lang w:val="fi-FI"/>
        </w:rPr>
      </w:pPr>
    </w:p>
    <w:p w14:paraId="10F91121" w14:textId="77777777" w:rsidR="00DD5083" w:rsidRPr="00AF361E" w:rsidRDefault="00DD5083" w:rsidP="008B0917">
      <w:pPr>
        <w:widowControl/>
        <w:spacing w:after="0" w:line="240" w:lineRule="auto"/>
        <w:rPr>
          <w:rFonts w:ascii="Times New Roman" w:hAnsi="Times New Roman" w:cs="Times New Roman"/>
          <w:lang w:val="fi-FI"/>
        </w:rPr>
      </w:pPr>
    </w:p>
    <w:p w14:paraId="3E12D995" w14:textId="77777777" w:rsidR="00DD5083" w:rsidRPr="00717C13" w:rsidRDefault="00DD5083" w:rsidP="008B0917">
      <w:pPr>
        <w:pStyle w:val="TitleB"/>
        <w:outlineLvl w:val="0"/>
      </w:pPr>
      <w:r w:rsidRPr="00AF361E">
        <w:t>D.</w:t>
      </w:r>
      <w:r w:rsidRPr="00AF361E">
        <w:tab/>
        <w:t>EHDOT TAI RAJOITUKSET, JOTKA KOSKEVAT LÄÄKEVALMISTEEN TURVALLISTA JA TEHOKASTA KÄYTTÖÄ</w:t>
      </w:r>
    </w:p>
    <w:p w14:paraId="7432049D" w14:textId="77777777" w:rsidR="00DD5083" w:rsidRPr="00AF361E" w:rsidRDefault="00DD5083" w:rsidP="008B0917">
      <w:pPr>
        <w:keepNext/>
        <w:widowControl/>
        <w:spacing w:after="0" w:line="240" w:lineRule="auto"/>
        <w:ind w:right="-1"/>
        <w:rPr>
          <w:rFonts w:ascii="Times New Roman" w:hAnsi="Times New Roman" w:cs="Times New Roman"/>
          <w:u w:val="single"/>
          <w:lang w:val="fi-FI"/>
        </w:rPr>
      </w:pPr>
    </w:p>
    <w:p w14:paraId="3DE7F2EC" w14:textId="77777777" w:rsidR="00DD5083" w:rsidRPr="00AF361E" w:rsidRDefault="00DD5083" w:rsidP="008B0917">
      <w:pPr>
        <w:keepNext/>
        <w:widowControl/>
        <w:numPr>
          <w:ilvl w:val="0"/>
          <w:numId w:val="2"/>
        </w:numPr>
        <w:suppressLineNumbers/>
        <w:tabs>
          <w:tab w:val="left" w:pos="567"/>
        </w:tabs>
        <w:spacing w:after="0" w:line="240" w:lineRule="auto"/>
        <w:ind w:right="-1" w:hanging="720"/>
        <w:rPr>
          <w:rFonts w:ascii="Times New Roman" w:hAnsi="Times New Roman" w:cs="Times New Roman"/>
          <w:b/>
          <w:lang w:val="fi-FI"/>
        </w:rPr>
      </w:pPr>
      <w:r w:rsidRPr="00AF361E">
        <w:rPr>
          <w:rFonts w:ascii="Times New Roman" w:hAnsi="Times New Roman" w:cs="Times New Roman"/>
          <w:b/>
          <w:lang w:val="fi-FI"/>
        </w:rPr>
        <w:t>Riskienhallintasuunnitelma (RMP)</w:t>
      </w:r>
    </w:p>
    <w:p w14:paraId="065F1331" w14:textId="77777777" w:rsidR="00DD5083" w:rsidRPr="00AF361E" w:rsidRDefault="00DD5083" w:rsidP="008B0917">
      <w:pPr>
        <w:keepNext/>
        <w:widowControl/>
        <w:spacing w:after="0" w:line="240" w:lineRule="auto"/>
        <w:ind w:right="-1"/>
        <w:rPr>
          <w:rFonts w:ascii="Times New Roman" w:hAnsi="Times New Roman" w:cs="Times New Roman"/>
          <w:b/>
          <w:lang w:val="fi-FI"/>
        </w:rPr>
      </w:pPr>
    </w:p>
    <w:p w14:paraId="086FEEE9"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Myyntiluvan haltijan on suoritettava vaaditut lääketurvatoimet ja interventiot myyntiluvan moduulissa 1.8.2 esitetyn sovitun riskienhallintasuunnitelman sekä mahdollisten sovittujen riskienhallintasuunnitelman myöhempien päivitysten mukaisesti.</w:t>
      </w:r>
    </w:p>
    <w:p w14:paraId="492D0549" w14:textId="77777777" w:rsidR="00DD5083" w:rsidRPr="00AF361E" w:rsidRDefault="00DD5083" w:rsidP="008B0917">
      <w:pPr>
        <w:widowControl/>
        <w:spacing w:after="0" w:line="240" w:lineRule="auto"/>
        <w:rPr>
          <w:rFonts w:ascii="Times New Roman" w:hAnsi="Times New Roman" w:cs="Times New Roman"/>
          <w:lang w:val="fi-FI"/>
        </w:rPr>
      </w:pPr>
    </w:p>
    <w:p w14:paraId="5F30948A" w14:textId="77777777" w:rsidR="00DD5083" w:rsidRPr="00AF361E" w:rsidRDefault="00DD5083" w:rsidP="008B0917">
      <w:pPr>
        <w:keepNext/>
        <w:widowControl/>
        <w:spacing w:after="0" w:line="240" w:lineRule="auto"/>
        <w:ind w:right="-1"/>
        <w:rPr>
          <w:rFonts w:ascii="Times New Roman" w:hAnsi="Times New Roman" w:cs="Times New Roman"/>
          <w:lang w:val="fi-FI"/>
        </w:rPr>
      </w:pPr>
      <w:r w:rsidRPr="00AF361E">
        <w:rPr>
          <w:rFonts w:ascii="Times New Roman" w:hAnsi="Times New Roman" w:cs="Times New Roman"/>
          <w:lang w:val="fi-FI"/>
        </w:rPr>
        <w:t>Päivitetty RMP tulee toimittaa</w:t>
      </w:r>
    </w:p>
    <w:p w14:paraId="65BF55DC" w14:textId="77777777" w:rsidR="00DD5083" w:rsidRPr="00AF361E" w:rsidRDefault="00DD5083" w:rsidP="008B0917">
      <w:pPr>
        <w:keepNext/>
        <w:widowControl/>
        <w:numPr>
          <w:ilvl w:val="0"/>
          <w:numId w:val="1"/>
        </w:numPr>
        <w:spacing w:after="0" w:line="240" w:lineRule="auto"/>
        <w:ind w:left="567" w:hanging="567"/>
        <w:rPr>
          <w:rFonts w:ascii="Times New Roman" w:hAnsi="Times New Roman" w:cs="Times New Roman"/>
          <w:lang w:val="fi-FI"/>
        </w:rPr>
      </w:pPr>
      <w:r w:rsidRPr="00AF361E">
        <w:rPr>
          <w:rFonts w:ascii="Times New Roman" w:hAnsi="Times New Roman" w:cs="Times New Roman"/>
          <w:lang w:val="fi-FI"/>
        </w:rPr>
        <w:t>Euroopan lääkeviraston pyynnöstä</w:t>
      </w:r>
    </w:p>
    <w:p w14:paraId="784DD00E" w14:textId="77777777" w:rsidR="00DD5083" w:rsidRPr="00AF361E" w:rsidRDefault="00DD5083" w:rsidP="008B0917">
      <w:pPr>
        <w:widowControl/>
        <w:numPr>
          <w:ilvl w:val="0"/>
          <w:numId w:val="1"/>
        </w:numPr>
        <w:spacing w:after="0" w:line="240" w:lineRule="auto"/>
        <w:ind w:left="567" w:hanging="567"/>
        <w:rPr>
          <w:rFonts w:ascii="Times New Roman" w:hAnsi="Times New Roman" w:cs="Times New Roman"/>
          <w:lang w:val="fi-FI"/>
        </w:rPr>
      </w:pPr>
      <w:r w:rsidRPr="00AF361E">
        <w:rPr>
          <w:rFonts w:ascii="Times New Roman" w:hAnsi="Times New Roman" w:cs="Times New Roman"/>
          <w:lang w:val="fi-FI"/>
        </w:rPr>
        <w:t>kun riskienhallintajärjestelmää muutetaan, varsinkin kun saadaan uutta tietoa, joka saattaa johtaa hyöty-riskiprofiilin merkittävään muutokseen, tai kun on saavutettu tärkeä tavoite (lääketurvatoiminnassa tai riskien minimoinnissa).</w:t>
      </w:r>
    </w:p>
    <w:p w14:paraId="5C33A1F2"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43D89A4E" w14:textId="77777777" w:rsidR="00DD5083" w:rsidRPr="00AF361E" w:rsidRDefault="00DD5083" w:rsidP="008B0917">
      <w:pPr>
        <w:widowControl/>
        <w:spacing w:after="0" w:line="240" w:lineRule="auto"/>
        <w:ind w:right="-1"/>
        <w:rPr>
          <w:rFonts w:ascii="Times New Roman" w:hAnsi="Times New Roman" w:cs="Times New Roman"/>
          <w:lang w:val="fi-FI"/>
        </w:rPr>
      </w:pPr>
    </w:p>
    <w:p w14:paraId="67A4708F" w14:textId="77777777" w:rsidR="00DD5083" w:rsidRPr="00AF361E" w:rsidRDefault="00DD5083" w:rsidP="008B0917">
      <w:pPr>
        <w:keepNext/>
        <w:widowControl/>
        <w:numPr>
          <w:ilvl w:val="0"/>
          <w:numId w:val="2"/>
        </w:numPr>
        <w:suppressLineNumbers/>
        <w:tabs>
          <w:tab w:val="left" w:pos="567"/>
        </w:tabs>
        <w:spacing w:after="0" w:line="240" w:lineRule="auto"/>
        <w:ind w:right="-1" w:hanging="720"/>
        <w:rPr>
          <w:rFonts w:ascii="Times New Roman" w:hAnsi="Times New Roman" w:cs="Times New Roman"/>
          <w:b/>
          <w:lang w:val="fi-FI"/>
        </w:rPr>
      </w:pPr>
      <w:r w:rsidRPr="00AF361E">
        <w:rPr>
          <w:rFonts w:ascii="Times New Roman" w:hAnsi="Times New Roman" w:cs="Times New Roman"/>
          <w:b/>
          <w:lang w:val="fi-FI"/>
        </w:rPr>
        <w:lastRenderedPageBreak/>
        <w:t>Lisätoimenpiteet riskien minimoimiseksi</w:t>
      </w:r>
    </w:p>
    <w:p w14:paraId="2A7F1011" w14:textId="77777777" w:rsidR="00DD5083" w:rsidRPr="00AF361E" w:rsidRDefault="00DD5083" w:rsidP="008B0917">
      <w:pPr>
        <w:keepNext/>
        <w:widowControl/>
        <w:suppressLineNumbers/>
        <w:spacing w:after="0" w:line="240" w:lineRule="auto"/>
        <w:ind w:right="-1"/>
        <w:rPr>
          <w:rFonts w:ascii="Times New Roman" w:hAnsi="Times New Roman" w:cs="Times New Roman"/>
          <w:b/>
          <w:lang w:val="fi-FI"/>
        </w:rPr>
      </w:pPr>
    </w:p>
    <w:p w14:paraId="67982827" w14:textId="613A380F"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Myyntiluvan haltijan on annettava käyttöaiheita nivelreumaa, yleisoireista lastenreumaa</w:t>
      </w:r>
      <w:r>
        <w:rPr>
          <w:rFonts w:ascii="Times New Roman" w:eastAsia="Times New Roman" w:hAnsi="Times New Roman" w:cs="Times New Roman"/>
          <w:lang w:val="fi-FI"/>
        </w:rPr>
        <w:t xml:space="preserve"> ja</w:t>
      </w:r>
      <w:r w:rsidRPr="00AF361E">
        <w:rPr>
          <w:rFonts w:ascii="Times New Roman" w:eastAsia="Times New Roman" w:hAnsi="Times New Roman" w:cs="Times New Roman"/>
          <w:lang w:val="fi-FI"/>
        </w:rPr>
        <w:t xml:space="preserve"> polyartriittia käsittävä koulutuspaket</w:t>
      </w:r>
      <w:r>
        <w:rPr>
          <w:rFonts w:ascii="Times New Roman" w:eastAsia="Times New Roman" w:hAnsi="Times New Roman" w:cs="Times New Roman"/>
          <w:lang w:val="fi-FI"/>
        </w:rPr>
        <w:t>t</w:t>
      </w:r>
      <w:r w:rsidRPr="00AF361E">
        <w:rPr>
          <w:rFonts w:ascii="Times New Roman" w:eastAsia="Times New Roman" w:hAnsi="Times New Roman" w:cs="Times New Roman"/>
          <w:lang w:val="fi-FI"/>
        </w:rPr>
        <w:t xml:space="preserve">i kaikille lääkäreille, joiden oletetaan määräävän </w:t>
      </w:r>
      <w:del w:id="36" w:author="GM" w:date="2025-11-24T14:29:00Z">
        <w:r w:rsidRPr="00AF361E" w:rsidDel="0076184F">
          <w:rPr>
            <w:rFonts w:ascii="Times New Roman" w:eastAsia="Times New Roman" w:hAnsi="Times New Roman" w:cs="Times New Roman"/>
            <w:lang w:val="fi-FI"/>
          </w:rPr>
          <w:delText>Tofidence</w:delText>
        </w:r>
      </w:del>
      <w:ins w:id="37"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-valmistetta. Koulutuspaketin pitää sisältää seuraavat materiaalit:</w:t>
      </w:r>
    </w:p>
    <w:p w14:paraId="5349410D" w14:textId="77777777" w:rsidR="00DD5083" w:rsidRPr="009A5BA3" w:rsidRDefault="00DD5083" w:rsidP="008B0917">
      <w:pPr>
        <w:widowControl/>
        <w:numPr>
          <w:ilvl w:val="0"/>
          <w:numId w:val="1"/>
        </w:numPr>
        <w:spacing w:after="0" w:line="240" w:lineRule="auto"/>
        <w:ind w:left="567" w:firstLine="0"/>
        <w:rPr>
          <w:rFonts w:ascii="Times New Roman" w:hAnsi="Times New Roman" w:cs="Times New Roman"/>
          <w:lang w:val="fi-FI"/>
        </w:rPr>
      </w:pPr>
      <w:r w:rsidRPr="009A5BA3">
        <w:rPr>
          <w:rFonts w:ascii="Times New Roman" w:hAnsi="Times New Roman" w:cs="Times New Roman"/>
          <w:lang w:val="fi-FI"/>
        </w:rPr>
        <w:t>Lääkärin tietopaketti</w:t>
      </w:r>
    </w:p>
    <w:p w14:paraId="3C51643E" w14:textId="77777777" w:rsidR="00DD5083" w:rsidRPr="009A5BA3" w:rsidRDefault="00DD5083" w:rsidP="008B0917">
      <w:pPr>
        <w:widowControl/>
        <w:numPr>
          <w:ilvl w:val="0"/>
          <w:numId w:val="1"/>
        </w:numPr>
        <w:spacing w:after="0" w:line="240" w:lineRule="auto"/>
        <w:ind w:left="567" w:firstLine="0"/>
        <w:rPr>
          <w:rFonts w:ascii="Times New Roman" w:hAnsi="Times New Roman" w:cs="Times New Roman"/>
          <w:lang w:val="fi-FI"/>
        </w:rPr>
      </w:pPr>
      <w:r w:rsidRPr="009A5BA3">
        <w:rPr>
          <w:rFonts w:ascii="Times New Roman" w:hAnsi="Times New Roman" w:cs="Times New Roman"/>
          <w:lang w:val="fi-FI"/>
        </w:rPr>
        <w:t>Sairaanhoitajan tietopaketti</w:t>
      </w:r>
    </w:p>
    <w:p w14:paraId="197F742B" w14:textId="77777777" w:rsidR="00DD5083" w:rsidRPr="009A5BA3" w:rsidRDefault="00DD5083" w:rsidP="008B0917">
      <w:pPr>
        <w:widowControl/>
        <w:numPr>
          <w:ilvl w:val="0"/>
          <w:numId w:val="1"/>
        </w:numPr>
        <w:spacing w:after="0" w:line="240" w:lineRule="auto"/>
        <w:ind w:left="567" w:firstLine="0"/>
        <w:rPr>
          <w:rFonts w:ascii="Times New Roman" w:hAnsi="Times New Roman" w:cs="Times New Roman"/>
          <w:lang w:val="fi-FI"/>
        </w:rPr>
      </w:pPr>
      <w:r w:rsidRPr="009A5BA3">
        <w:rPr>
          <w:rFonts w:ascii="Times New Roman" w:hAnsi="Times New Roman" w:cs="Times New Roman"/>
          <w:lang w:val="fi-FI"/>
        </w:rPr>
        <w:t>Potilaan tietopaketti</w:t>
      </w:r>
    </w:p>
    <w:p w14:paraId="499860B3" w14:textId="77777777" w:rsidR="00DD5083" w:rsidRPr="00AF361E" w:rsidRDefault="00DD5083" w:rsidP="008B0917">
      <w:pPr>
        <w:widowControl/>
        <w:spacing w:after="0" w:line="240" w:lineRule="auto"/>
        <w:rPr>
          <w:rFonts w:ascii="Times New Roman" w:hAnsi="Times New Roman" w:cs="Times New Roman"/>
          <w:lang w:val="fi-FI"/>
        </w:rPr>
      </w:pPr>
    </w:p>
    <w:p w14:paraId="75C28D0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Ennen koulutusmateriaalin jakamista myyntiluvan haltijan on sovittava kansallisen</w:t>
      </w:r>
      <w:r>
        <w:rPr>
          <w:rFonts w:ascii="Times New Roman" w:eastAsia="Times New Roman" w:hAnsi="Times New Roman" w:cs="Times New Roman"/>
          <w:lang w:val="fi-FI"/>
        </w:rPr>
        <w:t xml:space="preserve"> toimivaltaisen</w:t>
      </w:r>
      <w:r w:rsidRPr="00AF361E">
        <w:rPr>
          <w:rFonts w:ascii="Times New Roman" w:eastAsia="Times New Roman" w:hAnsi="Times New Roman" w:cs="Times New Roman"/>
          <w:lang w:val="fi-FI"/>
        </w:rPr>
        <w:t xml:space="preserve"> viranomaisen kanssa koulutusmateriaalin sisällöstä, </w:t>
      </w:r>
      <w:r>
        <w:rPr>
          <w:rFonts w:ascii="Times New Roman" w:eastAsia="Times New Roman" w:hAnsi="Times New Roman" w:cs="Times New Roman"/>
          <w:lang w:val="fi-FI"/>
        </w:rPr>
        <w:t>muodosta</w:t>
      </w:r>
      <w:r w:rsidRPr="00AF361E">
        <w:rPr>
          <w:rFonts w:ascii="Times New Roman" w:eastAsia="Times New Roman" w:hAnsi="Times New Roman" w:cs="Times New Roman"/>
          <w:lang w:val="fi-FI"/>
        </w:rPr>
        <w:t xml:space="preserve"> ja viestintäsuunnitelmasta (jakelutapa mukaan lukien).</w:t>
      </w:r>
    </w:p>
    <w:p w14:paraId="43A8B210" w14:textId="77777777" w:rsidR="00DD5083" w:rsidRPr="00AF361E" w:rsidRDefault="00DD5083" w:rsidP="008B0917">
      <w:pPr>
        <w:widowControl/>
        <w:spacing w:after="0" w:line="240" w:lineRule="auto"/>
        <w:rPr>
          <w:rFonts w:ascii="Times New Roman" w:hAnsi="Times New Roman" w:cs="Times New Roman"/>
          <w:lang w:val="fi-FI"/>
        </w:rPr>
      </w:pPr>
    </w:p>
    <w:p w14:paraId="39C3E0F6"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Lääkärin tietopaketin tulee sisältää seuraavat </w:t>
      </w:r>
      <w:r>
        <w:rPr>
          <w:rFonts w:ascii="Times New Roman" w:eastAsia="Times New Roman" w:hAnsi="Times New Roman" w:cs="Times New Roman"/>
          <w:lang w:val="fi-FI"/>
        </w:rPr>
        <w:t xml:space="preserve">keskeiset </w:t>
      </w:r>
      <w:r w:rsidRPr="00AF361E">
        <w:rPr>
          <w:rFonts w:ascii="Times New Roman" w:eastAsia="Times New Roman" w:hAnsi="Times New Roman" w:cs="Times New Roman"/>
          <w:lang w:val="fi-FI"/>
        </w:rPr>
        <w:t>osiot:</w:t>
      </w:r>
    </w:p>
    <w:p w14:paraId="2A9A0C58" w14:textId="77777777" w:rsidR="00DD5083" w:rsidRPr="009A5BA3" w:rsidRDefault="00DD5083" w:rsidP="008B0917">
      <w:pPr>
        <w:widowControl/>
        <w:numPr>
          <w:ilvl w:val="0"/>
          <w:numId w:val="1"/>
        </w:numPr>
        <w:tabs>
          <w:tab w:val="clear" w:pos="720"/>
        </w:tabs>
        <w:spacing w:after="0" w:line="240" w:lineRule="auto"/>
        <w:ind w:left="1134" w:hanging="567"/>
        <w:rPr>
          <w:rFonts w:ascii="Times New Roman" w:hAnsi="Times New Roman" w:cs="Times New Roman"/>
          <w:lang w:val="fi-FI"/>
        </w:rPr>
      </w:pPr>
      <w:r w:rsidRPr="009A5BA3">
        <w:rPr>
          <w:rFonts w:ascii="Times New Roman" w:hAnsi="Times New Roman" w:cs="Times New Roman"/>
          <w:lang w:val="fi-FI"/>
        </w:rPr>
        <w:t>Viittaus valmisteyhteenvetoon (esim. linkki EMAn verkkosivuille)</w:t>
      </w:r>
    </w:p>
    <w:p w14:paraId="72D850AD" w14:textId="77777777" w:rsidR="00DD5083" w:rsidRPr="009A5BA3" w:rsidRDefault="00DD5083" w:rsidP="008B0917">
      <w:pPr>
        <w:widowControl/>
        <w:numPr>
          <w:ilvl w:val="0"/>
          <w:numId w:val="1"/>
        </w:numPr>
        <w:tabs>
          <w:tab w:val="clear" w:pos="720"/>
        </w:tabs>
        <w:spacing w:after="0" w:line="240" w:lineRule="auto"/>
        <w:ind w:left="1134" w:hanging="567"/>
        <w:rPr>
          <w:rFonts w:ascii="Times New Roman" w:hAnsi="Times New Roman" w:cs="Times New Roman"/>
          <w:lang w:val="fi-FI"/>
        </w:rPr>
      </w:pPr>
      <w:r w:rsidRPr="009A5BA3">
        <w:rPr>
          <w:rFonts w:ascii="Times New Roman" w:hAnsi="Times New Roman" w:cs="Times New Roman"/>
          <w:lang w:val="fi-FI"/>
        </w:rPr>
        <w:t>Annoksen laskeminen (nivelreumaa, yleisoireista lastenreumaa ja polyartriittia sairastaville potilaille), infuusion valmistelu ja infuusionopeus</w:t>
      </w:r>
    </w:p>
    <w:p w14:paraId="6F9BEC57" w14:textId="77777777" w:rsidR="00DD5083" w:rsidRPr="009A5BA3" w:rsidRDefault="00DD5083" w:rsidP="008B0917">
      <w:pPr>
        <w:widowControl/>
        <w:numPr>
          <w:ilvl w:val="0"/>
          <w:numId w:val="1"/>
        </w:numPr>
        <w:tabs>
          <w:tab w:val="clear" w:pos="720"/>
        </w:tabs>
        <w:spacing w:after="0" w:line="240" w:lineRule="auto"/>
        <w:ind w:left="1134" w:hanging="567"/>
        <w:rPr>
          <w:rFonts w:ascii="Times New Roman" w:hAnsi="Times New Roman" w:cs="Times New Roman"/>
          <w:lang w:val="fi-FI"/>
        </w:rPr>
      </w:pPr>
      <w:r w:rsidRPr="009A5BA3">
        <w:rPr>
          <w:rFonts w:ascii="Times New Roman" w:hAnsi="Times New Roman" w:cs="Times New Roman"/>
          <w:lang w:val="fi-FI"/>
        </w:rPr>
        <w:t>Vakavien infektioiden riski</w:t>
      </w:r>
    </w:p>
    <w:p w14:paraId="4BC6AA3C" w14:textId="77777777" w:rsidR="00DD5083" w:rsidRPr="009A5BA3" w:rsidRDefault="00DD5083" w:rsidP="008B0917">
      <w:pPr>
        <w:widowControl/>
        <w:numPr>
          <w:ilvl w:val="0"/>
          <w:numId w:val="1"/>
        </w:numPr>
        <w:tabs>
          <w:tab w:val="clear" w:pos="720"/>
          <w:tab w:val="num" w:pos="1701"/>
        </w:tabs>
        <w:spacing w:after="0" w:line="240" w:lineRule="auto"/>
        <w:ind w:left="1701" w:hanging="567"/>
        <w:rPr>
          <w:rFonts w:ascii="Times New Roman" w:hAnsi="Times New Roman" w:cs="Times New Roman"/>
          <w:lang w:val="fi-FI"/>
        </w:rPr>
      </w:pPr>
      <w:r w:rsidRPr="009A5BA3">
        <w:rPr>
          <w:rFonts w:ascii="Times New Roman" w:hAnsi="Times New Roman" w:cs="Times New Roman"/>
          <w:lang w:val="fi-FI"/>
        </w:rPr>
        <w:t>Valmistetta</w:t>
      </w:r>
      <w:r w:rsidRPr="00AF361E">
        <w:rPr>
          <w:rFonts w:ascii="Times New Roman" w:eastAsia="Times New Roman" w:hAnsi="Times New Roman" w:cs="Times New Roman"/>
          <w:lang w:val="fi-FI"/>
        </w:rPr>
        <w:t xml:space="preserve"> ei saa antaa potilaille, joilla on aktiivinen tai </w:t>
      </w:r>
      <w:r w:rsidRPr="009A5BA3">
        <w:rPr>
          <w:rFonts w:ascii="Times New Roman" w:hAnsi="Times New Roman" w:cs="Times New Roman"/>
          <w:lang w:val="fi-FI"/>
        </w:rPr>
        <w:t>epäilty infektio</w:t>
      </w:r>
    </w:p>
    <w:p w14:paraId="1F7D978A" w14:textId="77777777" w:rsidR="00DD5083" w:rsidRPr="00AF361E" w:rsidRDefault="00DD5083" w:rsidP="008B0917">
      <w:pPr>
        <w:widowControl/>
        <w:numPr>
          <w:ilvl w:val="0"/>
          <w:numId w:val="1"/>
        </w:numPr>
        <w:tabs>
          <w:tab w:val="clear" w:pos="720"/>
          <w:tab w:val="num" w:pos="1701"/>
        </w:tabs>
        <w:spacing w:after="0" w:line="240" w:lineRule="auto"/>
        <w:ind w:left="1701" w:hanging="567"/>
        <w:rPr>
          <w:rFonts w:ascii="Times New Roman" w:eastAsia="Times New Roman" w:hAnsi="Times New Roman" w:cs="Times New Roman"/>
          <w:lang w:val="fi-FI"/>
        </w:rPr>
      </w:pPr>
      <w:r w:rsidRPr="009A5BA3">
        <w:rPr>
          <w:rFonts w:ascii="Times New Roman" w:hAnsi="Times New Roman" w:cs="Times New Roman"/>
          <w:lang w:val="fi-FI"/>
        </w:rPr>
        <w:t>Valmiste voi vähentää akuutin infektion merkkejä ja oireita ja</w:t>
      </w:r>
      <w:r w:rsidRPr="00AF361E">
        <w:rPr>
          <w:rFonts w:ascii="Times New Roman" w:eastAsia="Times New Roman" w:hAnsi="Times New Roman" w:cs="Times New Roman"/>
          <w:lang w:val="fi-FI"/>
        </w:rPr>
        <w:t xml:space="preserve"> siten viivästyttää</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diagnoosin tekoa</w:t>
      </w:r>
    </w:p>
    <w:p w14:paraId="302B5782" w14:textId="77777777" w:rsidR="00DD5083" w:rsidRPr="00717C13" w:rsidRDefault="00DD5083" w:rsidP="008B0917">
      <w:pPr>
        <w:widowControl/>
        <w:numPr>
          <w:ilvl w:val="0"/>
          <w:numId w:val="1"/>
        </w:numPr>
        <w:tabs>
          <w:tab w:val="clear" w:pos="720"/>
        </w:tabs>
        <w:spacing w:after="0" w:line="240" w:lineRule="auto"/>
        <w:ind w:left="1134" w:hanging="567"/>
        <w:rPr>
          <w:rFonts w:ascii="Times New Roman" w:eastAsia="Times New Roman" w:hAnsi="Times New Roman" w:cs="Times New Roman"/>
          <w:lang w:val="fi-FI"/>
        </w:rPr>
      </w:pPr>
      <w:r w:rsidRPr="009A5BA3">
        <w:rPr>
          <w:rFonts w:ascii="Times New Roman" w:hAnsi="Times New Roman" w:cs="Times New Roman"/>
          <w:lang w:val="fi-FI"/>
        </w:rPr>
        <w:t>Maksatoksisuuden</w:t>
      </w:r>
      <w:r w:rsidRPr="00717C13">
        <w:rPr>
          <w:rFonts w:ascii="Times New Roman" w:eastAsia="Times New Roman" w:hAnsi="Times New Roman" w:cs="Times New Roman"/>
          <w:lang w:val="fi-FI"/>
        </w:rPr>
        <w:t xml:space="preserve"> riski</w:t>
      </w:r>
    </w:p>
    <w:p w14:paraId="09C8EFEB" w14:textId="77777777" w:rsidR="00DD5083" w:rsidRPr="009A5BA3" w:rsidRDefault="00DD5083" w:rsidP="008B0917">
      <w:pPr>
        <w:widowControl/>
        <w:numPr>
          <w:ilvl w:val="0"/>
          <w:numId w:val="1"/>
        </w:numPr>
        <w:tabs>
          <w:tab w:val="clear" w:pos="720"/>
          <w:tab w:val="num" w:pos="1701"/>
        </w:tabs>
        <w:spacing w:after="0" w:line="240" w:lineRule="auto"/>
        <w:ind w:left="1701" w:hanging="567"/>
        <w:rPr>
          <w:rFonts w:ascii="Times New Roman" w:hAnsi="Times New Roman" w:cs="Times New Roman"/>
          <w:lang w:val="fi-FI"/>
        </w:rPr>
      </w:pPr>
      <w:r w:rsidRPr="00AF361E">
        <w:rPr>
          <w:rFonts w:ascii="Times New Roman" w:eastAsia="Times New Roman" w:hAnsi="Times New Roman" w:cs="Times New Roman"/>
          <w:lang w:val="fi-FI"/>
        </w:rPr>
        <w:t xml:space="preserve">Varovaisuutta on noudatettava harkittaessa </w:t>
      </w:r>
      <w:r>
        <w:rPr>
          <w:rFonts w:ascii="Times New Roman" w:eastAsia="Times New Roman" w:hAnsi="Times New Roman" w:cs="Times New Roman"/>
          <w:lang w:val="fi-FI"/>
        </w:rPr>
        <w:t>tosilitsumabi</w:t>
      </w:r>
      <w:r w:rsidRPr="00AF361E">
        <w:rPr>
          <w:rFonts w:ascii="Times New Roman" w:eastAsia="Times New Roman" w:hAnsi="Times New Roman" w:cs="Times New Roman"/>
          <w:lang w:val="fi-FI"/>
        </w:rPr>
        <w:t>hoidon aloittamista potilaille, joiden</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ALAT- tai ASAT-</w:t>
      </w:r>
      <w:r w:rsidRPr="009A5BA3">
        <w:rPr>
          <w:rFonts w:ascii="Times New Roman" w:hAnsi="Times New Roman" w:cs="Times New Roman"/>
          <w:lang w:val="fi-FI"/>
        </w:rPr>
        <w:t>arvot ovat yli puolitoistakertaiset viitearvojen ylärajaan nähden (&gt; 1,5 x viitevälin yläraja). Hoitoa ei suositella potilaille, joiden ALAT- tai ASAT-arvot ovat &gt; 5 x viitevälin yläraja.</w:t>
      </w:r>
    </w:p>
    <w:p w14:paraId="7CA8CE1A" w14:textId="77777777" w:rsidR="00DD5083" w:rsidRPr="009A5BA3" w:rsidRDefault="00DD5083" w:rsidP="008B0917">
      <w:pPr>
        <w:widowControl/>
        <w:numPr>
          <w:ilvl w:val="0"/>
          <w:numId w:val="1"/>
        </w:numPr>
        <w:tabs>
          <w:tab w:val="clear" w:pos="720"/>
          <w:tab w:val="num" w:pos="1701"/>
        </w:tabs>
        <w:spacing w:after="0" w:line="240" w:lineRule="auto"/>
        <w:ind w:left="1701" w:hanging="567"/>
        <w:rPr>
          <w:rFonts w:ascii="Times New Roman" w:hAnsi="Times New Roman" w:cs="Times New Roman"/>
          <w:lang w:val="fi-FI"/>
        </w:rPr>
      </w:pPr>
      <w:r w:rsidRPr="009A5BA3">
        <w:rPr>
          <w:rFonts w:ascii="Times New Roman" w:hAnsi="Times New Roman" w:cs="Times New Roman"/>
          <w:lang w:val="fi-FI"/>
        </w:rPr>
        <w:t>Nivelreuman, polyartriitin tai yleisoireisen lastenreuman hoitoon valmistetta käyttävien potilaiden ALAT- ja ASAT-arvoja pitää seurata joka 4.–8. viikko hoidon kuuden ensimmäisen kuukauden ajan ja sen jälkeen joka 12. viikko. Annoksen muutossuositukset transaminaasiarvojen perusteella, mukaan lukien tosilitsumabihoidon lopettamista koskevat suositukset, ovat linjassa valmisteyhteenvedon kohdan 4.2 kanssa.</w:t>
      </w:r>
    </w:p>
    <w:p w14:paraId="72F7C370" w14:textId="77777777" w:rsidR="00DD5083" w:rsidRPr="009A5BA3" w:rsidRDefault="00DD5083" w:rsidP="008B0917">
      <w:pPr>
        <w:widowControl/>
        <w:numPr>
          <w:ilvl w:val="0"/>
          <w:numId w:val="1"/>
        </w:numPr>
        <w:tabs>
          <w:tab w:val="clear" w:pos="720"/>
        </w:tabs>
        <w:spacing w:after="0" w:line="240" w:lineRule="auto"/>
        <w:ind w:left="1134" w:hanging="567"/>
        <w:rPr>
          <w:rFonts w:ascii="Times New Roman" w:hAnsi="Times New Roman" w:cs="Times New Roman"/>
          <w:lang w:val="fi-FI"/>
        </w:rPr>
      </w:pPr>
      <w:r w:rsidRPr="009A5BA3">
        <w:rPr>
          <w:rFonts w:ascii="Times New Roman" w:hAnsi="Times New Roman" w:cs="Times New Roman"/>
          <w:lang w:val="fi-FI"/>
        </w:rPr>
        <w:t>Gastrointestinaalisten perforaatioiden riski, varsinkin potilailla, joilla on aikaisemmin todettu divertikuliitti tai suoliston haavaumia</w:t>
      </w:r>
    </w:p>
    <w:p w14:paraId="2611939A" w14:textId="77777777" w:rsidR="00DD5083" w:rsidRPr="009A5BA3" w:rsidRDefault="00DD5083" w:rsidP="008B0917">
      <w:pPr>
        <w:widowControl/>
        <w:numPr>
          <w:ilvl w:val="0"/>
          <w:numId w:val="1"/>
        </w:numPr>
        <w:tabs>
          <w:tab w:val="clear" w:pos="720"/>
        </w:tabs>
        <w:spacing w:after="0" w:line="240" w:lineRule="auto"/>
        <w:ind w:left="1134" w:hanging="567"/>
        <w:rPr>
          <w:rFonts w:ascii="Times New Roman" w:hAnsi="Times New Roman" w:cs="Times New Roman"/>
          <w:lang w:val="fi-FI"/>
        </w:rPr>
      </w:pPr>
      <w:r w:rsidRPr="009A5BA3">
        <w:rPr>
          <w:rFonts w:ascii="Times New Roman" w:hAnsi="Times New Roman" w:cs="Times New Roman"/>
          <w:lang w:val="fi-FI"/>
        </w:rPr>
        <w:t>Ohjeet vakavien haittavaikutusten raportoimiseen</w:t>
      </w:r>
    </w:p>
    <w:p w14:paraId="0B5854CA" w14:textId="77777777" w:rsidR="00DD5083" w:rsidRPr="009A5BA3" w:rsidRDefault="00DD5083" w:rsidP="008B0917">
      <w:pPr>
        <w:widowControl/>
        <w:numPr>
          <w:ilvl w:val="0"/>
          <w:numId w:val="1"/>
        </w:numPr>
        <w:tabs>
          <w:tab w:val="clear" w:pos="720"/>
        </w:tabs>
        <w:spacing w:after="0" w:line="240" w:lineRule="auto"/>
        <w:ind w:left="1134" w:hanging="567"/>
        <w:rPr>
          <w:rFonts w:ascii="Times New Roman" w:hAnsi="Times New Roman" w:cs="Times New Roman"/>
          <w:lang w:val="fi-FI"/>
        </w:rPr>
      </w:pPr>
      <w:r w:rsidRPr="009A5BA3">
        <w:rPr>
          <w:rFonts w:ascii="Times New Roman" w:hAnsi="Times New Roman" w:cs="Times New Roman"/>
          <w:lang w:val="fi-FI"/>
        </w:rPr>
        <w:t>Potilaan tietopaketti (hoitohenkilökunta antaa sen potilaille)</w:t>
      </w:r>
    </w:p>
    <w:p w14:paraId="56B974B1" w14:textId="77777777" w:rsidR="00DD5083" w:rsidRPr="009A5BA3" w:rsidRDefault="00DD5083" w:rsidP="008B0917">
      <w:pPr>
        <w:widowControl/>
        <w:numPr>
          <w:ilvl w:val="0"/>
          <w:numId w:val="1"/>
        </w:numPr>
        <w:tabs>
          <w:tab w:val="clear" w:pos="720"/>
        </w:tabs>
        <w:spacing w:after="0" w:line="240" w:lineRule="auto"/>
        <w:ind w:left="1134" w:hanging="567"/>
        <w:rPr>
          <w:rFonts w:ascii="Times New Roman" w:hAnsi="Times New Roman" w:cs="Times New Roman"/>
          <w:lang w:val="fi-FI"/>
        </w:rPr>
      </w:pPr>
      <w:r w:rsidRPr="009A5BA3">
        <w:rPr>
          <w:rFonts w:ascii="Times New Roman" w:hAnsi="Times New Roman" w:cs="Times New Roman"/>
          <w:lang w:val="fi-FI"/>
        </w:rPr>
        <w:t>Ohjeet makrofagiaktivaatio-oireyhtymän diagnostisoimiseen yleisoireista lastenreumaa sairastavilla potilailla</w:t>
      </w:r>
    </w:p>
    <w:p w14:paraId="23BE83B1" w14:textId="77777777" w:rsidR="00DD5083" w:rsidRPr="009A5BA3" w:rsidRDefault="00DD5083" w:rsidP="008B0917">
      <w:pPr>
        <w:widowControl/>
        <w:numPr>
          <w:ilvl w:val="0"/>
          <w:numId w:val="1"/>
        </w:numPr>
        <w:tabs>
          <w:tab w:val="clear" w:pos="720"/>
        </w:tabs>
        <w:spacing w:after="0" w:line="240" w:lineRule="auto"/>
        <w:ind w:left="1134" w:hanging="567"/>
        <w:rPr>
          <w:rFonts w:ascii="Times New Roman" w:hAnsi="Times New Roman" w:cs="Times New Roman"/>
          <w:lang w:val="fi-FI"/>
        </w:rPr>
      </w:pPr>
      <w:r w:rsidRPr="009A5BA3">
        <w:rPr>
          <w:rFonts w:ascii="Times New Roman" w:hAnsi="Times New Roman" w:cs="Times New Roman"/>
          <w:lang w:val="fi-FI"/>
        </w:rPr>
        <w:t>Suositukset annostuksen keskeyttämiseksi yleisoireista lastenreumaa ja polyartriittia sairastavilla potilailla.</w:t>
      </w:r>
    </w:p>
    <w:p w14:paraId="5ECEEB86"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432E65CC"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Pr>
          <w:rFonts w:ascii="Times New Roman" w:eastAsia="Times New Roman" w:hAnsi="Times New Roman" w:cs="Times New Roman"/>
          <w:lang w:val="fi-FI"/>
        </w:rPr>
        <w:t>Sairaanh</w:t>
      </w:r>
      <w:r w:rsidRPr="00AF361E">
        <w:rPr>
          <w:rFonts w:ascii="Times New Roman" w:eastAsia="Times New Roman" w:hAnsi="Times New Roman" w:cs="Times New Roman"/>
          <w:lang w:val="fi-FI"/>
        </w:rPr>
        <w:t>oitajan tietopaketin tulee sisältää seuraavat osiot:</w:t>
      </w:r>
    </w:p>
    <w:p w14:paraId="66040F16" w14:textId="77777777" w:rsidR="00DD5083" w:rsidRPr="00AF361E" w:rsidRDefault="00DD5083" w:rsidP="008B0917">
      <w:pPr>
        <w:widowControl/>
        <w:numPr>
          <w:ilvl w:val="0"/>
          <w:numId w:val="1"/>
        </w:numPr>
        <w:tabs>
          <w:tab w:val="clear" w:pos="720"/>
        </w:tabs>
        <w:spacing w:after="0" w:line="240" w:lineRule="auto"/>
        <w:ind w:left="1134" w:hanging="567"/>
        <w:rPr>
          <w:rFonts w:ascii="Times New Roman" w:eastAsia="Times New Roman" w:hAnsi="Times New Roman" w:cs="Times New Roman"/>
          <w:lang w:val="fi-FI"/>
        </w:rPr>
      </w:pPr>
      <w:r w:rsidRPr="009A5BA3">
        <w:rPr>
          <w:rFonts w:ascii="Times New Roman" w:hAnsi="Times New Roman" w:cs="Times New Roman"/>
          <w:lang w:val="fi-FI"/>
        </w:rPr>
        <w:t>Hoitovirheiden</w:t>
      </w:r>
      <w:r w:rsidRPr="00AF361E">
        <w:rPr>
          <w:rFonts w:ascii="Times New Roman" w:eastAsia="Times New Roman" w:hAnsi="Times New Roman" w:cs="Times New Roman"/>
          <w:lang w:val="fi-FI"/>
        </w:rPr>
        <w:t xml:space="preserve"> ja infuusioreaktioiden estäminen</w:t>
      </w:r>
    </w:p>
    <w:p w14:paraId="44C39FE0" w14:textId="77777777" w:rsidR="00DD5083" w:rsidRPr="009A5BA3" w:rsidRDefault="00DD5083" w:rsidP="008B0917">
      <w:pPr>
        <w:widowControl/>
        <w:numPr>
          <w:ilvl w:val="0"/>
          <w:numId w:val="1"/>
        </w:numPr>
        <w:tabs>
          <w:tab w:val="clear" w:pos="720"/>
          <w:tab w:val="num" w:pos="1701"/>
        </w:tabs>
        <w:spacing w:after="0" w:line="240" w:lineRule="auto"/>
        <w:ind w:left="1701" w:hanging="567"/>
        <w:rPr>
          <w:rFonts w:ascii="Times New Roman" w:hAnsi="Times New Roman" w:cs="Times New Roman"/>
          <w:lang w:val="fi-FI"/>
        </w:rPr>
      </w:pPr>
      <w:r>
        <w:rPr>
          <w:rFonts w:ascii="Times New Roman" w:hAnsi="Times New Roman" w:cs="Times New Roman"/>
          <w:lang w:val="fi-FI"/>
        </w:rPr>
        <w:t>I</w:t>
      </w:r>
      <w:r w:rsidRPr="009A5BA3">
        <w:rPr>
          <w:rFonts w:ascii="Times New Roman" w:hAnsi="Times New Roman" w:cs="Times New Roman"/>
          <w:lang w:val="fi-FI"/>
        </w:rPr>
        <w:t>nfuusion valmistelu</w:t>
      </w:r>
    </w:p>
    <w:p w14:paraId="1FD928E5" w14:textId="77777777" w:rsidR="00DD5083" w:rsidRPr="009A5BA3" w:rsidRDefault="00DD5083" w:rsidP="008B0917">
      <w:pPr>
        <w:widowControl/>
        <w:numPr>
          <w:ilvl w:val="0"/>
          <w:numId w:val="1"/>
        </w:numPr>
        <w:tabs>
          <w:tab w:val="clear" w:pos="720"/>
          <w:tab w:val="num" w:pos="1701"/>
        </w:tabs>
        <w:spacing w:after="0" w:line="240" w:lineRule="auto"/>
        <w:ind w:left="1701" w:hanging="567"/>
        <w:rPr>
          <w:rFonts w:ascii="Times New Roman" w:hAnsi="Times New Roman" w:cs="Times New Roman"/>
          <w:lang w:val="fi-FI"/>
        </w:rPr>
      </w:pPr>
      <w:r w:rsidRPr="009A5BA3">
        <w:rPr>
          <w:rFonts w:ascii="Times New Roman" w:hAnsi="Times New Roman" w:cs="Times New Roman"/>
          <w:lang w:val="fi-FI"/>
        </w:rPr>
        <w:t>Infuusionopeus</w:t>
      </w:r>
    </w:p>
    <w:p w14:paraId="6902AED5" w14:textId="77777777" w:rsidR="00DD5083" w:rsidRPr="009A5BA3" w:rsidRDefault="00DD5083" w:rsidP="008B0917">
      <w:pPr>
        <w:widowControl/>
        <w:numPr>
          <w:ilvl w:val="0"/>
          <w:numId w:val="1"/>
        </w:numPr>
        <w:tabs>
          <w:tab w:val="clear" w:pos="720"/>
        </w:tabs>
        <w:spacing w:after="0" w:line="240" w:lineRule="auto"/>
        <w:ind w:left="1134" w:hanging="567"/>
        <w:rPr>
          <w:rFonts w:ascii="Times New Roman" w:hAnsi="Times New Roman" w:cs="Times New Roman"/>
          <w:lang w:val="fi-FI"/>
        </w:rPr>
      </w:pPr>
      <w:r w:rsidRPr="00AF361E">
        <w:rPr>
          <w:rFonts w:ascii="Times New Roman" w:eastAsia="Times New Roman" w:hAnsi="Times New Roman" w:cs="Times New Roman"/>
          <w:lang w:val="fi-FI"/>
        </w:rPr>
        <w:t xml:space="preserve">Potilaan seuranta </w:t>
      </w:r>
      <w:r w:rsidRPr="009A5BA3">
        <w:rPr>
          <w:rFonts w:ascii="Times New Roman" w:hAnsi="Times New Roman" w:cs="Times New Roman"/>
          <w:lang w:val="fi-FI"/>
        </w:rPr>
        <w:t>infuusioreaktioiden varalta</w:t>
      </w:r>
    </w:p>
    <w:p w14:paraId="26FA12D2" w14:textId="77777777" w:rsidR="00DD5083" w:rsidRPr="009A5BA3" w:rsidRDefault="00DD5083" w:rsidP="008B0917">
      <w:pPr>
        <w:widowControl/>
        <w:numPr>
          <w:ilvl w:val="0"/>
          <w:numId w:val="1"/>
        </w:numPr>
        <w:tabs>
          <w:tab w:val="clear" w:pos="720"/>
        </w:tabs>
        <w:spacing w:after="0" w:line="240" w:lineRule="auto"/>
        <w:ind w:left="1134" w:hanging="567"/>
        <w:rPr>
          <w:rFonts w:ascii="Times New Roman" w:hAnsi="Times New Roman" w:cs="Times New Roman"/>
          <w:lang w:val="fi-FI"/>
        </w:rPr>
      </w:pPr>
      <w:r w:rsidRPr="009A5BA3">
        <w:rPr>
          <w:rFonts w:ascii="Times New Roman" w:hAnsi="Times New Roman" w:cs="Times New Roman"/>
          <w:lang w:val="fi-FI"/>
        </w:rPr>
        <w:t>Ohjeet vakavien haittavaikutusten raportoimiseen</w:t>
      </w:r>
    </w:p>
    <w:p w14:paraId="62B0DC47" w14:textId="77777777" w:rsidR="00DD5083" w:rsidRPr="00AF361E" w:rsidRDefault="00DD5083" w:rsidP="008B0917">
      <w:pPr>
        <w:widowControl/>
        <w:spacing w:after="0" w:line="240" w:lineRule="auto"/>
        <w:rPr>
          <w:rFonts w:ascii="Times New Roman" w:hAnsi="Times New Roman" w:cs="Times New Roman"/>
          <w:lang w:val="fi-FI"/>
        </w:rPr>
      </w:pPr>
    </w:p>
    <w:p w14:paraId="35FF6F67"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Potilaan tietopaketin tulee sisältää seuraavat osiot:</w:t>
      </w:r>
    </w:p>
    <w:p w14:paraId="23619391" w14:textId="77777777" w:rsidR="00DD5083" w:rsidRPr="009A5BA3" w:rsidRDefault="00DD5083" w:rsidP="008B0917">
      <w:pPr>
        <w:widowControl/>
        <w:numPr>
          <w:ilvl w:val="0"/>
          <w:numId w:val="1"/>
        </w:numPr>
        <w:tabs>
          <w:tab w:val="clear" w:pos="720"/>
        </w:tabs>
        <w:spacing w:after="0" w:line="240" w:lineRule="auto"/>
        <w:ind w:left="1134" w:hanging="567"/>
        <w:rPr>
          <w:rFonts w:ascii="Times New Roman" w:hAnsi="Times New Roman" w:cs="Times New Roman"/>
          <w:lang w:val="fi-FI"/>
        </w:rPr>
      </w:pPr>
      <w:r w:rsidRPr="00AF361E">
        <w:rPr>
          <w:rFonts w:ascii="Times New Roman" w:eastAsia="Times New Roman" w:hAnsi="Times New Roman" w:cs="Times New Roman"/>
          <w:lang w:val="fi-FI"/>
        </w:rPr>
        <w:t>Pakkausselo</w:t>
      </w:r>
      <w:r w:rsidRPr="009A5BA3">
        <w:rPr>
          <w:rFonts w:ascii="Times New Roman" w:hAnsi="Times New Roman" w:cs="Times New Roman"/>
          <w:lang w:val="fi-FI"/>
        </w:rPr>
        <w:t>ste (esim. linkki EMAn verkkosivuille)</w:t>
      </w:r>
    </w:p>
    <w:p w14:paraId="7166F0A6" w14:textId="77777777" w:rsidR="00DD5083" w:rsidRPr="009A5BA3" w:rsidRDefault="00DD5083" w:rsidP="008B0917">
      <w:pPr>
        <w:widowControl/>
        <w:numPr>
          <w:ilvl w:val="0"/>
          <w:numId w:val="1"/>
        </w:numPr>
        <w:tabs>
          <w:tab w:val="clear" w:pos="720"/>
        </w:tabs>
        <w:spacing w:after="0" w:line="240" w:lineRule="auto"/>
        <w:ind w:left="1134" w:hanging="567"/>
        <w:rPr>
          <w:rFonts w:ascii="Times New Roman" w:hAnsi="Times New Roman" w:cs="Times New Roman"/>
          <w:lang w:val="fi-FI"/>
        </w:rPr>
      </w:pPr>
      <w:r w:rsidRPr="009A5BA3">
        <w:rPr>
          <w:rFonts w:ascii="Times New Roman" w:hAnsi="Times New Roman" w:cs="Times New Roman"/>
          <w:lang w:val="fi-FI"/>
        </w:rPr>
        <w:t>Potilaskortti</w:t>
      </w:r>
    </w:p>
    <w:p w14:paraId="152AFB61" w14:textId="77777777" w:rsidR="00DD5083" w:rsidRPr="009A5BA3" w:rsidRDefault="00DD5083" w:rsidP="008B0917">
      <w:pPr>
        <w:widowControl/>
        <w:numPr>
          <w:ilvl w:val="0"/>
          <w:numId w:val="1"/>
        </w:numPr>
        <w:tabs>
          <w:tab w:val="clear" w:pos="720"/>
          <w:tab w:val="num" w:pos="1701"/>
        </w:tabs>
        <w:spacing w:after="0" w:line="240" w:lineRule="auto"/>
        <w:ind w:left="1701" w:hanging="567"/>
        <w:rPr>
          <w:rFonts w:ascii="Times New Roman" w:hAnsi="Times New Roman" w:cs="Times New Roman"/>
          <w:lang w:val="fi-FI"/>
        </w:rPr>
      </w:pPr>
      <w:r w:rsidRPr="00AF361E">
        <w:rPr>
          <w:rFonts w:ascii="Times New Roman" w:eastAsia="Times New Roman" w:hAnsi="Times New Roman" w:cs="Times New Roman"/>
          <w:lang w:val="fi-FI"/>
        </w:rPr>
        <w:t xml:space="preserve">jossa on </w:t>
      </w:r>
      <w:r w:rsidRPr="009A5BA3">
        <w:rPr>
          <w:rFonts w:ascii="Times New Roman" w:hAnsi="Times New Roman" w:cs="Times New Roman"/>
          <w:lang w:val="fi-FI"/>
        </w:rPr>
        <w:t>tietoa riskistä sairastua infektioihin. Infektiot voivat kehittyä vakaviksi, ellei niitä hoideta. Myös aiemmin sairastetut infektiot voivat palata.</w:t>
      </w:r>
    </w:p>
    <w:p w14:paraId="2CFA8172" w14:textId="4A7FB137" w:rsidR="00DD5083" w:rsidRPr="009A5BA3" w:rsidRDefault="00DD5083" w:rsidP="008B0917">
      <w:pPr>
        <w:widowControl/>
        <w:numPr>
          <w:ilvl w:val="0"/>
          <w:numId w:val="1"/>
        </w:numPr>
        <w:tabs>
          <w:tab w:val="clear" w:pos="720"/>
          <w:tab w:val="num" w:pos="1701"/>
        </w:tabs>
        <w:spacing w:after="0" w:line="240" w:lineRule="auto"/>
        <w:ind w:left="1701" w:hanging="567"/>
        <w:rPr>
          <w:rFonts w:ascii="Times New Roman" w:hAnsi="Times New Roman" w:cs="Times New Roman"/>
          <w:lang w:val="fi-FI"/>
        </w:rPr>
      </w:pPr>
      <w:r w:rsidRPr="009A5BA3">
        <w:rPr>
          <w:rFonts w:ascii="Times New Roman" w:hAnsi="Times New Roman" w:cs="Times New Roman"/>
          <w:lang w:val="fi-FI"/>
        </w:rPr>
        <w:lastRenderedPageBreak/>
        <w:t xml:space="preserve">jossa on tietoa </w:t>
      </w:r>
      <w:del w:id="38" w:author="GM" w:date="2025-11-24T14:29:00Z">
        <w:r w:rsidRPr="009A5BA3" w:rsidDel="0076184F">
          <w:rPr>
            <w:rFonts w:ascii="Times New Roman" w:hAnsi="Times New Roman" w:cs="Times New Roman"/>
            <w:lang w:val="fi-FI"/>
          </w:rPr>
          <w:delText>Tofidence</w:delText>
        </w:r>
      </w:del>
      <w:ins w:id="39" w:author="GM" w:date="2025-11-24T17:14:00Z">
        <w:r w:rsidR="00A77CFF">
          <w:rPr>
            <w:rFonts w:ascii="Times New Roman" w:hAnsi="Times New Roman" w:cs="Times New Roman"/>
            <w:lang w:val="fi-FI"/>
          </w:rPr>
          <w:t>Tocilizumab STADA</w:t>
        </w:r>
      </w:ins>
      <w:r w:rsidRPr="009A5BA3">
        <w:rPr>
          <w:rFonts w:ascii="Times New Roman" w:hAnsi="Times New Roman" w:cs="Times New Roman"/>
          <w:lang w:val="fi-FI"/>
        </w:rPr>
        <w:t>-valmistetta käyttävien potilaiden riskistä kehittää divertikuliitin pahenemiseen liittyviä oireita. Oireet voivat muuttua vakaviksi, ellei niitä hoideta.</w:t>
      </w:r>
    </w:p>
    <w:p w14:paraId="2144B7A6" w14:textId="650C4B05" w:rsidR="00DD5083" w:rsidRPr="009A5BA3" w:rsidRDefault="00DD5083" w:rsidP="008B0917">
      <w:pPr>
        <w:widowControl/>
        <w:numPr>
          <w:ilvl w:val="0"/>
          <w:numId w:val="1"/>
        </w:numPr>
        <w:tabs>
          <w:tab w:val="clear" w:pos="720"/>
          <w:tab w:val="num" w:pos="1701"/>
        </w:tabs>
        <w:spacing w:after="0" w:line="240" w:lineRule="auto"/>
        <w:ind w:left="1701" w:hanging="567"/>
        <w:rPr>
          <w:rFonts w:ascii="Times New Roman" w:hAnsi="Times New Roman" w:cs="Times New Roman"/>
          <w:lang w:val="fi-FI"/>
        </w:rPr>
      </w:pPr>
      <w:r w:rsidRPr="009A5BA3">
        <w:rPr>
          <w:rFonts w:ascii="Times New Roman" w:hAnsi="Times New Roman" w:cs="Times New Roman"/>
          <w:lang w:val="fi-FI"/>
        </w:rPr>
        <w:t xml:space="preserve">jossa on tietoa </w:t>
      </w:r>
      <w:del w:id="40" w:author="GM" w:date="2025-11-24T14:29:00Z">
        <w:r w:rsidRPr="009A5BA3" w:rsidDel="0076184F">
          <w:rPr>
            <w:rFonts w:ascii="Times New Roman" w:hAnsi="Times New Roman" w:cs="Times New Roman"/>
            <w:lang w:val="fi-FI"/>
          </w:rPr>
          <w:delText>Tofidence</w:delText>
        </w:r>
      </w:del>
      <w:ins w:id="41" w:author="GM" w:date="2025-11-24T17:14:00Z">
        <w:r w:rsidR="00A77CFF">
          <w:rPr>
            <w:rFonts w:ascii="Times New Roman" w:hAnsi="Times New Roman" w:cs="Times New Roman"/>
            <w:lang w:val="fi-FI"/>
          </w:rPr>
          <w:t>Tocilizumab STADA</w:t>
        </w:r>
      </w:ins>
      <w:r w:rsidRPr="009A5BA3">
        <w:rPr>
          <w:rFonts w:ascii="Times New Roman" w:hAnsi="Times New Roman" w:cs="Times New Roman"/>
          <w:lang w:val="fi-FI"/>
        </w:rPr>
        <w:t>-valmistetta käyttävien potilaiden riskistä kehittää vakava maksavaurio. Potilaan maksan toimintaa seurataan verikokeilla. Potilaiden pitää heti kertoa hoitavalle lääkärille, jos he saavat maksatoksisuuden oireita, kuten väsymystä, vatsakipua ja ikterusta.</w:t>
      </w:r>
    </w:p>
    <w:p w14:paraId="64462ED9" w14:textId="77777777" w:rsidR="00DD5083" w:rsidRDefault="00DD5083" w:rsidP="008B0917">
      <w:pPr>
        <w:widowControl/>
        <w:spacing w:after="0" w:line="240" w:lineRule="auto"/>
        <w:rPr>
          <w:rFonts w:ascii="Times New Roman" w:hAnsi="Times New Roman" w:cs="Times New Roman"/>
          <w:lang w:val="fi-FI"/>
        </w:rPr>
      </w:pPr>
      <w:r>
        <w:rPr>
          <w:rFonts w:ascii="Times New Roman" w:hAnsi="Times New Roman" w:cs="Times New Roman"/>
          <w:lang w:val="fi-FI"/>
        </w:rPr>
        <w:br w:type="page"/>
      </w:r>
    </w:p>
    <w:p w14:paraId="738028F9" w14:textId="77777777" w:rsidR="00DD5083" w:rsidRPr="00AF361E" w:rsidRDefault="00DD5083" w:rsidP="008B0917">
      <w:pPr>
        <w:widowControl/>
        <w:spacing w:after="0" w:line="240" w:lineRule="auto"/>
        <w:ind w:left="1134"/>
        <w:rPr>
          <w:rFonts w:ascii="Times New Roman" w:hAnsi="Times New Roman" w:cs="Times New Roman"/>
          <w:lang w:val="fi-FI"/>
        </w:rPr>
      </w:pPr>
    </w:p>
    <w:p w14:paraId="16B0D91D" w14:textId="77777777" w:rsidR="00DD5083" w:rsidRPr="00AF361E" w:rsidRDefault="00DD5083" w:rsidP="008B0917">
      <w:pPr>
        <w:widowControl/>
        <w:spacing w:after="0" w:line="240" w:lineRule="auto"/>
        <w:rPr>
          <w:rFonts w:ascii="Times New Roman" w:hAnsi="Times New Roman" w:cs="Times New Roman"/>
          <w:lang w:val="fi-FI"/>
        </w:rPr>
      </w:pPr>
    </w:p>
    <w:p w14:paraId="1985DC5E" w14:textId="77777777" w:rsidR="00DD5083" w:rsidRPr="00AF361E" w:rsidRDefault="00DD5083" w:rsidP="008B0917">
      <w:pPr>
        <w:widowControl/>
        <w:spacing w:after="0" w:line="240" w:lineRule="auto"/>
        <w:rPr>
          <w:rFonts w:ascii="Times New Roman" w:hAnsi="Times New Roman" w:cs="Times New Roman"/>
          <w:lang w:val="fi-FI"/>
        </w:rPr>
      </w:pPr>
    </w:p>
    <w:p w14:paraId="3F63C9C8" w14:textId="77777777" w:rsidR="00DD5083" w:rsidRPr="00AF361E" w:rsidRDefault="00DD5083" w:rsidP="008B0917">
      <w:pPr>
        <w:widowControl/>
        <w:spacing w:after="0" w:line="240" w:lineRule="auto"/>
        <w:rPr>
          <w:rFonts w:ascii="Times New Roman" w:hAnsi="Times New Roman" w:cs="Times New Roman"/>
          <w:lang w:val="fi-FI"/>
        </w:rPr>
      </w:pPr>
    </w:p>
    <w:p w14:paraId="7240CA01" w14:textId="77777777" w:rsidR="00DD5083" w:rsidRPr="00AF361E" w:rsidRDefault="00DD5083" w:rsidP="008B0917">
      <w:pPr>
        <w:widowControl/>
        <w:spacing w:after="0" w:line="240" w:lineRule="auto"/>
        <w:rPr>
          <w:rFonts w:ascii="Times New Roman" w:hAnsi="Times New Roman" w:cs="Times New Roman"/>
          <w:lang w:val="fi-FI"/>
        </w:rPr>
      </w:pPr>
    </w:p>
    <w:p w14:paraId="3A928C16" w14:textId="77777777" w:rsidR="00DD5083" w:rsidRPr="00AF361E" w:rsidRDefault="00DD5083" w:rsidP="008B0917">
      <w:pPr>
        <w:widowControl/>
        <w:spacing w:after="0" w:line="240" w:lineRule="auto"/>
        <w:rPr>
          <w:rFonts w:ascii="Times New Roman" w:hAnsi="Times New Roman" w:cs="Times New Roman"/>
          <w:lang w:val="fi-FI"/>
        </w:rPr>
      </w:pPr>
    </w:p>
    <w:p w14:paraId="23150E6C" w14:textId="77777777" w:rsidR="00DD5083" w:rsidRPr="00AF361E" w:rsidRDefault="00DD5083" w:rsidP="008B0917">
      <w:pPr>
        <w:widowControl/>
        <w:spacing w:after="0" w:line="240" w:lineRule="auto"/>
        <w:rPr>
          <w:rFonts w:ascii="Times New Roman" w:hAnsi="Times New Roman" w:cs="Times New Roman"/>
          <w:lang w:val="fi-FI"/>
        </w:rPr>
      </w:pPr>
    </w:p>
    <w:p w14:paraId="79D70452" w14:textId="77777777" w:rsidR="00DD5083" w:rsidRPr="00AF361E" w:rsidRDefault="00DD5083" w:rsidP="008B0917">
      <w:pPr>
        <w:widowControl/>
        <w:spacing w:after="0" w:line="240" w:lineRule="auto"/>
        <w:rPr>
          <w:rFonts w:ascii="Times New Roman" w:hAnsi="Times New Roman" w:cs="Times New Roman"/>
          <w:lang w:val="fi-FI"/>
        </w:rPr>
      </w:pPr>
    </w:p>
    <w:p w14:paraId="48CDBBBE" w14:textId="77777777" w:rsidR="00DD5083" w:rsidRPr="00AF361E" w:rsidRDefault="00DD5083" w:rsidP="008B0917">
      <w:pPr>
        <w:widowControl/>
        <w:spacing w:after="0" w:line="240" w:lineRule="auto"/>
        <w:rPr>
          <w:rFonts w:ascii="Times New Roman" w:hAnsi="Times New Roman" w:cs="Times New Roman"/>
          <w:lang w:val="fi-FI"/>
        </w:rPr>
      </w:pPr>
    </w:p>
    <w:p w14:paraId="17A84EE7" w14:textId="77777777" w:rsidR="00DD5083" w:rsidRPr="00AF361E" w:rsidRDefault="00DD5083" w:rsidP="008B0917">
      <w:pPr>
        <w:widowControl/>
        <w:spacing w:after="0" w:line="240" w:lineRule="auto"/>
        <w:rPr>
          <w:rFonts w:ascii="Times New Roman" w:hAnsi="Times New Roman" w:cs="Times New Roman"/>
          <w:lang w:val="fi-FI"/>
        </w:rPr>
      </w:pPr>
    </w:p>
    <w:p w14:paraId="2EE7B675" w14:textId="77777777" w:rsidR="00DD5083" w:rsidRPr="00AF361E" w:rsidRDefault="00DD5083" w:rsidP="008B0917">
      <w:pPr>
        <w:widowControl/>
        <w:spacing w:after="0" w:line="240" w:lineRule="auto"/>
        <w:rPr>
          <w:rFonts w:ascii="Times New Roman" w:hAnsi="Times New Roman" w:cs="Times New Roman"/>
          <w:lang w:val="fi-FI"/>
        </w:rPr>
      </w:pPr>
    </w:p>
    <w:p w14:paraId="0A4F655F" w14:textId="77777777" w:rsidR="00DD5083" w:rsidRPr="00AF361E" w:rsidRDefault="00DD5083" w:rsidP="008B0917">
      <w:pPr>
        <w:widowControl/>
        <w:spacing w:after="0" w:line="240" w:lineRule="auto"/>
        <w:rPr>
          <w:rFonts w:ascii="Times New Roman" w:hAnsi="Times New Roman" w:cs="Times New Roman"/>
          <w:lang w:val="fi-FI"/>
        </w:rPr>
      </w:pPr>
    </w:p>
    <w:p w14:paraId="22F0B033" w14:textId="77777777" w:rsidR="00DD5083" w:rsidRPr="00AF361E" w:rsidRDefault="00DD5083" w:rsidP="008B0917">
      <w:pPr>
        <w:widowControl/>
        <w:spacing w:after="0" w:line="240" w:lineRule="auto"/>
        <w:rPr>
          <w:rFonts w:ascii="Times New Roman" w:hAnsi="Times New Roman" w:cs="Times New Roman"/>
          <w:lang w:val="fi-FI"/>
        </w:rPr>
      </w:pPr>
    </w:p>
    <w:p w14:paraId="06A46155" w14:textId="77777777" w:rsidR="00DD5083" w:rsidRPr="00AF361E" w:rsidRDefault="00DD5083" w:rsidP="008B0917">
      <w:pPr>
        <w:widowControl/>
        <w:spacing w:after="0" w:line="240" w:lineRule="auto"/>
        <w:rPr>
          <w:rFonts w:ascii="Times New Roman" w:hAnsi="Times New Roman" w:cs="Times New Roman"/>
          <w:lang w:val="fi-FI"/>
        </w:rPr>
      </w:pPr>
    </w:p>
    <w:p w14:paraId="6B36B452" w14:textId="77777777" w:rsidR="00DD5083" w:rsidRPr="00AF361E" w:rsidRDefault="00DD5083" w:rsidP="008B0917">
      <w:pPr>
        <w:widowControl/>
        <w:spacing w:after="0" w:line="240" w:lineRule="auto"/>
        <w:rPr>
          <w:rFonts w:ascii="Times New Roman" w:hAnsi="Times New Roman" w:cs="Times New Roman"/>
          <w:lang w:val="fi-FI"/>
        </w:rPr>
      </w:pPr>
    </w:p>
    <w:p w14:paraId="2CB0A1B4" w14:textId="77777777" w:rsidR="00DD5083" w:rsidRPr="00AF361E" w:rsidRDefault="00DD5083" w:rsidP="008B0917">
      <w:pPr>
        <w:widowControl/>
        <w:spacing w:after="0" w:line="240" w:lineRule="auto"/>
        <w:rPr>
          <w:rFonts w:ascii="Times New Roman" w:hAnsi="Times New Roman" w:cs="Times New Roman"/>
          <w:lang w:val="fi-FI"/>
        </w:rPr>
      </w:pPr>
    </w:p>
    <w:p w14:paraId="0F38503C" w14:textId="77777777" w:rsidR="00DD5083" w:rsidRPr="00AF361E" w:rsidRDefault="00DD5083" w:rsidP="008B0917">
      <w:pPr>
        <w:widowControl/>
        <w:spacing w:after="0" w:line="240" w:lineRule="auto"/>
        <w:rPr>
          <w:rFonts w:ascii="Times New Roman" w:hAnsi="Times New Roman" w:cs="Times New Roman"/>
          <w:lang w:val="fi-FI"/>
        </w:rPr>
      </w:pPr>
    </w:p>
    <w:p w14:paraId="7E6AB91A" w14:textId="77777777" w:rsidR="00DD5083" w:rsidRPr="00AF361E" w:rsidRDefault="00DD5083" w:rsidP="008B0917">
      <w:pPr>
        <w:widowControl/>
        <w:spacing w:after="0" w:line="240" w:lineRule="auto"/>
        <w:rPr>
          <w:rFonts w:ascii="Times New Roman" w:hAnsi="Times New Roman" w:cs="Times New Roman"/>
          <w:lang w:val="fi-FI"/>
        </w:rPr>
      </w:pPr>
    </w:p>
    <w:p w14:paraId="5F4C1A32" w14:textId="77777777" w:rsidR="00DD5083" w:rsidRPr="00AF361E" w:rsidRDefault="00DD5083" w:rsidP="008B0917">
      <w:pPr>
        <w:widowControl/>
        <w:spacing w:after="0" w:line="240" w:lineRule="auto"/>
        <w:rPr>
          <w:rFonts w:ascii="Times New Roman" w:hAnsi="Times New Roman" w:cs="Times New Roman"/>
          <w:lang w:val="fi-FI"/>
        </w:rPr>
      </w:pPr>
    </w:p>
    <w:p w14:paraId="0595E4D5" w14:textId="77777777" w:rsidR="00DD5083" w:rsidRPr="00AF361E" w:rsidRDefault="00DD5083" w:rsidP="008B0917">
      <w:pPr>
        <w:widowControl/>
        <w:spacing w:after="0" w:line="240" w:lineRule="auto"/>
        <w:rPr>
          <w:rFonts w:ascii="Times New Roman" w:hAnsi="Times New Roman" w:cs="Times New Roman"/>
          <w:lang w:val="fi-FI"/>
        </w:rPr>
      </w:pPr>
    </w:p>
    <w:p w14:paraId="62786BBC" w14:textId="77777777" w:rsidR="00DD5083" w:rsidRPr="00AF361E" w:rsidRDefault="00DD5083" w:rsidP="008B0917">
      <w:pPr>
        <w:widowControl/>
        <w:spacing w:after="0" w:line="240" w:lineRule="auto"/>
        <w:rPr>
          <w:rFonts w:ascii="Times New Roman" w:hAnsi="Times New Roman" w:cs="Times New Roman"/>
          <w:lang w:val="fi-FI"/>
        </w:rPr>
      </w:pPr>
    </w:p>
    <w:p w14:paraId="40C9F984" w14:textId="77777777" w:rsidR="00DD5083" w:rsidRPr="00AF361E" w:rsidRDefault="00DD5083" w:rsidP="008B0917">
      <w:pPr>
        <w:widowControl/>
        <w:spacing w:after="0" w:line="240" w:lineRule="auto"/>
        <w:rPr>
          <w:rFonts w:ascii="Times New Roman" w:hAnsi="Times New Roman" w:cs="Times New Roman"/>
          <w:lang w:val="fi-FI"/>
        </w:rPr>
      </w:pPr>
    </w:p>
    <w:p w14:paraId="1F761E36" w14:textId="77777777" w:rsidR="00DD5083" w:rsidRPr="00AF361E" w:rsidRDefault="00DD5083" w:rsidP="008B0917">
      <w:pPr>
        <w:widowControl/>
        <w:suppressAutoHyphens/>
        <w:spacing w:after="0" w:line="240" w:lineRule="auto"/>
        <w:jc w:val="center"/>
        <w:rPr>
          <w:rFonts w:ascii="Times New Roman" w:hAnsi="Times New Roman" w:cs="Times New Roman"/>
          <w:b/>
          <w:lang w:val="fi-FI"/>
        </w:rPr>
      </w:pPr>
    </w:p>
    <w:p w14:paraId="1171CE9E" w14:textId="77777777" w:rsidR="00DD5083" w:rsidRPr="00F81A97" w:rsidRDefault="00DD5083" w:rsidP="008B0917">
      <w:pPr>
        <w:widowControl/>
        <w:suppressAutoHyphens/>
        <w:spacing w:after="0" w:line="240" w:lineRule="auto"/>
        <w:jc w:val="center"/>
        <w:rPr>
          <w:rFonts w:ascii="Times New Roman" w:hAnsi="Times New Roman" w:cs="Times New Roman"/>
          <w:b/>
          <w:lang w:val="fi-FI"/>
        </w:rPr>
      </w:pPr>
      <w:r w:rsidRPr="00F81A97">
        <w:rPr>
          <w:rFonts w:ascii="Times New Roman" w:hAnsi="Times New Roman" w:cs="Times New Roman"/>
          <w:b/>
          <w:lang w:val="fi-FI"/>
        </w:rPr>
        <w:t>LIITE</w:t>
      </w:r>
      <w:r>
        <w:rPr>
          <w:rFonts w:ascii="Times New Roman" w:hAnsi="Times New Roman" w:cs="Times New Roman"/>
          <w:b/>
          <w:lang w:val="fi-FI"/>
        </w:rPr>
        <w:t> </w:t>
      </w:r>
      <w:r w:rsidRPr="00F81A97">
        <w:rPr>
          <w:rFonts w:ascii="Times New Roman" w:hAnsi="Times New Roman" w:cs="Times New Roman"/>
          <w:b/>
          <w:lang w:val="fi-FI"/>
        </w:rPr>
        <w:t>III</w:t>
      </w:r>
    </w:p>
    <w:p w14:paraId="5610446F" w14:textId="77777777" w:rsidR="00DD5083" w:rsidRPr="00F81A97" w:rsidRDefault="00DD5083" w:rsidP="008B0917">
      <w:pPr>
        <w:widowControl/>
        <w:suppressAutoHyphens/>
        <w:spacing w:after="0" w:line="240" w:lineRule="auto"/>
        <w:jc w:val="center"/>
        <w:rPr>
          <w:rFonts w:ascii="Times New Roman" w:hAnsi="Times New Roman" w:cs="Times New Roman"/>
          <w:b/>
          <w:lang w:val="fi-FI"/>
        </w:rPr>
      </w:pPr>
    </w:p>
    <w:p w14:paraId="491E49A3" w14:textId="77777777" w:rsidR="00DD5083" w:rsidRPr="00AF361E" w:rsidRDefault="00DD5083" w:rsidP="008B0917">
      <w:pPr>
        <w:widowControl/>
        <w:suppressAutoHyphens/>
        <w:spacing w:after="0" w:line="240" w:lineRule="auto"/>
        <w:jc w:val="center"/>
        <w:rPr>
          <w:rFonts w:ascii="Times New Roman" w:hAnsi="Times New Roman" w:cs="Times New Roman"/>
          <w:b/>
          <w:lang w:val="fi-FI"/>
        </w:rPr>
      </w:pPr>
      <w:r w:rsidRPr="00F81A97">
        <w:rPr>
          <w:rFonts w:ascii="Times New Roman" w:hAnsi="Times New Roman" w:cs="Times New Roman"/>
          <w:b/>
          <w:lang w:val="fi-FI"/>
        </w:rPr>
        <w:t>MYYNTIPÄÄLLYSMERKINNÄT JA PAKKAUSSELOSTE</w:t>
      </w:r>
    </w:p>
    <w:p w14:paraId="29FBE0F6" w14:textId="77777777" w:rsidR="00DD5083" w:rsidRDefault="00DD5083" w:rsidP="008B0917">
      <w:pPr>
        <w:widowControl/>
        <w:spacing w:after="0" w:line="240" w:lineRule="auto"/>
        <w:rPr>
          <w:rFonts w:ascii="Times New Roman" w:hAnsi="Times New Roman" w:cs="Times New Roman"/>
          <w:lang w:val="fi-FI"/>
        </w:rPr>
      </w:pPr>
      <w:r>
        <w:rPr>
          <w:rFonts w:ascii="Times New Roman" w:hAnsi="Times New Roman" w:cs="Times New Roman"/>
          <w:lang w:val="fi-FI"/>
        </w:rPr>
        <w:br w:type="page"/>
      </w:r>
    </w:p>
    <w:p w14:paraId="3EF202AD" w14:textId="77777777" w:rsidR="00DD5083" w:rsidRPr="00AF361E" w:rsidRDefault="00DD5083" w:rsidP="008B0917">
      <w:pPr>
        <w:widowControl/>
        <w:spacing w:after="0" w:line="240" w:lineRule="auto"/>
        <w:rPr>
          <w:rFonts w:ascii="Times New Roman" w:hAnsi="Times New Roman" w:cs="Times New Roman"/>
          <w:lang w:val="fi-FI"/>
        </w:rPr>
      </w:pPr>
    </w:p>
    <w:p w14:paraId="655D815C" w14:textId="77777777" w:rsidR="00DD5083" w:rsidRPr="00AF361E" w:rsidRDefault="00DD5083" w:rsidP="008B0917">
      <w:pPr>
        <w:widowControl/>
        <w:spacing w:after="0" w:line="240" w:lineRule="auto"/>
        <w:rPr>
          <w:rFonts w:ascii="Times New Roman" w:hAnsi="Times New Roman" w:cs="Times New Roman"/>
          <w:lang w:val="fi-FI"/>
        </w:rPr>
      </w:pPr>
    </w:p>
    <w:p w14:paraId="4F389072" w14:textId="77777777" w:rsidR="00DD5083" w:rsidRPr="00AF361E" w:rsidRDefault="00DD5083" w:rsidP="008B0917">
      <w:pPr>
        <w:widowControl/>
        <w:spacing w:after="0" w:line="240" w:lineRule="auto"/>
        <w:rPr>
          <w:rFonts w:ascii="Times New Roman" w:hAnsi="Times New Roman" w:cs="Times New Roman"/>
          <w:lang w:val="fi-FI"/>
        </w:rPr>
      </w:pPr>
    </w:p>
    <w:p w14:paraId="480A4014" w14:textId="77777777" w:rsidR="00DD5083" w:rsidRPr="00AF361E" w:rsidRDefault="00DD5083" w:rsidP="008B0917">
      <w:pPr>
        <w:widowControl/>
        <w:spacing w:after="0" w:line="240" w:lineRule="auto"/>
        <w:rPr>
          <w:rFonts w:ascii="Times New Roman" w:hAnsi="Times New Roman" w:cs="Times New Roman"/>
          <w:lang w:val="fi-FI"/>
        </w:rPr>
      </w:pPr>
    </w:p>
    <w:p w14:paraId="4C4910DD" w14:textId="77777777" w:rsidR="00DD5083" w:rsidRPr="00AF361E" w:rsidRDefault="00DD5083" w:rsidP="008B0917">
      <w:pPr>
        <w:widowControl/>
        <w:spacing w:after="0" w:line="240" w:lineRule="auto"/>
        <w:rPr>
          <w:rFonts w:ascii="Times New Roman" w:hAnsi="Times New Roman" w:cs="Times New Roman"/>
          <w:lang w:val="fi-FI"/>
        </w:rPr>
      </w:pPr>
    </w:p>
    <w:p w14:paraId="2A18C0B5" w14:textId="77777777" w:rsidR="00DD5083" w:rsidRPr="00AF361E" w:rsidRDefault="00DD5083" w:rsidP="008B0917">
      <w:pPr>
        <w:widowControl/>
        <w:spacing w:after="0" w:line="240" w:lineRule="auto"/>
        <w:rPr>
          <w:rFonts w:ascii="Times New Roman" w:hAnsi="Times New Roman" w:cs="Times New Roman"/>
          <w:lang w:val="fi-FI"/>
        </w:rPr>
      </w:pPr>
    </w:p>
    <w:p w14:paraId="12A5B21A" w14:textId="77777777" w:rsidR="00DD5083" w:rsidRPr="00AF361E" w:rsidRDefault="00DD5083" w:rsidP="008B0917">
      <w:pPr>
        <w:widowControl/>
        <w:spacing w:after="0" w:line="240" w:lineRule="auto"/>
        <w:rPr>
          <w:rFonts w:ascii="Times New Roman" w:hAnsi="Times New Roman" w:cs="Times New Roman"/>
          <w:lang w:val="fi-FI"/>
        </w:rPr>
      </w:pPr>
    </w:p>
    <w:p w14:paraId="79AE5AD2" w14:textId="77777777" w:rsidR="00DD5083" w:rsidRPr="00AF361E" w:rsidRDefault="00DD5083" w:rsidP="008B0917">
      <w:pPr>
        <w:widowControl/>
        <w:spacing w:after="0" w:line="240" w:lineRule="auto"/>
        <w:rPr>
          <w:rFonts w:ascii="Times New Roman" w:hAnsi="Times New Roman" w:cs="Times New Roman"/>
          <w:lang w:val="fi-FI"/>
        </w:rPr>
      </w:pPr>
    </w:p>
    <w:p w14:paraId="30DF2027" w14:textId="77777777" w:rsidR="00DD5083" w:rsidRPr="00AF361E" w:rsidRDefault="00DD5083" w:rsidP="008B0917">
      <w:pPr>
        <w:widowControl/>
        <w:spacing w:after="0" w:line="240" w:lineRule="auto"/>
        <w:rPr>
          <w:rFonts w:ascii="Times New Roman" w:hAnsi="Times New Roman" w:cs="Times New Roman"/>
          <w:lang w:val="fi-FI"/>
        </w:rPr>
      </w:pPr>
    </w:p>
    <w:p w14:paraId="7AE1475D" w14:textId="77777777" w:rsidR="00DD5083" w:rsidRPr="00AF361E" w:rsidRDefault="00DD5083" w:rsidP="008B0917">
      <w:pPr>
        <w:widowControl/>
        <w:spacing w:after="0" w:line="240" w:lineRule="auto"/>
        <w:rPr>
          <w:rFonts w:ascii="Times New Roman" w:hAnsi="Times New Roman" w:cs="Times New Roman"/>
          <w:lang w:val="fi-FI"/>
        </w:rPr>
      </w:pPr>
    </w:p>
    <w:p w14:paraId="2F7BBAC4" w14:textId="77777777" w:rsidR="00DD5083" w:rsidRPr="00AF361E" w:rsidRDefault="00DD5083" w:rsidP="008B0917">
      <w:pPr>
        <w:widowControl/>
        <w:spacing w:after="0" w:line="240" w:lineRule="auto"/>
        <w:rPr>
          <w:rFonts w:ascii="Times New Roman" w:hAnsi="Times New Roman" w:cs="Times New Roman"/>
          <w:lang w:val="fi-FI"/>
        </w:rPr>
      </w:pPr>
    </w:p>
    <w:p w14:paraId="38B8ADF9" w14:textId="77777777" w:rsidR="00DD5083" w:rsidRPr="00AF361E" w:rsidRDefault="00DD5083" w:rsidP="008B0917">
      <w:pPr>
        <w:widowControl/>
        <w:spacing w:after="0" w:line="240" w:lineRule="auto"/>
        <w:rPr>
          <w:rFonts w:ascii="Times New Roman" w:hAnsi="Times New Roman" w:cs="Times New Roman"/>
          <w:lang w:val="fi-FI"/>
        </w:rPr>
      </w:pPr>
    </w:p>
    <w:p w14:paraId="1FF6E8D9" w14:textId="77777777" w:rsidR="00DD5083" w:rsidRPr="00AF361E" w:rsidRDefault="00DD5083" w:rsidP="008B0917">
      <w:pPr>
        <w:widowControl/>
        <w:spacing w:after="0" w:line="240" w:lineRule="auto"/>
        <w:rPr>
          <w:rFonts w:ascii="Times New Roman" w:hAnsi="Times New Roman" w:cs="Times New Roman"/>
          <w:lang w:val="fi-FI"/>
        </w:rPr>
      </w:pPr>
    </w:p>
    <w:p w14:paraId="5E4F99EF" w14:textId="77777777" w:rsidR="00DD5083" w:rsidRPr="00AF361E" w:rsidRDefault="00DD5083" w:rsidP="008B0917">
      <w:pPr>
        <w:widowControl/>
        <w:spacing w:after="0" w:line="240" w:lineRule="auto"/>
        <w:rPr>
          <w:rFonts w:ascii="Times New Roman" w:hAnsi="Times New Roman" w:cs="Times New Roman"/>
          <w:lang w:val="fi-FI"/>
        </w:rPr>
      </w:pPr>
    </w:p>
    <w:p w14:paraId="2ED13C25" w14:textId="77777777" w:rsidR="00DD5083" w:rsidRPr="00AF361E" w:rsidRDefault="00DD5083" w:rsidP="008B0917">
      <w:pPr>
        <w:widowControl/>
        <w:spacing w:after="0" w:line="240" w:lineRule="auto"/>
        <w:rPr>
          <w:rFonts w:ascii="Times New Roman" w:hAnsi="Times New Roman" w:cs="Times New Roman"/>
          <w:lang w:val="fi-FI"/>
        </w:rPr>
      </w:pPr>
    </w:p>
    <w:p w14:paraId="2BFD1482" w14:textId="77777777" w:rsidR="00DD5083" w:rsidRPr="00AF361E" w:rsidRDefault="00DD5083" w:rsidP="008B0917">
      <w:pPr>
        <w:widowControl/>
        <w:spacing w:after="0" w:line="240" w:lineRule="auto"/>
        <w:rPr>
          <w:rFonts w:ascii="Times New Roman" w:hAnsi="Times New Roman" w:cs="Times New Roman"/>
          <w:lang w:val="fi-FI"/>
        </w:rPr>
      </w:pPr>
    </w:p>
    <w:p w14:paraId="27089A7E" w14:textId="77777777" w:rsidR="00DD5083" w:rsidRPr="00AF361E" w:rsidRDefault="00DD5083" w:rsidP="008B0917">
      <w:pPr>
        <w:widowControl/>
        <w:spacing w:after="0" w:line="240" w:lineRule="auto"/>
        <w:rPr>
          <w:rFonts w:ascii="Times New Roman" w:hAnsi="Times New Roman" w:cs="Times New Roman"/>
          <w:lang w:val="fi-FI"/>
        </w:rPr>
      </w:pPr>
    </w:p>
    <w:p w14:paraId="101B9065" w14:textId="77777777" w:rsidR="00DD5083" w:rsidRPr="00AF361E" w:rsidRDefault="00DD5083" w:rsidP="008B0917">
      <w:pPr>
        <w:widowControl/>
        <w:spacing w:after="0" w:line="240" w:lineRule="auto"/>
        <w:rPr>
          <w:rFonts w:ascii="Times New Roman" w:hAnsi="Times New Roman" w:cs="Times New Roman"/>
          <w:lang w:val="fi-FI"/>
        </w:rPr>
      </w:pPr>
    </w:p>
    <w:p w14:paraId="0C7F2426" w14:textId="77777777" w:rsidR="00DD5083" w:rsidRPr="00AF361E" w:rsidRDefault="00DD5083" w:rsidP="008B0917">
      <w:pPr>
        <w:widowControl/>
        <w:spacing w:after="0" w:line="240" w:lineRule="auto"/>
        <w:rPr>
          <w:rFonts w:ascii="Times New Roman" w:hAnsi="Times New Roman" w:cs="Times New Roman"/>
          <w:lang w:val="fi-FI"/>
        </w:rPr>
      </w:pPr>
    </w:p>
    <w:p w14:paraId="049A74CA" w14:textId="77777777" w:rsidR="00DD5083" w:rsidRPr="00AF361E" w:rsidRDefault="00DD5083" w:rsidP="008B0917">
      <w:pPr>
        <w:widowControl/>
        <w:spacing w:after="0" w:line="240" w:lineRule="auto"/>
        <w:rPr>
          <w:rFonts w:ascii="Times New Roman" w:hAnsi="Times New Roman" w:cs="Times New Roman"/>
          <w:lang w:val="fi-FI"/>
        </w:rPr>
      </w:pPr>
    </w:p>
    <w:p w14:paraId="347F1897" w14:textId="77777777" w:rsidR="00DD5083" w:rsidRPr="00AF361E" w:rsidRDefault="00DD5083" w:rsidP="008B0917">
      <w:pPr>
        <w:widowControl/>
        <w:spacing w:after="0" w:line="240" w:lineRule="auto"/>
        <w:rPr>
          <w:rFonts w:ascii="Times New Roman" w:hAnsi="Times New Roman" w:cs="Times New Roman"/>
          <w:lang w:val="fi-FI"/>
        </w:rPr>
      </w:pPr>
    </w:p>
    <w:p w14:paraId="0ADF1CF8" w14:textId="77777777" w:rsidR="00DD5083" w:rsidRPr="00AF361E" w:rsidRDefault="00DD5083" w:rsidP="008B0917">
      <w:pPr>
        <w:widowControl/>
        <w:spacing w:after="0" w:line="240" w:lineRule="auto"/>
        <w:rPr>
          <w:rFonts w:ascii="Times New Roman" w:hAnsi="Times New Roman" w:cs="Times New Roman"/>
          <w:lang w:val="fi-FI"/>
        </w:rPr>
      </w:pPr>
    </w:p>
    <w:p w14:paraId="2C670DD8" w14:textId="77777777" w:rsidR="00DD5083" w:rsidRPr="00AF361E" w:rsidRDefault="00DD5083" w:rsidP="008B0917">
      <w:pPr>
        <w:widowControl/>
        <w:spacing w:after="0" w:line="240" w:lineRule="auto"/>
        <w:rPr>
          <w:rFonts w:ascii="Times New Roman" w:hAnsi="Times New Roman" w:cs="Times New Roman"/>
          <w:lang w:val="fi-FI"/>
        </w:rPr>
      </w:pPr>
    </w:p>
    <w:p w14:paraId="088AD058" w14:textId="77777777" w:rsidR="00DD5083" w:rsidRPr="00AF361E" w:rsidRDefault="00DD5083" w:rsidP="008B0917">
      <w:pPr>
        <w:pStyle w:val="TitleA"/>
        <w:outlineLvl w:val="0"/>
      </w:pPr>
      <w:r w:rsidRPr="00AF361E">
        <w:t>A. MYYNTIPÄÄLLYSMERKINNÄT</w:t>
      </w:r>
    </w:p>
    <w:p w14:paraId="50676E46" w14:textId="77777777" w:rsidR="00DD5083" w:rsidRDefault="00DD5083" w:rsidP="008B0917">
      <w:pPr>
        <w:widowControl/>
        <w:spacing w:after="0" w:line="240" w:lineRule="auto"/>
        <w:rPr>
          <w:rFonts w:ascii="Times New Roman" w:eastAsia="Times New Roman" w:hAnsi="Times New Roman" w:cs="Times New Roman"/>
          <w:b/>
          <w:bCs/>
          <w:lang w:val="fi-FI"/>
        </w:rPr>
      </w:pPr>
      <w:r>
        <w:rPr>
          <w:rFonts w:ascii="Times New Roman" w:eastAsia="Times New Roman" w:hAnsi="Times New Roman" w:cs="Times New Roman"/>
          <w:b/>
          <w:bCs/>
          <w:lang w:val="fi-FI"/>
        </w:rPr>
        <w:br w:type="page"/>
      </w:r>
    </w:p>
    <w:p w14:paraId="2AFE5703"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r w:rsidRPr="00AF361E">
        <w:rPr>
          <w:rFonts w:ascii="Times New Roman" w:eastAsia="Times New Roman" w:hAnsi="Times New Roman" w:cs="Times New Roman"/>
          <w:b/>
          <w:bCs/>
          <w:lang w:val="fi-FI"/>
        </w:rPr>
        <w:lastRenderedPageBreak/>
        <w:t>ULKOPAKKAUKSESSA ON OLTAVA SEURAAVAT MERKINNÄT</w:t>
      </w:r>
    </w:p>
    <w:p w14:paraId="7A5CD0EC"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p>
    <w:p w14:paraId="55C7EED6"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noProof/>
          <w:lang w:val="fi-FI"/>
        </w:rPr>
      </w:pPr>
      <w:r w:rsidRPr="002C4630">
        <w:rPr>
          <w:rFonts w:ascii="Times New Roman" w:hAnsi="Times New Roman" w:cs="Times New Roman"/>
          <w:b/>
          <w:noProof/>
          <w:lang w:val="fi-FI"/>
        </w:rPr>
        <w:t>KOTELO</w:t>
      </w:r>
    </w:p>
    <w:p w14:paraId="72226061" w14:textId="77777777" w:rsidR="00DD5083" w:rsidRPr="002C4630" w:rsidRDefault="00DD5083" w:rsidP="008B0917">
      <w:pPr>
        <w:widowControl/>
        <w:spacing w:after="0" w:line="240" w:lineRule="auto"/>
        <w:rPr>
          <w:rFonts w:ascii="Times New Roman" w:hAnsi="Times New Roman" w:cs="Times New Roman"/>
          <w:lang w:val="fi-FI"/>
        </w:rPr>
      </w:pPr>
    </w:p>
    <w:p w14:paraId="2BD864DF" w14:textId="77777777" w:rsidR="00DD5083" w:rsidRPr="002C4630" w:rsidRDefault="00DD5083" w:rsidP="008B0917">
      <w:pPr>
        <w:widowControl/>
        <w:spacing w:after="0" w:line="240" w:lineRule="auto"/>
        <w:rPr>
          <w:rFonts w:ascii="Times New Roman" w:hAnsi="Times New Roman" w:cs="Times New Roman"/>
          <w:noProof/>
          <w:lang w:val="fi-FI"/>
        </w:rPr>
      </w:pPr>
    </w:p>
    <w:p w14:paraId="27A28DC3"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fi-FI"/>
        </w:rPr>
      </w:pPr>
      <w:r w:rsidRPr="002C4630">
        <w:rPr>
          <w:rFonts w:ascii="Times New Roman" w:hAnsi="Times New Roman" w:cs="Times New Roman"/>
          <w:b/>
          <w:lang w:val="fi-FI"/>
        </w:rPr>
        <w:t>1.</w:t>
      </w:r>
      <w:r w:rsidRPr="002C4630">
        <w:rPr>
          <w:rFonts w:ascii="Times New Roman" w:hAnsi="Times New Roman" w:cs="Times New Roman"/>
          <w:b/>
          <w:lang w:val="fi-FI"/>
        </w:rPr>
        <w:tab/>
      </w:r>
      <w:r w:rsidRPr="00AF361E">
        <w:rPr>
          <w:rFonts w:ascii="Times New Roman" w:eastAsia="Times New Roman" w:hAnsi="Times New Roman" w:cs="Times New Roman"/>
          <w:b/>
          <w:bCs/>
          <w:position w:val="-1"/>
          <w:lang w:val="fi-FI"/>
        </w:rPr>
        <w:t>LÄÄKEVALMISTEEN NIMI</w:t>
      </w:r>
    </w:p>
    <w:p w14:paraId="22254802"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0B484A39" w14:textId="57A39F39" w:rsidR="00DD5083" w:rsidRDefault="00DD5083" w:rsidP="008B0917">
      <w:pPr>
        <w:keepNext/>
        <w:widowControl/>
        <w:spacing w:after="0" w:line="240" w:lineRule="auto"/>
        <w:rPr>
          <w:rFonts w:ascii="Times New Roman" w:eastAsia="Times New Roman" w:hAnsi="Times New Roman" w:cs="Times New Roman"/>
          <w:lang w:val="fi-FI"/>
        </w:rPr>
      </w:pPr>
      <w:del w:id="42" w:author="GM" w:date="2025-11-24T14:29:00Z">
        <w:r w:rsidRPr="00AF361E" w:rsidDel="0076184F">
          <w:rPr>
            <w:rFonts w:ascii="Times New Roman" w:eastAsia="Times New Roman" w:hAnsi="Times New Roman" w:cs="Times New Roman"/>
            <w:lang w:val="fi-FI"/>
          </w:rPr>
          <w:delText>Tofidence</w:delText>
        </w:r>
      </w:del>
      <w:ins w:id="43"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 20 mg/ml infuusiokonsentraatti, liuosta varten</w:t>
      </w:r>
    </w:p>
    <w:p w14:paraId="6F5429D9" w14:textId="77777777" w:rsidR="00DD5083" w:rsidRPr="002C4630" w:rsidRDefault="00DD5083" w:rsidP="008B0917">
      <w:pPr>
        <w:widowControl/>
        <w:spacing w:after="0" w:line="240" w:lineRule="auto"/>
        <w:rPr>
          <w:rFonts w:ascii="Times New Roman" w:hAnsi="Times New Roman" w:cs="Times New Roman"/>
          <w:noProof/>
          <w:lang w:val="fi-FI"/>
        </w:rPr>
      </w:pPr>
      <w:r w:rsidRPr="00AF361E">
        <w:rPr>
          <w:rFonts w:ascii="Times New Roman" w:eastAsia="Times New Roman" w:hAnsi="Times New Roman" w:cs="Times New Roman"/>
          <w:lang w:val="fi-FI"/>
        </w:rPr>
        <w:t>tosilitsumabi</w:t>
      </w:r>
    </w:p>
    <w:p w14:paraId="0AD64C11" w14:textId="77777777" w:rsidR="00DD5083" w:rsidRPr="002C4630" w:rsidRDefault="00DD5083" w:rsidP="008B0917">
      <w:pPr>
        <w:widowControl/>
        <w:spacing w:after="0" w:line="240" w:lineRule="auto"/>
        <w:rPr>
          <w:rFonts w:ascii="Times New Roman" w:hAnsi="Times New Roman" w:cs="Times New Roman"/>
          <w:noProof/>
          <w:lang w:val="fi-FI"/>
        </w:rPr>
      </w:pPr>
    </w:p>
    <w:p w14:paraId="5A30E0BF" w14:textId="77777777" w:rsidR="00DD5083" w:rsidRPr="002C4630" w:rsidRDefault="00DD5083" w:rsidP="008B0917">
      <w:pPr>
        <w:widowControl/>
        <w:spacing w:after="0" w:line="240" w:lineRule="auto"/>
        <w:rPr>
          <w:rFonts w:ascii="Times New Roman" w:hAnsi="Times New Roman" w:cs="Times New Roman"/>
          <w:noProof/>
          <w:lang w:val="fi-FI"/>
        </w:rPr>
      </w:pPr>
    </w:p>
    <w:p w14:paraId="202ADE8C"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2.</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VAIKUTTAVA</w:t>
      </w:r>
      <w:r>
        <w:rPr>
          <w:rFonts w:ascii="Times New Roman" w:eastAsia="Times New Roman" w:hAnsi="Times New Roman" w:cs="Times New Roman"/>
          <w:b/>
          <w:bCs/>
          <w:position w:val="-1"/>
          <w:lang w:val="fi-FI"/>
        </w:rPr>
        <w:t>(T)</w:t>
      </w:r>
      <w:r w:rsidRPr="00AF361E">
        <w:rPr>
          <w:rFonts w:ascii="Times New Roman" w:eastAsia="Times New Roman" w:hAnsi="Times New Roman" w:cs="Times New Roman"/>
          <w:b/>
          <w:bCs/>
          <w:position w:val="-1"/>
          <w:lang w:val="fi-FI"/>
        </w:rPr>
        <w:t xml:space="preserve"> AINE</w:t>
      </w:r>
      <w:r>
        <w:rPr>
          <w:rFonts w:ascii="Times New Roman" w:eastAsia="Times New Roman" w:hAnsi="Times New Roman" w:cs="Times New Roman"/>
          <w:b/>
          <w:bCs/>
          <w:position w:val="-1"/>
          <w:lang w:val="fi-FI"/>
        </w:rPr>
        <w:t>(ET)</w:t>
      </w:r>
    </w:p>
    <w:p w14:paraId="27A86E90"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03A64BA7" w14:textId="77777777" w:rsidR="00DD5083" w:rsidRPr="002C4630" w:rsidRDefault="00DD5083" w:rsidP="008B0917">
      <w:pPr>
        <w:widowControl/>
        <w:spacing w:after="0" w:line="240" w:lineRule="auto"/>
        <w:ind w:right="-20"/>
        <w:rPr>
          <w:rFonts w:ascii="Times New Roman" w:hAnsi="Times New Roman" w:cs="Times New Roman"/>
          <w:lang w:val="fi-FI"/>
        </w:rPr>
      </w:pPr>
      <w:r w:rsidRPr="00AF361E">
        <w:rPr>
          <w:rFonts w:ascii="Times New Roman" w:eastAsia="Times New Roman" w:hAnsi="Times New Roman" w:cs="Times New Roman"/>
          <w:lang w:val="fi-FI"/>
        </w:rPr>
        <w:t>Yksi injektiopullo sisältää 80 mg tosilitsumabia</w:t>
      </w:r>
      <w:r w:rsidRPr="002C4630">
        <w:rPr>
          <w:rFonts w:ascii="Times New Roman" w:hAnsi="Times New Roman" w:cs="Times New Roman"/>
          <w:position w:val="-1"/>
          <w:lang w:val="fi-FI"/>
        </w:rPr>
        <w:t>.</w:t>
      </w:r>
    </w:p>
    <w:p w14:paraId="1DB10822" w14:textId="77777777" w:rsidR="00DD5083" w:rsidRPr="002C4630" w:rsidRDefault="00DD5083" w:rsidP="008B0917">
      <w:pPr>
        <w:widowControl/>
        <w:spacing w:after="0" w:line="240" w:lineRule="auto"/>
        <w:rPr>
          <w:rFonts w:ascii="Times New Roman" w:hAnsi="Times New Roman" w:cs="Times New Roman"/>
          <w:noProof/>
          <w:lang w:val="fi-FI"/>
        </w:rPr>
      </w:pPr>
    </w:p>
    <w:p w14:paraId="2B91B840" w14:textId="77777777" w:rsidR="00DD5083" w:rsidRPr="002C4630" w:rsidRDefault="00DD5083" w:rsidP="008B0917">
      <w:pPr>
        <w:widowControl/>
        <w:spacing w:after="0" w:line="240" w:lineRule="auto"/>
        <w:rPr>
          <w:rFonts w:ascii="Times New Roman" w:hAnsi="Times New Roman" w:cs="Times New Roman"/>
          <w:noProof/>
          <w:lang w:val="fi-FI"/>
        </w:rPr>
      </w:pPr>
    </w:p>
    <w:p w14:paraId="1056360F"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t>3.</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LUETTELO APUAINEISTA</w:t>
      </w:r>
    </w:p>
    <w:p w14:paraId="5664A9E0"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6ED5DAB4" w14:textId="77777777" w:rsidR="00DD5083" w:rsidRPr="002C4630" w:rsidRDefault="00DD5083" w:rsidP="008B0917">
      <w:pPr>
        <w:widowControl/>
        <w:spacing w:after="0" w:line="240" w:lineRule="auto"/>
        <w:rPr>
          <w:rFonts w:ascii="Times New Roman" w:hAnsi="Times New Roman" w:cs="Times New Roman"/>
          <w:noProof/>
          <w:lang w:val="fi-FI"/>
        </w:rPr>
      </w:pPr>
      <w:r w:rsidRPr="00AF361E">
        <w:rPr>
          <w:rFonts w:ascii="Times New Roman" w:eastAsia="Times New Roman" w:hAnsi="Times New Roman" w:cs="Times New Roman"/>
          <w:lang w:val="fi-FI"/>
        </w:rPr>
        <w:t>Sakkaroosi, polysorbaatti 80, L</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histidiini, L</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histidiinihydrokloridimonohydraatti, arginiinihydrokloridi</w:t>
      </w:r>
      <w:r>
        <w:rPr>
          <w:rFonts w:ascii="Times New Roman" w:eastAsia="Times New Roman" w:hAnsi="Times New Roman" w:cs="Times New Roman"/>
          <w:lang w:val="fi-FI"/>
        </w:rPr>
        <w:t xml:space="preserve"> ja</w:t>
      </w:r>
      <w:r w:rsidRPr="00AF361E">
        <w:rPr>
          <w:rFonts w:ascii="Times New Roman" w:eastAsia="Times New Roman" w:hAnsi="Times New Roman" w:cs="Times New Roman"/>
          <w:lang w:val="fi-FI"/>
        </w:rPr>
        <w:t xml:space="preserve"> injektionesteisiin käytettävä vesi.</w:t>
      </w:r>
      <w:r>
        <w:rPr>
          <w:rFonts w:ascii="Times New Roman" w:eastAsia="Times New Roman" w:hAnsi="Times New Roman" w:cs="Times New Roman"/>
          <w:lang w:val="fi-FI"/>
        </w:rPr>
        <w:t xml:space="preserve"> </w:t>
      </w:r>
      <w:r>
        <w:rPr>
          <w:rFonts w:ascii="Times New Roman" w:hAnsi="Times New Roman" w:cs="Times New Roman"/>
          <w:noProof/>
          <w:lang w:val="fi-FI"/>
        </w:rPr>
        <w:t>Katso lisätiedot pakkausselosteesta.</w:t>
      </w:r>
    </w:p>
    <w:p w14:paraId="1D340D8D" w14:textId="77777777" w:rsidR="00DD5083" w:rsidRPr="002C4630" w:rsidRDefault="00DD5083" w:rsidP="008B0917">
      <w:pPr>
        <w:widowControl/>
        <w:spacing w:after="0" w:line="240" w:lineRule="auto"/>
        <w:rPr>
          <w:rFonts w:ascii="Times New Roman" w:hAnsi="Times New Roman" w:cs="Times New Roman"/>
          <w:noProof/>
          <w:lang w:val="fi-FI"/>
        </w:rPr>
      </w:pPr>
    </w:p>
    <w:p w14:paraId="70F88BE6" w14:textId="77777777" w:rsidR="00DD5083" w:rsidRPr="002C4630" w:rsidRDefault="00DD5083" w:rsidP="008B0917">
      <w:pPr>
        <w:widowControl/>
        <w:spacing w:after="0" w:line="240" w:lineRule="auto"/>
        <w:rPr>
          <w:rFonts w:ascii="Times New Roman" w:hAnsi="Times New Roman" w:cs="Times New Roman"/>
          <w:noProof/>
          <w:lang w:val="fi-FI"/>
        </w:rPr>
      </w:pPr>
    </w:p>
    <w:p w14:paraId="0A1BE0CE"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t>4.</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LÄÄKEMUOTO JA SISÄLLÖN MÄÄRÄ</w:t>
      </w:r>
    </w:p>
    <w:p w14:paraId="6A8C0830"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192312F9"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2C4630">
        <w:rPr>
          <w:rFonts w:ascii="Times New Roman" w:eastAsia="Times New Roman" w:hAnsi="Times New Roman" w:cs="Times New Roman"/>
          <w:highlight w:val="lightGray"/>
          <w:lang w:val="fi-FI"/>
        </w:rPr>
        <w:t>Infuusiokonsentraatti, liuosta varten</w:t>
      </w:r>
    </w:p>
    <w:p w14:paraId="719BA5C2"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80 mg/4 ml</w:t>
      </w:r>
    </w:p>
    <w:p w14:paraId="7B32F25E" w14:textId="77777777" w:rsidR="00DD5083" w:rsidRPr="002C4630" w:rsidRDefault="00DD5083" w:rsidP="008B0917">
      <w:pPr>
        <w:keepNext/>
        <w:widowControl/>
        <w:spacing w:after="0" w:line="240" w:lineRule="auto"/>
        <w:rPr>
          <w:rFonts w:ascii="Times New Roman" w:eastAsia="Times New Roman" w:hAnsi="Times New Roman" w:cs="Times New Roman"/>
          <w:highlight w:val="lightGray"/>
          <w:lang w:val="fi-FI"/>
        </w:rPr>
      </w:pPr>
      <w:r w:rsidRPr="002C4630">
        <w:rPr>
          <w:rFonts w:ascii="Times New Roman" w:eastAsia="Times New Roman" w:hAnsi="Times New Roman" w:cs="Times New Roman"/>
          <w:highlight w:val="lightGray"/>
          <w:lang w:val="fi-FI"/>
        </w:rPr>
        <w:t>1</w:t>
      </w:r>
      <w:r w:rsidRPr="00AF361E">
        <w:rPr>
          <w:rFonts w:ascii="Times New Roman" w:eastAsia="Times New Roman" w:hAnsi="Times New Roman" w:cs="Times New Roman"/>
          <w:highlight w:val="lightGray"/>
          <w:lang w:val="fi-FI"/>
        </w:rPr>
        <w:t> </w:t>
      </w:r>
      <w:r w:rsidRPr="002C4630">
        <w:rPr>
          <w:rFonts w:ascii="Times New Roman" w:eastAsia="Times New Roman" w:hAnsi="Times New Roman" w:cs="Times New Roman"/>
          <w:highlight w:val="lightGray"/>
          <w:lang w:val="fi-FI"/>
        </w:rPr>
        <w:t>injektiopullo à 4</w:t>
      </w:r>
      <w:r w:rsidRPr="00AF361E">
        <w:rPr>
          <w:rFonts w:ascii="Times New Roman" w:eastAsia="Times New Roman" w:hAnsi="Times New Roman" w:cs="Times New Roman"/>
          <w:highlight w:val="lightGray"/>
          <w:lang w:val="fi-FI"/>
        </w:rPr>
        <w:t> </w:t>
      </w:r>
      <w:r w:rsidRPr="002C4630">
        <w:rPr>
          <w:rFonts w:ascii="Times New Roman" w:eastAsia="Times New Roman" w:hAnsi="Times New Roman" w:cs="Times New Roman"/>
          <w:highlight w:val="lightGray"/>
          <w:lang w:val="fi-FI"/>
        </w:rPr>
        <w:t>ml</w:t>
      </w:r>
    </w:p>
    <w:p w14:paraId="6C88F9C1" w14:textId="77777777" w:rsidR="00DD5083" w:rsidRPr="002C4630" w:rsidRDefault="00DD5083" w:rsidP="008B0917">
      <w:pPr>
        <w:widowControl/>
        <w:spacing w:after="0" w:line="240" w:lineRule="auto"/>
        <w:ind w:right="-20"/>
        <w:rPr>
          <w:rFonts w:ascii="Times New Roman" w:hAnsi="Times New Roman" w:cs="Times New Roman"/>
          <w:lang w:val="fi-FI"/>
        </w:rPr>
      </w:pPr>
      <w:r w:rsidRPr="002C4630">
        <w:rPr>
          <w:rFonts w:ascii="Times New Roman" w:eastAsia="Times New Roman" w:hAnsi="Times New Roman" w:cs="Times New Roman"/>
          <w:highlight w:val="lightGray"/>
          <w:lang w:val="fi-FI"/>
        </w:rPr>
        <w:t>4</w:t>
      </w:r>
      <w:r w:rsidRPr="00AF361E">
        <w:rPr>
          <w:rFonts w:ascii="Times New Roman" w:eastAsia="Times New Roman" w:hAnsi="Times New Roman" w:cs="Times New Roman"/>
          <w:highlight w:val="lightGray"/>
          <w:lang w:val="fi-FI"/>
        </w:rPr>
        <w:t> </w:t>
      </w:r>
      <w:r w:rsidRPr="002C4630">
        <w:rPr>
          <w:rFonts w:ascii="Times New Roman" w:eastAsia="Times New Roman" w:hAnsi="Times New Roman" w:cs="Times New Roman"/>
          <w:highlight w:val="lightGray"/>
          <w:lang w:val="fi-FI"/>
        </w:rPr>
        <w:t>injektiopulloa à 4</w:t>
      </w:r>
      <w:r w:rsidRPr="00AF361E">
        <w:rPr>
          <w:rFonts w:ascii="Times New Roman" w:eastAsia="Times New Roman" w:hAnsi="Times New Roman" w:cs="Times New Roman"/>
          <w:highlight w:val="lightGray"/>
          <w:lang w:val="fi-FI"/>
        </w:rPr>
        <w:t> </w:t>
      </w:r>
      <w:r w:rsidRPr="002C4630">
        <w:rPr>
          <w:rFonts w:ascii="Times New Roman" w:eastAsia="Times New Roman" w:hAnsi="Times New Roman" w:cs="Times New Roman"/>
          <w:highlight w:val="lightGray"/>
          <w:lang w:val="fi-FI"/>
        </w:rPr>
        <w:t>ml</w:t>
      </w:r>
    </w:p>
    <w:p w14:paraId="5DE259D2" w14:textId="77777777" w:rsidR="00DD5083" w:rsidRPr="002C4630" w:rsidRDefault="00DD5083" w:rsidP="008B0917">
      <w:pPr>
        <w:widowControl/>
        <w:spacing w:after="0" w:line="240" w:lineRule="auto"/>
        <w:rPr>
          <w:rFonts w:ascii="Times New Roman" w:hAnsi="Times New Roman" w:cs="Times New Roman"/>
          <w:noProof/>
          <w:lang w:val="fi-FI"/>
        </w:rPr>
      </w:pPr>
    </w:p>
    <w:p w14:paraId="4F9CBF1B" w14:textId="77777777" w:rsidR="00DD5083" w:rsidRPr="002C4630" w:rsidRDefault="00DD5083" w:rsidP="008B0917">
      <w:pPr>
        <w:widowControl/>
        <w:spacing w:after="0" w:line="240" w:lineRule="auto"/>
        <w:rPr>
          <w:rFonts w:ascii="Times New Roman" w:hAnsi="Times New Roman" w:cs="Times New Roman"/>
          <w:noProof/>
          <w:lang w:val="fi-FI"/>
        </w:rPr>
      </w:pPr>
    </w:p>
    <w:p w14:paraId="4B5C4547"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t>5.</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ANTOTAPA JA TARVITTAESSA ANTOREITTI (ANTOREITIT)</w:t>
      </w:r>
    </w:p>
    <w:p w14:paraId="2DDA7FCC"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32658822"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Laskimonsisäiseen infuusioon laimentamisen jälkeen</w:t>
      </w:r>
      <w:r>
        <w:rPr>
          <w:rFonts w:ascii="Times New Roman" w:eastAsia="Times New Roman" w:hAnsi="Times New Roman" w:cs="Times New Roman"/>
          <w:lang w:val="fi-FI"/>
        </w:rPr>
        <w:t>.</w:t>
      </w:r>
    </w:p>
    <w:p w14:paraId="7C243DB7"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Laimennettu valmiste tulee käyttää välittömästi</w:t>
      </w:r>
      <w:r>
        <w:rPr>
          <w:rFonts w:ascii="Times New Roman" w:eastAsia="Times New Roman" w:hAnsi="Times New Roman" w:cs="Times New Roman"/>
          <w:lang w:val="fi-FI"/>
        </w:rPr>
        <w:t>.</w:t>
      </w:r>
    </w:p>
    <w:p w14:paraId="15608C9F" w14:textId="77777777" w:rsidR="00DD5083" w:rsidRPr="002C4630" w:rsidRDefault="00DD5083" w:rsidP="008B0917">
      <w:pPr>
        <w:widowControl/>
        <w:spacing w:after="0" w:line="240" w:lineRule="auto"/>
        <w:rPr>
          <w:rFonts w:ascii="Times New Roman" w:hAnsi="Times New Roman" w:cs="Times New Roman"/>
          <w:noProof/>
          <w:lang w:val="fi-FI"/>
        </w:rPr>
      </w:pPr>
      <w:r w:rsidRPr="00AF361E">
        <w:rPr>
          <w:rFonts w:ascii="Times New Roman" w:eastAsia="Times New Roman" w:hAnsi="Times New Roman" w:cs="Times New Roman"/>
          <w:lang w:val="fi-FI"/>
        </w:rPr>
        <w:t>Lue pakkausseloste ennen käyttöä.</w:t>
      </w:r>
    </w:p>
    <w:p w14:paraId="33FF5C0C" w14:textId="77777777" w:rsidR="00DD5083" w:rsidRPr="002C4630" w:rsidRDefault="00DD5083" w:rsidP="008B0917">
      <w:pPr>
        <w:widowControl/>
        <w:spacing w:after="0" w:line="240" w:lineRule="auto"/>
        <w:rPr>
          <w:rFonts w:ascii="Times New Roman" w:hAnsi="Times New Roman" w:cs="Times New Roman"/>
          <w:noProof/>
          <w:lang w:val="fi-FI"/>
        </w:rPr>
      </w:pPr>
    </w:p>
    <w:p w14:paraId="667AF93F" w14:textId="77777777" w:rsidR="00DD5083" w:rsidRPr="002C4630" w:rsidRDefault="00DD5083" w:rsidP="008B0917">
      <w:pPr>
        <w:widowControl/>
        <w:spacing w:after="0" w:line="240" w:lineRule="auto"/>
        <w:rPr>
          <w:rFonts w:ascii="Times New Roman" w:hAnsi="Times New Roman" w:cs="Times New Roman"/>
          <w:noProof/>
          <w:lang w:val="fi-FI"/>
        </w:rPr>
      </w:pPr>
    </w:p>
    <w:p w14:paraId="16B8CB44"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t>6.</w:t>
      </w:r>
      <w:r w:rsidRPr="002C4630">
        <w:rPr>
          <w:rFonts w:ascii="Times New Roman" w:hAnsi="Times New Roman" w:cs="Times New Roman"/>
          <w:b/>
          <w:noProof/>
          <w:lang w:val="fi-FI"/>
        </w:rPr>
        <w:tab/>
      </w:r>
      <w:r w:rsidRPr="00AF361E">
        <w:rPr>
          <w:rFonts w:ascii="Times New Roman" w:eastAsia="Times New Roman" w:hAnsi="Times New Roman" w:cs="Times New Roman"/>
          <w:b/>
          <w:bCs/>
          <w:lang w:val="fi-FI"/>
        </w:rPr>
        <w:t>ERITYISVAROITUS VALMISTEEN SÄILYTTÄMISESTÄ POISSA LASTEN ULOTTUVILTA JA NÄKYVILTÄ</w:t>
      </w:r>
    </w:p>
    <w:p w14:paraId="4A5AC053"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16911B14" w14:textId="77777777" w:rsidR="00DD5083" w:rsidRPr="002C4630" w:rsidRDefault="00DD5083" w:rsidP="008B0917">
      <w:pPr>
        <w:pStyle w:val="KeinLeerraum"/>
        <w:rPr>
          <w:noProof/>
          <w:lang w:val="fi-FI"/>
        </w:rPr>
      </w:pPr>
      <w:r w:rsidRPr="00AF361E">
        <w:rPr>
          <w:szCs w:val="22"/>
          <w:lang w:val="fi-FI"/>
        </w:rPr>
        <w:t>Ei lasten ulottuville eikä näkyville</w:t>
      </w:r>
      <w:r w:rsidRPr="002C4630">
        <w:rPr>
          <w:noProof/>
          <w:lang w:val="fi-FI"/>
        </w:rPr>
        <w:t>.</w:t>
      </w:r>
    </w:p>
    <w:p w14:paraId="57C88975" w14:textId="77777777" w:rsidR="00DD5083" w:rsidRPr="002C4630" w:rsidRDefault="00DD5083" w:rsidP="008B0917">
      <w:pPr>
        <w:widowControl/>
        <w:spacing w:after="0" w:line="240" w:lineRule="auto"/>
        <w:rPr>
          <w:rFonts w:ascii="Times New Roman" w:hAnsi="Times New Roman" w:cs="Times New Roman"/>
          <w:noProof/>
          <w:lang w:val="fi-FI"/>
        </w:rPr>
      </w:pPr>
    </w:p>
    <w:p w14:paraId="434E3A60" w14:textId="77777777" w:rsidR="00DD5083" w:rsidRPr="002C4630" w:rsidRDefault="00DD5083" w:rsidP="008B0917">
      <w:pPr>
        <w:widowControl/>
        <w:spacing w:after="0" w:line="240" w:lineRule="auto"/>
        <w:rPr>
          <w:rFonts w:ascii="Times New Roman" w:hAnsi="Times New Roman" w:cs="Times New Roman"/>
          <w:noProof/>
          <w:lang w:val="fi-FI"/>
        </w:rPr>
      </w:pPr>
    </w:p>
    <w:p w14:paraId="2B224BCB"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t>7.</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MUU ERITYISVAROITUS (MUUT ERITYISVAROITUKSET), JOS TARPEEN</w:t>
      </w:r>
    </w:p>
    <w:p w14:paraId="5DC27932" w14:textId="77777777" w:rsidR="00DD5083" w:rsidRPr="002C4630" w:rsidRDefault="00DD5083" w:rsidP="008B0917">
      <w:pPr>
        <w:widowControl/>
        <w:spacing w:after="0" w:line="240" w:lineRule="auto"/>
        <w:rPr>
          <w:rFonts w:ascii="Times New Roman" w:hAnsi="Times New Roman" w:cs="Times New Roman"/>
          <w:noProof/>
          <w:lang w:val="fi-FI"/>
        </w:rPr>
      </w:pPr>
    </w:p>
    <w:p w14:paraId="08B053D3" w14:textId="77777777" w:rsidR="00DD5083" w:rsidRPr="002C4630" w:rsidRDefault="00DD5083" w:rsidP="008B0917">
      <w:pPr>
        <w:widowControl/>
        <w:tabs>
          <w:tab w:val="left" w:pos="749"/>
        </w:tabs>
        <w:spacing w:after="0" w:line="240" w:lineRule="auto"/>
        <w:rPr>
          <w:rFonts w:ascii="Times New Roman" w:hAnsi="Times New Roman" w:cs="Times New Roman"/>
          <w:lang w:val="fi-FI"/>
        </w:rPr>
      </w:pPr>
    </w:p>
    <w:p w14:paraId="6F8C8544"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fi-FI"/>
        </w:rPr>
      </w:pPr>
      <w:r w:rsidRPr="002C4630">
        <w:rPr>
          <w:rFonts w:ascii="Times New Roman" w:hAnsi="Times New Roman" w:cs="Times New Roman"/>
          <w:b/>
          <w:lang w:val="fi-FI"/>
        </w:rPr>
        <w:t>8.</w:t>
      </w:r>
      <w:r w:rsidRPr="002C4630">
        <w:rPr>
          <w:rFonts w:ascii="Times New Roman" w:hAnsi="Times New Roman" w:cs="Times New Roman"/>
          <w:b/>
          <w:lang w:val="fi-FI"/>
        </w:rPr>
        <w:tab/>
      </w:r>
      <w:r w:rsidRPr="00AF361E">
        <w:rPr>
          <w:rFonts w:ascii="Times New Roman" w:eastAsia="Times New Roman" w:hAnsi="Times New Roman" w:cs="Times New Roman"/>
          <w:b/>
          <w:bCs/>
          <w:position w:val="-1"/>
          <w:lang w:val="fi-FI"/>
        </w:rPr>
        <w:t>VIIMEINEN KÄYTTÖPÄIVÄMÄÄRÄ</w:t>
      </w:r>
    </w:p>
    <w:p w14:paraId="7CE163B5" w14:textId="77777777" w:rsidR="00DD5083" w:rsidRPr="002C4630" w:rsidRDefault="00DD5083" w:rsidP="008B0917">
      <w:pPr>
        <w:keepNext/>
        <w:widowControl/>
        <w:spacing w:after="0" w:line="240" w:lineRule="auto"/>
        <w:rPr>
          <w:rFonts w:ascii="Times New Roman" w:hAnsi="Times New Roman" w:cs="Times New Roman"/>
          <w:lang w:val="fi-FI"/>
        </w:rPr>
      </w:pPr>
    </w:p>
    <w:p w14:paraId="6DBB0712" w14:textId="77777777" w:rsidR="00DD5083" w:rsidRPr="002C4630" w:rsidRDefault="00DD5083" w:rsidP="008B0917">
      <w:pPr>
        <w:widowControl/>
        <w:spacing w:after="0" w:line="240" w:lineRule="auto"/>
        <w:rPr>
          <w:rFonts w:ascii="Times New Roman" w:hAnsi="Times New Roman" w:cs="Times New Roman"/>
          <w:lang w:val="fi-FI"/>
        </w:rPr>
      </w:pPr>
      <w:r>
        <w:rPr>
          <w:rFonts w:ascii="Times New Roman" w:eastAsia="Times New Roman" w:hAnsi="Times New Roman" w:cs="Times New Roman"/>
          <w:lang w:val="fi-FI"/>
        </w:rPr>
        <w:t>EXP</w:t>
      </w:r>
    </w:p>
    <w:p w14:paraId="3B0B222B" w14:textId="77777777" w:rsidR="00DD5083" w:rsidRPr="002C4630" w:rsidRDefault="00DD5083" w:rsidP="008B0917">
      <w:pPr>
        <w:widowControl/>
        <w:spacing w:after="0" w:line="240" w:lineRule="auto"/>
        <w:rPr>
          <w:rFonts w:ascii="Times New Roman" w:hAnsi="Times New Roman" w:cs="Times New Roman"/>
          <w:noProof/>
          <w:lang w:val="fi-FI"/>
        </w:rPr>
      </w:pPr>
    </w:p>
    <w:p w14:paraId="352AA35D" w14:textId="77777777" w:rsidR="00DD5083" w:rsidRPr="002C4630" w:rsidRDefault="00DD5083" w:rsidP="008B0917">
      <w:pPr>
        <w:widowControl/>
        <w:spacing w:after="0" w:line="240" w:lineRule="auto"/>
        <w:rPr>
          <w:rFonts w:ascii="Times New Roman" w:hAnsi="Times New Roman" w:cs="Times New Roman"/>
          <w:noProof/>
          <w:lang w:val="fi-FI"/>
        </w:rPr>
      </w:pPr>
    </w:p>
    <w:p w14:paraId="3FC9F529" w14:textId="77777777" w:rsidR="00DD5083" w:rsidRPr="00717C13"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9.</w:t>
      </w:r>
      <w:r w:rsidRPr="002C4630">
        <w:rPr>
          <w:rFonts w:ascii="Times New Roman" w:hAnsi="Times New Roman" w:cs="Times New Roman"/>
          <w:b/>
          <w:noProof/>
          <w:lang w:val="fi-FI"/>
        </w:rPr>
        <w:tab/>
      </w:r>
      <w:r w:rsidRPr="00717C13">
        <w:rPr>
          <w:rFonts w:ascii="Times New Roman" w:hAnsi="Times New Roman" w:cs="Times New Roman"/>
          <w:b/>
          <w:noProof/>
          <w:lang w:val="fi-FI"/>
        </w:rPr>
        <w:t>ERITYISET SÄILYTYSOLOSUHTEET</w:t>
      </w:r>
    </w:p>
    <w:p w14:paraId="41CEFF95"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3D2FE13A"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Säilytä jääkaapissa</w:t>
      </w:r>
      <w:r>
        <w:rPr>
          <w:rFonts w:ascii="Times New Roman" w:eastAsia="Times New Roman" w:hAnsi="Times New Roman" w:cs="Times New Roman"/>
          <w:lang w:val="fi-FI"/>
        </w:rPr>
        <w:t>.</w:t>
      </w:r>
    </w:p>
    <w:p w14:paraId="70E04FB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lastRenderedPageBreak/>
        <w:t>Ei saa jäätyä</w:t>
      </w:r>
      <w:r>
        <w:rPr>
          <w:rFonts w:ascii="Times New Roman" w:eastAsia="Times New Roman" w:hAnsi="Times New Roman" w:cs="Times New Roman"/>
          <w:lang w:val="fi-FI"/>
        </w:rPr>
        <w:t>.</w:t>
      </w:r>
    </w:p>
    <w:p w14:paraId="685E79DD" w14:textId="77777777" w:rsidR="00DD5083" w:rsidRPr="002C4630" w:rsidRDefault="00DD5083" w:rsidP="008B0917">
      <w:pPr>
        <w:widowControl/>
        <w:spacing w:after="0" w:line="240" w:lineRule="auto"/>
        <w:rPr>
          <w:rFonts w:ascii="Times New Roman" w:hAnsi="Times New Roman" w:cs="Times New Roman"/>
          <w:noProof/>
          <w:lang w:val="fi-FI"/>
        </w:rPr>
      </w:pPr>
      <w:r w:rsidRPr="00AF361E">
        <w:rPr>
          <w:rFonts w:ascii="Times New Roman" w:eastAsia="Times New Roman" w:hAnsi="Times New Roman" w:cs="Times New Roman"/>
          <w:lang w:val="fi-FI"/>
        </w:rPr>
        <w:t>Pidä injektiopullo ulkopakkauksessa. Herkkä valolle.</w:t>
      </w:r>
    </w:p>
    <w:p w14:paraId="0B760C99" w14:textId="77777777" w:rsidR="00DD5083" w:rsidRPr="002C4630" w:rsidRDefault="00DD5083" w:rsidP="008B0917">
      <w:pPr>
        <w:widowControl/>
        <w:spacing w:after="0" w:line="240" w:lineRule="auto"/>
        <w:rPr>
          <w:rFonts w:ascii="Times New Roman" w:hAnsi="Times New Roman" w:cs="Times New Roman"/>
          <w:noProof/>
          <w:lang w:val="fi-FI"/>
        </w:rPr>
      </w:pPr>
    </w:p>
    <w:p w14:paraId="4ACDFFFB" w14:textId="77777777" w:rsidR="00DD5083" w:rsidRPr="002C4630" w:rsidRDefault="00DD5083" w:rsidP="008B0917">
      <w:pPr>
        <w:widowControl/>
        <w:spacing w:after="0" w:line="240" w:lineRule="auto"/>
        <w:rPr>
          <w:rFonts w:ascii="Times New Roman" w:hAnsi="Times New Roman" w:cs="Times New Roman"/>
          <w:noProof/>
          <w:lang w:val="fi-FI"/>
        </w:rPr>
      </w:pPr>
    </w:p>
    <w:p w14:paraId="5BE21513" w14:textId="77777777" w:rsidR="00DD5083" w:rsidRPr="002C4630"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10.</w:t>
      </w:r>
      <w:r w:rsidRPr="002C4630">
        <w:rPr>
          <w:rFonts w:ascii="Times New Roman" w:hAnsi="Times New Roman" w:cs="Times New Roman"/>
          <w:b/>
          <w:noProof/>
          <w:lang w:val="fi-FI"/>
        </w:rPr>
        <w:tab/>
      </w:r>
      <w:r w:rsidRPr="00717C13">
        <w:rPr>
          <w:rFonts w:ascii="Times New Roman" w:hAnsi="Times New Roman" w:cs="Times New Roman"/>
          <w:b/>
          <w:noProof/>
          <w:lang w:val="fi-FI"/>
        </w:rPr>
        <w:t>ERITYISET VAROTOIMET KÄYTTÄMÄTTÖMIEN LÄÄKEVALMISTEIDEN TAI NIISTÄ PERÄISIN OLEVAN JÄTEMATERIAALIN HÄVITTÄMISEKSI, JOS TARPEEN</w:t>
      </w:r>
    </w:p>
    <w:p w14:paraId="0B4F7264" w14:textId="77777777" w:rsidR="00DD5083" w:rsidRPr="002C4630" w:rsidRDefault="00DD5083" w:rsidP="008B0917">
      <w:pPr>
        <w:widowControl/>
        <w:spacing w:after="0" w:line="240" w:lineRule="auto"/>
        <w:rPr>
          <w:rFonts w:ascii="Times New Roman" w:hAnsi="Times New Roman" w:cs="Times New Roman"/>
          <w:noProof/>
          <w:lang w:val="fi-FI"/>
        </w:rPr>
      </w:pPr>
    </w:p>
    <w:p w14:paraId="01E41CCE" w14:textId="77777777" w:rsidR="00DD5083" w:rsidRPr="002C4630" w:rsidRDefault="00DD5083" w:rsidP="008B0917">
      <w:pPr>
        <w:widowControl/>
        <w:spacing w:after="0" w:line="240" w:lineRule="auto"/>
        <w:rPr>
          <w:rFonts w:ascii="Times New Roman" w:hAnsi="Times New Roman" w:cs="Times New Roman"/>
          <w:noProof/>
          <w:lang w:val="fi-FI"/>
        </w:rPr>
      </w:pPr>
    </w:p>
    <w:p w14:paraId="2731C056" w14:textId="77777777" w:rsidR="00DD5083" w:rsidRPr="002C4630"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11.</w:t>
      </w:r>
      <w:r w:rsidRPr="002C4630">
        <w:rPr>
          <w:rFonts w:ascii="Times New Roman" w:hAnsi="Times New Roman" w:cs="Times New Roman"/>
          <w:b/>
          <w:noProof/>
          <w:lang w:val="fi-FI"/>
        </w:rPr>
        <w:tab/>
      </w:r>
      <w:r w:rsidRPr="00717C13">
        <w:rPr>
          <w:rFonts w:ascii="Times New Roman" w:hAnsi="Times New Roman" w:cs="Times New Roman"/>
          <w:b/>
          <w:noProof/>
          <w:lang w:val="fi-FI"/>
        </w:rPr>
        <w:t>MYYNTILUVAN HALTIJAN NIMI JA OSOITE</w:t>
      </w:r>
    </w:p>
    <w:p w14:paraId="3AAC713F"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6257F8CD"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r w:rsidRPr="009B0E02">
        <w:rPr>
          <w:rFonts w:ascii="Times New Roman" w:eastAsia="Times New Roman" w:hAnsi="Times New Roman" w:cs="Times New Roman"/>
          <w:lang w:val="sv-SE"/>
        </w:rPr>
        <w:t>STADA Arzneimittel AG</w:t>
      </w:r>
    </w:p>
    <w:p w14:paraId="63F0ACC8"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r w:rsidRPr="009B0E02">
        <w:rPr>
          <w:rFonts w:ascii="Times New Roman" w:eastAsia="Times New Roman" w:hAnsi="Times New Roman" w:cs="Times New Roman"/>
          <w:lang w:val="sv-SE"/>
        </w:rPr>
        <w:t>Stadastrasse 2–18</w:t>
      </w:r>
    </w:p>
    <w:p w14:paraId="23216C78"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r w:rsidRPr="009B0E02">
        <w:rPr>
          <w:rFonts w:ascii="Times New Roman" w:eastAsia="Times New Roman" w:hAnsi="Times New Roman" w:cs="Times New Roman"/>
          <w:lang w:val="sv-SE"/>
        </w:rPr>
        <w:t xml:space="preserve">61118 Bad Vilbel </w:t>
      </w:r>
    </w:p>
    <w:p w14:paraId="544AFC14"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fi-FI"/>
        </w:rPr>
      </w:pPr>
      <w:r w:rsidRPr="009B0E02">
        <w:rPr>
          <w:rFonts w:ascii="Times New Roman" w:eastAsia="Times New Roman" w:hAnsi="Times New Roman" w:cs="Times New Roman"/>
          <w:lang w:val="fi-FI"/>
        </w:rPr>
        <w:t>Saksa</w:t>
      </w:r>
    </w:p>
    <w:p w14:paraId="77F50861" w14:textId="77777777" w:rsidR="00DD5083" w:rsidRPr="002C4630" w:rsidRDefault="00DD5083" w:rsidP="008B0917">
      <w:pPr>
        <w:widowControl/>
        <w:spacing w:after="0" w:line="240" w:lineRule="auto"/>
        <w:rPr>
          <w:rFonts w:ascii="Times New Roman" w:hAnsi="Times New Roman" w:cs="Times New Roman"/>
          <w:noProof/>
          <w:lang w:val="fi-FI"/>
        </w:rPr>
      </w:pPr>
    </w:p>
    <w:p w14:paraId="0E4F5D10" w14:textId="77777777" w:rsidR="00DD5083" w:rsidRPr="002C4630" w:rsidRDefault="00DD5083" w:rsidP="008B0917">
      <w:pPr>
        <w:widowControl/>
        <w:spacing w:after="0" w:line="240" w:lineRule="auto"/>
        <w:rPr>
          <w:rFonts w:ascii="Times New Roman" w:hAnsi="Times New Roman" w:cs="Times New Roman"/>
          <w:noProof/>
          <w:lang w:val="fi-FI"/>
        </w:rPr>
      </w:pPr>
    </w:p>
    <w:p w14:paraId="15B1F0FA" w14:textId="77777777" w:rsidR="00DD5083" w:rsidRPr="00717C13"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12.</w:t>
      </w:r>
      <w:r w:rsidRPr="002C4630">
        <w:rPr>
          <w:rFonts w:ascii="Times New Roman" w:hAnsi="Times New Roman" w:cs="Times New Roman"/>
          <w:b/>
          <w:noProof/>
          <w:lang w:val="fi-FI"/>
        </w:rPr>
        <w:tab/>
      </w:r>
      <w:r w:rsidRPr="00717C13">
        <w:rPr>
          <w:rFonts w:ascii="Times New Roman" w:hAnsi="Times New Roman" w:cs="Times New Roman"/>
          <w:b/>
          <w:noProof/>
          <w:lang w:val="fi-FI"/>
        </w:rPr>
        <w:t>MYYNTILUVAN NUMERO(T)</w:t>
      </w:r>
      <w:r w:rsidRPr="002C4630">
        <w:rPr>
          <w:rFonts w:ascii="Times New Roman" w:hAnsi="Times New Roman" w:cs="Times New Roman"/>
          <w:b/>
          <w:noProof/>
          <w:lang w:val="fi-FI"/>
        </w:rPr>
        <w:t xml:space="preserve"> </w:t>
      </w:r>
    </w:p>
    <w:p w14:paraId="66766934" w14:textId="77777777" w:rsidR="00DD5083" w:rsidRPr="002C4630" w:rsidRDefault="00DD5083" w:rsidP="008B0917">
      <w:pPr>
        <w:widowControl/>
        <w:spacing w:after="0" w:line="240" w:lineRule="auto"/>
        <w:rPr>
          <w:rFonts w:ascii="Times New Roman" w:hAnsi="Times New Roman" w:cs="Times New Roman"/>
          <w:noProof/>
          <w:lang w:val="fi-FI"/>
        </w:rPr>
      </w:pPr>
    </w:p>
    <w:p w14:paraId="67AEED8B" w14:textId="77777777" w:rsidR="00DD5083" w:rsidRPr="008B0917" w:rsidRDefault="00DD5083" w:rsidP="008B0917">
      <w:pPr>
        <w:spacing w:after="0" w:line="240" w:lineRule="auto"/>
        <w:jc w:val="both"/>
        <w:rPr>
          <w:rFonts w:ascii="Times New Roman" w:hAnsi="Times New Roman" w:cs="Times New Roman"/>
          <w:noProof/>
          <w:lang w:val="fi-FI"/>
        </w:rPr>
      </w:pPr>
      <w:r w:rsidRPr="008B0917">
        <w:rPr>
          <w:rFonts w:ascii="Times New Roman" w:hAnsi="Times New Roman" w:cs="Times New Roman"/>
          <w:noProof/>
          <w:lang w:val="fi-FI"/>
        </w:rPr>
        <w:t>EU/1/24/1825/001</w:t>
      </w:r>
    </w:p>
    <w:p w14:paraId="3CDBDECA" w14:textId="77777777" w:rsidR="00DD5083" w:rsidRPr="008B0917" w:rsidRDefault="00DD5083" w:rsidP="008B0917">
      <w:pPr>
        <w:spacing w:after="0" w:line="240" w:lineRule="auto"/>
        <w:jc w:val="both"/>
        <w:rPr>
          <w:rFonts w:ascii="Times New Roman" w:hAnsi="Times New Roman" w:cs="Times New Roman"/>
          <w:noProof/>
          <w:lang w:val="fi-FI"/>
        </w:rPr>
      </w:pPr>
      <w:r w:rsidRPr="008B0917">
        <w:rPr>
          <w:rFonts w:ascii="Times New Roman" w:hAnsi="Times New Roman" w:cs="Times New Roman"/>
          <w:noProof/>
          <w:highlight w:val="lightGray"/>
          <w:lang w:val="fi-FI"/>
        </w:rPr>
        <w:t>EU/1/24/1825/002</w:t>
      </w:r>
    </w:p>
    <w:p w14:paraId="59FEB76F" w14:textId="77777777" w:rsidR="00DD5083" w:rsidRPr="008B0917" w:rsidRDefault="00DD5083" w:rsidP="008B0917">
      <w:pPr>
        <w:spacing w:after="0" w:line="240" w:lineRule="auto"/>
        <w:jc w:val="both"/>
        <w:rPr>
          <w:rFonts w:ascii="Times New Roman" w:hAnsi="Times New Roman" w:cs="Times New Roman"/>
          <w:noProof/>
          <w:lang w:val="fi-FI"/>
        </w:rPr>
      </w:pPr>
    </w:p>
    <w:p w14:paraId="1BD0052D" w14:textId="77777777" w:rsidR="00DD5083" w:rsidRPr="002C4630" w:rsidRDefault="00DD5083" w:rsidP="008B0917">
      <w:pPr>
        <w:widowControl/>
        <w:spacing w:after="0" w:line="240" w:lineRule="auto"/>
        <w:rPr>
          <w:rFonts w:ascii="Times New Roman" w:hAnsi="Times New Roman" w:cs="Times New Roman"/>
          <w:noProof/>
          <w:lang w:val="fi-FI"/>
        </w:rPr>
      </w:pPr>
    </w:p>
    <w:p w14:paraId="16635FC0" w14:textId="77777777" w:rsidR="00DD5083" w:rsidRPr="00717C13"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13.</w:t>
      </w:r>
      <w:r w:rsidRPr="002C4630">
        <w:rPr>
          <w:rFonts w:ascii="Times New Roman" w:hAnsi="Times New Roman" w:cs="Times New Roman"/>
          <w:b/>
          <w:noProof/>
          <w:lang w:val="fi-FI"/>
        </w:rPr>
        <w:tab/>
      </w:r>
      <w:r w:rsidRPr="00717C13">
        <w:rPr>
          <w:rFonts w:ascii="Times New Roman" w:hAnsi="Times New Roman" w:cs="Times New Roman"/>
          <w:b/>
          <w:noProof/>
          <w:lang w:val="fi-FI"/>
        </w:rPr>
        <w:t>ERÄNUMERO</w:t>
      </w:r>
    </w:p>
    <w:p w14:paraId="7D5CF867" w14:textId="77777777" w:rsidR="00DD5083" w:rsidRPr="002C4630" w:rsidRDefault="00DD5083" w:rsidP="008B0917">
      <w:pPr>
        <w:keepNext/>
        <w:widowControl/>
        <w:spacing w:after="0" w:line="240" w:lineRule="auto"/>
        <w:rPr>
          <w:rFonts w:ascii="Times New Roman" w:hAnsi="Times New Roman" w:cs="Times New Roman"/>
          <w:i/>
          <w:noProof/>
          <w:lang w:val="fi-FI"/>
        </w:rPr>
      </w:pPr>
    </w:p>
    <w:p w14:paraId="72B27556" w14:textId="77777777" w:rsidR="00DD5083" w:rsidRPr="002C4630" w:rsidRDefault="00DD5083" w:rsidP="008B0917">
      <w:pPr>
        <w:widowControl/>
        <w:spacing w:after="0" w:line="240" w:lineRule="auto"/>
        <w:rPr>
          <w:rFonts w:ascii="Times New Roman" w:hAnsi="Times New Roman" w:cs="Times New Roman"/>
          <w:iCs/>
          <w:noProof/>
          <w:lang w:val="fi-FI"/>
        </w:rPr>
      </w:pPr>
      <w:r>
        <w:rPr>
          <w:rFonts w:ascii="Times New Roman" w:hAnsi="Times New Roman" w:cs="Times New Roman"/>
          <w:iCs/>
          <w:noProof/>
          <w:lang w:val="fi-FI"/>
        </w:rPr>
        <w:t>Lot</w:t>
      </w:r>
    </w:p>
    <w:p w14:paraId="434C5010" w14:textId="77777777" w:rsidR="00DD5083" w:rsidRPr="002C4630" w:rsidRDefault="00DD5083" w:rsidP="008B0917">
      <w:pPr>
        <w:widowControl/>
        <w:spacing w:after="0" w:line="240" w:lineRule="auto"/>
        <w:rPr>
          <w:rFonts w:ascii="Times New Roman" w:hAnsi="Times New Roman" w:cs="Times New Roman"/>
          <w:noProof/>
          <w:lang w:val="fi-FI"/>
        </w:rPr>
      </w:pPr>
    </w:p>
    <w:p w14:paraId="61A85E56" w14:textId="77777777" w:rsidR="00DD5083" w:rsidRPr="002C4630" w:rsidRDefault="00DD5083" w:rsidP="008B0917">
      <w:pPr>
        <w:widowControl/>
        <w:spacing w:after="0" w:line="240" w:lineRule="auto"/>
        <w:rPr>
          <w:rFonts w:ascii="Times New Roman" w:hAnsi="Times New Roman" w:cs="Times New Roman"/>
          <w:noProof/>
          <w:lang w:val="fi-FI"/>
        </w:rPr>
      </w:pPr>
    </w:p>
    <w:p w14:paraId="1337F1FF" w14:textId="77777777" w:rsidR="00DD5083" w:rsidRPr="00717C13"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14.</w:t>
      </w:r>
      <w:r w:rsidRPr="002C4630">
        <w:rPr>
          <w:rFonts w:ascii="Times New Roman" w:hAnsi="Times New Roman" w:cs="Times New Roman"/>
          <w:b/>
          <w:noProof/>
          <w:lang w:val="fi-FI"/>
        </w:rPr>
        <w:tab/>
      </w:r>
      <w:r w:rsidRPr="00717C13">
        <w:rPr>
          <w:rFonts w:ascii="Times New Roman" w:hAnsi="Times New Roman" w:cs="Times New Roman"/>
          <w:b/>
          <w:noProof/>
          <w:lang w:val="fi-FI"/>
        </w:rPr>
        <w:t>YLEINEN TOIMITTAMISLUOKITTELU</w:t>
      </w:r>
    </w:p>
    <w:p w14:paraId="644B7490" w14:textId="77777777" w:rsidR="00DD5083" w:rsidRPr="002C4630" w:rsidRDefault="00DD5083" w:rsidP="008B0917">
      <w:pPr>
        <w:widowControl/>
        <w:spacing w:after="0" w:line="240" w:lineRule="auto"/>
        <w:rPr>
          <w:rFonts w:ascii="Times New Roman" w:hAnsi="Times New Roman" w:cs="Times New Roman"/>
          <w:i/>
          <w:noProof/>
          <w:lang w:val="fi-FI"/>
        </w:rPr>
      </w:pPr>
    </w:p>
    <w:p w14:paraId="3DC3A99B" w14:textId="77777777" w:rsidR="00DD5083" w:rsidRPr="002C4630" w:rsidRDefault="00DD5083" w:rsidP="008B0917">
      <w:pPr>
        <w:widowControl/>
        <w:spacing w:after="0" w:line="240" w:lineRule="auto"/>
        <w:rPr>
          <w:rFonts w:ascii="Times New Roman" w:hAnsi="Times New Roman" w:cs="Times New Roman"/>
          <w:noProof/>
          <w:lang w:val="fi-FI"/>
        </w:rPr>
      </w:pPr>
    </w:p>
    <w:p w14:paraId="164E6B5D" w14:textId="77777777" w:rsidR="00DD5083" w:rsidRPr="00717C13"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15.</w:t>
      </w:r>
      <w:r w:rsidRPr="002C4630">
        <w:rPr>
          <w:rFonts w:ascii="Times New Roman" w:hAnsi="Times New Roman" w:cs="Times New Roman"/>
          <w:b/>
          <w:noProof/>
          <w:lang w:val="fi-FI"/>
        </w:rPr>
        <w:tab/>
      </w:r>
      <w:r w:rsidRPr="00717C13">
        <w:rPr>
          <w:rFonts w:ascii="Times New Roman" w:hAnsi="Times New Roman" w:cs="Times New Roman"/>
          <w:b/>
          <w:noProof/>
          <w:lang w:val="fi-FI"/>
        </w:rPr>
        <w:t>KÄYTTÖOHJEET</w:t>
      </w:r>
    </w:p>
    <w:p w14:paraId="59799045" w14:textId="77777777" w:rsidR="00DD5083" w:rsidRPr="002C4630" w:rsidRDefault="00DD5083" w:rsidP="008B0917">
      <w:pPr>
        <w:widowControl/>
        <w:spacing w:after="0" w:line="240" w:lineRule="auto"/>
        <w:rPr>
          <w:rFonts w:ascii="Times New Roman" w:hAnsi="Times New Roman" w:cs="Times New Roman"/>
          <w:noProof/>
          <w:lang w:val="fi-FI"/>
        </w:rPr>
      </w:pPr>
    </w:p>
    <w:p w14:paraId="27A09DD4" w14:textId="77777777" w:rsidR="00DD5083" w:rsidRPr="002C4630" w:rsidRDefault="00DD5083" w:rsidP="008B0917">
      <w:pPr>
        <w:widowControl/>
        <w:spacing w:after="0" w:line="240" w:lineRule="auto"/>
        <w:rPr>
          <w:rFonts w:ascii="Times New Roman" w:hAnsi="Times New Roman" w:cs="Times New Roman"/>
          <w:noProof/>
          <w:lang w:val="fi-FI"/>
        </w:rPr>
      </w:pPr>
    </w:p>
    <w:p w14:paraId="57D3A408" w14:textId="77777777" w:rsidR="00DD5083" w:rsidRPr="002C4630"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16.</w:t>
      </w:r>
      <w:r w:rsidRPr="002C4630">
        <w:rPr>
          <w:rFonts w:ascii="Times New Roman" w:hAnsi="Times New Roman" w:cs="Times New Roman"/>
          <w:b/>
          <w:noProof/>
          <w:lang w:val="fi-FI"/>
        </w:rPr>
        <w:tab/>
      </w:r>
      <w:r w:rsidRPr="00717C13">
        <w:rPr>
          <w:rFonts w:ascii="Times New Roman" w:hAnsi="Times New Roman" w:cs="Times New Roman"/>
          <w:b/>
          <w:noProof/>
          <w:lang w:val="fi-FI"/>
        </w:rPr>
        <w:t>TIEDOT PISTEKIRJOITUKSELLA</w:t>
      </w:r>
    </w:p>
    <w:p w14:paraId="6D48B4D3"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194DEE67" w14:textId="77777777" w:rsidR="00DD5083" w:rsidRPr="002C4630" w:rsidRDefault="00DD5083" w:rsidP="008B0917">
      <w:pPr>
        <w:widowControl/>
        <w:spacing w:after="0" w:line="240" w:lineRule="auto"/>
        <w:rPr>
          <w:rFonts w:ascii="Times New Roman" w:hAnsi="Times New Roman" w:cs="Times New Roman"/>
          <w:noProof/>
          <w:lang w:val="fi-FI"/>
        </w:rPr>
      </w:pPr>
      <w:r w:rsidRPr="002C4630">
        <w:rPr>
          <w:rFonts w:ascii="Times New Roman" w:eastAsia="Times New Roman" w:hAnsi="Times New Roman" w:cs="Times New Roman"/>
          <w:highlight w:val="lightGray"/>
          <w:lang w:val="fi-FI"/>
        </w:rPr>
        <w:t>Vapautettu pistekirjoituksesta</w:t>
      </w:r>
      <w:r>
        <w:rPr>
          <w:rFonts w:ascii="Times New Roman" w:eastAsia="Times New Roman" w:hAnsi="Times New Roman" w:cs="Times New Roman"/>
          <w:lang w:val="fi-FI"/>
        </w:rPr>
        <w:t>.</w:t>
      </w:r>
    </w:p>
    <w:p w14:paraId="5DBFA0AF" w14:textId="77777777" w:rsidR="00DD5083" w:rsidRPr="002C4630" w:rsidRDefault="00DD5083" w:rsidP="008B0917">
      <w:pPr>
        <w:widowControl/>
        <w:spacing w:after="0" w:line="240" w:lineRule="auto"/>
        <w:rPr>
          <w:rFonts w:ascii="Times New Roman" w:hAnsi="Times New Roman" w:cs="Times New Roman"/>
          <w:noProof/>
          <w:shd w:val="clear" w:color="auto" w:fill="CCCCCC"/>
          <w:lang w:val="fi-FI"/>
        </w:rPr>
      </w:pPr>
    </w:p>
    <w:p w14:paraId="1B844D6A" w14:textId="77777777" w:rsidR="00DD5083" w:rsidRPr="002C4630" w:rsidRDefault="00DD5083" w:rsidP="008B0917">
      <w:pPr>
        <w:widowControl/>
        <w:spacing w:after="0" w:line="240" w:lineRule="auto"/>
        <w:rPr>
          <w:rFonts w:ascii="Times New Roman" w:hAnsi="Times New Roman" w:cs="Times New Roman"/>
          <w:noProof/>
          <w:shd w:val="clear" w:color="auto" w:fill="CCCCCC"/>
          <w:lang w:val="fi-FI"/>
        </w:rPr>
      </w:pPr>
    </w:p>
    <w:p w14:paraId="3D9AAE4E" w14:textId="77777777" w:rsidR="00DD5083" w:rsidRPr="002C4630"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17.</w:t>
      </w:r>
      <w:r w:rsidRPr="002C4630">
        <w:rPr>
          <w:rFonts w:ascii="Times New Roman" w:hAnsi="Times New Roman" w:cs="Times New Roman"/>
          <w:b/>
          <w:noProof/>
          <w:lang w:val="fi-FI"/>
        </w:rPr>
        <w:tab/>
      </w:r>
      <w:r w:rsidRPr="00717C13">
        <w:rPr>
          <w:rFonts w:ascii="Times New Roman" w:hAnsi="Times New Roman" w:cs="Times New Roman"/>
          <w:b/>
          <w:noProof/>
          <w:lang w:val="fi-FI"/>
        </w:rPr>
        <w:t>YKSILÖLLINEN TUNNISTE – 2D-VIIVAKOODI</w:t>
      </w:r>
    </w:p>
    <w:p w14:paraId="721DB528"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78BBC307" w14:textId="77777777" w:rsidR="00DD5083" w:rsidRPr="002C4630" w:rsidRDefault="00DD5083" w:rsidP="008B0917">
      <w:pPr>
        <w:widowControl/>
        <w:spacing w:after="0" w:line="240" w:lineRule="auto"/>
        <w:rPr>
          <w:rFonts w:ascii="Times New Roman" w:hAnsi="Times New Roman" w:cs="Times New Roman"/>
          <w:noProof/>
          <w:shd w:val="clear" w:color="auto" w:fill="CCCCCC"/>
          <w:lang w:val="fi-FI"/>
        </w:rPr>
      </w:pPr>
      <w:r w:rsidRPr="00AF361E">
        <w:rPr>
          <w:rFonts w:ascii="Times New Roman" w:eastAsia="Times New Roman" w:hAnsi="Times New Roman" w:cs="Times New Roman"/>
          <w:highlight w:val="lightGray"/>
          <w:lang w:val="fi-FI"/>
        </w:rPr>
        <w:t>2D-viivakoodi, joka sisältää yksilöllisen tunnisteen.</w:t>
      </w:r>
    </w:p>
    <w:p w14:paraId="5635DB5A" w14:textId="77777777" w:rsidR="00DD5083" w:rsidRPr="002C4630" w:rsidRDefault="00DD5083" w:rsidP="008B0917">
      <w:pPr>
        <w:widowControl/>
        <w:spacing w:after="0" w:line="240" w:lineRule="auto"/>
        <w:rPr>
          <w:rFonts w:ascii="Times New Roman" w:hAnsi="Times New Roman" w:cs="Times New Roman"/>
          <w:noProof/>
          <w:lang w:val="fi-FI"/>
        </w:rPr>
      </w:pPr>
    </w:p>
    <w:p w14:paraId="6B2CF69E" w14:textId="77777777" w:rsidR="00DD5083" w:rsidRPr="002C4630" w:rsidRDefault="00DD5083" w:rsidP="008B0917">
      <w:pPr>
        <w:widowControl/>
        <w:spacing w:after="0" w:line="240" w:lineRule="auto"/>
        <w:rPr>
          <w:rFonts w:ascii="Times New Roman" w:hAnsi="Times New Roman" w:cs="Times New Roman"/>
          <w:noProof/>
          <w:lang w:val="fi-FI"/>
        </w:rPr>
      </w:pPr>
    </w:p>
    <w:p w14:paraId="36FDECF5" w14:textId="77777777" w:rsidR="00DD5083" w:rsidRPr="002C4630"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fi-FI"/>
        </w:rPr>
      </w:pPr>
      <w:r w:rsidRPr="002C4630">
        <w:rPr>
          <w:rFonts w:ascii="Times New Roman" w:hAnsi="Times New Roman" w:cs="Times New Roman"/>
          <w:b/>
          <w:noProof/>
          <w:lang w:val="fi-FI"/>
        </w:rPr>
        <w:t>18.</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YKSILÖLLINEN TUNNISTE – LUETTAVISSA OLEVAT TIEDOT</w:t>
      </w:r>
    </w:p>
    <w:p w14:paraId="467839A9"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0D48ED40" w14:textId="77777777" w:rsidR="00DD5083" w:rsidRPr="002C4630" w:rsidRDefault="00DD5083" w:rsidP="008B0917">
      <w:pPr>
        <w:keepNext/>
        <w:widowControl/>
        <w:spacing w:after="0" w:line="240" w:lineRule="auto"/>
        <w:rPr>
          <w:rFonts w:ascii="Times New Roman" w:hAnsi="Times New Roman" w:cs="Times New Roman"/>
          <w:color w:val="008000"/>
          <w:lang w:val="fi-FI"/>
        </w:rPr>
      </w:pPr>
      <w:r w:rsidRPr="002C4630">
        <w:rPr>
          <w:rFonts w:ascii="Times New Roman" w:hAnsi="Times New Roman" w:cs="Times New Roman"/>
          <w:lang w:val="fi-FI"/>
        </w:rPr>
        <w:t>PC</w:t>
      </w:r>
    </w:p>
    <w:p w14:paraId="41C27675" w14:textId="77777777" w:rsidR="00DD5083" w:rsidRPr="002C4630" w:rsidRDefault="00DD5083" w:rsidP="008B0917">
      <w:pPr>
        <w:keepNext/>
        <w:widowControl/>
        <w:spacing w:after="0" w:line="240" w:lineRule="auto"/>
        <w:rPr>
          <w:rFonts w:ascii="Times New Roman" w:hAnsi="Times New Roman" w:cs="Times New Roman"/>
          <w:lang w:val="fi-FI"/>
        </w:rPr>
      </w:pPr>
      <w:r w:rsidRPr="002C4630">
        <w:rPr>
          <w:rFonts w:ascii="Times New Roman" w:hAnsi="Times New Roman" w:cs="Times New Roman"/>
          <w:lang w:val="fi-FI"/>
        </w:rPr>
        <w:t>SN</w:t>
      </w:r>
    </w:p>
    <w:p w14:paraId="5C4747E9" w14:textId="77777777" w:rsidR="00DD5083" w:rsidRPr="002C4630" w:rsidRDefault="00DD5083" w:rsidP="008B0917">
      <w:pPr>
        <w:widowControl/>
        <w:spacing w:after="0" w:line="240" w:lineRule="auto"/>
        <w:rPr>
          <w:rFonts w:ascii="Times New Roman" w:hAnsi="Times New Roman" w:cs="Times New Roman"/>
          <w:lang w:val="fi-FI"/>
        </w:rPr>
      </w:pPr>
      <w:r w:rsidRPr="002C4630">
        <w:rPr>
          <w:rFonts w:ascii="Times New Roman" w:hAnsi="Times New Roman" w:cs="Times New Roman"/>
          <w:lang w:val="fi-FI"/>
        </w:rPr>
        <w:t>NN</w:t>
      </w:r>
    </w:p>
    <w:p w14:paraId="359E9494" w14:textId="77777777" w:rsidR="00DD5083" w:rsidRDefault="00DD5083" w:rsidP="008B0917">
      <w:pPr>
        <w:rPr>
          <w:rFonts w:ascii="Times New Roman" w:hAnsi="Times New Roman" w:cs="Times New Roman"/>
          <w:lang w:val="fi-FI"/>
        </w:rPr>
      </w:pPr>
      <w:r>
        <w:rPr>
          <w:rFonts w:ascii="Times New Roman" w:hAnsi="Times New Roman" w:cs="Times New Roman"/>
          <w:lang w:val="fi-FI"/>
        </w:rPr>
        <w:br w:type="page"/>
      </w:r>
    </w:p>
    <w:p w14:paraId="1FB6D0ED"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fi-FI"/>
        </w:rPr>
      </w:pPr>
      <w:r w:rsidRPr="00AF361E">
        <w:rPr>
          <w:rFonts w:ascii="Times New Roman" w:eastAsia="Times New Roman" w:hAnsi="Times New Roman" w:cs="Times New Roman"/>
          <w:b/>
          <w:bCs/>
          <w:lang w:val="fi-FI"/>
        </w:rPr>
        <w:lastRenderedPageBreak/>
        <w:t>PIENISSÄ SISÄPAKKAUKSISSA ON OLTAVA VÄHINTÄÄN SEURAAVAT MERKINNÄT</w:t>
      </w:r>
    </w:p>
    <w:p w14:paraId="4379E1CC"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fi-FI"/>
        </w:rPr>
      </w:pPr>
    </w:p>
    <w:p w14:paraId="35D836D0"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fi-FI"/>
        </w:rPr>
      </w:pPr>
      <w:r w:rsidRPr="00AF361E">
        <w:rPr>
          <w:rFonts w:ascii="Times New Roman" w:eastAsia="Times New Roman" w:hAnsi="Times New Roman" w:cs="Times New Roman"/>
          <w:b/>
          <w:bCs/>
          <w:position w:val="-1"/>
          <w:lang w:val="fi-FI"/>
        </w:rPr>
        <w:t>INJEKTIOPULLO</w:t>
      </w:r>
      <w:r w:rsidRPr="002C4630">
        <w:rPr>
          <w:rFonts w:ascii="Times New Roman" w:hAnsi="Times New Roman" w:cs="Times New Roman"/>
          <w:b/>
          <w:noProof/>
          <w:lang w:val="fi-FI"/>
        </w:rPr>
        <w:t xml:space="preserve"> </w:t>
      </w:r>
    </w:p>
    <w:p w14:paraId="42BB8C06"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2FF7A071"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49D2D5DC"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1.</w:t>
      </w:r>
      <w:r w:rsidRPr="002C4630">
        <w:rPr>
          <w:rFonts w:ascii="Times New Roman" w:hAnsi="Times New Roman" w:cs="Times New Roman"/>
          <w:b/>
          <w:noProof/>
          <w:lang w:val="fi-FI"/>
        </w:rPr>
        <w:tab/>
      </w:r>
      <w:r w:rsidRPr="00717C13">
        <w:rPr>
          <w:rFonts w:ascii="Times New Roman" w:hAnsi="Times New Roman" w:cs="Times New Roman"/>
          <w:b/>
          <w:noProof/>
          <w:lang w:val="fi-FI"/>
        </w:rPr>
        <w:t>LÄÄKEVALMISTEEN NIMI JA TARVITTAESSA ANTOREITTI (ANTOREITIT)</w:t>
      </w:r>
    </w:p>
    <w:p w14:paraId="38632559" w14:textId="77777777" w:rsidR="00DD5083" w:rsidRPr="002C4630" w:rsidRDefault="00DD5083" w:rsidP="008B0917">
      <w:pPr>
        <w:keepNext/>
        <w:widowControl/>
        <w:spacing w:after="0" w:line="240" w:lineRule="auto"/>
        <w:ind w:left="567" w:hanging="567"/>
        <w:jc w:val="both"/>
        <w:rPr>
          <w:rFonts w:ascii="Times New Roman" w:hAnsi="Times New Roman" w:cs="Times New Roman"/>
          <w:noProof/>
          <w:lang w:val="fi-FI"/>
        </w:rPr>
      </w:pPr>
    </w:p>
    <w:p w14:paraId="4E9CABA9" w14:textId="5B0D1DDE" w:rsidR="00DD5083" w:rsidRPr="002C4630" w:rsidRDefault="00DD5083" w:rsidP="008B0917">
      <w:pPr>
        <w:keepNext/>
        <w:widowControl/>
        <w:spacing w:after="0" w:line="240" w:lineRule="auto"/>
        <w:jc w:val="both"/>
        <w:rPr>
          <w:rFonts w:ascii="Times New Roman" w:hAnsi="Times New Roman" w:cs="Times New Roman"/>
          <w:lang w:val="fi-FI"/>
        </w:rPr>
      </w:pPr>
      <w:del w:id="44" w:author="GM" w:date="2025-11-24T14:29:00Z">
        <w:r w:rsidRPr="002C4630" w:rsidDel="0076184F">
          <w:rPr>
            <w:rFonts w:ascii="Times New Roman" w:hAnsi="Times New Roman" w:cs="Times New Roman"/>
            <w:lang w:val="fi-FI"/>
          </w:rPr>
          <w:delText>Tofidence</w:delText>
        </w:r>
      </w:del>
      <w:ins w:id="45" w:author="GM" w:date="2025-11-24T17:14:00Z">
        <w:r w:rsidR="00A77CFF">
          <w:rPr>
            <w:rFonts w:ascii="Times New Roman" w:hAnsi="Times New Roman" w:cs="Times New Roman"/>
            <w:lang w:val="fi-FI"/>
          </w:rPr>
          <w:t>Tocilizumab STADA</w:t>
        </w:r>
      </w:ins>
      <w:r w:rsidRPr="002C4630">
        <w:rPr>
          <w:rFonts w:ascii="Times New Roman" w:hAnsi="Times New Roman" w:cs="Times New Roman"/>
          <w:lang w:val="fi-FI"/>
        </w:rPr>
        <w:t xml:space="preserve"> 20</w:t>
      </w:r>
      <w:r w:rsidRPr="002C4630">
        <w:rPr>
          <w:rFonts w:ascii="Times New Roman" w:hAnsi="Times New Roman" w:cs="Times New Roman"/>
          <w:noProof/>
          <w:lang w:val="fi-FI"/>
        </w:rPr>
        <w:t> </w:t>
      </w:r>
      <w:r w:rsidRPr="002C4630">
        <w:rPr>
          <w:rFonts w:ascii="Times New Roman" w:hAnsi="Times New Roman" w:cs="Times New Roman"/>
          <w:lang w:val="fi-FI"/>
        </w:rPr>
        <w:t>mg/ml steriili konsentraatti</w:t>
      </w:r>
    </w:p>
    <w:p w14:paraId="6B72548C" w14:textId="77777777" w:rsidR="00DD5083" w:rsidRPr="002C4630" w:rsidRDefault="00DD5083" w:rsidP="008B0917">
      <w:pPr>
        <w:keepNext/>
        <w:widowControl/>
        <w:spacing w:after="0" w:line="240" w:lineRule="auto"/>
        <w:jc w:val="both"/>
        <w:rPr>
          <w:rFonts w:ascii="Times New Roman" w:hAnsi="Times New Roman" w:cs="Times New Roman"/>
          <w:lang w:val="fi-FI"/>
        </w:rPr>
      </w:pPr>
      <w:r w:rsidRPr="002C4630">
        <w:rPr>
          <w:rFonts w:ascii="Times New Roman" w:hAnsi="Times New Roman" w:cs="Times New Roman"/>
          <w:lang w:val="fi-FI"/>
        </w:rPr>
        <w:t>tosilitsumabi</w:t>
      </w:r>
    </w:p>
    <w:p w14:paraId="1C227D1E" w14:textId="77777777" w:rsidR="00DD5083" w:rsidRPr="002C4630" w:rsidRDefault="00DD5083" w:rsidP="008B0917">
      <w:pPr>
        <w:widowControl/>
        <w:spacing w:after="0" w:line="240" w:lineRule="auto"/>
        <w:jc w:val="both"/>
        <w:rPr>
          <w:rFonts w:ascii="Times New Roman" w:hAnsi="Times New Roman" w:cs="Times New Roman"/>
          <w:noProof/>
          <w:lang w:val="fi-FI"/>
        </w:rPr>
      </w:pPr>
      <w:r w:rsidRPr="002C4630">
        <w:rPr>
          <w:rFonts w:ascii="Times New Roman" w:hAnsi="Times New Roman" w:cs="Times New Roman"/>
          <w:noProof/>
          <w:lang w:val="fi-FI"/>
        </w:rPr>
        <w:t>i.v.</w:t>
      </w:r>
    </w:p>
    <w:p w14:paraId="72269DEB"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4E853F26"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68D47B87"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2.</w:t>
      </w:r>
      <w:r w:rsidRPr="002C4630">
        <w:rPr>
          <w:rFonts w:ascii="Times New Roman" w:hAnsi="Times New Roman" w:cs="Times New Roman"/>
          <w:b/>
          <w:noProof/>
          <w:lang w:val="fi-FI"/>
        </w:rPr>
        <w:tab/>
        <w:t>ANTOTAPA</w:t>
      </w:r>
    </w:p>
    <w:p w14:paraId="3A93EB5F" w14:textId="77777777" w:rsidR="00DD5083" w:rsidRPr="002C4630" w:rsidRDefault="00DD5083" w:rsidP="008B0917">
      <w:pPr>
        <w:keepNext/>
        <w:widowControl/>
        <w:spacing w:after="0" w:line="240" w:lineRule="auto"/>
        <w:jc w:val="both"/>
        <w:rPr>
          <w:rFonts w:ascii="Times New Roman" w:hAnsi="Times New Roman" w:cs="Times New Roman"/>
          <w:noProof/>
          <w:lang w:val="fi-FI"/>
        </w:rPr>
      </w:pPr>
    </w:p>
    <w:p w14:paraId="57B9629E" w14:textId="77777777" w:rsidR="00DD5083" w:rsidRPr="002C4630" w:rsidRDefault="00DD5083" w:rsidP="008B0917">
      <w:pPr>
        <w:widowControl/>
        <w:spacing w:after="0" w:line="240" w:lineRule="auto"/>
        <w:jc w:val="both"/>
        <w:rPr>
          <w:rFonts w:ascii="Times New Roman" w:hAnsi="Times New Roman" w:cs="Times New Roman"/>
          <w:noProof/>
          <w:lang w:val="fi-FI"/>
        </w:rPr>
      </w:pPr>
      <w:r w:rsidRPr="00AF361E">
        <w:rPr>
          <w:rFonts w:ascii="Times New Roman" w:eastAsia="Times New Roman" w:hAnsi="Times New Roman" w:cs="Times New Roman"/>
          <w:lang w:val="fi-FI"/>
        </w:rPr>
        <w:t>i.v.-infuusio</w:t>
      </w:r>
    </w:p>
    <w:p w14:paraId="7E092FB2"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4177B9DF"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292283BE"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3.</w:t>
      </w:r>
      <w:r w:rsidRPr="002C4630">
        <w:rPr>
          <w:rFonts w:ascii="Times New Roman" w:hAnsi="Times New Roman" w:cs="Times New Roman"/>
          <w:b/>
          <w:noProof/>
          <w:lang w:val="fi-FI"/>
        </w:rPr>
        <w:tab/>
      </w:r>
      <w:r w:rsidRPr="00717C13">
        <w:rPr>
          <w:rFonts w:ascii="Times New Roman" w:hAnsi="Times New Roman" w:cs="Times New Roman"/>
          <w:b/>
          <w:noProof/>
          <w:lang w:val="fi-FI"/>
        </w:rPr>
        <w:t>VIIMEINEN KÄYTTÖPÄIVÄMÄÄRÄ</w:t>
      </w:r>
    </w:p>
    <w:p w14:paraId="2C24E0CC" w14:textId="77777777" w:rsidR="00DD5083" w:rsidRPr="002C4630" w:rsidRDefault="00DD5083" w:rsidP="008B0917">
      <w:pPr>
        <w:keepNext/>
        <w:widowControl/>
        <w:spacing w:after="0" w:line="240" w:lineRule="auto"/>
        <w:jc w:val="both"/>
        <w:rPr>
          <w:rFonts w:ascii="Times New Roman" w:hAnsi="Times New Roman" w:cs="Times New Roman"/>
          <w:lang w:val="fi-FI"/>
        </w:rPr>
      </w:pPr>
    </w:p>
    <w:p w14:paraId="1DD0C49C" w14:textId="77777777" w:rsidR="00DD5083" w:rsidRPr="002C4630" w:rsidRDefault="00DD5083" w:rsidP="008B0917">
      <w:pPr>
        <w:widowControl/>
        <w:spacing w:after="0" w:line="240" w:lineRule="auto"/>
        <w:jc w:val="both"/>
        <w:rPr>
          <w:rFonts w:ascii="Times New Roman" w:hAnsi="Times New Roman" w:cs="Times New Roman"/>
          <w:lang w:val="fi-FI"/>
        </w:rPr>
      </w:pPr>
      <w:r w:rsidRPr="002C4630">
        <w:rPr>
          <w:rFonts w:ascii="Times New Roman" w:hAnsi="Times New Roman" w:cs="Times New Roman"/>
          <w:lang w:val="fi-FI"/>
        </w:rPr>
        <w:t>EXP</w:t>
      </w:r>
    </w:p>
    <w:p w14:paraId="6D13479F" w14:textId="77777777" w:rsidR="00DD5083" w:rsidRPr="002C4630" w:rsidRDefault="00DD5083" w:rsidP="008B0917">
      <w:pPr>
        <w:widowControl/>
        <w:spacing w:after="0" w:line="240" w:lineRule="auto"/>
        <w:jc w:val="both"/>
        <w:rPr>
          <w:rFonts w:ascii="Times New Roman" w:hAnsi="Times New Roman" w:cs="Times New Roman"/>
          <w:lang w:val="fi-FI"/>
        </w:rPr>
      </w:pPr>
    </w:p>
    <w:p w14:paraId="17AF8C62" w14:textId="77777777" w:rsidR="00DD5083" w:rsidRPr="002C4630" w:rsidRDefault="00DD5083" w:rsidP="008B0917">
      <w:pPr>
        <w:widowControl/>
        <w:spacing w:after="0" w:line="240" w:lineRule="auto"/>
        <w:jc w:val="both"/>
        <w:rPr>
          <w:rFonts w:ascii="Times New Roman" w:hAnsi="Times New Roman" w:cs="Times New Roman"/>
          <w:lang w:val="fi-FI"/>
        </w:rPr>
      </w:pPr>
    </w:p>
    <w:p w14:paraId="44A95B8D"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4.</w:t>
      </w:r>
      <w:r w:rsidRPr="002C4630">
        <w:rPr>
          <w:rFonts w:ascii="Times New Roman" w:hAnsi="Times New Roman" w:cs="Times New Roman"/>
          <w:b/>
          <w:noProof/>
          <w:lang w:val="fi-FI"/>
        </w:rPr>
        <w:tab/>
      </w:r>
      <w:r w:rsidRPr="00717C13">
        <w:rPr>
          <w:rFonts w:ascii="Times New Roman" w:hAnsi="Times New Roman" w:cs="Times New Roman"/>
          <w:b/>
          <w:noProof/>
          <w:lang w:val="fi-FI"/>
        </w:rPr>
        <w:t>ERÄNUMERO</w:t>
      </w:r>
    </w:p>
    <w:p w14:paraId="302A02CC" w14:textId="77777777" w:rsidR="00DD5083" w:rsidRPr="002C4630" w:rsidRDefault="00DD5083" w:rsidP="008B0917">
      <w:pPr>
        <w:keepNext/>
        <w:widowControl/>
        <w:spacing w:after="0" w:line="240" w:lineRule="auto"/>
        <w:jc w:val="both"/>
        <w:rPr>
          <w:rFonts w:ascii="Times New Roman" w:hAnsi="Times New Roman" w:cs="Times New Roman"/>
          <w:lang w:val="fi-FI"/>
        </w:rPr>
      </w:pPr>
    </w:p>
    <w:p w14:paraId="56BA0607" w14:textId="77777777" w:rsidR="00DD5083" w:rsidRPr="002C4630" w:rsidRDefault="00DD5083" w:rsidP="008B0917">
      <w:pPr>
        <w:widowControl/>
        <w:spacing w:after="0" w:line="240" w:lineRule="auto"/>
        <w:jc w:val="both"/>
        <w:rPr>
          <w:rFonts w:ascii="Times New Roman" w:hAnsi="Times New Roman" w:cs="Times New Roman"/>
          <w:lang w:val="fi-FI"/>
        </w:rPr>
      </w:pPr>
      <w:r w:rsidRPr="002C4630">
        <w:rPr>
          <w:rFonts w:ascii="Times New Roman" w:hAnsi="Times New Roman" w:cs="Times New Roman"/>
          <w:lang w:val="fi-FI"/>
        </w:rPr>
        <w:t>Lot</w:t>
      </w:r>
    </w:p>
    <w:p w14:paraId="3986240B" w14:textId="77777777" w:rsidR="00DD5083" w:rsidRPr="002C4630" w:rsidRDefault="00DD5083" w:rsidP="008B0917">
      <w:pPr>
        <w:widowControl/>
        <w:spacing w:after="0" w:line="240" w:lineRule="auto"/>
        <w:jc w:val="both"/>
        <w:rPr>
          <w:rFonts w:ascii="Times New Roman" w:hAnsi="Times New Roman" w:cs="Times New Roman"/>
          <w:lang w:val="fi-FI"/>
        </w:rPr>
      </w:pPr>
    </w:p>
    <w:p w14:paraId="6A218A3E" w14:textId="77777777" w:rsidR="00DD5083" w:rsidRPr="002C4630" w:rsidRDefault="00DD5083" w:rsidP="008B0917">
      <w:pPr>
        <w:widowControl/>
        <w:spacing w:after="0" w:line="240" w:lineRule="auto"/>
        <w:jc w:val="both"/>
        <w:rPr>
          <w:rFonts w:ascii="Times New Roman" w:hAnsi="Times New Roman" w:cs="Times New Roman"/>
          <w:lang w:val="fi-FI"/>
        </w:rPr>
      </w:pPr>
    </w:p>
    <w:p w14:paraId="23C15AF8"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5.</w:t>
      </w:r>
      <w:r w:rsidRPr="002C4630">
        <w:rPr>
          <w:rFonts w:ascii="Times New Roman" w:hAnsi="Times New Roman" w:cs="Times New Roman"/>
          <w:b/>
          <w:noProof/>
          <w:lang w:val="fi-FI"/>
        </w:rPr>
        <w:tab/>
      </w:r>
      <w:r w:rsidRPr="00717C13">
        <w:rPr>
          <w:rFonts w:ascii="Times New Roman" w:hAnsi="Times New Roman" w:cs="Times New Roman"/>
          <w:b/>
          <w:noProof/>
          <w:lang w:val="fi-FI"/>
        </w:rPr>
        <w:t>SISÄLLÖN MÄÄRÄ PAINONA, TILAVUUTENA TAI YKSIKKÖINÄ</w:t>
      </w:r>
    </w:p>
    <w:p w14:paraId="4BCBABE4" w14:textId="77777777" w:rsidR="00DD5083" w:rsidRPr="002C4630" w:rsidRDefault="00DD5083" w:rsidP="008B0917">
      <w:pPr>
        <w:keepNext/>
        <w:widowControl/>
        <w:spacing w:after="0" w:line="240" w:lineRule="auto"/>
        <w:jc w:val="both"/>
        <w:rPr>
          <w:rFonts w:ascii="Times New Roman" w:hAnsi="Times New Roman" w:cs="Times New Roman"/>
          <w:noProof/>
          <w:lang w:val="fi-FI"/>
        </w:rPr>
      </w:pPr>
    </w:p>
    <w:p w14:paraId="5F8E34D3" w14:textId="77777777" w:rsidR="00DD5083" w:rsidRPr="002C4630" w:rsidRDefault="00DD5083" w:rsidP="008B0917">
      <w:pPr>
        <w:widowControl/>
        <w:spacing w:after="0" w:line="240" w:lineRule="auto"/>
        <w:jc w:val="both"/>
        <w:rPr>
          <w:rFonts w:ascii="Times New Roman" w:hAnsi="Times New Roman" w:cs="Times New Roman"/>
          <w:noProof/>
          <w:lang w:val="fi-FI"/>
        </w:rPr>
      </w:pPr>
      <w:r w:rsidRPr="002C4630">
        <w:rPr>
          <w:rFonts w:ascii="Times New Roman" w:hAnsi="Times New Roman" w:cs="Times New Roman"/>
          <w:noProof/>
          <w:lang w:val="fi-FI"/>
        </w:rPr>
        <w:t>80 mg/4 ml</w:t>
      </w:r>
    </w:p>
    <w:p w14:paraId="6D8D6B2D"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65558618"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1D064487"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6.</w:t>
      </w:r>
      <w:r w:rsidRPr="002C4630">
        <w:rPr>
          <w:rFonts w:ascii="Times New Roman" w:hAnsi="Times New Roman" w:cs="Times New Roman"/>
          <w:b/>
          <w:noProof/>
          <w:lang w:val="fi-FI"/>
        </w:rPr>
        <w:tab/>
        <w:t>MUUTA</w:t>
      </w:r>
    </w:p>
    <w:p w14:paraId="147FA18C"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7F653BAA" w14:textId="77777777" w:rsidR="00DD5083" w:rsidRPr="002C4630" w:rsidRDefault="00DD5083" w:rsidP="008B0917">
      <w:pPr>
        <w:widowControl/>
        <w:spacing w:after="0" w:line="240" w:lineRule="auto"/>
        <w:jc w:val="both"/>
        <w:rPr>
          <w:rFonts w:ascii="Times New Roman" w:hAnsi="Times New Roman" w:cs="Times New Roman"/>
          <w:lang w:val="fi-FI"/>
        </w:rPr>
      </w:pPr>
    </w:p>
    <w:p w14:paraId="69AEF7B8" w14:textId="77777777" w:rsidR="00DD5083" w:rsidRPr="002C4630" w:rsidRDefault="00DD5083" w:rsidP="008B0917">
      <w:pPr>
        <w:widowControl/>
        <w:spacing w:after="0" w:line="240" w:lineRule="auto"/>
        <w:rPr>
          <w:rFonts w:ascii="Times New Roman" w:hAnsi="Times New Roman" w:cs="Times New Roman"/>
          <w:lang w:val="fi-FI"/>
        </w:rPr>
      </w:pPr>
      <w:r w:rsidRPr="002C4630">
        <w:rPr>
          <w:rFonts w:ascii="Times New Roman" w:hAnsi="Times New Roman" w:cs="Times New Roman"/>
          <w:lang w:val="fi-FI"/>
        </w:rPr>
        <w:br w:type="page"/>
      </w:r>
    </w:p>
    <w:p w14:paraId="78623D8F"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r w:rsidRPr="00AF361E">
        <w:rPr>
          <w:rFonts w:ascii="Times New Roman" w:eastAsia="Times New Roman" w:hAnsi="Times New Roman" w:cs="Times New Roman"/>
          <w:b/>
          <w:bCs/>
          <w:lang w:val="fi-FI"/>
        </w:rPr>
        <w:lastRenderedPageBreak/>
        <w:t>ULKOPAKKAUKSESSA ON OLTAVA SEURAAVAT MERKINNÄT</w:t>
      </w:r>
    </w:p>
    <w:p w14:paraId="6BE0907B"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p>
    <w:p w14:paraId="2113B080"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noProof/>
          <w:lang w:val="fi-FI"/>
        </w:rPr>
      </w:pPr>
      <w:r w:rsidRPr="002C4630">
        <w:rPr>
          <w:rFonts w:ascii="Times New Roman" w:hAnsi="Times New Roman" w:cs="Times New Roman"/>
          <w:b/>
          <w:noProof/>
          <w:lang w:val="fi-FI"/>
        </w:rPr>
        <w:t>KOTELO</w:t>
      </w:r>
    </w:p>
    <w:p w14:paraId="0B66F50C" w14:textId="77777777" w:rsidR="00DD5083" w:rsidRPr="002C4630" w:rsidRDefault="00DD5083" w:rsidP="008B0917">
      <w:pPr>
        <w:widowControl/>
        <w:spacing w:after="0" w:line="240" w:lineRule="auto"/>
        <w:rPr>
          <w:rFonts w:ascii="Times New Roman" w:hAnsi="Times New Roman" w:cs="Times New Roman"/>
          <w:lang w:val="fi-FI"/>
        </w:rPr>
      </w:pPr>
    </w:p>
    <w:p w14:paraId="07D378F9" w14:textId="77777777" w:rsidR="00DD5083" w:rsidRPr="002C4630" w:rsidRDefault="00DD5083" w:rsidP="008B0917">
      <w:pPr>
        <w:widowControl/>
        <w:spacing w:after="0" w:line="240" w:lineRule="auto"/>
        <w:rPr>
          <w:rFonts w:ascii="Times New Roman" w:hAnsi="Times New Roman" w:cs="Times New Roman"/>
          <w:noProof/>
          <w:lang w:val="fi-FI"/>
        </w:rPr>
      </w:pPr>
    </w:p>
    <w:p w14:paraId="56D490FE"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fi-FI"/>
        </w:rPr>
      </w:pPr>
      <w:r w:rsidRPr="002C4630">
        <w:rPr>
          <w:rFonts w:ascii="Times New Roman" w:hAnsi="Times New Roman" w:cs="Times New Roman"/>
          <w:b/>
          <w:lang w:val="fi-FI"/>
        </w:rPr>
        <w:t>1.</w:t>
      </w:r>
      <w:r w:rsidRPr="002C4630">
        <w:rPr>
          <w:rFonts w:ascii="Times New Roman" w:hAnsi="Times New Roman" w:cs="Times New Roman"/>
          <w:b/>
          <w:lang w:val="fi-FI"/>
        </w:rPr>
        <w:tab/>
      </w:r>
      <w:r w:rsidRPr="00AF361E">
        <w:rPr>
          <w:rFonts w:ascii="Times New Roman" w:eastAsia="Times New Roman" w:hAnsi="Times New Roman" w:cs="Times New Roman"/>
          <w:b/>
          <w:bCs/>
          <w:position w:val="-1"/>
          <w:lang w:val="fi-FI"/>
        </w:rPr>
        <w:t>LÄÄKEVALMISTEEN NIMI</w:t>
      </w:r>
    </w:p>
    <w:p w14:paraId="33CB4461"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180B0A7E" w14:textId="237C0767" w:rsidR="00DD5083" w:rsidRDefault="00DD5083" w:rsidP="008B0917">
      <w:pPr>
        <w:keepNext/>
        <w:widowControl/>
        <w:spacing w:after="0" w:line="240" w:lineRule="auto"/>
        <w:rPr>
          <w:rFonts w:ascii="Times New Roman" w:eastAsia="Times New Roman" w:hAnsi="Times New Roman" w:cs="Times New Roman"/>
          <w:lang w:val="fi-FI"/>
        </w:rPr>
      </w:pPr>
      <w:del w:id="46" w:author="GM" w:date="2025-11-24T14:29:00Z">
        <w:r w:rsidRPr="00AF361E" w:rsidDel="0076184F">
          <w:rPr>
            <w:rFonts w:ascii="Times New Roman" w:eastAsia="Times New Roman" w:hAnsi="Times New Roman" w:cs="Times New Roman"/>
            <w:lang w:val="fi-FI"/>
          </w:rPr>
          <w:delText>Tofidence</w:delText>
        </w:r>
      </w:del>
      <w:ins w:id="47"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 20 mg/ml infuusiokonsentraatti, liuosta varten</w:t>
      </w:r>
    </w:p>
    <w:p w14:paraId="7A9E41A9" w14:textId="77777777" w:rsidR="00DD5083" w:rsidRPr="002C4630" w:rsidRDefault="00DD5083" w:rsidP="008B0917">
      <w:pPr>
        <w:widowControl/>
        <w:spacing w:after="0" w:line="240" w:lineRule="auto"/>
        <w:rPr>
          <w:rFonts w:ascii="Times New Roman" w:hAnsi="Times New Roman" w:cs="Times New Roman"/>
          <w:noProof/>
          <w:lang w:val="fi-FI"/>
        </w:rPr>
      </w:pPr>
      <w:r w:rsidRPr="00AF361E">
        <w:rPr>
          <w:rFonts w:ascii="Times New Roman" w:eastAsia="Times New Roman" w:hAnsi="Times New Roman" w:cs="Times New Roman"/>
          <w:lang w:val="fi-FI"/>
        </w:rPr>
        <w:t>tosilitsumabi</w:t>
      </w:r>
    </w:p>
    <w:p w14:paraId="2449F1F3" w14:textId="77777777" w:rsidR="00DD5083" w:rsidRPr="002C4630" w:rsidRDefault="00DD5083" w:rsidP="008B0917">
      <w:pPr>
        <w:widowControl/>
        <w:spacing w:after="0" w:line="240" w:lineRule="auto"/>
        <w:rPr>
          <w:rFonts w:ascii="Times New Roman" w:hAnsi="Times New Roman" w:cs="Times New Roman"/>
          <w:noProof/>
          <w:lang w:val="fi-FI"/>
        </w:rPr>
      </w:pPr>
    </w:p>
    <w:p w14:paraId="43D3AD00" w14:textId="77777777" w:rsidR="00DD5083" w:rsidRPr="002C4630" w:rsidRDefault="00DD5083" w:rsidP="008B0917">
      <w:pPr>
        <w:widowControl/>
        <w:spacing w:after="0" w:line="240" w:lineRule="auto"/>
        <w:rPr>
          <w:rFonts w:ascii="Times New Roman" w:hAnsi="Times New Roman" w:cs="Times New Roman"/>
          <w:noProof/>
          <w:lang w:val="fi-FI"/>
        </w:rPr>
      </w:pPr>
    </w:p>
    <w:p w14:paraId="2AA0BBE8"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2.</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VAIKUTTAVA</w:t>
      </w:r>
      <w:r>
        <w:rPr>
          <w:rFonts w:ascii="Times New Roman" w:eastAsia="Times New Roman" w:hAnsi="Times New Roman" w:cs="Times New Roman"/>
          <w:b/>
          <w:bCs/>
          <w:position w:val="-1"/>
          <w:lang w:val="fi-FI"/>
        </w:rPr>
        <w:t>(T)</w:t>
      </w:r>
      <w:r w:rsidRPr="00AF361E">
        <w:rPr>
          <w:rFonts w:ascii="Times New Roman" w:eastAsia="Times New Roman" w:hAnsi="Times New Roman" w:cs="Times New Roman"/>
          <w:b/>
          <w:bCs/>
          <w:position w:val="-1"/>
          <w:lang w:val="fi-FI"/>
        </w:rPr>
        <w:t xml:space="preserve"> AINE</w:t>
      </w:r>
      <w:r>
        <w:rPr>
          <w:rFonts w:ascii="Times New Roman" w:eastAsia="Times New Roman" w:hAnsi="Times New Roman" w:cs="Times New Roman"/>
          <w:b/>
          <w:bCs/>
          <w:position w:val="-1"/>
          <w:lang w:val="fi-FI"/>
        </w:rPr>
        <w:t>(ET)</w:t>
      </w:r>
    </w:p>
    <w:p w14:paraId="73558420"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32BABF74" w14:textId="77777777" w:rsidR="00DD5083" w:rsidRPr="002C4630" w:rsidRDefault="00DD5083" w:rsidP="008B0917">
      <w:pPr>
        <w:widowControl/>
        <w:spacing w:after="0" w:line="240" w:lineRule="auto"/>
        <w:ind w:right="-20"/>
        <w:rPr>
          <w:rFonts w:ascii="Times New Roman" w:hAnsi="Times New Roman" w:cs="Times New Roman"/>
          <w:lang w:val="fi-FI"/>
        </w:rPr>
      </w:pPr>
      <w:r w:rsidRPr="00AF361E">
        <w:rPr>
          <w:rFonts w:ascii="Times New Roman" w:eastAsia="Times New Roman" w:hAnsi="Times New Roman" w:cs="Times New Roman"/>
          <w:lang w:val="fi-FI"/>
        </w:rPr>
        <w:t>Yksi injektiopullo sisältää 200 mg tosilitsumabia</w:t>
      </w:r>
      <w:r w:rsidRPr="002C4630">
        <w:rPr>
          <w:rFonts w:ascii="Times New Roman" w:hAnsi="Times New Roman" w:cs="Times New Roman"/>
          <w:position w:val="-1"/>
          <w:lang w:val="fi-FI"/>
        </w:rPr>
        <w:t>.</w:t>
      </w:r>
    </w:p>
    <w:p w14:paraId="414F9A7C" w14:textId="77777777" w:rsidR="00DD5083" w:rsidRPr="002C4630" w:rsidRDefault="00DD5083" w:rsidP="008B0917">
      <w:pPr>
        <w:widowControl/>
        <w:spacing w:after="0" w:line="240" w:lineRule="auto"/>
        <w:rPr>
          <w:rFonts w:ascii="Times New Roman" w:hAnsi="Times New Roman" w:cs="Times New Roman"/>
          <w:noProof/>
          <w:lang w:val="fi-FI"/>
        </w:rPr>
      </w:pPr>
    </w:p>
    <w:p w14:paraId="25E65C9E" w14:textId="77777777" w:rsidR="00DD5083" w:rsidRPr="002C4630" w:rsidRDefault="00DD5083" w:rsidP="008B0917">
      <w:pPr>
        <w:widowControl/>
        <w:spacing w:after="0" w:line="240" w:lineRule="auto"/>
        <w:rPr>
          <w:rFonts w:ascii="Times New Roman" w:hAnsi="Times New Roman" w:cs="Times New Roman"/>
          <w:noProof/>
          <w:lang w:val="fi-FI"/>
        </w:rPr>
      </w:pPr>
    </w:p>
    <w:p w14:paraId="117BDD83"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t>3.</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LUETTELO APUAINEISTA</w:t>
      </w:r>
    </w:p>
    <w:p w14:paraId="57EDA256"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52799C7A" w14:textId="77777777" w:rsidR="00DD5083" w:rsidRPr="002C4630" w:rsidRDefault="00DD5083" w:rsidP="008B0917">
      <w:pPr>
        <w:widowControl/>
        <w:spacing w:after="0" w:line="240" w:lineRule="auto"/>
        <w:rPr>
          <w:rFonts w:ascii="Times New Roman" w:hAnsi="Times New Roman" w:cs="Times New Roman"/>
          <w:noProof/>
          <w:lang w:val="fi-FI"/>
        </w:rPr>
      </w:pPr>
      <w:r w:rsidRPr="00AF361E">
        <w:rPr>
          <w:rFonts w:ascii="Times New Roman" w:eastAsia="Times New Roman" w:hAnsi="Times New Roman" w:cs="Times New Roman"/>
          <w:lang w:val="fi-FI"/>
        </w:rPr>
        <w:t>Sakkaroosi, polysorbaatti 80, L</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histidiini, L</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histidiinihydrokloridimonohydraatti, arginiinihydrokloridi</w:t>
      </w:r>
      <w:r>
        <w:rPr>
          <w:rFonts w:ascii="Times New Roman" w:eastAsia="Times New Roman" w:hAnsi="Times New Roman" w:cs="Times New Roman"/>
          <w:lang w:val="fi-FI"/>
        </w:rPr>
        <w:t xml:space="preserve"> ja</w:t>
      </w:r>
      <w:r w:rsidRPr="00AF361E">
        <w:rPr>
          <w:rFonts w:ascii="Times New Roman" w:eastAsia="Times New Roman" w:hAnsi="Times New Roman" w:cs="Times New Roman"/>
          <w:lang w:val="fi-FI"/>
        </w:rPr>
        <w:t xml:space="preserve"> injektionesteisiin käytettävä vesi.</w:t>
      </w:r>
      <w:r>
        <w:rPr>
          <w:rFonts w:ascii="Times New Roman" w:eastAsia="Times New Roman" w:hAnsi="Times New Roman" w:cs="Times New Roman"/>
          <w:lang w:val="fi-FI"/>
        </w:rPr>
        <w:t xml:space="preserve"> Katso lisätiedot pakkausselosteesta.</w:t>
      </w:r>
    </w:p>
    <w:p w14:paraId="1E74C8FE" w14:textId="77777777" w:rsidR="00DD5083" w:rsidRPr="002C4630" w:rsidRDefault="00DD5083" w:rsidP="008B0917">
      <w:pPr>
        <w:widowControl/>
        <w:spacing w:after="0" w:line="240" w:lineRule="auto"/>
        <w:rPr>
          <w:rFonts w:ascii="Times New Roman" w:hAnsi="Times New Roman" w:cs="Times New Roman"/>
          <w:noProof/>
          <w:lang w:val="fi-FI"/>
        </w:rPr>
      </w:pPr>
    </w:p>
    <w:p w14:paraId="014F757E" w14:textId="77777777" w:rsidR="00DD5083" w:rsidRPr="002C4630" w:rsidRDefault="00DD5083" w:rsidP="008B0917">
      <w:pPr>
        <w:widowControl/>
        <w:spacing w:after="0" w:line="240" w:lineRule="auto"/>
        <w:rPr>
          <w:rFonts w:ascii="Times New Roman" w:hAnsi="Times New Roman" w:cs="Times New Roman"/>
          <w:noProof/>
          <w:lang w:val="fi-FI"/>
        </w:rPr>
      </w:pPr>
    </w:p>
    <w:p w14:paraId="605B259C"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t>4.</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LÄÄKEMUOTO JA SISÄLLÖN MÄÄRÄ</w:t>
      </w:r>
    </w:p>
    <w:p w14:paraId="23BEAC6A"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64E91C2C"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2C4630">
        <w:rPr>
          <w:rFonts w:ascii="Times New Roman" w:eastAsia="Times New Roman" w:hAnsi="Times New Roman" w:cs="Times New Roman"/>
          <w:highlight w:val="lightGray"/>
          <w:lang w:val="fi-FI"/>
        </w:rPr>
        <w:t>Infuusiokonsentraatti, liuosta varten</w:t>
      </w:r>
    </w:p>
    <w:p w14:paraId="5DEAB0A1"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0F86F8DE"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200 mg/10 ml</w:t>
      </w:r>
    </w:p>
    <w:p w14:paraId="48061119" w14:textId="77777777" w:rsidR="00DD5083" w:rsidRPr="002C4630" w:rsidRDefault="00DD5083" w:rsidP="008B0917">
      <w:pPr>
        <w:keepNext/>
        <w:widowControl/>
        <w:spacing w:after="0" w:line="240" w:lineRule="auto"/>
        <w:rPr>
          <w:rFonts w:ascii="Times New Roman" w:eastAsia="Times New Roman" w:hAnsi="Times New Roman" w:cs="Times New Roman"/>
          <w:highlight w:val="lightGray"/>
          <w:lang w:val="fi-FI"/>
        </w:rPr>
      </w:pPr>
      <w:r w:rsidRPr="002C4630">
        <w:rPr>
          <w:rFonts w:ascii="Times New Roman" w:eastAsia="Times New Roman" w:hAnsi="Times New Roman" w:cs="Times New Roman"/>
          <w:highlight w:val="lightGray"/>
          <w:lang w:val="fi-FI"/>
        </w:rPr>
        <w:t>1</w:t>
      </w:r>
      <w:r w:rsidRPr="00AF361E">
        <w:rPr>
          <w:rFonts w:ascii="Times New Roman" w:eastAsia="Times New Roman" w:hAnsi="Times New Roman" w:cs="Times New Roman"/>
          <w:highlight w:val="lightGray"/>
          <w:lang w:val="fi-FI"/>
        </w:rPr>
        <w:t> </w:t>
      </w:r>
      <w:r w:rsidRPr="002C4630">
        <w:rPr>
          <w:rFonts w:ascii="Times New Roman" w:eastAsia="Times New Roman" w:hAnsi="Times New Roman" w:cs="Times New Roman"/>
          <w:highlight w:val="lightGray"/>
          <w:lang w:val="fi-FI"/>
        </w:rPr>
        <w:t xml:space="preserve">injektiopullo à </w:t>
      </w:r>
      <w:r w:rsidRPr="00AF361E">
        <w:rPr>
          <w:rFonts w:ascii="Times New Roman" w:eastAsia="Times New Roman" w:hAnsi="Times New Roman" w:cs="Times New Roman"/>
          <w:highlight w:val="lightGray"/>
          <w:lang w:val="fi-FI"/>
        </w:rPr>
        <w:t>10 </w:t>
      </w:r>
      <w:r w:rsidRPr="002C4630">
        <w:rPr>
          <w:rFonts w:ascii="Times New Roman" w:eastAsia="Times New Roman" w:hAnsi="Times New Roman" w:cs="Times New Roman"/>
          <w:highlight w:val="lightGray"/>
          <w:lang w:val="fi-FI"/>
        </w:rPr>
        <w:t>ml</w:t>
      </w:r>
    </w:p>
    <w:p w14:paraId="2BCACB9E" w14:textId="77777777" w:rsidR="00DD5083" w:rsidRPr="002C4630" w:rsidRDefault="00DD5083" w:rsidP="008B0917">
      <w:pPr>
        <w:widowControl/>
        <w:spacing w:after="0" w:line="240" w:lineRule="auto"/>
        <w:ind w:right="-20"/>
        <w:rPr>
          <w:rFonts w:ascii="Times New Roman" w:hAnsi="Times New Roman" w:cs="Times New Roman"/>
          <w:lang w:val="fi-FI"/>
        </w:rPr>
      </w:pPr>
      <w:r w:rsidRPr="002C4630">
        <w:rPr>
          <w:rFonts w:ascii="Times New Roman" w:eastAsia="Times New Roman" w:hAnsi="Times New Roman" w:cs="Times New Roman"/>
          <w:highlight w:val="lightGray"/>
          <w:lang w:val="fi-FI"/>
        </w:rPr>
        <w:t>4</w:t>
      </w:r>
      <w:r w:rsidRPr="00AF361E">
        <w:rPr>
          <w:rFonts w:ascii="Times New Roman" w:eastAsia="Times New Roman" w:hAnsi="Times New Roman" w:cs="Times New Roman"/>
          <w:highlight w:val="lightGray"/>
          <w:lang w:val="fi-FI"/>
        </w:rPr>
        <w:t> </w:t>
      </w:r>
      <w:r w:rsidRPr="002C4630">
        <w:rPr>
          <w:rFonts w:ascii="Times New Roman" w:eastAsia="Times New Roman" w:hAnsi="Times New Roman" w:cs="Times New Roman"/>
          <w:highlight w:val="lightGray"/>
          <w:lang w:val="fi-FI"/>
        </w:rPr>
        <w:t xml:space="preserve">injektiopulloa à </w:t>
      </w:r>
      <w:r w:rsidRPr="00AF361E">
        <w:rPr>
          <w:rFonts w:ascii="Times New Roman" w:eastAsia="Times New Roman" w:hAnsi="Times New Roman" w:cs="Times New Roman"/>
          <w:highlight w:val="lightGray"/>
          <w:lang w:val="fi-FI"/>
        </w:rPr>
        <w:t>10 </w:t>
      </w:r>
      <w:r w:rsidRPr="002C4630">
        <w:rPr>
          <w:rFonts w:ascii="Times New Roman" w:eastAsia="Times New Roman" w:hAnsi="Times New Roman" w:cs="Times New Roman"/>
          <w:highlight w:val="lightGray"/>
          <w:lang w:val="fi-FI"/>
        </w:rPr>
        <w:t>ml</w:t>
      </w:r>
    </w:p>
    <w:p w14:paraId="1DF23694" w14:textId="77777777" w:rsidR="00DD5083" w:rsidRPr="002C4630" w:rsidRDefault="00DD5083" w:rsidP="008B0917">
      <w:pPr>
        <w:widowControl/>
        <w:spacing w:after="0" w:line="240" w:lineRule="auto"/>
        <w:rPr>
          <w:rFonts w:ascii="Times New Roman" w:hAnsi="Times New Roman" w:cs="Times New Roman"/>
          <w:noProof/>
          <w:lang w:val="fi-FI"/>
        </w:rPr>
      </w:pPr>
    </w:p>
    <w:p w14:paraId="70249EDC" w14:textId="77777777" w:rsidR="00DD5083" w:rsidRPr="002C4630" w:rsidRDefault="00DD5083" w:rsidP="008B0917">
      <w:pPr>
        <w:widowControl/>
        <w:spacing w:after="0" w:line="240" w:lineRule="auto"/>
        <w:rPr>
          <w:rFonts w:ascii="Times New Roman" w:hAnsi="Times New Roman" w:cs="Times New Roman"/>
          <w:noProof/>
          <w:lang w:val="fi-FI"/>
        </w:rPr>
      </w:pPr>
    </w:p>
    <w:p w14:paraId="47EF489F"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t>5.</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ANTOTAPA JA TARVITTAESSA ANTOREITTI (ANTOREITIT)</w:t>
      </w:r>
    </w:p>
    <w:p w14:paraId="41C1C86A"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42325D61"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Laskimonsisäiseen infuusioon laimentamisen jälkeen</w:t>
      </w:r>
      <w:r>
        <w:rPr>
          <w:rFonts w:ascii="Times New Roman" w:eastAsia="Times New Roman" w:hAnsi="Times New Roman" w:cs="Times New Roman"/>
          <w:lang w:val="fi-FI"/>
        </w:rPr>
        <w:t>.</w:t>
      </w:r>
    </w:p>
    <w:p w14:paraId="21352809"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Laimennettu valmiste tulee käyttää välittömästi</w:t>
      </w:r>
      <w:r>
        <w:rPr>
          <w:rFonts w:ascii="Times New Roman" w:eastAsia="Times New Roman" w:hAnsi="Times New Roman" w:cs="Times New Roman"/>
          <w:lang w:val="fi-FI"/>
        </w:rPr>
        <w:t>.</w:t>
      </w:r>
    </w:p>
    <w:p w14:paraId="0F4D93ED" w14:textId="77777777" w:rsidR="00DD5083" w:rsidRPr="002C4630" w:rsidRDefault="00DD5083" w:rsidP="008B0917">
      <w:pPr>
        <w:widowControl/>
        <w:spacing w:after="0" w:line="240" w:lineRule="auto"/>
        <w:rPr>
          <w:rFonts w:ascii="Times New Roman" w:hAnsi="Times New Roman" w:cs="Times New Roman"/>
          <w:noProof/>
          <w:lang w:val="fi-FI"/>
        </w:rPr>
      </w:pPr>
      <w:r w:rsidRPr="00AF361E">
        <w:rPr>
          <w:rFonts w:ascii="Times New Roman" w:eastAsia="Times New Roman" w:hAnsi="Times New Roman" w:cs="Times New Roman"/>
          <w:lang w:val="fi-FI"/>
        </w:rPr>
        <w:t>Lue pakkausseloste ennen käyttöä.</w:t>
      </w:r>
    </w:p>
    <w:p w14:paraId="2E30967C" w14:textId="77777777" w:rsidR="00DD5083" w:rsidRPr="002C4630" w:rsidRDefault="00DD5083" w:rsidP="008B0917">
      <w:pPr>
        <w:widowControl/>
        <w:spacing w:after="0" w:line="240" w:lineRule="auto"/>
        <w:rPr>
          <w:rFonts w:ascii="Times New Roman" w:hAnsi="Times New Roman" w:cs="Times New Roman"/>
          <w:noProof/>
          <w:lang w:val="fi-FI"/>
        </w:rPr>
      </w:pPr>
    </w:p>
    <w:p w14:paraId="1909CD0B" w14:textId="77777777" w:rsidR="00DD5083" w:rsidRPr="002C4630" w:rsidRDefault="00DD5083" w:rsidP="008B0917">
      <w:pPr>
        <w:widowControl/>
        <w:spacing w:after="0" w:line="240" w:lineRule="auto"/>
        <w:rPr>
          <w:rFonts w:ascii="Times New Roman" w:hAnsi="Times New Roman" w:cs="Times New Roman"/>
          <w:noProof/>
          <w:lang w:val="fi-FI"/>
        </w:rPr>
      </w:pPr>
    </w:p>
    <w:p w14:paraId="280BE91A"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t>6.</w:t>
      </w:r>
      <w:r w:rsidRPr="002C4630">
        <w:rPr>
          <w:rFonts w:ascii="Times New Roman" w:hAnsi="Times New Roman" w:cs="Times New Roman"/>
          <w:b/>
          <w:noProof/>
          <w:lang w:val="fi-FI"/>
        </w:rPr>
        <w:tab/>
      </w:r>
      <w:r w:rsidRPr="00AF361E">
        <w:rPr>
          <w:rFonts w:ascii="Times New Roman" w:eastAsia="Times New Roman" w:hAnsi="Times New Roman" w:cs="Times New Roman"/>
          <w:b/>
          <w:bCs/>
          <w:lang w:val="fi-FI"/>
        </w:rPr>
        <w:t>ERITYISVAROITUS VALMISTEEN SÄILYTTÄMISESTÄ POISSA LASTEN ULOTTUVILTA JA NÄKYVILTÄ</w:t>
      </w:r>
    </w:p>
    <w:p w14:paraId="6BFA5692"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7DD80DDB" w14:textId="77777777" w:rsidR="00DD5083" w:rsidRPr="002C4630" w:rsidRDefault="00DD5083" w:rsidP="008B0917">
      <w:pPr>
        <w:pStyle w:val="KeinLeerraum"/>
        <w:rPr>
          <w:noProof/>
          <w:lang w:val="fi-FI"/>
        </w:rPr>
      </w:pPr>
      <w:r w:rsidRPr="00AF361E">
        <w:rPr>
          <w:szCs w:val="22"/>
          <w:lang w:val="fi-FI"/>
        </w:rPr>
        <w:t>Ei lasten ulottuville eikä näkyville</w:t>
      </w:r>
      <w:r w:rsidRPr="002C4630">
        <w:rPr>
          <w:noProof/>
          <w:lang w:val="fi-FI"/>
        </w:rPr>
        <w:t>.</w:t>
      </w:r>
    </w:p>
    <w:p w14:paraId="64987D46" w14:textId="77777777" w:rsidR="00DD5083" w:rsidRPr="002C4630" w:rsidRDefault="00DD5083" w:rsidP="008B0917">
      <w:pPr>
        <w:widowControl/>
        <w:spacing w:after="0" w:line="240" w:lineRule="auto"/>
        <w:rPr>
          <w:rFonts w:ascii="Times New Roman" w:hAnsi="Times New Roman" w:cs="Times New Roman"/>
          <w:noProof/>
          <w:lang w:val="fi-FI"/>
        </w:rPr>
      </w:pPr>
    </w:p>
    <w:p w14:paraId="490AC3DD" w14:textId="77777777" w:rsidR="00DD5083" w:rsidRPr="002C4630" w:rsidRDefault="00DD5083" w:rsidP="008B0917">
      <w:pPr>
        <w:widowControl/>
        <w:spacing w:after="0" w:line="240" w:lineRule="auto"/>
        <w:rPr>
          <w:rFonts w:ascii="Times New Roman" w:hAnsi="Times New Roman" w:cs="Times New Roman"/>
          <w:noProof/>
          <w:lang w:val="fi-FI"/>
        </w:rPr>
      </w:pPr>
    </w:p>
    <w:p w14:paraId="3D08E288"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t>7.</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MUU ERITYISVAROITUS (MUUT ERITYISVAROITUKSET), JOS TARPEEN</w:t>
      </w:r>
    </w:p>
    <w:p w14:paraId="18E74ECE" w14:textId="77777777" w:rsidR="00DD5083" w:rsidRPr="002C4630" w:rsidRDefault="00DD5083" w:rsidP="008B0917">
      <w:pPr>
        <w:widowControl/>
        <w:spacing w:after="0" w:line="240" w:lineRule="auto"/>
        <w:rPr>
          <w:rFonts w:ascii="Times New Roman" w:hAnsi="Times New Roman" w:cs="Times New Roman"/>
          <w:noProof/>
          <w:lang w:val="fi-FI"/>
        </w:rPr>
      </w:pPr>
    </w:p>
    <w:p w14:paraId="7CC6EEAD" w14:textId="77777777" w:rsidR="00DD5083" w:rsidRPr="002C4630" w:rsidRDefault="00DD5083" w:rsidP="008B0917">
      <w:pPr>
        <w:widowControl/>
        <w:tabs>
          <w:tab w:val="left" w:pos="749"/>
        </w:tabs>
        <w:spacing w:after="0" w:line="240" w:lineRule="auto"/>
        <w:rPr>
          <w:rFonts w:ascii="Times New Roman" w:hAnsi="Times New Roman" w:cs="Times New Roman"/>
          <w:lang w:val="fi-FI"/>
        </w:rPr>
      </w:pPr>
    </w:p>
    <w:p w14:paraId="76BF6BBD"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fi-FI"/>
        </w:rPr>
      </w:pPr>
      <w:r w:rsidRPr="002C4630">
        <w:rPr>
          <w:rFonts w:ascii="Times New Roman" w:hAnsi="Times New Roman" w:cs="Times New Roman"/>
          <w:b/>
          <w:lang w:val="fi-FI"/>
        </w:rPr>
        <w:t>8.</w:t>
      </w:r>
      <w:r w:rsidRPr="002C4630">
        <w:rPr>
          <w:rFonts w:ascii="Times New Roman" w:hAnsi="Times New Roman" w:cs="Times New Roman"/>
          <w:b/>
          <w:lang w:val="fi-FI"/>
        </w:rPr>
        <w:tab/>
      </w:r>
      <w:r w:rsidRPr="00AF361E">
        <w:rPr>
          <w:rFonts w:ascii="Times New Roman" w:eastAsia="Times New Roman" w:hAnsi="Times New Roman" w:cs="Times New Roman"/>
          <w:b/>
          <w:bCs/>
          <w:position w:val="-1"/>
          <w:lang w:val="fi-FI"/>
        </w:rPr>
        <w:t>VIIMEINEN KÄYTTÖPÄIVÄMÄÄRÄ</w:t>
      </w:r>
    </w:p>
    <w:p w14:paraId="28952C78" w14:textId="77777777" w:rsidR="00DD5083" w:rsidRPr="002C4630" w:rsidRDefault="00DD5083" w:rsidP="008B0917">
      <w:pPr>
        <w:keepNext/>
        <w:widowControl/>
        <w:spacing w:after="0" w:line="240" w:lineRule="auto"/>
        <w:rPr>
          <w:rFonts w:ascii="Times New Roman" w:hAnsi="Times New Roman" w:cs="Times New Roman"/>
          <w:lang w:val="fi-FI"/>
        </w:rPr>
      </w:pPr>
    </w:p>
    <w:p w14:paraId="7DD7C657" w14:textId="77777777" w:rsidR="00DD5083" w:rsidRPr="002C4630" w:rsidRDefault="00DD5083" w:rsidP="008B0917">
      <w:pPr>
        <w:widowControl/>
        <w:spacing w:after="0" w:line="240" w:lineRule="auto"/>
        <w:rPr>
          <w:rFonts w:ascii="Times New Roman" w:hAnsi="Times New Roman" w:cs="Times New Roman"/>
          <w:lang w:val="fi-FI"/>
        </w:rPr>
      </w:pPr>
      <w:r>
        <w:rPr>
          <w:rFonts w:ascii="Times New Roman" w:eastAsia="Times New Roman" w:hAnsi="Times New Roman" w:cs="Times New Roman"/>
          <w:lang w:val="fi-FI"/>
        </w:rPr>
        <w:t>EXP</w:t>
      </w:r>
    </w:p>
    <w:p w14:paraId="59E0F423" w14:textId="77777777" w:rsidR="00DD5083" w:rsidRPr="002C4630" w:rsidRDefault="00DD5083" w:rsidP="008B0917">
      <w:pPr>
        <w:widowControl/>
        <w:spacing w:after="0" w:line="240" w:lineRule="auto"/>
        <w:rPr>
          <w:rFonts w:ascii="Times New Roman" w:hAnsi="Times New Roman" w:cs="Times New Roman"/>
          <w:noProof/>
          <w:lang w:val="fi-FI"/>
        </w:rPr>
      </w:pPr>
    </w:p>
    <w:p w14:paraId="2602B85C" w14:textId="77777777" w:rsidR="00DD5083" w:rsidRPr="002C4630" w:rsidRDefault="00DD5083" w:rsidP="008B0917">
      <w:pPr>
        <w:widowControl/>
        <w:spacing w:after="0" w:line="240" w:lineRule="auto"/>
        <w:rPr>
          <w:rFonts w:ascii="Times New Roman" w:hAnsi="Times New Roman" w:cs="Times New Roman"/>
          <w:noProof/>
          <w:lang w:val="fi-FI"/>
        </w:rPr>
      </w:pPr>
    </w:p>
    <w:p w14:paraId="51676C80"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lastRenderedPageBreak/>
        <w:t>9.</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ERITYISET SÄILYTYSOLOSUHTEET</w:t>
      </w:r>
    </w:p>
    <w:p w14:paraId="07BA447E"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0FE24F0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Säilytä jääkaapissa</w:t>
      </w:r>
      <w:r>
        <w:rPr>
          <w:rFonts w:ascii="Times New Roman" w:eastAsia="Times New Roman" w:hAnsi="Times New Roman" w:cs="Times New Roman"/>
          <w:lang w:val="fi-FI"/>
        </w:rPr>
        <w:t>.</w:t>
      </w:r>
    </w:p>
    <w:p w14:paraId="77FE43F6"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Ei saa jäätyä</w:t>
      </w:r>
      <w:r>
        <w:rPr>
          <w:rFonts w:ascii="Times New Roman" w:eastAsia="Times New Roman" w:hAnsi="Times New Roman" w:cs="Times New Roman"/>
          <w:lang w:val="fi-FI"/>
        </w:rPr>
        <w:t>.</w:t>
      </w:r>
    </w:p>
    <w:p w14:paraId="708229B4" w14:textId="77777777" w:rsidR="00DD5083" w:rsidRPr="002C4630" w:rsidRDefault="00DD5083" w:rsidP="008B0917">
      <w:pPr>
        <w:widowControl/>
        <w:spacing w:after="0" w:line="240" w:lineRule="auto"/>
        <w:rPr>
          <w:rFonts w:ascii="Times New Roman" w:hAnsi="Times New Roman" w:cs="Times New Roman"/>
          <w:noProof/>
          <w:lang w:val="fi-FI"/>
        </w:rPr>
      </w:pPr>
      <w:r w:rsidRPr="00AF361E">
        <w:rPr>
          <w:rFonts w:ascii="Times New Roman" w:eastAsia="Times New Roman" w:hAnsi="Times New Roman" w:cs="Times New Roman"/>
          <w:lang w:val="fi-FI"/>
        </w:rPr>
        <w:t>Pidä injektiopullo ulkopakkauksessa. Herkkä valolle.</w:t>
      </w:r>
    </w:p>
    <w:p w14:paraId="4C86C99D" w14:textId="77777777" w:rsidR="00DD5083" w:rsidRPr="002C4630" w:rsidRDefault="00DD5083" w:rsidP="008B0917">
      <w:pPr>
        <w:widowControl/>
        <w:spacing w:after="0" w:line="240" w:lineRule="auto"/>
        <w:rPr>
          <w:rFonts w:ascii="Times New Roman" w:hAnsi="Times New Roman" w:cs="Times New Roman"/>
          <w:noProof/>
          <w:lang w:val="fi-FI"/>
        </w:rPr>
      </w:pPr>
    </w:p>
    <w:p w14:paraId="69F1632D" w14:textId="77777777" w:rsidR="00DD5083" w:rsidRPr="002C4630" w:rsidRDefault="00DD5083" w:rsidP="008B0917">
      <w:pPr>
        <w:widowControl/>
        <w:spacing w:after="0" w:line="240" w:lineRule="auto"/>
        <w:rPr>
          <w:rFonts w:ascii="Times New Roman" w:hAnsi="Times New Roman" w:cs="Times New Roman"/>
          <w:noProof/>
          <w:lang w:val="fi-FI"/>
        </w:rPr>
      </w:pPr>
    </w:p>
    <w:p w14:paraId="6C7698B3" w14:textId="77777777" w:rsidR="00DD5083" w:rsidRPr="002C4630"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10.</w:t>
      </w:r>
      <w:r w:rsidRPr="002C4630">
        <w:rPr>
          <w:rFonts w:ascii="Times New Roman" w:hAnsi="Times New Roman" w:cs="Times New Roman"/>
          <w:b/>
          <w:noProof/>
          <w:lang w:val="fi-FI"/>
        </w:rPr>
        <w:tab/>
      </w:r>
      <w:r w:rsidRPr="00717C13">
        <w:rPr>
          <w:rFonts w:ascii="Times New Roman" w:hAnsi="Times New Roman" w:cs="Times New Roman"/>
          <w:b/>
          <w:noProof/>
          <w:lang w:val="fi-FI"/>
        </w:rPr>
        <w:t>ERITYISET VAROTOIMET KÄYTTÄMÄTTÖMIEN LÄÄKEVALMISTEIDEN TAI NIISTÄ PERÄISIN OLEVAN JÄTEMATERIAALIN HÄVITTÄMISEKSI, JOS TARPEEN</w:t>
      </w:r>
    </w:p>
    <w:p w14:paraId="1CCD05B0" w14:textId="77777777" w:rsidR="00DD5083" w:rsidRPr="002C4630" w:rsidRDefault="00DD5083" w:rsidP="008B0917">
      <w:pPr>
        <w:widowControl/>
        <w:spacing w:after="0" w:line="240" w:lineRule="auto"/>
        <w:rPr>
          <w:rFonts w:ascii="Times New Roman" w:hAnsi="Times New Roman" w:cs="Times New Roman"/>
          <w:noProof/>
          <w:lang w:val="fi-FI"/>
        </w:rPr>
      </w:pPr>
    </w:p>
    <w:p w14:paraId="005FF1C1" w14:textId="77777777" w:rsidR="00DD5083" w:rsidRPr="002C4630" w:rsidRDefault="00DD5083" w:rsidP="008B0917">
      <w:pPr>
        <w:widowControl/>
        <w:spacing w:after="0" w:line="240" w:lineRule="auto"/>
        <w:rPr>
          <w:rFonts w:ascii="Times New Roman" w:hAnsi="Times New Roman" w:cs="Times New Roman"/>
          <w:noProof/>
          <w:lang w:val="fi-FI"/>
        </w:rPr>
      </w:pPr>
    </w:p>
    <w:p w14:paraId="7BCA3128" w14:textId="77777777" w:rsidR="00DD5083" w:rsidRPr="002C4630"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11.</w:t>
      </w:r>
      <w:r w:rsidRPr="002C4630">
        <w:rPr>
          <w:rFonts w:ascii="Times New Roman" w:hAnsi="Times New Roman" w:cs="Times New Roman"/>
          <w:b/>
          <w:noProof/>
          <w:lang w:val="fi-FI"/>
        </w:rPr>
        <w:tab/>
      </w:r>
      <w:r w:rsidRPr="00717C13">
        <w:rPr>
          <w:rFonts w:ascii="Times New Roman" w:hAnsi="Times New Roman" w:cs="Times New Roman"/>
          <w:b/>
          <w:noProof/>
          <w:lang w:val="fi-FI"/>
        </w:rPr>
        <w:t>MYYNTILUVAN HALTIJAN NIMI JA OSOITE</w:t>
      </w:r>
    </w:p>
    <w:p w14:paraId="16CCC6A5"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4FDC64EA"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r w:rsidRPr="009B0E02">
        <w:rPr>
          <w:rFonts w:ascii="Times New Roman" w:eastAsia="Times New Roman" w:hAnsi="Times New Roman" w:cs="Times New Roman"/>
          <w:lang w:val="sv-SE"/>
        </w:rPr>
        <w:t>STADA Arzneimittel AG</w:t>
      </w:r>
    </w:p>
    <w:p w14:paraId="55183C60"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r w:rsidRPr="009B0E02">
        <w:rPr>
          <w:rFonts w:ascii="Times New Roman" w:eastAsia="Times New Roman" w:hAnsi="Times New Roman" w:cs="Times New Roman"/>
          <w:lang w:val="sv-SE"/>
        </w:rPr>
        <w:t>Stadastrasse 2–18</w:t>
      </w:r>
    </w:p>
    <w:p w14:paraId="1DD100C6"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r w:rsidRPr="009B0E02">
        <w:rPr>
          <w:rFonts w:ascii="Times New Roman" w:eastAsia="Times New Roman" w:hAnsi="Times New Roman" w:cs="Times New Roman"/>
          <w:lang w:val="sv-SE"/>
        </w:rPr>
        <w:t xml:space="preserve">61118 Bad Vilbel </w:t>
      </w:r>
    </w:p>
    <w:p w14:paraId="761773DC"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fi-FI"/>
        </w:rPr>
      </w:pPr>
      <w:r w:rsidRPr="009B0E02">
        <w:rPr>
          <w:rFonts w:ascii="Times New Roman" w:eastAsia="Times New Roman" w:hAnsi="Times New Roman" w:cs="Times New Roman"/>
          <w:lang w:val="fi-FI"/>
        </w:rPr>
        <w:t>Saksa</w:t>
      </w:r>
    </w:p>
    <w:p w14:paraId="58733AA1" w14:textId="77777777" w:rsidR="00DD5083" w:rsidRPr="002C4630" w:rsidRDefault="00DD5083" w:rsidP="008B0917">
      <w:pPr>
        <w:widowControl/>
        <w:spacing w:after="0" w:line="240" w:lineRule="auto"/>
        <w:rPr>
          <w:rFonts w:ascii="Times New Roman" w:hAnsi="Times New Roman" w:cs="Times New Roman"/>
          <w:noProof/>
          <w:lang w:val="fi-FI"/>
        </w:rPr>
      </w:pPr>
    </w:p>
    <w:p w14:paraId="579D140B" w14:textId="77777777" w:rsidR="00DD5083" w:rsidRPr="002C4630" w:rsidRDefault="00DD5083" w:rsidP="008B0917">
      <w:pPr>
        <w:widowControl/>
        <w:spacing w:after="0" w:line="240" w:lineRule="auto"/>
        <w:rPr>
          <w:rFonts w:ascii="Times New Roman" w:hAnsi="Times New Roman" w:cs="Times New Roman"/>
          <w:noProof/>
          <w:lang w:val="fi-FI"/>
        </w:rPr>
      </w:pPr>
    </w:p>
    <w:p w14:paraId="4016D6DE" w14:textId="77777777" w:rsidR="00DD5083" w:rsidRPr="00717C13"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12.</w:t>
      </w:r>
      <w:r w:rsidRPr="002C4630">
        <w:rPr>
          <w:rFonts w:ascii="Times New Roman" w:hAnsi="Times New Roman" w:cs="Times New Roman"/>
          <w:b/>
          <w:noProof/>
          <w:lang w:val="fi-FI"/>
        </w:rPr>
        <w:tab/>
      </w:r>
      <w:r w:rsidRPr="00717C13">
        <w:rPr>
          <w:rFonts w:ascii="Times New Roman" w:hAnsi="Times New Roman" w:cs="Times New Roman"/>
          <w:b/>
          <w:noProof/>
          <w:lang w:val="fi-FI"/>
        </w:rPr>
        <w:t>MYYNTILUVAN NUMERO(T)</w:t>
      </w:r>
      <w:r w:rsidRPr="002C4630">
        <w:rPr>
          <w:rFonts w:ascii="Times New Roman" w:hAnsi="Times New Roman" w:cs="Times New Roman"/>
          <w:b/>
          <w:noProof/>
          <w:lang w:val="fi-FI"/>
        </w:rPr>
        <w:t xml:space="preserve"> </w:t>
      </w:r>
    </w:p>
    <w:p w14:paraId="473DD991" w14:textId="77777777" w:rsidR="00DD5083" w:rsidRPr="00093A5E" w:rsidRDefault="00DD5083" w:rsidP="008B0917">
      <w:pPr>
        <w:widowControl/>
        <w:spacing w:after="0" w:line="240" w:lineRule="auto"/>
        <w:rPr>
          <w:rFonts w:ascii="Times New Roman" w:hAnsi="Times New Roman" w:cs="Times New Roman"/>
          <w:noProof/>
          <w:lang w:val="fi-FI"/>
        </w:rPr>
      </w:pPr>
    </w:p>
    <w:p w14:paraId="2AD05E21" w14:textId="77777777" w:rsidR="00DD5083" w:rsidRPr="008B0917" w:rsidRDefault="00DD5083" w:rsidP="008B0917">
      <w:pPr>
        <w:spacing w:after="0" w:line="240" w:lineRule="auto"/>
        <w:jc w:val="both"/>
        <w:rPr>
          <w:rFonts w:ascii="Times New Roman" w:hAnsi="Times New Roman" w:cs="Times New Roman"/>
          <w:noProof/>
          <w:lang w:val="fi-FI"/>
        </w:rPr>
      </w:pPr>
      <w:r w:rsidRPr="008B0917">
        <w:rPr>
          <w:rFonts w:ascii="Times New Roman" w:hAnsi="Times New Roman" w:cs="Times New Roman"/>
          <w:noProof/>
          <w:lang w:val="fi-FI"/>
        </w:rPr>
        <w:t>EU/1/24/1825/003</w:t>
      </w:r>
    </w:p>
    <w:p w14:paraId="16B7D249" w14:textId="77777777" w:rsidR="00DD5083" w:rsidRPr="008B0917" w:rsidRDefault="00DD5083" w:rsidP="008B0917">
      <w:pPr>
        <w:widowControl/>
        <w:spacing w:after="0" w:line="240" w:lineRule="auto"/>
        <w:rPr>
          <w:rFonts w:ascii="Times New Roman" w:hAnsi="Times New Roman" w:cs="Times New Roman"/>
          <w:noProof/>
          <w:lang w:val="fi-FI"/>
        </w:rPr>
      </w:pPr>
      <w:r w:rsidRPr="008B0917">
        <w:rPr>
          <w:rFonts w:ascii="Times New Roman" w:hAnsi="Times New Roman" w:cs="Times New Roman"/>
          <w:noProof/>
          <w:highlight w:val="lightGray"/>
          <w:lang w:val="fi-FI"/>
        </w:rPr>
        <w:t>EU/1/24/1825/004</w:t>
      </w:r>
    </w:p>
    <w:p w14:paraId="250AFA23" w14:textId="77777777" w:rsidR="00DD5083" w:rsidRPr="00093A5E" w:rsidRDefault="00DD5083" w:rsidP="008B0917">
      <w:pPr>
        <w:widowControl/>
        <w:spacing w:after="0" w:line="240" w:lineRule="auto"/>
        <w:rPr>
          <w:rFonts w:ascii="Times New Roman" w:hAnsi="Times New Roman" w:cs="Times New Roman"/>
          <w:noProof/>
          <w:lang w:val="fi-FI"/>
        </w:rPr>
      </w:pPr>
    </w:p>
    <w:p w14:paraId="312ACC5C"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51EEAF60" w14:textId="77777777" w:rsidR="00DD5083" w:rsidRPr="00717C13"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13.</w:t>
      </w:r>
      <w:r w:rsidRPr="002C4630">
        <w:rPr>
          <w:rFonts w:ascii="Times New Roman" w:hAnsi="Times New Roman" w:cs="Times New Roman"/>
          <w:b/>
          <w:noProof/>
          <w:lang w:val="fi-FI"/>
        </w:rPr>
        <w:tab/>
      </w:r>
      <w:r w:rsidRPr="00717C13">
        <w:rPr>
          <w:rFonts w:ascii="Times New Roman" w:hAnsi="Times New Roman" w:cs="Times New Roman"/>
          <w:b/>
          <w:noProof/>
          <w:lang w:val="fi-FI"/>
        </w:rPr>
        <w:t>ERÄNUMERO</w:t>
      </w:r>
    </w:p>
    <w:p w14:paraId="4CCADA6E" w14:textId="77777777" w:rsidR="00DD5083" w:rsidRPr="002C4630" w:rsidRDefault="00DD5083" w:rsidP="008B0917">
      <w:pPr>
        <w:keepNext/>
        <w:widowControl/>
        <w:spacing w:after="0" w:line="240" w:lineRule="auto"/>
        <w:rPr>
          <w:rFonts w:ascii="Times New Roman" w:hAnsi="Times New Roman" w:cs="Times New Roman"/>
          <w:i/>
          <w:noProof/>
          <w:lang w:val="fi-FI"/>
        </w:rPr>
      </w:pPr>
    </w:p>
    <w:p w14:paraId="1D2A7EA9" w14:textId="77777777" w:rsidR="00DD5083" w:rsidRPr="002C4630" w:rsidRDefault="00DD5083" w:rsidP="008B0917">
      <w:pPr>
        <w:widowControl/>
        <w:spacing w:after="0" w:line="240" w:lineRule="auto"/>
        <w:rPr>
          <w:rFonts w:ascii="Times New Roman" w:hAnsi="Times New Roman" w:cs="Times New Roman"/>
          <w:iCs/>
          <w:noProof/>
          <w:lang w:val="fi-FI"/>
        </w:rPr>
      </w:pPr>
      <w:r>
        <w:rPr>
          <w:rFonts w:ascii="Times New Roman" w:hAnsi="Times New Roman" w:cs="Times New Roman"/>
          <w:iCs/>
          <w:noProof/>
          <w:lang w:val="fi-FI"/>
        </w:rPr>
        <w:t>Lot</w:t>
      </w:r>
    </w:p>
    <w:p w14:paraId="0249E4ED" w14:textId="77777777" w:rsidR="00DD5083" w:rsidRPr="002C4630" w:rsidRDefault="00DD5083" w:rsidP="008B0917">
      <w:pPr>
        <w:widowControl/>
        <w:spacing w:after="0" w:line="240" w:lineRule="auto"/>
        <w:rPr>
          <w:rFonts w:ascii="Times New Roman" w:hAnsi="Times New Roman" w:cs="Times New Roman"/>
          <w:noProof/>
          <w:lang w:val="fi-FI"/>
        </w:rPr>
      </w:pPr>
    </w:p>
    <w:p w14:paraId="67E00F2B" w14:textId="77777777" w:rsidR="00DD5083" w:rsidRPr="002C4630" w:rsidRDefault="00DD5083" w:rsidP="008B0917">
      <w:pPr>
        <w:widowControl/>
        <w:spacing w:after="0" w:line="240" w:lineRule="auto"/>
        <w:rPr>
          <w:rFonts w:ascii="Times New Roman" w:hAnsi="Times New Roman" w:cs="Times New Roman"/>
          <w:noProof/>
          <w:lang w:val="fi-FI"/>
        </w:rPr>
      </w:pPr>
    </w:p>
    <w:p w14:paraId="19B2D1DF" w14:textId="77777777" w:rsidR="00DD5083" w:rsidRPr="00717C13"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14.</w:t>
      </w:r>
      <w:r w:rsidRPr="002C4630">
        <w:rPr>
          <w:rFonts w:ascii="Times New Roman" w:hAnsi="Times New Roman" w:cs="Times New Roman"/>
          <w:b/>
          <w:noProof/>
          <w:lang w:val="fi-FI"/>
        </w:rPr>
        <w:tab/>
      </w:r>
      <w:r w:rsidRPr="00717C13">
        <w:rPr>
          <w:rFonts w:ascii="Times New Roman" w:hAnsi="Times New Roman" w:cs="Times New Roman"/>
          <w:b/>
          <w:noProof/>
          <w:lang w:val="fi-FI"/>
        </w:rPr>
        <w:t>YLEINEN TOIMITTAMISLUOKITTELU</w:t>
      </w:r>
    </w:p>
    <w:p w14:paraId="7C2A1C0B" w14:textId="77777777" w:rsidR="00DD5083" w:rsidRPr="002C4630" w:rsidRDefault="00DD5083" w:rsidP="008B0917">
      <w:pPr>
        <w:widowControl/>
        <w:spacing w:after="0" w:line="240" w:lineRule="auto"/>
        <w:rPr>
          <w:rFonts w:ascii="Times New Roman" w:hAnsi="Times New Roman" w:cs="Times New Roman"/>
          <w:i/>
          <w:noProof/>
          <w:lang w:val="fi-FI"/>
        </w:rPr>
      </w:pPr>
    </w:p>
    <w:p w14:paraId="7682CF7F" w14:textId="77777777" w:rsidR="00DD5083" w:rsidRPr="002C4630" w:rsidRDefault="00DD5083" w:rsidP="008B0917">
      <w:pPr>
        <w:widowControl/>
        <w:spacing w:after="0" w:line="240" w:lineRule="auto"/>
        <w:rPr>
          <w:rFonts w:ascii="Times New Roman" w:hAnsi="Times New Roman" w:cs="Times New Roman"/>
          <w:noProof/>
          <w:lang w:val="fi-FI"/>
        </w:rPr>
      </w:pPr>
    </w:p>
    <w:p w14:paraId="135F44EF" w14:textId="77777777" w:rsidR="00DD5083" w:rsidRPr="00717C13"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15.</w:t>
      </w:r>
      <w:r w:rsidRPr="002C4630">
        <w:rPr>
          <w:rFonts w:ascii="Times New Roman" w:hAnsi="Times New Roman" w:cs="Times New Roman"/>
          <w:b/>
          <w:noProof/>
          <w:lang w:val="fi-FI"/>
        </w:rPr>
        <w:tab/>
      </w:r>
      <w:r w:rsidRPr="00717C13">
        <w:rPr>
          <w:rFonts w:ascii="Times New Roman" w:hAnsi="Times New Roman" w:cs="Times New Roman"/>
          <w:b/>
          <w:noProof/>
          <w:lang w:val="fi-FI"/>
        </w:rPr>
        <w:t>KÄYTTÖOHJEET</w:t>
      </w:r>
    </w:p>
    <w:p w14:paraId="48E439CC" w14:textId="77777777" w:rsidR="00DD5083" w:rsidRPr="002C4630" w:rsidRDefault="00DD5083" w:rsidP="008B0917">
      <w:pPr>
        <w:widowControl/>
        <w:spacing w:after="0" w:line="240" w:lineRule="auto"/>
        <w:rPr>
          <w:rFonts w:ascii="Times New Roman" w:hAnsi="Times New Roman" w:cs="Times New Roman"/>
          <w:noProof/>
          <w:lang w:val="fi-FI"/>
        </w:rPr>
      </w:pPr>
    </w:p>
    <w:p w14:paraId="768A310E" w14:textId="77777777" w:rsidR="00DD5083" w:rsidRPr="002C4630" w:rsidRDefault="00DD5083" w:rsidP="008B0917">
      <w:pPr>
        <w:widowControl/>
        <w:spacing w:after="0" w:line="240" w:lineRule="auto"/>
        <w:rPr>
          <w:rFonts w:ascii="Times New Roman" w:hAnsi="Times New Roman" w:cs="Times New Roman"/>
          <w:noProof/>
          <w:lang w:val="fi-FI"/>
        </w:rPr>
      </w:pPr>
    </w:p>
    <w:p w14:paraId="2E88E025" w14:textId="77777777" w:rsidR="00DD5083" w:rsidRPr="002C4630"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16.</w:t>
      </w:r>
      <w:r w:rsidRPr="002C4630">
        <w:rPr>
          <w:rFonts w:ascii="Times New Roman" w:hAnsi="Times New Roman" w:cs="Times New Roman"/>
          <w:b/>
          <w:noProof/>
          <w:lang w:val="fi-FI"/>
        </w:rPr>
        <w:tab/>
      </w:r>
      <w:r w:rsidRPr="00717C13">
        <w:rPr>
          <w:rFonts w:ascii="Times New Roman" w:hAnsi="Times New Roman" w:cs="Times New Roman"/>
          <w:b/>
          <w:noProof/>
          <w:lang w:val="fi-FI"/>
        </w:rPr>
        <w:t>TIEDOT PISTEKIRJOITUKSELLA</w:t>
      </w:r>
    </w:p>
    <w:p w14:paraId="540BC13C"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6200F3CF" w14:textId="77777777" w:rsidR="00DD5083" w:rsidRPr="002C4630" w:rsidRDefault="00DD5083" w:rsidP="008B0917">
      <w:pPr>
        <w:widowControl/>
        <w:spacing w:after="0" w:line="240" w:lineRule="auto"/>
        <w:rPr>
          <w:rFonts w:ascii="Times New Roman" w:hAnsi="Times New Roman" w:cs="Times New Roman"/>
          <w:noProof/>
          <w:lang w:val="fi-FI"/>
        </w:rPr>
      </w:pPr>
      <w:r w:rsidRPr="002C4630">
        <w:rPr>
          <w:rFonts w:ascii="Times New Roman" w:eastAsia="Times New Roman" w:hAnsi="Times New Roman" w:cs="Times New Roman"/>
          <w:highlight w:val="lightGray"/>
          <w:lang w:val="fi-FI"/>
        </w:rPr>
        <w:t>Vapautettu pistekirjoituksesta</w:t>
      </w:r>
      <w:r>
        <w:rPr>
          <w:rFonts w:ascii="Times New Roman" w:eastAsia="Times New Roman" w:hAnsi="Times New Roman" w:cs="Times New Roman"/>
          <w:lang w:val="fi-FI"/>
        </w:rPr>
        <w:t>.</w:t>
      </w:r>
    </w:p>
    <w:p w14:paraId="5996444F" w14:textId="77777777" w:rsidR="00DD5083" w:rsidRPr="002C4630" w:rsidRDefault="00DD5083" w:rsidP="008B0917">
      <w:pPr>
        <w:widowControl/>
        <w:spacing w:after="0" w:line="240" w:lineRule="auto"/>
        <w:rPr>
          <w:rFonts w:ascii="Times New Roman" w:hAnsi="Times New Roman" w:cs="Times New Roman"/>
          <w:noProof/>
          <w:shd w:val="clear" w:color="auto" w:fill="CCCCCC"/>
          <w:lang w:val="fi-FI"/>
        </w:rPr>
      </w:pPr>
    </w:p>
    <w:p w14:paraId="74C76B0E" w14:textId="77777777" w:rsidR="00DD5083" w:rsidRPr="002C4630" w:rsidRDefault="00DD5083" w:rsidP="008B0917">
      <w:pPr>
        <w:widowControl/>
        <w:spacing w:after="0" w:line="240" w:lineRule="auto"/>
        <w:rPr>
          <w:rFonts w:ascii="Times New Roman" w:hAnsi="Times New Roman" w:cs="Times New Roman"/>
          <w:noProof/>
          <w:shd w:val="clear" w:color="auto" w:fill="CCCCCC"/>
          <w:lang w:val="fi-FI"/>
        </w:rPr>
      </w:pPr>
    </w:p>
    <w:p w14:paraId="2162E88E" w14:textId="77777777" w:rsidR="00DD5083" w:rsidRPr="002C4630"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17.</w:t>
      </w:r>
      <w:r w:rsidRPr="002C4630">
        <w:rPr>
          <w:rFonts w:ascii="Times New Roman" w:hAnsi="Times New Roman" w:cs="Times New Roman"/>
          <w:b/>
          <w:noProof/>
          <w:lang w:val="fi-FI"/>
        </w:rPr>
        <w:tab/>
      </w:r>
      <w:r w:rsidRPr="00717C13">
        <w:rPr>
          <w:rFonts w:ascii="Times New Roman" w:hAnsi="Times New Roman" w:cs="Times New Roman"/>
          <w:b/>
          <w:noProof/>
          <w:lang w:val="fi-FI"/>
        </w:rPr>
        <w:t>YKSILÖLLINEN TUNNISTE – 2D-VIIVAKOODI</w:t>
      </w:r>
    </w:p>
    <w:p w14:paraId="6A805BC9"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594E23CE" w14:textId="77777777" w:rsidR="00DD5083" w:rsidRPr="002C4630" w:rsidRDefault="00DD5083" w:rsidP="008B0917">
      <w:pPr>
        <w:widowControl/>
        <w:spacing w:after="0" w:line="240" w:lineRule="auto"/>
        <w:rPr>
          <w:rFonts w:ascii="Times New Roman" w:hAnsi="Times New Roman" w:cs="Times New Roman"/>
          <w:noProof/>
          <w:shd w:val="clear" w:color="auto" w:fill="CCCCCC"/>
          <w:lang w:val="fi-FI"/>
        </w:rPr>
      </w:pPr>
      <w:r w:rsidRPr="00AF361E">
        <w:rPr>
          <w:rFonts w:ascii="Times New Roman" w:eastAsia="Times New Roman" w:hAnsi="Times New Roman" w:cs="Times New Roman"/>
          <w:highlight w:val="lightGray"/>
          <w:lang w:val="fi-FI"/>
        </w:rPr>
        <w:t>2D-viivakoodi, joka sisältää yksilöllisen tunnisteen.</w:t>
      </w:r>
    </w:p>
    <w:p w14:paraId="25C0845B" w14:textId="77777777" w:rsidR="00DD5083" w:rsidRPr="002C4630" w:rsidRDefault="00DD5083" w:rsidP="008B0917">
      <w:pPr>
        <w:widowControl/>
        <w:spacing w:after="0" w:line="240" w:lineRule="auto"/>
        <w:rPr>
          <w:rFonts w:ascii="Times New Roman" w:hAnsi="Times New Roman" w:cs="Times New Roman"/>
          <w:noProof/>
          <w:lang w:val="fi-FI"/>
        </w:rPr>
      </w:pPr>
    </w:p>
    <w:p w14:paraId="65A26DD3" w14:textId="77777777" w:rsidR="00DD5083" w:rsidRPr="002C4630" w:rsidRDefault="00DD5083" w:rsidP="008B0917">
      <w:pPr>
        <w:widowControl/>
        <w:spacing w:after="0" w:line="240" w:lineRule="auto"/>
        <w:rPr>
          <w:rFonts w:ascii="Times New Roman" w:hAnsi="Times New Roman" w:cs="Times New Roman"/>
          <w:noProof/>
          <w:lang w:val="fi-FI"/>
        </w:rPr>
      </w:pPr>
    </w:p>
    <w:p w14:paraId="235C1E88" w14:textId="77777777" w:rsidR="00DD5083" w:rsidRPr="002C4630"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fi-FI"/>
        </w:rPr>
      </w:pPr>
      <w:r w:rsidRPr="002C4630">
        <w:rPr>
          <w:rFonts w:ascii="Times New Roman" w:hAnsi="Times New Roman" w:cs="Times New Roman"/>
          <w:b/>
          <w:noProof/>
          <w:lang w:val="fi-FI"/>
        </w:rPr>
        <w:t>18.</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YKSILÖLLINEN TUNNISTE – LUETTAVISSA OLEVAT TIEDOT</w:t>
      </w:r>
    </w:p>
    <w:p w14:paraId="200C09F2"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08E647C8" w14:textId="77777777" w:rsidR="00DD5083" w:rsidRPr="002C4630" w:rsidRDefault="00DD5083" w:rsidP="008B0917">
      <w:pPr>
        <w:keepNext/>
        <w:widowControl/>
        <w:spacing w:after="0" w:line="240" w:lineRule="auto"/>
        <w:rPr>
          <w:rFonts w:ascii="Times New Roman" w:hAnsi="Times New Roman" w:cs="Times New Roman"/>
          <w:color w:val="008000"/>
          <w:lang w:val="fi-FI"/>
        </w:rPr>
      </w:pPr>
      <w:r w:rsidRPr="002C4630">
        <w:rPr>
          <w:rFonts w:ascii="Times New Roman" w:hAnsi="Times New Roman" w:cs="Times New Roman"/>
          <w:lang w:val="fi-FI"/>
        </w:rPr>
        <w:t>PC</w:t>
      </w:r>
    </w:p>
    <w:p w14:paraId="055C8659" w14:textId="77777777" w:rsidR="00DD5083" w:rsidRPr="002C4630" w:rsidRDefault="00DD5083" w:rsidP="008B0917">
      <w:pPr>
        <w:keepNext/>
        <w:widowControl/>
        <w:spacing w:after="0" w:line="240" w:lineRule="auto"/>
        <w:rPr>
          <w:rFonts w:ascii="Times New Roman" w:hAnsi="Times New Roman" w:cs="Times New Roman"/>
          <w:lang w:val="fi-FI"/>
        </w:rPr>
      </w:pPr>
      <w:r w:rsidRPr="002C4630">
        <w:rPr>
          <w:rFonts w:ascii="Times New Roman" w:hAnsi="Times New Roman" w:cs="Times New Roman"/>
          <w:lang w:val="fi-FI"/>
        </w:rPr>
        <w:t>SN</w:t>
      </w:r>
    </w:p>
    <w:p w14:paraId="499AAAC5" w14:textId="77777777" w:rsidR="00DD5083" w:rsidRPr="002C4630" w:rsidRDefault="00DD5083" w:rsidP="008B0917">
      <w:pPr>
        <w:widowControl/>
        <w:spacing w:after="0" w:line="240" w:lineRule="auto"/>
        <w:rPr>
          <w:rFonts w:ascii="Times New Roman" w:hAnsi="Times New Roman" w:cs="Times New Roman"/>
          <w:lang w:val="fi-FI"/>
        </w:rPr>
      </w:pPr>
      <w:r w:rsidRPr="002C4630">
        <w:rPr>
          <w:rFonts w:ascii="Times New Roman" w:hAnsi="Times New Roman" w:cs="Times New Roman"/>
          <w:lang w:val="fi-FI"/>
        </w:rPr>
        <w:t xml:space="preserve">NN </w:t>
      </w:r>
    </w:p>
    <w:p w14:paraId="4D962860" w14:textId="77777777" w:rsidR="00DD5083" w:rsidRDefault="00DD5083" w:rsidP="008B0917">
      <w:pPr>
        <w:rPr>
          <w:rFonts w:ascii="Times New Roman" w:eastAsia="Times New Roman" w:hAnsi="Times New Roman" w:cs="Times New Roman"/>
          <w:b/>
          <w:bCs/>
          <w:lang w:val="fi-FI"/>
        </w:rPr>
      </w:pPr>
      <w:r>
        <w:rPr>
          <w:rFonts w:ascii="Times New Roman" w:eastAsia="Times New Roman" w:hAnsi="Times New Roman" w:cs="Times New Roman"/>
          <w:b/>
          <w:bCs/>
          <w:lang w:val="fi-FI"/>
        </w:rPr>
        <w:br w:type="page"/>
      </w:r>
    </w:p>
    <w:p w14:paraId="1497B86E"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fi-FI"/>
        </w:rPr>
      </w:pPr>
      <w:r w:rsidRPr="00AF361E">
        <w:rPr>
          <w:rFonts w:ascii="Times New Roman" w:eastAsia="Times New Roman" w:hAnsi="Times New Roman" w:cs="Times New Roman"/>
          <w:b/>
          <w:bCs/>
          <w:lang w:val="fi-FI"/>
        </w:rPr>
        <w:lastRenderedPageBreak/>
        <w:t>PIENISSÄ SISÄPAKKAUKSISSA ON OLTAVA VÄHINTÄÄN SEURAAVAT MERKINNÄT</w:t>
      </w:r>
    </w:p>
    <w:p w14:paraId="1B8B075D"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fi-FI"/>
        </w:rPr>
      </w:pPr>
    </w:p>
    <w:p w14:paraId="3FA6457D"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fi-FI"/>
        </w:rPr>
      </w:pPr>
      <w:r w:rsidRPr="00AF361E">
        <w:rPr>
          <w:rFonts w:ascii="Times New Roman" w:eastAsia="Times New Roman" w:hAnsi="Times New Roman" w:cs="Times New Roman"/>
          <w:b/>
          <w:bCs/>
          <w:position w:val="-1"/>
          <w:lang w:val="fi-FI"/>
        </w:rPr>
        <w:t>INJEKTIOPULLO</w:t>
      </w:r>
      <w:r w:rsidRPr="002C4630">
        <w:rPr>
          <w:rFonts w:ascii="Times New Roman" w:hAnsi="Times New Roman" w:cs="Times New Roman"/>
          <w:b/>
          <w:noProof/>
          <w:lang w:val="fi-FI"/>
        </w:rPr>
        <w:t xml:space="preserve"> </w:t>
      </w:r>
    </w:p>
    <w:p w14:paraId="68C4A9EB"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5BB79095"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2C3299C5"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1.</w:t>
      </w:r>
      <w:r w:rsidRPr="002C4630">
        <w:rPr>
          <w:rFonts w:ascii="Times New Roman" w:hAnsi="Times New Roman" w:cs="Times New Roman"/>
          <w:b/>
          <w:noProof/>
          <w:lang w:val="fi-FI"/>
        </w:rPr>
        <w:tab/>
      </w:r>
      <w:r w:rsidRPr="00717C13">
        <w:rPr>
          <w:rFonts w:ascii="Times New Roman" w:hAnsi="Times New Roman" w:cs="Times New Roman"/>
          <w:b/>
          <w:noProof/>
          <w:lang w:val="fi-FI"/>
        </w:rPr>
        <w:t>LÄÄKEVALMISTEEN NIMI JA TARVITTAESSA ANTOREITTI (ANTOREITIT)</w:t>
      </w:r>
    </w:p>
    <w:p w14:paraId="2C41D4CA" w14:textId="77777777" w:rsidR="00DD5083" w:rsidRPr="002C4630" w:rsidRDefault="00DD5083" w:rsidP="008B0917">
      <w:pPr>
        <w:keepNext/>
        <w:widowControl/>
        <w:spacing w:after="0" w:line="240" w:lineRule="auto"/>
        <w:ind w:left="567" w:hanging="567"/>
        <w:jc w:val="both"/>
        <w:rPr>
          <w:rFonts w:ascii="Times New Roman" w:hAnsi="Times New Roman" w:cs="Times New Roman"/>
          <w:noProof/>
          <w:lang w:val="fi-FI"/>
        </w:rPr>
      </w:pPr>
    </w:p>
    <w:p w14:paraId="748D0207" w14:textId="48C09333" w:rsidR="00DD5083" w:rsidRPr="002C4630" w:rsidRDefault="00DD5083" w:rsidP="008B0917">
      <w:pPr>
        <w:keepNext/>
        <w:widowControl/>
        <w:spacing w:after="0" w:line="240" w:lineRule="auto"/>
        <w:jc w:val="both"/>
        <w:rPr>
          <w:rFonts w:ascii="Times New Roman" w:hAnsi="Times New Roman" w:cs="Times New Roman"/>
          <w:lang w:val="fi-FI"/>
        </w:rPr>
      </w:pPr>
      <w:del w:id="48" w:author="GM" w:date="2025-11-24T14:29:00Z">
        <w:r w:rsidRPr="002C4630" w:rsidDel="0076184F">
          <w:rPr>
            <w:rFonts w:ascii="Times New Roman" w:hAnsi="Times New Roman" w:cs="Times New Roman"/>
            <w:lang w:val="fi-FI"/>
          </w:rPr>
          <w:delText>Tofidence</w:delText>
        </w:r>
      </w:del>
      <w:ins w:id="49" w:author="GM" w:date="2025-11-24T17:14:00Z">
        <w:r w:rsidR="00A77CFF">
          <w:rPr>
            <w:rFonts w:ascii="Times New Roman" w:hAnsi="Times New Roman" w:cs="Times New Roman"/>
            <w:lang w:val="fi-FI"/>
          </w:rPr>
          <w:t>Tocilizumab STADA</w:t>
        </w:r>
      </w:ins>
      <w:r w:rsidRPr="002C4630">
        <w:rPr>
          <w:rFonts w:ascii="Times New Roman" w:hAnsi="Times New Roman" w:cs="Times New Roman"/>
          <w:lang w:val="fi-FI"/>
        </w:rPr>
        <w:t xml:space="preserve"> 20</w:t>
      </w:r>
      <w:r w:rsidRPr="002C4630">
        <w:rPr>
          <w:rFonts w:ascii="Times New Roman" w:hAnsi="Times New Roman" w:cs="Times New Roman"/>
          <w:noProof/>
          <w:lang w:val="fi-FI"/>
        </w:rPr>
        <w:t> </w:t>
      </w:r>
      <w:r w:rsidRPr="002C4630">
        <w:rPr>
          <w:rFonts w:ascii="Times New Roman" w:hAnsi="Times New Roman" w:cs="Times New Roman"/>
          <w:lang w:val="fi-FI"/>
        </w:rPr>
        <w:t>mg/ml steriili konsentraatti</w:t>
      </w:r>
    </w:p>
    <w:p w14:paraId="6093ACAB" w14:textId="77777777" w:rsidR="00DD5083" w:rsidRPr="002C4630" w:rsidRDefault="00DD5083" w:rsidP="008B0917">
      <w:pPr>
        <w:keepNext/>
        <w:widowControl/>
        <w:spacing w:after="0" w:line="240" w:lineRule="auto"/>
        <w:jc w:val="both"/>
        <w:rPr>
          <w:rFonts w:ascii="Times New Roman" w:hAnsi="Times New Roman" w:cs="Times New Roman"/>
          <w:lang w:val="fi-FI"/>
        </w:rPr>
      </w:pPr>
      <w:r w:rsidRPr="002C4630">
        <w:rPr>
          <w:rFonts w:ascii="Times New Roman" w:hAnsi="Times New Roman" w:cs="Times New Roman"/>
          <w:lang w:val="fi-FI"/>
        </w:rPr>
        <w:t>tosilitsumabi</w:t>
      </w:r>
    </w:p>
    <w:p w14:paraId="1C540C24" w14:textId="77777777" w:rsidR="00DD5083" w:rsidRPr="002C4630" w:rsidRDefault="00DD5083" w:rsidP="008B0917">
      <w:pPr>
        <w:widowControl/>
        <w:spacing w:after="0" w:line="240" w:lineRule="auto"/>
        <w:jc w:val="both"/>
        <w:rPr>
          <w:rFonts w:ascii="Times New Roman" w:hAnsi="Times New Roman" w:cs="Times New Roman"/>
          <w:noProof/>
          <w:lang w:val="fi-FI"/>
        </w:rPr>
      </w:pPr>
      <w:r w:rsidRPr="002C4630">
        <w:rPr>
          <w:rFonts w:ascii="Times New Roman" w:hAnsi="Times New Roman" w:cs="Times New Roman"/>
          <w:noProof/>
          <w:lang w:val="fi-FI"/>
        </w:rPr>
        <w:t>i.v.</w:t>
      </w:r>
    </w:p>
    <w:p w14:paraId="5F6289C2"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624BB8A8"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0DF7F56D"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2.</w:t>
      </w:r>
      <w:r w:rsidRPr="002C4630">
        <w:rPr>
          <w:rFonts w:ascii="Times New Roman" w:hAnsi="Times New Roman" w:cs="Times New Roman"/>
          <w:b/>
          <w:noProof/>
          <w:lang w:val="fi-FI"/>
        </w:rPr>
        <w:tab/>
      </w:r>
      <w:r w:rsidRPr="00717C13">
        <w:rPr>
          <w:rFonts w:ascii="Times New Roman" w:hAnsi="Times New Roman" w:cs="Times New Roman"/>
          <w:b/>
          <w:noProof/>
          <w:lang w:val="fi-FI"/>
        </w:rPr>
        <w:t>ANTOTAPA</w:t>
      </w:r>
    </w:p>
    <w:p w14:paraId="7C8F1BC1" w14:textId="77777777" w:rsidR="00DD5083" w:rsidRPr="002C4630" w:rsidRDefault="00DD5083" w:rsidP="008B0917">
      <w:pPr>
        <w:keepNext/>
        <w:widowControl/>
        <w:spacing w:after="0" w:line="240" w:lineRule="auto"/>
        <w:jc w:val="both"/>
        <w:rPr>
          <w:rFonts w:ascii="Times New Roman" w:hAnsi="Times New Roman" w:cs="Times New Roman"/>
          <w:noProof/>
          <w:lang w:val="fi-FI"/>
        </w:rPr>
      </w:pPr>
    </w:p>
    <w:p w14:paraId="1928AE0E" w14:textId="77777777" w:rsidR="00DD5083" w:rsidRPr="002C4630" w:rsidRDefault="00DD5083" w:rsidP="008B0917">
      <w:pPr>
        <w:widowControl/>
        <w:spacing w:after="0" w:line="240" w:lineRule="auto"/>
        <w:jc w:val="both"/>
        <w:rPr>
          <w:rFonts w:ascii="Times New Roman" w:hAnsi="Times New Roman" w:cs="Times New Roman"/>
          <w:noProof/>
          <w:lang w:val="fi-FI"/>
        </w:rPr>
      </w:pPr>
      <w:r w:rsidRPr="00AF361E">
        <w:rPr>
          <w:rFonts w:ascii="Times New Roman" w:eastAsia="Times New Roman" w:hAnsi="Times New Roman" w:cs="Times New Roman"/>
          <w:lang w:val="fi-FI"/>
        </w:rPr>
        <w:t>i.v.-infuusio</w:t>
      </w:r>
    </w:p>
    <w:p w14:paraId="48AA1B23"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40DFF591"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6ADC8C12"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3.</w:t>
      </w:r>
      <w:r w:rsidRPr="002C4630">
        <w:rPr>
          <w:rFonts w:ascii="Times New Roman" w:hAnsi="Times New Roman" w:cs="Times New Roman"/>
          <w:b/>
          <w:noProof/>
          <w:lang w:val="fi-FI"/>
        </w:rPr>
        <w:tab/>
      </w:r>
      <w:r w:rsidRPr="00717C13">
        <w:rPr>
          <w:rFonts w:ascii="Times New Roman" w:hAnsi="Times New Roman" w:cs="Times New Roman"/>
          <w:b/>
          <w:noProof/>
          <w:lang w:val="fi-FI"/>
        </w:rPr>
        <w:t>VIIMEINEN KÄYTTÖPÄIVÄMÄÄRÄ</w:t>
      </w:r>
    </w:p>
    <w:p w14:paraId="29F68AEC" w14:textId="77777777" w:rsidR="00DD5083" w:rsidRPr="002C4630" w:rsidRDefault="00DD5083" w:rsidP="008B0917">
      <w:pPr>
        <w:keepNext/>
        <w:widowControl/>
        <w:spacing w:after="0" w:line="240" w:lineRule="auto"/>
        <w:jc w:val="both"/>
        <w:rPr>
          <w:rFonts w:ascii="Times New Roman" w:hAnsi="Times New Roman" w:cs="Times New Roman"/>
          <w:lang w:val="fi-FI"/>
        </w:rPr>
      </w:pPr>
    </w:p>
    <w:p w14:paraId="723C474A" w14:textId="77777777" w:rsidR="00DD5083" w:rsidRPr="002C4630" w:rsidRDefault="00DD5083" w:rsidP="008B0917">
      <w:pPr>
        <w:widowControl/>
        <w:spacing w:after="0" w:line="240" w:lineRule="auto"/>
        <w:jc w:val="both"/>
        <w:rPr>
          <w:rFonts w:ascii="Times New Roman" w:hAnsi="Times New Roman" w:cs="Times New Roman"/>
          <w:lang w:val="fi-FI"/>
        </w:rPr>
      </w:pPr>
      <w:r w:rsidRPr="002C4630">
        <w:rPr>
          <w:rFonts w:ascii="Times New Roman" w:hAnsi="Times New Roman" w:cs="Times New Roman"/>
          <w:lang w:val="fi-FI"/>
        </w:rPr>
        <w:t>EXP</w:t>
      </w:r>
    </w:p>
    <w:p w14:paraId="0D87CDA2" w14:textId="77777777" w:rsidR="00DD5083" w:rsidRPr="002C4630" w:rsidRDefault="00DD5083" w:rsidP="008B0917">
      <w:pPr>
        <w:widowControl/>
        <w:spacing w:after="0" w:line="240" w:lineRule="auto"/>
        <w:jc w:val="both"/>
        <w:rPr>
          <w:rFonts w:ascii="Times New Roman" w:hAnsi="Times New Roman" w:cs="Times New Roman"/>
          <w:lang w:val="fi-FI"/>
        </w:rPr>
      </w:pPr>
    </w:p>
    <w:p w14:paraId="2DE87B1F" w14:textId="77777777" w:rsidR="00DD5083" w:rsidRPr="002C4630" w:rsidRDefault="00DD5083" w:rsidP="008B0917">
      <w:pPr>
        <w:widowControl/>
        <w:spacing w:after="0" w:line="240" w:lineRule="auto"/>
        <w:jc w:val="both"/>
        <w:rPr>
          <w:rFonts w:ascii="Times New Roman" w:hAnsi="Times New Roman" w:cs="Times New Roman"/>
          <w:lang w:val="fi-FI"/>
        </w:rPr>
      </w:pPr>
    </w:p>
    <w:p w14:paraId="4AC821BD"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4.</w:t>
      </w:r>
      <w:r w:rsidRPr="002C4630">
        <w:rPr>
          <w:rFonts w:ascii="Times New Roman" w:hAnsi="Times New Roman" w:cs="Times New Roman"/>
          <w:b/>
          <w:noProof/>
          <w:lang w:val="fi-FI"/>
        </w:rPr>
        <w:tab/>
      </w:r>
      <w:r w:rsidRPr="00717C13">
        <w:rPr>
          <w:rFonts w:ascii="Times New Roman" w:hAnsi="Times New Roman" w:cs="Times New Roman"/>
          <w:b/>
          <w:noProof/>
          <w:lang w:val="fi-FI"/>
        </w:rPr>
        <w:t>ERÄNUMERO</w:t>
      </w:r>
    </w:p>
    <w:p w14:paraId="7AC32274" w14:textId="77777777" w:rsidR="00DD5083" w:rsidRPr="002C4630" w:rsidRDefault="00DD5083" w:rsidP="008B0917">
      <w:pPr>
        <w:keepNext/>
        <w:widowControl/>
        <w:spacing w:after="0" w:line="240" w:lineRule="auto"/>
        <w:jc w:val="both"/>
        <w:rPr>
          <w:rFonts w:ascii="Times New Roman" w:hAnsi="Times New Roman" w:cs="Times New Roman"/>
          <w:lang w:val="fi-FI"/>
        </w:rPr>
      </w:pPr>
    </w:p>
    <w:p w14:paraId="2B0DB154" w14:textId="77777777" w:rsidR="00DD5083" w:rsidRPr="002C4630" w:rsidRDefault="00DD5083" w:rsidP="008B0917">
      <w:pPr>
        <w:widowControl/>
        <w:spacing w:after="0" w:line="240" w:lineRule="auto"/>
        <w:jc w:val="both"/>
        <w:rPr>
          <w:rFonts w:ascii="Times New Roman" w:hAnsi="Times New Roman" w:cs="Times New Roman"/>
          <w:lang w:val="fi-FI"/>
        </w:rPr>
      </w:pPr>
      <w:r w:rsidRPr="002C4630">
        <w:rPr>
          <w:rFonts w:ascii="Times New Roman" w:hAnsi="Times New Roman" w:cs="Times New Roman"/>
          <w:lang w:val="fi-FI"/>
        </w:rPr>
        <w:t>Lot</w:t>
      </w:r>
    </w:p>
    <w:p w14:paraId="4758C0A7" w14:textId="77777777" w:rsidR="00DD5083" w:rsidRPr="002C4630" w:rsidRDefault="00DD5083" w:rsidP="008B0917">
      <w:pPr>
        <w:widowControl/>
        <w:spacing w:after="0" w:line="240" w:lineRule="auto"/>
        <w:jc w:val="both"/>
        <w:rPr>
          <w:rFonts w:ascii="Times New Roman" w:hAnsi="Times New Roman" w:cs="Times New Roman"/>
          <w:lang w:val="fi-FI"/>
        </w:rPr>
      </w:pPr>
    </w:p>
    <w:p w14:paraId="32E3980B" w14:textId="77777777" w:rsidR="00DD5083" w:rsidRPr="002C4630" w:rsidRDefault="00DD5083" w:rsidP="008B0917">
      <w:pPr>
        <w:widowControl/>
        <w:spacing w:after="0" w:line="240" w:lineRule="auto"/>
        <w:jc w:val="both"/>
        <w:rPr>
          <w:rFonts w:ascii="Times New Roman" w:hAnsi="Times New Roman" w:cs="Times New Roman"/>
          <w:lang w:val="fi-FI"/>
        </w:rPr>
      </w:pPr>
    </w:p>
    <w:p w14:paraId="604C9B83"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5.</w:t>
      </w:r>
      <w:r w:rsidRPr="002C4630">
        <w:rPr>
          <w:rFonts w:ascii="Times New Roman" w:hAnsi="Times New Roman" w:cs="Times New Roman"/>
          <w:b/>
          <w:noProof/>
          <w:lang w:val="fi-FI"/>
        </w:rPr>
        <w:tab/>
      </w:r>
      <w:r w:rsidRPr="00717C13">
        <w:rPr>
          <w:rFonts w:ascii="Times New Roman" w:hAnsi="Times New Roman" w:cs="Times New Roman"/>
          <w:b/>
          <w:noProof/>
          <w:lang w:val="fi-FI"/>
        </w:rPr>
        <w:t>SISÄLLÖN MÄÄRÄ PAINONA, TILAVUUTENA TAI YKSIKKÖINÄ</w:t>
      </w:r>
    </w:p>
    <w:p w14:paraId="75F6CF4C" w14:textId="77777777" w:rsidR="00DD5083" w:rsidRPr="002C4630" w:rsidRDefault="00DD5083" w:rsidP="008B0917">
      <w:pPr>
        <w:keepNext/>
        <w:widowControl/>
        <w:spacing w:after="0" w:line="240" w:lineRule="auto"/>
        <w:jc w:val="both"/>
        <w:rPr>
          <w:rFonts w:ascii="Times New Roman" w:hAnsi="Times New Roman" w:cs="Times New Roman"/>
          <w:noProof/>
          <w:lang w:val="fi-FI"/>
        </w:rPr>
      </w:pPr>
    </w:p>
    <w:p w14:paraId="187B873B" w14:textId="77777777" w:rsidR="00DD5083" w:rsidRPr="002C4630" w:rsidRDefault="00DD5083" w:rsidP="008B0917">
      <w:pPr>
        <w:widowControl/>
        <w:spacing w:after="0" w:line="240" w:lineRule="auto"/>
        <w:jc w:val="both"/>
        <w:rPr>
          <w:rFonts w:ascii="Times New Roman" w:hAnsi="Times New Roman" w:cs="Times New Roman"/>
          <w:noProof/>
          <w:lang w:val="fi-FI"/>
        </w:rPr>
      </w:pPr>
      <w:r w:rsidRPr="002C4630">
        <w:rPr>
          <w:rFonts w:ascii="Times New Roman" w:hAnsi="Times New Roman" w:cs="Times New Roman"/>
          <w:noProof/>
          <w:lang w:val="fi-FI"/>
        </w:rPr>
        <w:t>200 mg/10 ml</w:t>
      </w:r>
    </w:p>
    <w:p w14:paraId="55FF9635"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49325CCD"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2C1EED61"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6.</w:t>
      </w:r>
      <w:r w:rsidRPr="002C4630">
        <w:rPr>
          <w:rFonts w:ascii="Times New Roman" w:hAnsi="Times New Roman" w:cs="Times New Roman"/>
          <w:b/>
          <w:noProof/>
          <w:lang w:val="fi-FI"/>
        </w:rPr>
        <w:tab/>
        <w:t>MUUTA</w:t>
      </w:r>
    </w:p>
    <w:p w14:paraId="398571F6"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4F71CE65" w14:textId="77777777" w:rsidR="00DD5083" w:rsidRDefault="00DD5083" w:rsidP="008B0917">
      <w:pPr>
        <w:widowControl/>
        <w:spacing w:after="0" w:line="240" w:lineRule="auto"/>
        <w:rPr>
          <w:rFonts w:ascii="Times New Roman" w:eastAsia="Times New Roman" w:hAnsi="Times New Roman" w:cs="Times New Roman"/>
          <w:b/>
          <w:bCs/>
          <w:lang w:val="fi-FI"/>
        </w:rPr>
      </w:pPr>
      <w:r>
        <w:rPr>
          <w:rFonts w:ascii="Times New Roman" w:eastAsia="Times New Roman" w:hAnsi="Times New Roman" w:cs="Times New Roman"/>
          <w:b/>
          <w:bCs/>
          <w:lang w:val="fi-FI"/>
        </w:rPr>
        <w:br w:type="page"/>
      </w:r>
    </w:p>
    <w:p w14:paraId="5C07E556"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r w:rsidRPr="00AF361E">
        <w:rPr>
          <w:rFonts w:ascii="Times New Roman" w:eastAsia="Times New Roman" w:hAnsi="Times New Roman" w:cs="Times New Roman"/>
          <w:b/>
          <w:bCs/>
          <w:lang w:val="fi-FI"/>
        </w:rPr>
        <w:lastRenderedPageBreak/>
        <w:t>ULKOPAKKAUKSESSA ON OLTAVA SEURAAVAT MERKINNÄT</w:t>
      </w:r>
    </w:p>
    <w:p w14:paraId="35F5FC9E"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p>
    <w:p w14:paraId="38E91436"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noProof/>
          <w:lang w:val="fi-FI"/>
        </w:rPr>
      </w:pPr>
      <w:r w:rsidRPr="002C4630">
        <w:rPr>
          <w:rFonts w:ascii="Times New Roman" w:hAnsi="Times New Roman" w:cs="Times New Roman"/>
          <w:b/>
          <w:noProof/>
          <w:lang w:val="fi-FI"/>
        </w:rPr>
        <w:t>KOTELO</w:t>
      </w:r>
    </w:p>
    <w:p w14:paraId="60B93B26" w14:textId="77777777" w:rsidR="00DD5083" w:rsidRPr="002C4630" w:rsidRDefault="00DD5083" w:rsidP="008B0917">
      <w:pPr>
        <w:widowControl/>
        <w:spacing w:after="0" w:line="240" w:lineRule="auto"/>
        <w:rPr>
          <w:rFonts w:ascii="Times New Roman" w:hAnsi="Times New Roman" w:cs="Times New Roman"/>
          <w:lang w:val="fi-FI"/>
        </w:rPr>
      </w:pPr>
    </w:p>
    <w:p w14:paraId="3D1F1159" w14:textId="77777777" w:rsidR="00DD5083" w:rsidRPr="002C4630" w:rsidRDefault="00DD5083" w:rsidP="008B0917">
      <w:pPr>
        <w:widowControl/>
        <w:spacing w:after="0" w:line="240" w:lineRule="auto"/>
        <w:rPr>
          <w:rFonts w:ascii="Times New Roman" w:hAnsi="Times New Roman" w:cs="Times New Roman"/>
          <w:noProof/>
          <w:lang w:val="fi-FI"/>
        </w:rPr>
      </w:pPr>
    </w:p>
    <w:p w14:paraId="6BE9566D" w14:textId="77777777" w:rsidR="00DD5083" w:rsidRPr="00717C13" w:rsidRDefault="00DD5083" w:rsidP="008B0917">
      <w:pPr>
        <w:keepNext/>
        <w:widowControl/>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w:t>
      </w:r>
      <w:r w:rsidRPr="002C4630">
        <w:rPr>
          <w:rFonts w:ascii="Times New Roman" w:hAnsi="Times New Roman" w:cs="Times New Roman"/>
          <w:b/>
          <w:noProof/>
          <w:lang w:val="fi-FI"/>
        </w:rPr>
        <w:tab/>
      </w:r>
      <w:r w:rsidRPr="00717C13">
        <w:rPr>
          <w:rFonts w:ascii="Times New Roman" w:hAnsi="Times New Roman" w:cs="Times New Roman"/>
          <w:b/>
          <w:noProof/>
          <w:lang w:val="fi-FI"/>
        </w:rPr>
        <w:t>LÄÄKEVALMISTEEN NIMI</w:t>
      </w:r>
    </w:p>
    <w:p w14:paraId="71A57E4B"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74EAF642" w14:textId="73C786A8" w:rsidR="00DD5083" w:rsidRDefault="00DD5083" w:rsidP="008B0917">
      <w:pPr>
        <w:keepNext/>
        <w:widowControl/>
        <w:spacing w:after="0" w:line="240" w:lineRule="auto"/>
        <w:rPr>
          <w:rFonts w:ascii="Times New Roman" w:eastAsia="Times New Roman" w:hAnsi="Times New Roman" w:cs="Times New Roman"/>
          <w:lang w:val="fi-FI"/>
        </w:rPr>
      </w:pPr>
      <w:del w:id="50" w:author="GM" w:date="2025-11-24T14:29:00Z">
        <w:r w:rsidRPr="00AF361E" w:rsidDel="0076184F">
          <w:rPr>
            <w:rFonts w:ascii="Times New Roman" w:eastAsia="Times New Roman" w:hAnsi="Times New Roman" w:cs="Times New Roman"/>
            <w:lang w:val="fi-FI"/>
          </w:rPr>
          <w:delText>Tofidence</w:delText>
        </w:r>
      </w:del>
      <w:ins w:id="51"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 20 mg/ml infuusiokonsentraatti, liuosta varten</w:t>
      </w:r>
    </w:p>
    <w:p w14:paraId="74F63B48" w14:textId="77777777" w:rsidR="00DD5083" w:rsidRPr="002C4630" w:rsidRDefault="00DD5083" w:rsidP="008B0917">
      <w:pPr>
        <w:widowControl/>
        <w:spacing w:after="0" w:line="240" w:lineRule="auto"/>
        <w:rPr>
          <w:rFonts w:ascii="Times New Roman" w:hAnsi="Times New Roman" w:cs="Times New Roman"/>
          <w:noProof/>
          <w:lang w:val="fi-FI"/>
        </w:rPr>
      </w:pPr>
      <w:r w:rsidRPr="00AF361E">
        <w:rPr>
          <w:rFonts w:ascii="Times New Roman" w:eastAsia="Times New Roman" w:hAnsi="Times New Roman" w:cs="Times New Roman"/>
          <w:lang w:val="fi-FI"/>
        </w:rPr>
        <w:t>tosilitsumabi</w:t>
      </w:r>
    </w:p>
    <w:p w14:paraId="254D3C5C" w14:textId="77777777" w:rsidR="00DD5083" w:rsidRPr="002C4630" w:rsidRDefault="00DD5083" w:rsidP="008B0917">
      <w:pPr>
        <w:widowControl/>
        <w:spacing w:after="0" w:line="240" w:lineRule="auto"/>
        <w:rPr>
          <w:rFonts w:ascii="Times New Roman" w:hAnsi="Times New Roman" w:cs="Times New Roman"/>
          <w:noProof/>
          <w:lang w:val="fi-FI"/>
        </w:rPr>
      </w:pPr>
    </w:p>
    <w:p w14:paraId="1F114AFF" w14:textId="77777777" w:rsidR="00DD5083" w:rsidRPr="002C4630" w:rsidRDefault="00DD5083" w:rsidP="008B0917">
      <w:pPr>
        <w:widowControl/>
        <w:spacing w:after="0" w:line="240" w:lineRule="auto"/>
        <w:rPr>
          <w:rFonts w:ascii="Times New Roman" w:hAnsi="Times New Roman" w:cs="Times New Roman"/>
          <w:noProof/>
          <w:lang w:val="fi-FI"/>
        </w:rPr>
      </w:pPr>
    </w:p>
    <w:p w14:paraId="7576ED9A"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2.</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VAIKUTTAVA(T) AINE(ET)</w:t>
      </w:r>
    </w:p>
    <w:p w14:paraId="6E862C65"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2C621DD9" w14:textId="77777777" w:rsidR="00DD5083" w:rsidRPr="002C4630" w:rsidRDefault="00DD5083" w:rsidP="008B0917">
      <w:pPr>
        <w:widowControl/>
        <w:spacing w:after="0" w:line="240" w:lineRule="auto"/>
        <w:ind w:right="-20"/>
        <w:rPr>
          <w:rFonts w:ascii="Times New Roman" w:hAnsi="Times New Roman" w:cs="Times New Roman"/>
          <w:lang w:val="fi-FI"/>
        </w:rPr>
      </w:pPr>
      <w:r w:rsidRPr="00AF361E">
        <w:rPr>
          <w:rFonts w:ascii="Times New Roman" w:eastAsia="Times New Roman" w:hAnsi="Times New Roman" w:cs="Times New Roman"/>
          <w:lang w:val="fi-FI"/>
        </w:rPr>
        <w:t>Yksi injektiopullo sisältää 400 mg tosilitsumabia</w:t>
      </w:r>
      <w:r w:rsidRPr="002C4630">
        <w:rPr>
          <w:rFonts w:ascii="Times New Roman" w:hAnsi="Times New Roman" w:cs="Times New Roman"/>
          <w:position w:val="-1"/>
          <w:lang w:val="fi-FI"/>
        </w:rPr>
        <w:t>.</w:t>
      </w:r>
    </w:p>
    <w:p w14:paraId="4B1FCAC0" w14:textId="77777777" w:rsidR="00DD5083" w:rsidRPr="002C4630" w:rsidRDefault="00DD5083" w:rsidP="008B0917">
      <w:pPr>
        <w:widowControl/>
        <w:spacing w:after="0" w:line="240" w:lineRule="auto"/>
        <w:rPr>
          <w:rFonts w:ascii="Times New Roman" w:hAnsi="Times New Roman" w:cs="Times New Roman"/>
          <w:noProof/>
          <w:lang w:val="fi-FI"/>
        </w:rPr>
      </w:pPr>
    </w:p>
    <w:p w14:paraId="1DB1F514" w14:textId="77777777" w:rsidR="00DD5083" w:rsidRPr="002C4630" w:rsidRDefault="00DD5083" w:rsidP="008B0917">
      <w:pPr>
        <w:widowControl/>
        <w:spacing w:after="0" w:line="240" w:lineRule="auto"/>
        <w:rPr>
          <w:rFonts w:ascii="Times New Roman" w:hAnsi="Times New Roman" w:cs="Times New Roman"/>
          <w:noProof/>
          <w:lang w:val="fi-FI"/>
        </w:rPr>
      </w:pPr>
    </w:p>
    <w:p w14:paraId="4F13C520"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t>3.</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LUETTELO APUAINEISTA</w:t>
      </w:r>
    </w:p>
    <w:p w14:paraId="447E33B1"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3891E9B0" w14:textId="77777777" w:rsidR="00DD5083" w:rsidRPr="002C4630" w:rsidRDefault="00DD5083" w:rsidP="008B0917">
      <w:pPr>
        <w:widowControl/>
        <w:spacing w:after="0" w:line="240" w:lineRule="auto"/>
        <w:rPr>
          <w:rFonts w:ascii="Times New Roman" w:hAnsi="Times New Roman" w:cs="Times New Roman"/>
          <w:noProof/>
          <w:lang w:val="fi-FI"/>
        </w:rPr>
      </w:pPr>
      <w:r w:rsidRPr="00AF361E">
        <w:rPr>
          <w:rFonts w:ascii="Times New Roman" w:eastAsia="Times New Roman" w:hAnsi="Times New Roman" w:cs="Times New Roman"/>
          <w:lang w:val="fi-FI"/>
        </w:rPr>
        <w:t>Sakkaroosi, polysorbaatti 80, L-histidiini, L-histidiinihydrokloridimonohydraatti, arginiinihydrokloridi</w:t>
      </w:r>
      <w:r>
        <w:rPr>
          <w:rFonts w:ascii="Times New Roman" w:eastAsia="Times New Roman" w:hAnsi="Times New Roman" w:cs="Times New Roman"/>
          <w:lang w:val="fi-FI"/>
        </w:rPr>
        <w:t xml:space="preserve"> ja</w:t>
      </w:r>
      <w:r w:rsidRPr="00AF361E">
        <w:rPr>
          <w:rFonts w:ascii="Times New Roman" w:eastAsia="Times New Roman" w:hAnsi="Times New Roman" w:cs="Times New Roman"/>
          <w:lang w:val="fi-FI"/>
        </w:rPr>
        <w:t xml:space="preserve"> injektionesteisiin käytettävä vesi.</w:t>
      </w:r>
      <w:r>
        <w:rPr>
          <w:rFonts w:ascii="Times New Roman" w:eastAsia="Times New Roman" w:hAnsi="Times New Roman" w:cs="Times New Roman"/>
          <w:lang w:val="fi-FI"/>
        </w:rPr>
        <w:t xml:space="preserve"> Katso lisätiedot pakkausselosteesta.</w:t>
      </w:r>
    </w:p>
    <w:p w14:paraId="50BEDD5A" w14:textId="77777777" w:rsidR="00DD5083" w:rsidRPr="002C4630" w:rsidRDefault="00DD5083" w:rsidP="008B0917">
      <w:pPr>
        <w:widowControl/>
        <w:spacing w:after="0" w:line="240" w:lineRule="auto"/>
        <w:rPr>
          <w:rFonts w:ascii="Times New Roman" w:hAnsi="Times New Roman" w:cs="Times New Roman"/>
          <w:noProof/>
          <w:lang w:val="fi-FI"/>
        </w:rPr>
      </w:pPr>
    </w:p>
    <w:p w14:paraId="453EAC6C" w14:textId="77777777" w:rsidR="00DD5083" w:rsidRPr="002C4630" w:rsidRDefault="00DD5083" w:rsidP="008B0917">
      <w:pPr>
        <w:widowControl/>
        <w:spacing w:after="0" w:line="240" w:lineRule="auto"/>
        <w:rPr>
          <w:rFonts w:ascii="Times New Roman" w:hAnsi="Times New Roman" w:cs="Times New Roman"/>
          <w:noProof/>
          <w:lang w:val="fi-FI"/>
        </w:rPr>
      </w:pPr>
    </w:p>
    <w:p w14:paraId="10698633"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t>4.</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LÄÄKEMUOTO JA SISÄLLÖN MÄÄRÄ</w:t>
      </w:r>
    </w:p>
    <w:p w14:paraId="3B4E19A3"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3E3A4427"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2C4630">
        <w:rPr>
          <w:rFonts w:ascii="Times New Roman" w:eastAsia="Times New Roman" w:hAnsi="Times New Roman" w:cs="Times New Roman"/>
          <w:highlight w:val="lightGray"/>
          <w:lang w:val="fi-FI"/>
        </w:rPr>
        <w:t>Infuusiokonsentraatti, liuosta varten</w:t>
      </w:r>
    </w:p>
    <w:p w14:paraId="5C556003"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400 mg/20 ml</w:t>
      </w:r>
    </w:p>
    <w:p w14:paraId="525136BE" w14:textId="77777777" w:rsidR="00DD5083" w:rsidRPr="002C4630" w:rsidRDefault="00DD5083" w:rsidP="008B0917">
      <w:pPr>
        <w:keepNext/>
        <w:widowControl/>
        <w:spacing w:after="0" w:line="240" w:lineRule="auto"/>
        <w:rPr>
          <w:rFonts w:ascii="Times New Roman" w:eastAsia="Times New Roman" w:hAnsi="Times New Roman" w:cs="Times New Roman"/>
          <w:highlight w:val="lightGray"/>
          <w:lang w:val="fi-FI"/>
        </w:rPr>
      </w:pPr>
      <w:r w:rsidRPr="002C4630">
        <w:rPr>
          <w:rFonts w:ascii="Times New Roman" w:eastAsia="Times New Roman" w:hAnsi="Times New Roman" w:cs="Times New Roman"/>
          <w:highlight w:val="lightGray"/>
          <w:lang w:val="fi-FI"/>
        </w:rPr>
        <w:t>1</w:t>
      </w:r>
      <w:r w:rsidRPr="00AF361E">
        <w:rPr>
          <w:rFonts w:ascii="Times New Roman" w:eastAsia="Times New Roman" w:hAnsi="Times New Roman" w:cs="Times New Roman"/>
          <w:highlight w:val="lightGray"/>
          <w:lang w:val="fi-FI"/>
        </w:rPr>
        <w:t> </w:t>
      </w:r>
      <w:r w:rsidRPr="002C4630">
        <w:rPr>
          <w:rFonts w:ascii="Times New Roman" w:eastAsia="Times New Roman" w:hAnsi="Times New Roman" w:cs="Times New Roman"/>
          <w:highlight w:val="lightGray"/>
          <w:lang w:val="fi-FI"/>
        </w:rPr>
        <w:t xml:space="preserve">injektiopullo à </w:t>
      </w:r>
      <w:r w:rsidRPr="00AF361E">
        <w:rPr>
          <w:rFonts w:ascii="Times New Roman" w:eastAsia="Times New Roman" w:hAnsi="Times New Roman" w:cs="Times New Roman"/>
          <w:highlight w:val="lightGray"/>
          <w:lang w:val="fi-FI"/>
        </w:rPr>
        <w:t>20 </w:t>
      </w:r>
      <w:r w:rsidRPr="002C4630">
        <w:rPr>
          <w:rFonts w:ascii="Times New Roman" w:eastAsia="Times New Roman" w:hAnsi="Times New Roman" w:cs="Times New Roman"/>
          <w:highlight w:val="lightGray"/>
          <w:lang w:val="fi-FI"/>
        </w:rPr>
        <w:t>ml</w:t>
      </w:r>
    </w:p>
    <w:p w14:paraId="10AE0732" w14:textId="77777777" w:rsidR="00DD5083" w:rsidRPr="002C4630" w:rsidRDefault="00DD5083" w:rsidP="008B0917">
      <w:pPr>
        <w:widowControl/>
        <w:spacing w:after="0" w:line="240" w:lineRule="auto"/>
        <w:ind w:right="-20"/>
        <w:rPr>
          <w:rFonts w:ascii="Times New Roman" w:hAnsi="Times New Roman" w:cs="Times New Roman"/>
          <w:lang w:val="fi-FI"/>
        </w:rPr>
      </w:pPr>
      <w:r w:rsidRPr="002C4630">
        <w:rPr>
          <w:rFonts w:ascii="Times New Roman" w:eastAsia="Times New Roman" w:hAnsi="Times New Roman" w:cs="Times New Roman"/>
          <w:highlight w:val="lightGray"/>
          <w:lang w:val="fi-FI"/>
        </w:rPr>
        <w:t>4</w:t>
      </w:r>
      <w:r w:rsidRPr="00AF361E">
        <w:rPr>
          <w:rFonts w:ascii="Times New Roman" w:eastAsia="Times New Roman" w:hAnsi="Times New Roman" w:cs="Times New Roman"/>
          <w:highlight w:val="lightGray"/>
          <w:lang w:val="fi-FI"/>
        </w:rPr>
        <w:t> </w:t>
      </w:r>
      <w:r w:rsidRPr="002C4630">
        <w:rPr>
          <w:rFonts w:ascii="Times New Roman" w:eastAsia="Times New Roman" w:hAnsi="Times New Roman" w:cs="Times New Roman"/>
          <w:highlight w:val="lightGray"/>
          <w:lang w:val="fi-FI"/>
        </w:rPr>
        <w:t xml:space="preserve">injektiopulloa à </w:t>
      </w:r>
      <w:r w:rsidRPr="00AF361E">
        <w:rPr>
          <w:rFonts w:ascii="Times New Roman" w:eastAsia="Times New Roman" w:hAnsi="Times New Roman" w:cs="Times New Roman"/>
          <w:highlight w:val="lightGray"/>
          <w:lang w:val="fi-FI"/>
        </w:rPr>
        <w:t>20 </w:t>
      </w:r>
      <w:r w:rsidRPr="002C4630">
        <w:rPr>
          <w:rFonts w:ascii="Times New Roman" w:eastAsia="Times New Roman" w:hAnsi="Times New Roman" w:cs="Times New Roman"/>
          <w:highlight w:val="lightGray"/>
          <w:lang w:val="fi-FI"/>
        </w:rPr>
        <w:t>ml</w:t>
      </w:r>
    </w:p>
    <w:p w14:paraId="7F56B96A" w14:textId="77777777" w:rsidR="00DD5083" w:rsidRPr="002C4630" w:rsidRDefault="00DD5083" w:rsidP="008B0917">
      <w:pPr>
        <w:widowControl/>
        <w:spacing w:after="0" w:line="240" w:lineRule="auto"/>
        <w:rPr>
          <w:rFonts w:ascii="Times New Roman" w:hAnsi="Times New Roman" w:cs="Times New Roman"/>
          <w:noProof/>
          <w:lang w:val="fi-FI"/>
        </w:rPr>
      </w:pPr>
    </w:p>
    <w:p w14:paraId="3D1416D0" w14:textId="77777777" w:rsidR="00DD5083" w:rsidRPr="002C4630" w:rsidRDefault="00DD5083" w:rsidP="008B0917">
      <w:pPr>
        <w:widowControl/>
        <w:spacing w:after="0" w:line="240" w:lineRule="auto"/>
        <w:rPr>
          <w:rFonts w:ascii="Times New Roman" w:hAnsi="Times New Roman" w:cs="Times New Roman"/>
          <w:noProof/>
          <w:lang w:val="fi-FI"/>
        </w:rPr>
      </w:pPr>
    </w:p>
    <w:p w14:paraId="46BBF46A"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t>5.</w:t>
      </w:r>
      <w:r w:rsidRPr="002C4630">
        <w:rPr>
          <w:rFonts w:ascii="Times New Roman" w:hAnsi="Times New Roman" w:cs="Times New Roman"/>
          <w:b/>
          <w:noProof/>
          <w:lang w:val="fi-FI"/>
        </w:rPr>
        <w:tab/>
      </w:r>
      <w:r w:rsidRPr="00AF361E">
        <w:rPr>
          <w:rFonts w:ascii="Times New Roman" w:eastAsia="Times New Roman" w:hAnsi="Times New Roman" w:cs="Times New Roman"/>
          <w:b/>
          <w:bCs/>
          <w:position w:val="-1"/>
          <w:lang w:val="fi-FI"/>
        </w:rPr>
        <w:t>ANTOTAPA JA TARVITTAESSA ANTOREITTI (ANTOREITIT)</w:t>
      </w:r>
    </w:p>
    <w:p w14:paraId="339C71F5"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13CC899E"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Laskimonsisäiseen infuusioon laimentamisen jälkeen</w:t>
      </w:r>
      <w:r>
        <w:rPr>
          <w:rFonts w:ascii="Times New Roman" w:eastAsia="Times New Roman" w:hAnsi="Times New Roman" w:cs="Times New Roman"/>
          <w:lang w:val="fi-FI"/>
        </w:rPr>
        <w:t>.</w:t>
      </w:r>
    </w:p>
    <w:p w14:paraId="28C81C0F"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Laimennettu valmiste tulee käyttää välittömästi</w:t>
      </w:r>
      <w:r>
        <w:rPr>
          <w:rFonts w:ascii="Times New Roman" w:eastAsia="Times New Roman" w:hAnsi="Times New Roman" w:cs="Times New Roman"/>
          <w:lang w:val="fi-FI"/>
        </w:rPr>
        <w:t>.</w:t>
      </w:r>
    </w:p>
    <w:p w14:paraId="1FE944FE" w14:textId="77777777" w:rsidR="00DD5083" w:rsidRPr="002C4630" w:rsidRDefault="00DD5083" w:rsidP="008B0917">
      <w:pPr>
        <w:widowControl/>
        <w:spacing w:after="0" w:line="240" w:lineRule="auto"/>
        <w:rPr>
          <w:rFonts w:ascii="Times New Roman" w:hAnsi="Times New Roman" w:cs="Times New Roman"/>
          <w:noProof/>
          <w:lang w:val="fi-FI"/>
        </w:rPr>
      </w:pPr>
      <w:r w:rsidRPr="00AF361E">
        <w:rPr>
          <w:rFonts w:ascii="Times New Roman" w:eastAsia="Times New Roman" w:hAnsi="Times New Roman" w:cs="Times New Roman"/>
          <w:lang w:val="fi-FI"/>
        </w:rPr>
        <w:t>Lue pakkausseloste ennen käyttöä.</w:t>
      </w:r>
    </w:p>
    <w:p w14:paraId="53087A12" w14:textId="77777777" w:rsidR="00DD5083" w:rsidRPr="002C4630" w:rsidRDefault="00DD5083" w:rsidP="008B0917">
      <w:pPr>
        <w:widowControl/>
        <w:spacing w:after="0" w:line="240" w:lineRule="auto"/>
        <w:rPr>
          <w:rFonts w:ascii="Times New Roman" w:hAnsi="Times New Roman" w:cs="Times New Roman"/>
          <w:noProof/>
          <w:lang w:val="fi-FI"/>
        </w:rPr>
      </w:pPr>
    </w:p>
    <w:p w14:paraId="073FEE6B" w14:textId="77777777" w:rsidR="00DD5083" w:rsidRPr="002C4630" w:rsidRDefault="00DD5083" w:rsidP="008B0917">
      <w:pPr>
        <w:widowControl/>
        <w:spacing w:after="0" w:line="240" w:lineRule="auto"/>
        <w:rPr>
          <w:rFonts w:ascii="Times New Roman" w:hAnsi="Times New Roman" w:cs="Times New Roman"/>
          <w:noProof/>
          <w:lang w:val="fi-FI"/>
        </w:rPr>
      </w:pPr>
    </w:p>
    <w:p w14:paraId="3AAA253C" w14:textId="77777777" w:rsidR="00DD5083" w:rsidRPr="002C4630" w:rsidRDefault="00DD5083" w:rsidP="008B091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noProof/>
          <w:lang w:val="fi-FI"/>
        </w:rPr>
      </w:pPr>
      <w:r w:rsidRPr="002C4630">
        <w:rPr>
          <w:rFonts w:ascii="Times New Roman" w:hAnsi="Times New Roman" w:cs="Times New Roman"/>
          <w:b/>
          <w:noProof/>
          <w:lang w:val="fi-FI"/>
        </w:rPr>
        <w:t>6.</w:t>
      </w:r>
      <w:r w:rsidRPr="002C4630">
        <w:rPr>
          <w:rFonts w:ascii="Times New Roman" w:hAnsi="Times New Roman" w:cs="Times New Roman"/>
          <w:b/>
          <w:noProof/>
          <w:lang w:val="fi-FI"/>
        </w:rPr>
        <w:tab/>
      </w:r>
      <w:r w:rsidRPr="00AF361E">
        <w:rPr>
          <w:rFonts w:ascii="Times New Roman" w:eastAsia="Times New Roman" w:hAnsi="Times New Roman" w:cs="Times New Roman"/>
          <w:b/>
          <w:bCs/>
          <w:lang w:val="fi-FI"/>
        </w:rPr>
        <w:t>ERITYISVAROITUS VALMISTEEN SÄILYTTÄMISESTÄ POISSA LASTEN ULOTTUVILTA JA NÄKYVILTÄ</w:t>
      </w:r>
    </w:p>
    <w:p w14:paraId="2C6348A3"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77E666E2" w14:textId="77777777" w:rsidR="00DD5083" w:rsidRPr="002C4630" w:rsidRDefault="00DD5083" w:rsidP="008B0917">
      <w:pPr>
        <w:pStyle w:val="KeinLeerraum"/>
        <w:rPr>
          <w:noProof/>
          <w:lang w:val="fi-FI"/>
        </w:rPr>
      </w:pPr>
      <w:r w:rsidRPr="00AF361E">
        <w:rPr>
          <w:szCs w:val="22"/>
          <w:lang w:val="fi-FI"/>
        </w:rPr>
        <w:t>Ei lasten ulottuville eikä näkyville</w:t>
      </w:r>
      <w:r w:rsidRPr="002C4630">
        <w:rPr>
          <w:noProof/>
          <w:lang w:val="fi-FI"/>
        </w:rPr>
        <w:t>.</w:t>
      </w:r>
    </w:p>
    <w:p w14:paraId="5D05EBDA" w14:textId="77777777" w:rsidR="00DD5083" w:rsidRPr="002C4630" w:rsidRDefault="00DD5083" w:rsidP="008B0917">
      <w:pPr>
        <w:widowControl/>
        <w:spacing w:after="0" w:line="240" w:lineRule="auto"/>
        <w:rPr>
          <w:rFonts w:ascii="Times New Roman" w:hAnsi="Times New Roman" w:cs="Times New Roman"/>
          <w:noProof/>
          <w:lang w:val="fi-FI"/>
        </w:rPr>
      </w:pPr>
    </w:p>
    <w:p w14:paraId="4735FEDC" w14:textId="77777777" w:rsidR="00DD5083" w:rsidRPr="002C4630" w:rsidRDefault="00DD5083" w:rsidP="008B0917">
      <w:pPr>
        <w:widowControl/>
        <w:spacing w:after="0" w:line="240" w:lineRule="auto"/>
        <w:rPr>
          <w:rFonts w:ascii="Times New Roman" w:hAnsi="Times New Roman" w:cs="Times New Roman"/>
          <w:noProof/>
          <w:lang w:val="fi-FI"/>
        </w:rPr>
      </w:pPr>
    </w:p>
    <w:p w14:paraId="7D7F10A4" w14:textId="77777777" w:rsidR="00DD5083" w:rsidRPr="00717C13"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7.</w:t>
      </w:r>
      <w:r w:rsidRPr="002C4630">
        <w:rPr>
          <w:rFonts w:ascii="Times New Roman" w:hAnsi="Times New Roman" w:cs="Times New Roman"/>
          <w:b/>
          <w:noProof/>
          <w:lang w:val="fi-FI"/>
        </w:rPr>
        <w:tab/>
      </w:r>
      <w:r w:rsidRPr="00717C13">
        <w:rPr>
          <w:rFonts w:ascii="Times New Roman" w:hAnsi="Times New Roman" w:cs="Times New Roman"/>
          <w:b/>
          <w:noProof/>
          <w:lang w:val="fi-FI"/>
        </w:rPr>
        <w:t>MUU ERITYISVAROITUS (MUUT ERITYISVAROITUKSET), JOS TARPEEN</w:t>
      </w:r>
    </w:p>
    <w:p w14:paraId="0EAE51CD" w14:textId="77777777" w:rsidR="00DD5083" w:rsidRPr="002C4630" w:rsidRDefault="00DD5083" w:rsidP="008B0917">
      <w:pPr>
        <w:widowControl/>
        <w:spacing w:after="0" w:line="240" w:lineRule="auto"/>
        <w:rPr>
          <w:rFonts w:ascii="Times New Roman" w:hAnsi="Times New Roman" w:cs="Times New Roman"/>
          <w:noProof/>
          <w:lang w:val="fi-FI"/>
        </w:rPr>
      </w:pPr>
    </w:p>
    <w:p w14:paraId="5084E071" w14:textId="77777777" w:rsidR="00DD5083" w:rsidRPr="002C4630" w:rsidRDefault="00DD5083" w:rsidP="008B0917">
      <w:pPr>
        <w:widowControl/>
        <w:tabs>
          <w:tab w:val="left" w:pos="749"/>
        </w:tabs>
        <w:spacing w:after="0" w:line="240" w:lineRule="auto"/>
        <w:rPr>
          <w:rFonts w:ascii="Times New Roman" w:hAnsi="Times New Roman" w:cs="Times New Roman"/>
          <w:lang w:val="fi-FI"/>
        </w:rPr>
      </w:pPr>
    </w:p>
    <w:p w14:paraId="14A32705" w14:textId="77777777" w:rsidR="00DD5083" w:rsidRPr="00717C13"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8.</w:t>
      </w:r>
      <w:r w:rsidRPr="002C4630">
        <w:rPr>
          <w:rFonts w:ascii="Times New Roman" w:hAnsi="Times New Roman" w:cs="Times New Roman"/>
          <w:b/>
          <w:noProof/>
          <w:lang w:val="fi-FI"/>
        </w:rPr>
        <w:tab/>
      </w:r>
      <w:r w:rsidRPr="00717C13">
        <w:rPr>
          <w:rFonts w:ascii="Times New Roman" w:hAnsi="Times New Roman" w:cs="Times New Roman"/>
          <w:b/>
          <w:noProof/>
          <w:lang w:val="fi-FI"/>
        </w:rPr>
        <w:t>VIIMEINEN KÄYTTÖPÄIVÄMÄÄRÄ</w:t>
      </w:r>
    </w:p>
    <w:p w14:paraId="521CA7BB" w14:textId="77777777" w:rsidR="00DD5083" w:rsidRPr="002C4630" w:rsidRDefault="00DD5083" w:rsidP="008B0917">
      <w:pPr>
        <w:keepNext/>
        <w:widowControl/>
        <w:spacing w:after="0" w:line="240" w:lineRule="auto"/>
        <w:rPr>
          <w:rFonts w:ascii="Times New Roman" w:hAnsi="Times New Roman" w:cs="Times New Roman"/>
          <w:lang w:val="fi-FI"/>
        </w:rPr>
      </w:pPr>
    </w:p>
    <w:p w14:paraId="305BA4A0" w14:textId="77777777" w:rsidR="00DD5083" w:rsidRPr="002C4630" w:rsidRDefault="00DD5083" w:rsidP="008B0917">
      <w:pPr>
        <w:widowControl/>
        <w:spacing w:after="0" w:line="240" w:lineRule="auto"/>
        <w:rPr>
          <w:rFonts w:ascii="Times New Roman" w:hAnsi="Times New Roman" w:cs="Times New Roman"/>
          <w:lang w:val="fi-FI"/>
        </w:rPr>
      </w:pPr>
      <w:r>
        <w:rPr>
          <w:rFonts w:ascii="Times New Roman" w:eastAsia="Times New Roman" w:hAnsi="Times New Roman" w:cs="Times New Roman"/>
          <w:lang w:val="fi-FI"/>
        </w:rPr>
        <w:t>EXP</w:t>
      </w:r>
    </w:p>
    <w:p w14:paraId="46C752FC" w14:textId="77777777" w:rsidR="00DD5083" w:rsidRPr="002C4630" w:rsidRDefault="00DD5083" w:rsidP="008B0917">
      <w:pPr>
        <w:widowControl/>
        <w:spacing w:after="0" w:line="240" w:lineRule="auto"/>
        <w:rPr>
          <w:rFonts w:ascii="Times New Roman" w:hAnsi="Times New Roman" w:cs="Times New Roman"/>
          <w:noProof/>
          <w:lang w:val="fi-FI"/>
        </w:rPr>
      </w:pPr>
    </w:p>
    <w:p w14:paraId="67C7649D" w14:textId="77777777" w:rsidR="00DD5083" w:rsidRPr="002C4630" w:rsidRDefault="00DD5083" w:rsidP="008B0917">
      <w:pPr>
        <w:widowControl/>
        <w:spacing w:after="0" w:line="240" w:lineRule="auto"/>
        <w:rPr>
          <w:rFonts w:ascii="Times New Roman" w:hAnsi="Times New Roman" w:cs="Times New Roman"/>
          <w:noProof/>
          <w:lang w:val="fi-FI"/>
        </w:rPr>
      </w:pPr>
    </w:p>
    <w:p w14:paraId="676BB76B" w14:textId="77777777" w:rsidR="00DD5083" w:rsidRPr="00717C13"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9.</w:t>
      </w:r>
      <w:r w:rsidRPr="002C4630">
        <w:rPr>
          <w:rFonts w:ascii="Times New Roman" w:hAnsi="Times New Roman" w:cs="Times New Roman"/>
          <w:b/>
          <w:noProof/>
          <w:lang w:val="fi-FI"/>
        </w:rPr>
        <w:tab/>
      </w:r>
      <w:r w:rsidRPr="00717C13">
        <w:rPr>
          <w:rFonts w:ascii="Times New Roman" w:hAnsi="Times New Roman" w:cs="Times New Roman"/>
          <w:b/>
          <w:noProof/>
          <w:lang w:val="fi-FI"/>
        </w:rPr>
        <w:t>ERITYISET SÄILYTYSOLOSUHTEET</w:t>
      </w:r>
    </w:p>
    <w:p w14:paraId="2A6882A7"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06690109"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Säilytä jääkaapissa</w:t>
      </w:r>
      <w:r>
        <w:rPr>
          <w:rFonts w:ascii="Times New Roman" w:eastAsia="Times New Roman" w:hAnsi="Times New Roman" w:cs="Times New Roman"/>
          <w:lang w:val="fi-FI"/>
        </w:rPr>
        <w:t>.</w:t>
      </w:r>
    </w:p>
    <w:p w14:paraId="05596AE0"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lastRenderedPageBreak/>
        <w:t>Ei saa jäätyä</w:t>
      </w:r>
      <w:r>
        <w:rPr>
          <w:rFonts w:ascii="Times New Roman" w:eastAsia="Times New Roman" w:hAnsi="Times New Roman" w:cs="Times New Roman"/>
          <w:lang w:val="fi-FI"/>
        </w:rPr>
        <w:t>.</w:t>
      </w:r>
    </w:p>
    <w:p w14:paraId="5265B41E" w14:textId="77777777" w:rsidR="00DD5083" w:rsidRPr="002C4630" w:rsidRDefault="00DD5083" w:rsidP="008B0917">
      <w:pPr>
        <w:widowControl/>
        <w:spacing w:after="0" w:line="240" w:lineRule="auto"/>
        <w:rPr>
          <w:rFonts w:ascii="Times New Roman" w:hAnsi="Times New Roman" w:cs="Times New Roman"/>
          <w:noProof/>
          <w:lang w:val="fi-FI"/>
        </w:rPr>
      </w:pPr>
      <w:r w:rsidRPr="00AF361E">
        <w:rPr>
          <w:rFonts w:ascii="Times New Roman" w:eastAsia="Times New Roman" w:hAnsi="Times New Roman" w:cs="Times New Roman"/>
          <w:lang w:val="fi-FI"/>
        </w:rPr>
        <w:t>Pidä injektiopullo ulkopakkauksessa. Herkkä valolle.</w:t>
      </w:r>
    </w:p>
    <w:p w14:paraId="22BBCB33" w14:textId="77777777" w:rsidR="00DD5083" w:rsidRPr="002C4630" w:rsidRDefault="00DD5083" w:rsidP="008B0917">
      <w:pPr>
        <w:widowControl/>
        <w:spacing w:after="0" w:line="240" w:lineRule="auto"/>
        <w:rPr>
          <w:rFonts w:ascii="Times New Roman" w:hAnsi="Times New Roman" w:cs="Times New Roman"/>
          <w:noProof/>
          <w:lang w:val="fi-FI"/>
        </w:rPr>
      </w:pPr>
    </w:p>
    <w:p w14:paraId="196F3760" w14:textId="77777777" w:rsidR="00DD5083" w:rsidRPr="002C4630" w:rsidRDefault="00DD5083" w:rsidP="008B0917">
      <w:pPr>
        <w:widowControl/>
        <w:spacing w:after="0" w:line="240" w:lineRule="auto"/>
        <w:rPr>
          <w:rFonts w:ascii="Times New Roman" w:hAnsi="Times New Roman" w:cs="Times New Roman"/>
          <w:noProof/>
          <w:lang w:val="fi-FI"/>
        </w:rPr>
      </w:pPr>
    </w:p>
    <w:p w14:paraId="5AAC1B2A"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noProof/>
          <w:lang w:val="fi-FI"/>
        </w:rPr>
      </w:pPr>
      <w:r w:rsidRPr="002C4630">
        <w:rPr>
          <w:rFonts w:ascii="Times New Roman" w:hAnsi="Times New Roman" w:cs="Times New Roman"/>
          <w:b/>
          <w:noProof/>
          <w:lang w:val="fi-FI"/>
        </w:rPr>
        <w:t>10.</w:t>
      </w:r>
      <w:r w:rsidRPr="002C4630">
        <w:rPr>
          <w:rFonts w:ascii="Times New Roman" w:hAnsi="Times New Roman" w:cs="Times New Roman"/>
          <w:b/>
          <w:noProof/>
          <w:lang w:val="fi-FI"/>
        </w:rPr>
        <w:tab/>
      </w:r>
      <w:r w:rsidRPr="00717C13">
        <w:rPr>
          <w:rFonts w:ascii="Times New Roman" w:hAnsi="Times New Roman" w:cs="Times New Roman"/>
          <w:b/>
          <w:noProof/>
          <w:lang w:val="fi-FI"/>
        </w:rPr>
        <w:t>ERITYISET VAROTOIMET KÄYTTÄMÄTTÖMIEN LÄÄKEVALMISTEIDEN TAI NIISTÄ PERÄISIN OLEVAN JÄTEMATERIAALIN HÄVITTÄMISEKSI, JOS TARPEEN</w:t>
      </w:r>
    </w:p>
    <w:p w14:paraId="179B0A6E" w14:textId="77777777" w:rsidR="00DD5083" w:rsidRPr="002C4630" w:rsidRDefault="00DD5083" w:rsidP="008B0917">
      <w:pPr>
        <w:widowControl/>
        <w:spacing w:after="0" w:line="240" w:lineRule="auto"/>
        <w:rPr>
          <w:rFonts w:ascii="Times New Roman" w:hAnsi="Times New Roman" w:cs="Times New Roman"/>
          <w:noProof/>
          <w:lang w:val="fi-FI"/>
        </w:rPr>
      </w:pPr>
    </w:p>
    <w:p w14:paraId="31EBCE37" w14:textId="77777777" w:rsidR="00DD5083" w:rsidRPr="002C4630" w:rsidRDefault="00DD5083" w:rsidP="008B0917">
      <w:pPr>
        <w:widowControl/>
        <w:spacing w:after="0" w:line="240" w:lineRule="auto"/>
        <w:rPr>
          <w:rFonts w:ascii="Times New Roman" w:hAnsi="Times New Roman" w:cs="Times New Roman"/>
          <w:noProof/>
          <w:lang w:val="fi-FI"/>
        </w:rPr>
      </w:pPr>
    </w:p>
    <w:p w14:paraId="3E52ECEC"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11.</w:t>
      </w:r>
      <w:r w:rsidRPr="002C4630">
        <w:rPr>
          <w:rFonts w:ascii="Times New Roman" w:hAnsi="Times New Roman" w:cs="Times New Roman"/>
          <w:b/>
          <w:noProof/>
          <w:lang w:val="fi-FI"/>
        </w:rPr>
        <w:tab/>
      </w:r>
      <w:r w:rsidRPr="00717C13">
        <w:rPr>
          <w:rFonts w:ascii="Times New Roman" w:hAnsi="Times New Roman" w:cs="Times New Roman"/>
          <w:b/>
          <w:noProof/>
          <w:lang w:val="fi-FI"/>
        </w:rPr>
        <w:t>MYYNTILUVAN HALTIJAN NIMI JA OSOITE</w:t>
      </w:r>
    </w:p>
    <w:p w14:paraId="0E57E484"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395F9982"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r w:rsidRPr="009B0E02">
        <w:rPr>
          <w:rFonts w:ascii="Times New Roman" w:eastAsia="Times New Roman" w:hAnsi="Times New Roman" w:cs="Times New Roman"/>
          <w:lang w:val="sv-SE"/>
        </w:rPr>
        <w:t>STADA Arzneimittel AG</w:t>
      </w:r>
    </w:p>
    <w:p w14:paraId="2390D77C"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r w:rsidRPr="009B0E02">
        <w:rPr>
          <w:rFonts w:ascii="Times New Roman" w:eastAsia="Times New Roman" w:hAnsi="Times New Roman" w:cs="Times New Roman"/>
          <w:lang w:val="sv-SE"/>
        </w:rPr>
        <w:t>Stadastrasse 2–18</w:t>
      </w:r>
    </w:p>
    <w:p w14:paraId="06A77FED"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r w:rsidRPr="009B0E02">
        <w:rPr>
          <w:rFonts w:ascii="Times New Roman" w:eastAsia="Times New Roman" w:hAnsi="Times New Roman" w:cs="Times New Roman"/>
          <w:lang w:val="sv-SE"/>
        </w:rPr>
        <w:t xml:space="preserve">61118 Bad Vilbel </w:t>
      </w:r>
    </w:p>
    <w:p w14:paraId="62E34C56"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fi-FI"/>
        </w:rPr>
      </w:pPr>
      <w:r w:rsidRPr="009B0E02">
        <w:rPr>
          <w:rFonts w:ascii="Times New Roman" w:eastAsia="Times New Roman" w:hAnsi="Times New Roman" w:cs="Times New Roman"/>
          <w:lang w:val="fi-FI"/>
        </w:rPr>
        <w:t>Saksa</w:t>
      </w:r>
    </w:p>
    <w:p w14:paraId="4447DFE6" w14:textId="77777777" w:rsidR="00DD5083" w:rsidRPr="002C4630" w:rsidRDefault="00DD5083" w:rsidP="008B0917">
      <w:pPr>
        <w:widowControl/>
        <w:spacing w:after="0" w:line="240" w:lineRule="auto"/>
        <w:rPr>
          <w:rFonts w:ascii="Times New Roman" w:hAnsi="Times New Roman" w:cs="Times New Roman"/>
          <w:noProof/>
          <w:lang w:val="fi-FI"/>
        </w:rPr>
      </w:pPr>
    </w:p>
    <w:p w14:paraId="1465628F" w14:textId="77777777" w:rsidR="00DD5083" w:rsidRPr="002C4630" w:rsidRDefault="00DD5083" w:rsidP="008B0917">
      <w:pPr>
        <w:widowControl/>
        <w:spacing w:after="0" w:line="240" w:lineRule="auto"/>
        <w:rPr>
          <w:rFonts w:ascii="Times New Roman" w:hAnsi="Times New Roman" w:cs="Times New Roman"/>
          <w:noProof/>
          <w:lang w:val="fi-FI"/>
        </w:rPr>
      </w:pPr>
    </w:p>
    <w:p w14:paraId="1082BFED" w14:textId="77777777" w:rsidR="00DD5083" w:rsidRPr="00717C13"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12.</w:t>
      </w:r>
      <w:r w:rsidRPr="002C4630">
        <w:rPr>
          <w:rFonts w:ascii="Times New Roman" w:hAnsi="Times New Roman" w:cs="Times New Roman"/>
          <w:b/>
          <w:noProof/>
          <w:lang w:val="fi-FI"/>
        </w:rPr>
        <w:tab/>
      </w:r>
      <w:r w:rsidRPr="00717C13">
        <w:rPr>
          <w:rFonts w:ascii="Times New Roman" w:hAnsi="Times New Roman" w:cs="Times New Roman"/>
          <w:b/>
          <w:noProof/>
          <w:lang w:val="fi-FI"/>
        </w:rPr>
        <w:t>MYYNTILUVAN NUMERO(T)</w:t>
      </w:r>
    </w:p>
    <w:p w14:paraId="03098E84" w14:textId="77777777" w:rsidR="00DD5083" w:rsidRPr="00093A5E" w:rsidRDefault="00DD5083" w:rsidP="008B0917">
      <w:pPr>
        <w:widowControl/>
        <w:spacing w:after="0" w:line="240" w:lineRule="auto"/>
        <w:rPr>
          <w:rFonts w:ascii="Times New Roman" w:hAnsi="Times New Roman" w:cs="Times New Roman"/>
          <w:noProof/>
          <w:lang w:val="fi-FI"/>
        </w:rPr>
      </w:pPr>
    </w:p>
    <w:p w14:paraId="20ACFFE6" w14:textId="77777777" w:rsidR="00DD5083" w:rsidRPr="008B0917" w:rsidRDefault="00DD5083" w:rsidP="008B0917">
      <w:pPr>
        <w:spacing w:after="0" w:line="240" w:lineRule="auto"/>
        <w:jc w:val="both"/>
        <w:rPr>
          <w:rFonts w:ascii="Times New Roman" w:hAnsi="Times New Roman" w:cs="Times New Roman"/>
          <w:noProof/>
          <w:lang w:val="fi-FI"/>
        </w:rPr>
      </w:pPr>
      <w:r w:rsidRPr="008B0917">
        <w:rPr>
          <w:rFonts w:ascii="Times New Roman" w:hAnsi="Times New Roman" w:cs="Times New Roman"/>
          <w:noProof/>
          <w:lang w:val="fi-FI"/>
        </w:rPr>
        <w:t>EU/1/24/1825/005</w:t>
      </w:r>
    </w:p>
    <w:p w14:paraId="27E1D8E6" w14:textId="77777777" w:rsidR="00DD5083" w:rsidRPr="008B0917" w:rsidRDefault="00DD5083" w:rsidP="008B0917">
      <w:pPr>
        <w:widowControl/>
        <w:spacing w:after="0" w:line="240" w:lineRule="auto"/>
        <w:rPr>
          <w:rFonts w:ascii="Times New Roman" w:hAnsi="Times New Roman" w:cs="Times New Roman"/>
          <w:noProof/>
          <w:lang w:val="fi-FI"/>
        </w:rPr>
      </w:pPr>
      <w:r w:rsidRPr="008B0917">
        <w:rPr>
          <w:rFonts w:ascii="Times New Roman" w:hAnsi="Times New Roman" w:cs="Times New Roman"/>
          <w:noProof/>
          <w:highlight w:val="lightGray"/>
          <w:lang w:val="fi-FI"/>
        </w:rPr>
        <w:t>EU/1/24/1825/006</w:t>
      </w:r>
    </w:p>
    <w:p w14:paraId="1E4ABED5" w14:textId="77777777" w:rsidR="00DD5083" w:rsidRPr="00093A5E" w:rsidRDefault="00DD5083" w:rsidP="008B0917">
      <w:pPr>
        <w:widowControl/>
        <w:spacing w:after="0" w:line="240" w:lineRule="auto"/>
        <w:rPr>
          <w:rFonts w:ascii="Times New Roman" w:hAnsi="Times New Roman" w:cs="Times New Roman"/>
          <w:noProof/>
          <w:lang w:val="fi-FI"/>
        </w:rPr>
      </w:pPr>
    </w:p>
    <w:p w14:paraId="3487AB99" w14:textId="77777777" w:rsidR="00DD5083" w:rsidRPr="00093A5E" w:rsidRDefault="00DD5083" w:rsidP="008B0917">
      <w:pPr>
        <w:widowControl/>
        <w:spacing w:after="0" w:line="240" w:lineRule="auto"/>
        <w:rPr>
          <w:rFonts w:ascii="Times New Roman" w:eastAsia="Times New Roman" w:hAnsi="Times New Roman" w:cs="Times New Roman"/>
          <w:lang w:val="fi-FI"/>
        </w:rPr>
      </w:pPr>
    </w:p>
    <w:p w14:paraId="53CEEB97" w14:textId="77777777" w:rsidR="00DD5083" w:rsidRPr="00717C13"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13.</w:t>
      </w:r>
      <w:r w:rsidRPr="002C4630">
        <w:rPr>
          <w:rFonts w:ascii="Times New Roman" w:hAnsi="Times New Roman" w:cs="Times New Roman"/>
          <w:b/>
          <w:noProof/>
          <w:lang w:val="fi-FI"/>
        </w:rPr>
        <w:tab/>
      </w:r>
      <w:r w:rsidRPr="00717C13">
        <w:rPr>
          <w:rFonts w:ascii="Times New Roman" w:hAnsi="Times New Roman" w:cs="Times New Roman"/>
          <w:b/>
          <w:noProof/>
          <w:lang w:val="fi-FI"/>
        </w:rPr>
        <w:t>ERÄNUMERO</w:t>
      </w:r>
    </w:p>
    <w:p w14:paraId="4430E5FC" w14:textId="77777777" w:rsidR="00DD5083" w:rsidRPr="002C4630" w:rsidRDefault="00DD5083" w:rsidP="008B0917">
      <w:pPr>
        <w:keepNext/>
        <w:widowControl/>
        <w:spacing w:after="0" w:line="240" w:lineRule="auto"/>
        <w:rPr>
          <w:rFonts w:ascii="Times New Roman" w:hAnsi="Times New Roman" w:cs="Times New Roman"/>
          <w:i/>
          <w:noProof/>
          <w:lang w:val="fi-FI"/>
        </w:rPr>
      </w:pPr>
    </w:p>
    <w:p w14:paraId="22F3BE21" w14:textId="77777777" w:rsidR="00DD5083" w:rsidRPr="002C4630" w:rsidRDefault="00DD5083" w:rsidP="008B0917">
      <w:pPr>
        <w:widowControl/>
        <w:spacing w:after="0" w:line="240" w:lineRule="auto"/>
        <w:rPr>
          <w:rFonts w:ascii="Times New Roman" w:hAnsi="Times New Roman" w:cs="Times New Roman"/>
          <w:iCs/>
          <w:noProof/>
          <w:lang w:val="fi-FI"/>
        </w:rPr>
      </w:pPr>
      <w:r>
        <w:rPr>
          <w:rFonts w:ascii="Times New Roman" w:hAnsi="Times New Roman" w:cs="Times New Roman"/>
          <w:iCs/>
          <w:noProof/>
          <w:lang w:val="fi-FI"/>
        </w:rPr>
        <w:t>Lot</w:t>
      </w:r>
    </w:p>
    <w:p w14:paraId="7BD1B9B2" w14:textId="77777777" w:rsidR="00DD5083" w:rsidRPr="002C4630" w:rsidRDefault="00DD5083" w:rsidP="008B0917">
      <w:pPr>
        <w:widowControl/>
        <w:spacing w:after="0" w:line="240" w:lineRule="auto"/>
        <w:rPr>
          <w:rFonts w:ascii="Times New Roman" w:hAnsi="Times New Roman" w:cs="Times New Roman"/>
          <w:noProof/>
          <w:lang w:val="fi-FI"/>
        </w:rPr>
      </w:pPr>
    </w:p>
    <w:p w14:paraId="37CDED55" w14:textId="77777777" w:rsidR="00DD5083" w:rsidRPr="002C4630" w:rsidRDefault="00DD5083" w:rsidP="008B0917">
      <w:pPr>
        <w:widowControl/>
        <w:spacing w:after="0" w:line="240" w:lineRule="auto"/>
        <w:rPr>
          <w:rFonts w:ascii="Times New Roman" w:hAnsi="Times New Roman" w:cs="Times New Roman"/>
          <w:noProof/>
          <w:lang w:val="fi-FI"/>
        </w:rPr>
      </w:pPr>
    </w:p>
    <w:p w14:paraId="72169F88" w14:textId="77777777" w:rsidR="00DD5083" w:rsidRPr="00717C13"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14.</w:t>
      </w:r>
      <w:r w:rsidRPr="002C4630">
        <w:rPr>
          <w:rFonts w:ascii="Times New Roman" w:hAnsi="Times New Roman" w:cs="Times New Roman"/>
          <w:b/>
          <w:noProof/>
          <w:lang w:val="fi-FI"/>
        </w:rPr>
        <w:tab/>
      </w:r>
      <w:r w:rsidRPr="00717C13">
        <w:rPr>
          <w:rFonts w:ascii="Times New Roman" w:hAnsi="Times New Roman" w:cs="Times New Roman"/>
          <w:b/>
          <w:noProof/>
          <w:lang w:val="fi-FI"/>
        </w:rPr>
        <w:t>YLEINEN TOIMITTAMISLUOKITTELU</w:t>
      </w:r>
    </w:p>
    <w:p w14:paraId="68F31373" w14:textId="77777777" w:rsidR="00DD5083" w:rsidRPr="002C4630" w:rsidRDefault="00DD5083" w:rsidP="008B0917">
      <w:pPr>
        <w:widowControl/>
        <w:spacing w:after="0" w:line="240" w:lineRule="auto"/>
        <w:rPr>
          <w:rFonts w:ascii="Times New Roman" w:hAnsi="Times New Roman" w:cs="Times New Roman"/>
          <w:i/>
          <w:noProof/>
          <w:lang w:val="fi-FI"/>
        </w:rPr>
      </w:pPr>
    </w:p>
    <w:p w14:paraId="503E041C" w14:textId="77777777" w:rsidR="00DD5083" w:rsidRPr="002C4630" w:rsidRDefault="00DD5083" w:rsidP="008B0917">
      <w:pPr>
        <w:widowControl/>
        <w:spacing w:after="0" w:line="240" w:lineRule="auto"/>
        <w:rPr>
          <w:rFonts w:ascii="Times New Roman" w:hAnsi="Times New Roman" w:cs="Times New Roman"/>
          <w:noProof/>
          <w:lang w:val="fi-FI"/>
        </w:rPr>
      </w:pPr>
    </w:p>
    <w:p w14:paraId="76307E22" w14:textId="77777777" w:rsidR="00DD5083" w:rsidRPr="00717C13"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15.</w:t>
      </w:r>
      <w:r w:rsidRPr="002C4630">
        <w:rPr>
          <w:rFonts w:ascii="Times New Roman" w:hAnsi="Times New Roman" w:cs="Times New Roman"/>
          <w:b/>
          <w:noProof/>
          <w:lang w:val="fi-FI"/>
        </w:rPr>
        <w:tab/>
      </w:r>
      <w:r w:rsidRPr="00717C13">
        <w:rPr>
          <w:rFonts w:ascii="Times New Roman" w:hAnsi="Times New Roman" w:cs="Times New Roman"/>
          <w:b/>
          <w:noProof/>
          <w:lang w:val="fi-FI"/>
        </w:rPr>
        <w:t>KÄYTTÖOHJEET</w:t>
      </w:r>
    </w:p>
    <w:p w14:paraId="3D63E7FF" w14:textId="77777777" w:rsidR="00DD5083" w:rsidRPr="002C4630" w:rsidRDefault="00DD5083" w:rsidP="008B0917">
      <w:pPr>
        <w:widowControl/>
        <w:spacing w:after="0" w:line="240" w:lineRule="auto"/>
        <w:rPr>
          <w:rFonts w:ascii="Times New Roman" w:hAnsi="Times New Roman" w:cs="Times New Roman"/>
          <w:noProof/>
          <w:lang w:val="fi-FI"/>
        </w:rPr>
      </w:pPr>
    </w:p>
    <w:p w14:paraId="3CC7EF0A" w14:textId="77777777" w:rsidR="00DD5083" w:rsidRPr="002C4630" w:rsidRDefault="00DD5083" w:rsidP="008B0917">
      <w:pPr>
        <w:widowControl/>
        <w:spacing w:after="0" w:line="240" w:lineRule="auto"/>
        <w:rPr>
          <w:rFonts w:ascii="Times New Roman" w:hAnsi="Times New Roman" w:cs="Times New Roman"/>
          <w:noProof/>
          <w:lang w:val="fi-FI"/>
        </w:rPr>
      </w:pPr>
    </w:p>
    <w:p w14:paraId="5D2A1E75"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16.</w:t>
      </w:r>
      <w:r w:rsidRPr="002C4630">
        <w:rPr>
          <w:rFonts w:ascii="Times New Roman" w:hAnsi="Times New Roman" w:cs="Times New Roman"/>
          <w:b/>
          <w:noProof/>
          <w:lang w:val="fi-FI"/>
        </w:rPr>
        <w:tab/>
      </w:r>
      <w:r w:rsidRPr="00717C13">
        <w:rPr>
          <w:rFonts w:ascii="Times New Roman" w:hAnsi="Times New Roman" w:cs="Times New Roman"/>
          <w:b/>
          <w:noProof/>
          <w:lang w:val="fi-FI"/>
        </w:rPr>
        <w:t>TIEDOT PISTEKIRJOITUKSELLA</w:t>
      </w:r>
    </w:p>
    <w:p w14:paraId="33DF67D0"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1C9E7354" w14:textId="77777777" w:rsidR="00DD5083" w:rsidRPr="002C4630" w:rsidRDefault="00DD5083" w:rsidP="008B0917">
      <w:pPr>
        <w:widowControl/>
        <w:spacing w:after="0" w:line="240" w:lineRule="auto"/>
        <w:rPr>
          <w:rFonts w:ascii="Times New Roman" w:hAnsi="Times New Roman" w:cs="Times New Roman"/>
          <w:noProof/>
          <w:lang w:val="fi-FI"/>
        </w:rPr>
      </w:pPr>
      <w:r w:rsidRPr="002C4630">
        <w:rPr>
          <w:rFonts w:ascii="Times New Roman" w:eastAsia="Times New Roman" w:hAnsi="Times New Roman" w:cs="Times New Roman"/>
          <w:highlight w:val="lightGray"/>
          <w:lang w:val="fi-FI"/>
        </w:rPr>
        <w:t>Vapautettu pistekirjoituksesta</w:t>
      </w:r>
      <w:r>
        <w:rPr>
          <w:rFonts w:ascii="Times New Roman" w:eastAsia="Times New Roman" w:hAnsi="Times New Roman" w:cs="Times New Roman"/>
          <w:lang w:val="fi-FI"/>
        </w:rPr>
        <w:t>.</w:t>
      </w:r>
    </w:p>
    <w:p w14:paraId="05BB0C0D" w14:textId="77777777" w:rsidR="00DD5083" w:rsidRPr="002C4630" w:rsidRDefault="00DD5083" w:rsidP="008B0917">
      <w:pPr>
        <w:widowControl/>
        <w:spacing w:after="0" w:line="240" w:lineRule="auto"/>
        <w:rPr>
          <w:rFonts w:ascii="Times New Roman" w:hAnsi="Times New Roman" w:cs="Times New Roman"/>
          <w:noProof/>
          <w:shd w:val="clear" w:color="auto" w:fill="CCCCCC"/>
          <w:lang w:val="fi-FI"/>
        </w:rPr>
      </w:pPr>
    </w:p>
    <w:p w14:paraId="73C9FA7A" w14:textId="77777777" w:rsidR="00DD5083" w:rsidRPr="002C4630" w:rsidRDefault="00DD5083" w:rsidP="008B0917">
      <w:pPr>
        <w:widowControl/>
        <w:spacing w:after="0" w:line="240" w:lineRule="auto"/>
        <w:rPr>
          <w:rFonts w:ascii="Times New Roman" w:hAnsi="Times New Roman" w:cs="Times New Roman"/>
          <w:noProof/>
          <w:shd w:val="clear" w:color="auto" w:fill="CCCCCC"/>
          <w:lang w:val="fi-FI"/>
        </w:rPr>
      </w:pPr>
    </w:p>
    <w:p w14:paraId="269B1D86"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17.</w:t>
      </w:r>
      <w:r w:rsidRPr="002C4630">
        <w:rPr>
          <w:rFonts w:ascii="Times New Roman" w:hAnsi="Times New Roman" w:cs="Times New Roman"/>
          <w:b/>
          <w:noProof/>
          <w:lang w:val="fi-FI"/>
        </w:rPr>
        <w:tab/>
      </w:r>
      <w:r w:rsidRPr="00717C13">
        <w:rPr>
          <w:rFonts w:ascii="Times New Roman" w:hAnsi="Times New Roman" w:cs="Times New Roman"/>
          <w:b/>
          <w:noProof/>
          <w:lang w:val="fi-FI"/>
        </w:rPr>
        <w:t>YKSILÖLLINEN TUNNISTE – 2D-VIIVAKOODI</w:t>
      </w:r>
    </w:p>
    <w:p w14:paraId="27C85341"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4B2EB995" w14:textId="77777777" w:rsidR="00DD5083" w:rsidRPr="002C4630" w:rsidRDefault="00DD5083" w:rsidP="008B0917">
      <w:pPr>
        <w:widowControl/>
        <w:spacing w:after="0" w:line="240" w:lineRule="auto"/>
        <w:rPr>
          <w:rFonts w:ascii="Times New Roman" w:hAnsi="Times New Roman" w:cs="Times New Roman"/>
          <w:noProof/>
          <w:shd w:val="clear" w:color="auto" w:fill="CCCCCC"/>
          <w:lang w:val="fi-FI"/>
        </w:rPr>
      </w:pPr>
      <w:r w:rsidRPr="00AF361E">
        <w:rPr>
          <w:rFonts w:ascii="Times New Roman" w:eastAsia="Times New Roman" w:hAnsi="Times New Roman" w:cs="Times New Roman"/>
          <w:highlight w:val="lightGray"/>
          <w:lang w:val="fi-FI"/>
        </w:rPr>
        <w:t>2D-viivakoodi, joka sisältää yksilöllisen tunnisteen.</w:t>
      </w:r>
    </w:p>
    <w:p w14:paraId="5A926238" w14:textId="77777777" w:rsidR="00DD5083" w:rsidRPr="002C4630" w:rsidRDefault="00DD5083" w:rsidP="008B0917">
      <w:pPr>
        <w:widowControl/>
        <w:spacing w:after="0" w:line="240" w:lineRule="auto"/>
        <w:rPr>
          <w:rFonts w:ascii="Times New Roman" w:hAnsi="Times New Roman" w:cs="Times New Roman"/>
          <w:noProof/>
          <w:lang w:val="fi-FI"/>
        </w:rPr>
      </w:pPr>
    </w:p>
    <w:p w14:paraId="3CCED70F" w14:textId="77777777" w:rsidR="00DD5083" w:rsidRPr="002C4630" w:rsidRDefault="00DD5083" w:rsidP="008B0917">
      <w:pPr>
        <w:widowControl/>
        <w:spacing w:after="0" w:line="240" w:lineRule="auto"/>
        <w:rPr>
          <w:rFonts w:ascii="Times New Roman" w:hAnsi="Times New Roman" w:cs="Times New Roman"/>
          <w:noProof/>
          <w:lang w:val="fi-FI"/>
        </w:rPr>
      </w:pPr>
    </w:p>
    <w:p w14:paraId="661D36AF"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18.</w:t>
      </w:r>
      <w:r w:rsidRPr="002C4630">
        <w:rPr>
          <w:rFonts w:ascii="Times New Roman" w:hAnsi="Times New Roman" w:cs="Times New Roman"/>
          <w:b/>
          <w:noProof/>
          <w:lang w:val="fi-FI"/>
        </w:rPr>
        <w:tab/>
      </w:r>
      <w:r w:rsidRPr="00717C13">
        <w:rPr>
          <w:rFonts w:ascii="Times New Roman" w:hAnsi="Times New Roman" w:cs="Times New Roman"/>
          <w:b/>
          <w:noProof/>
          <w:lang w:val="fi-FI"/>
        </w:rPr>
        <w:t>YKSILÖLLINEN TUNNISTE – LUETTAVISSA OLEVAT TIEDOT</w:t>
      </w:r>
    </w:p>
    <w:p w14:paraId="09C7C86B" w14:textId="77777777" w:rsidR="00DD5083" w:rsidRPr="002C4630" w:rsidRDefault="00DD5083" w:rsidP="008B0917">
      <w:pPr>
        <w:keepNext/>
        <w:widowControl/>
        <w:spacing w:after="0" w:line="240" w:lineRule="auto"/>
        <w:rPr>
          <w:rFonts w:ascii="Times New Roman" w:hAnsi="Times New Roman" w:cs="Times New Roman"/>
          <w:noProof/>
          <w:lang w:val="fi-FI"/>
        </w:rPr>
      </w:pPr>
    </w:p>
    <w:p w14:paraId="5060797A" w14:textId="77777777" w:rsidR="00DD5083" w:rsidRPr="002C4630" w:rsidRDefault="00DD5083" w:rsidP="008B0917">
      <w:pPr>
        <w:keepNext/>
        <w:widowControl/>
        <w:spacing w:after="0" w:line="240" w:lineRule="auto"/>
        <w:rPr>
          <w:rFonts w:ascii="Times New Roman" w:hAnsi="Times New Roman" w:cs="Times New Roman"/>
          <w:color w:val="008000"/>
          <w:lang w:val="fi-FI"/>
        </w:rPr>
      </w:pPr>
      <w:r w:rsidRPr="002C4630">
        <w:rPr>
          <w:rFonts w:ascii="Times New Roman" w:hAnsi="Times New Roman" w:cs="Times New Roman"/>
          <w:lang w:val="fi-FI"/>
        </w:rPr>
        <w:t>PC</w:t>
      </w:r>
    </w:p>
    <w:p w14:paraId="20211789" w14:textId="77777777" w:rsidR="00DD5083" w:rsidRPr="002C4630" w:rsidRDefault="00DD5083" w:rsidP="008B0917">
      <w:pPr>
        <w:keepNext/>
        <w:widowControl/>
        <w:spacing w:after="0" w:line="240" w:lineRule="auto"/>
        <w:rPr>
          <w:rFonts w:ascii="Times New Roman" w:hAnsi="Times New Roman" w:cs="Times New Roman"/>
          <w:lang w:val="fi-FI"/>
        </w:rPr>
      </w:pPr>
      <w:r w:rsidRPr="002C4630">
        <w:rPr>
          <w:rFonts w:ascii="Times New Roman" w:hAnsi="Times New Roman" w:cs="Times New Roman"/>
          <w:lang w:val="fi-FI"/>
        </w:rPr>
        <w:t>SN</w:t>
      </w:r>
    </w:p>
    <w:p w14:paraId="3090B0EC" w14:textId="77777777" w:rsidR="00DD5083" w:rsidRPr="002C4630" w:rsidRDefault="00DD5083" w:rsidP="008B0917">
      <w:pPr>
        <w:widowControl/>
        <w:spacing w:after="0" w:line="240" w:lineRule="auto"/>
        <w:rPr>
          <w:rFonts w:ascii="Times New Roman" w:hAnsi="Times New Roman" w:cs="Times New Roman"/>
          <w:lang w:val="fi-FI"/>
        </w:rPr>
      </w:pPr>
      <w:r w:rsidRPr="002C4630">
        <w:rPr>
          <w:rFonts w:ascii="Times New Roman" w:hAnsi="Times New Roman" w:cs="Times New Roman"/>
          <w:lang w:val="fi-FI"/>
        </w:rPr>
        <w:t>NN</w:t>
      </w:r>
    </w:p>
    <w:p w14:paraId="39E01285" w14:textId="77777777" w:rsidR="00DD5083" w:rsidRDefault="00DD5083" w:rsidP="008B0917">
      <w:pPr>
        <w:widowControl/>
        <w:spacing w:after="0" w:line="240" w:lineRule="auto"/>
        <w:rPr>
          <w:rFonts w:ascii="Times New Roman" w:eastAsia="Times New Roman" w:hAnsi="Times New Roman" w:cs="Times New Roman"/>
          <w:b/>
          <w:bCs/>
          <w:lang w:val="fi-FI"/>
        </w:rPr>
      </w:pPr>
      <w:r>
        <w:rPr>
          <w:rFonts w:ascii="Times New Roman" w:eastAsia="Times New Roman" w:hAnsi="Times New Roman" w:cs="Times New Roman"/>
          <w:b/>
          <w:bCs/>
          <w:lang w:val="fi-FI"/>
        </w:rPr>
        <w:br w:type="page"/>
      </w:r>
    </w:p>
    <w:p w14:paraId="6433486A"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fi-FI"/>
        </w:rPr>
      </w:pPr>
      <w:r w:rsidRPr="00AF361E">
        <w:rPr>
          <w:rFonts w:ascii="Times New Roman" w:eastAsia="Times New Roman" w:hAnsi="Times New Roman" w:cs="Times New Roman"/>
          <w:b/>
          <w:bCs/>
          <w:lang w:val="fi-FI"/>
        </w:rPr>
        <w:lastRenderedPageBreak/>
        <w:t>PIENISSÄ SISÄPAKKAUKSISSA ON OLTAVA VÄHINTÄÄN SEURAAVAT MERKINNÄT</w:t>
      </w:r>
    </w:p>
    <w:p w14:paraId="1E6DEB05"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fi-FI"/>
        </w:rPr>
      </w:pPr>
    </w:p>
    <w:p w14:paraId="79DDD07E"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noProof/>
          <w:lang w:val="fi-FI"/>
        </w:rPr>
      </w:pPr>
      <w:r w:rsidRPr="00AF361E">
        <w:rPr>
          <w:rFonts w:ascii="Times New Roman" w:eastAsia="Times New Roman" w:hAnsi="Times New Roman" w:cs="Times New Roman"/>
          <w:b/>
          <w:bCs/>
          <w:position w:val="-1"/>
          <w:lang w:val="fi-FI"/>
        </w:rPr>
        <w:t>INJEKTIOPULLO</w:t>
      </w:r>
      <w:r w:rsidRPr="002C4630">
        <w:rPr>
          <w:rFonts w:ascii="Times New Roman" w:hAnsi="Times New Roman" w:cs="Times New Roman"/>
          <w:b/>
          <w:noProof/>
          <w:lang w:val="fi-FI"/>
        </w:rPr>
        <w:t xml:space="preserve"> </w:t>
      </w:r>
    </w:p>
    <w:p w14:paraId="4D945C05"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4F9B1B89"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0C7C29F2"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1.</w:t>
      </w:r>
      <w:r w:rsidRPr="002C4630">
        <w:rPr>
          <w:rFonts w:ascii="Times New Roman" w:hAnsi="Times New Roman" w:cs="Times New Roman"/>
          <w:b/>
          <w:noProof/>
          <w:lang w:val="fi-FI"/>
        </w:rPr>
        <w:tab/>
      </w:r>
      <w:r w:rsidRPr="00717C13">
        <w:rPr>
          <w:rFonts w:ascii="Times New Roman" w:hAnsi="Times New Roman" w:cs="Times New Roman"/>
          <w:b/>
          <w:noProof/>
          <w:lang w:val="fi-FI"/>
        </w:rPr>
        <w:t>LÄÄKEVALMISTEEN NIMI JA TARVITTAESSA ANTOREITTI (ANTOREITIT)</w:t>
      </w:r>
    </w:p>
    <w:p w14:paraId="1261CDDB" w14:textId="77777777" w:rsidR="00DD5083" w:rsidRPr="002C4630" w:rsidRDefault="00DD5083" w:rsidP="008B0917">
      <w:pPr>
        <w:keepNext/>
        <w:widowControl/>
        <w:spacing w:after="0" w:line="240" w:lineRule="auto"/>
        <w:ind w:left="567" w:hanging="567"/>
        <w:jc w:val="both"/>
        <w:rPr>
          <w:rFonts w:ascii="Times New Roman" w:hAnsi="Times New Roman" w:cs="Times New Roman"/>
          <w:noProof/>
          <w:lang w:val="fi-FI"/>
        </w:rPr>
      </w:pPr>
    </w:p>
    <w:p w14:paraId="4D231317" w14:textId="4F3EA0E4" w:rsidR="00DD5083" w:rsidRPr="002C4630" w:rsidRDefault="00DD5083" w:rsidP="008B0917">
      <w:pPr>
        <w:keepNext/>
        <w:widowControl/>
        <w:spacing w:after="0" w:line="240" w:lineRule="auto"/>
        <w:jc w:val="both"/>
        <w:rPr>
          <w:rFonts w:ascii="Times New Roman" w:hAnsi="Times New Roman" w:cs="Times New Roman"/>
          <w:lang w:val="fi-FI"/>
        </w:rPr>
      </w:pPr>
      <w:del w:id="52" w:author="GM" w:date="2025-11-24T14:29:00Z">
        <w:r w:rsidRPr="002C4630" w:rsidDel="0076184F">
          <w:rPr>
            <w:rFonts w:ascii="Times New Roman" w:hAnsi="Times New Roman" w:cs="Times New Roman"/>
            <w:lang w:val="fi-FI"/>
          </w:rPr>
          <w:delText>Tofidence</w:delText>
        </w:r>
      </w:del>
      <w:ins w:id="53" w:author="GM" w:date="2025-11-24T17:14:00Z">
        <w:r w:rsidR="00A77CFF">
          <w:rPr>
            <w:rFonts w:ascii="Times New Roman" w:hAnsi="Times New Roman" w:cs="Times New Roman"/>
            <w:lang w:val="fi-FI"/>
          </w:rPr>
          <w:t>Tocilizumab STADA</w:t>
        </w:r>
      </w:ins>
      <w:r w:rsidRPr="002C4630">
        <w:rPr>
          <w:rFonts w:ascii="Times New Roman" w:hAnsi="Times New Roman" w:cs="Times New Roman"/>
          <w:lang w:val="fi-FI"/>
        </w:rPr>
        <w:t xml:space="preserve"> 20</w:t>
      </w:r>
      <w:r w:rsidRPr="002C4630">
        <w:rPr>
          <w:rFonts w:ascii="Times New Roman" w:hAnsi="Times New Roman" w:cs="Times New Roman"/>
          <w:noProof/>
          <w:lang w:val="fi-FI"/>
        </w:rPr>
        <w:t> </w:t>
      </w:r>
      <w:r w:rsidRPr="002C4630">
        <w:rPr>
          <w:rFonts w:ascii="Times New Roman" w:hAnsi="Times New Roman" w:cs="Times New Roman"/>
          <w:lang w:val="fi-FI"/>
        </w:rPr>
        <w:t>mg/ml steriili konsentraatti</w:t>
      </w:r>
    </w:p>
    <w:p w14:paraId="55A02C9A" w14:textId="77777777" w:rsidR="00DD5083" w:rsidRPr="002C4630" w:rsidRDefault="00DD5083" w:rsidP="008B0917">
      <w:pPr>
        <w:keepNext/>
        <w:widowControl/>
        <w:spacing w:after="0" w:line="240" w:lineRule="auto"/>
        <w:jc w:val="both"/>
        <w:rPr>
          <w:rFonts w:ascii="Times New Roman" w:hAnsi="Times New Roman" w:cs="Times New Roman"/>
          <w:lang w:val="fi-FI"/>
        </w:rPr>
      </w:pPr>
      <w:r w:rsidRPr="002C4630">
        <w:rPr>
          <w:rFonts w:ascii="Times New Roman" w:hAnsi="Times New Roman" w:cs="Times New Roman"/>
          <w:lang w:val="fi-FI"/>
        </w:rPr>
        <w:t>tosilitsumabi</w:t>
      </w:r>
    </w:p>
    <w:p w14:paraId="7CDBE237" w14:textId="77777777" w:rsidR="00DD5083" w:rsidRPr="002C4630" w:rsidRDefault="00DD5083" w:rsidP="008B0917">
      <w:pPr>
        <w:widowControl/>
        <w:spacing w:after="0" w:line="240" w:lineRule="auto"/>
        <w:jc w:val="both"/>
        <w:rPr>
          <w:rFonts w:ascii="Times New Roman" w:hAnsi="Times New Roman" w:cs="Times New Roman"/>
          <w:noProof/>
          <w:lang w:val="fi-FI"/>
        </w:rPr>
      </w:pPr>
      <w:r w:rsidRPr="002C4630">
        <w:rPr>
          <w:rFonts w:ascii="Times New Roman" w:hAnsi="Times New Roman" w:cs="Times New Roman"/>
          <w:noProof/>
          <w:lang w:val="fi-FI"/>
        </w:rPr>
        <w:t>i.v.</w:t>
      </w:r>
    </w:p>
    <w:p w14:paraId="1A8242C2"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1247B9D0"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64B00FEA"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2.</w:t>
      </w:r>
      <w:r w:rsidRPr="002C4630">
        <w:rPr>
          <w:rFonts w:ascii="Times New Roman" w:hAnsi="Times New Roman" w:cs="Times New Roman"/>
          <w:b/>
          <w:noProof/>
          <w:lang w:val="fi-FI"/>
        </w:rPr>
        <w:tab/>
      </w:r>
      <w:r w:rsidRPr="00717C13">
        <w:rPr>
          <w:rFonts w:ascii="Times New Roman" w:hAnsi="Times New Roman" w:cs="Times New Roman"/>
          <w:b/>
          <w:noProof/>
          <w:lang w:val="fi-FI"/>
        </w:rPr>
        <w:t>ANTOTAPA</w:t>
      </w:r>
    </w:p>
    <w:p w14:paraId="515F7C6B" w14:textId="77777777" w:rsidR="00DD5083" w:rsidRPr="002C4630" w:rsidRDefault="00DD5083" w:rsidP="008B0917">
      <w:pPr>
        <w:keepNext/>
        <w:widowControl/>
        <w:spacing w:after="0" w:line="240" w:lineRule="auto"/>
        <w:jc w:val="both"/>
        <w:rPr>
          <w:rFonts w:ascii="Times New Roman" w:hAnsi="Times New Roman" w:cs="Times New Roman"/>
          <w:noProof/>
          <w:lang w:val="fi-FI"/>
        </w:rPr>
      </w:pPr>
    </w:p>
    <w:p w14:paraId="5734EABD" w14:textId="77777777" w:rsidR="00DD5083" w:rsidRPr="002C4630" w:rsidRDefault="00DD5083" w:rsidP="008B0917">
      <w:pPr>
        <w:widowControl/>
        <w:spacing w:after="0" w:line="240" w:lineRule="auto"/>
        <w:jc w:val="both"/>
        <w:rPr>
          <w:rFonts w:ascii="Times New Roman" w:hAnsi="Times New Roman" w:cs="Times New Roman"/>
          <w:noProof/>
          <w:lang w:val="fi-FI"/>
        </w:rPr>
      </w:pPr>
      <w:r w:rsidRPr="00AF361E">
        <w:rPr>
          <w:rFonts w:ascii="Times New Roman" w:eastAsia="Times New Roman" w:hAnsi="Times New Roman" w:cs="Times New Roman"/>
          <w:lang w:val="fi-FI"/>
        </w:rPr>
        <w:t>i.v.-infuusio</w:t>
      </w:r>
    </w:p>
    <w:p w14:paraId="241E34A5"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35D66B91" w14:textId="77777777" w:rsidR="00DD5083" w:rsidRPr="002C4630" w:rsidRDefault="00DD5083" w:rsidP="008B0917">
      <w:pPr>
        <w:widowControl/>
        <w:spacing w:after="0" w:line="240" w:lineRule="auto"/>
        <w:jc w:val="both"/>
        <w:rPr>
          <w:rFonts w:ascii="Times New Roman" w:hAnsi="Times New Roman" w:cs="Times New Roman"/>
          <w:noProof/>
          <w:lang w:val="fi-FI"/>
        </w:rPr>
      </w:pPr>
    </w:p>
    <w:p w14:paraId="7DE97A68"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3.</w:t>
      </w:r>
      <w:r w:rsidRPr="002C4630">
        <w:rPr>
          <w:rFonts w:ascii="Times New Roman" w:hAnsi="Times New Roman" w:cs="Times New Roman"/>
          <w:b/>
          <w:noProof/>
          <w:lang w:val="fi-FI"/>
        </w:rPr>
        <w:tab/>
      </w:r>
      <w:r w:rsidRPr="00717C13">
        <w:rPr>
          <w:rFonts w:ascii="Times New Roman" w:hAnsi="Times New Roman" w:cs="Times New Roman"/>
          <w:b/>
          <w:noProof/>
          <w:lang w:val="fi-FI"/>
        </w:rPr>
        <w:t>VIIMEINEN KÄYTTÖPÄIVÄMÄÄRÄ</w:t>
      </w:r>
    </w:p>
    <w:p w14:paraId="0109D4BB" w14:textId="77777777" w:rsidR="00DD5083" w:rsidRPr="002C4630" w:rsidRDefault="00DD5083" w:rsidP="008B0917">
      <w:pPr>
        <w:keepNext/>
        <w:widowControl/>
        <w:spacing w:after="0" w:line="240" w:lineRule="auto"/>
        <w:jc w:val="both"/>
        <w:rPr>
          <w:rFonts w:ascii="Times New Roman" w:hAnsi="Times New Roman" w:cs="Times New Roman"/>
          <w:lang w:val="fi-FI"/>
        </w:rPr>
      </w:pPr>
    </w:p>
    <w:p w14:paraId="7132C19A" w14:textId="77777777" w:rsidR="00DD5083" w:rsidRPr="002C4630" w:rsidRDefault="00DD5083" w:rsidP="008B0917">
      <w:pPr>
        <w:widowControl/>
        <w:spacing w:after="0" w:line="240" w:lineRule="auto"/>
        <w:jc w:val="both"/>
        <w:rPr>
          <w:rFonts w:ascii="Times New Roman" w:hAnsi="Times New Roman" w:cs="Times New Roman"/>
          <w:lang w:val="fi-FI"/>
        </w:rPr>
      </w:pPr>
      <w:r w:rsidRPr="002C4630">
        <w:rPr>
          <w:rFonts w:ascii="Times New Roman" w:hAnsi="Times New Roman" w:cs="Times New Roman"/>
          <w:lang w:val="fi-FI"/>
        </w:rPr>
        <w:t>EXP</w:t>
      </w:r>
    </w:p>
    <w:p w14:paraId="433A2F93" w14:textId="77777777" w:rsidR="00DD5083" w:rsidRPr="002C4630" w:rsidRDefault="00DD5083" w:rsidP="008B0917">
      <w:pPr>
        <w:widowControl/>
        <w:spacing w:after="0" w:line="240" w:lineRule="auto"/>
        <w:jc w:val="both"/>
        <w:rPr>
          <w:rFonts w:ascii="Times New Roman" w:hAnsi="Times New Roman" w:cs="Times New Roman"/>
          <w:lang w:val="fi-FI"/>
        </w:rPr>
      </w:pPr>
    </w:p>
    <w:p w14:paraId="2A3FFEBC" w14:textId="77777777" w:rsidR="00DD5083" w:rsidRPr="002C4630" w:rsidRDefault="00DD5083" w:rsidP="008B0917">
      <w:pPr>
        <w:widowControl/>
        <w:spacing w:after="0" w:line="240" w:lineRule="auto"/>
        <w:jc w:val="both"/>
        <w:rPr>
          <w:rFonts w:ascii="Times New Roman" w:hAnsi="Times New Roman" w:cs="Times New Roman"/>
          <w:lang w:val="fi-FI"/>
        </w:rPr>
      </w:pPr>
    </w:p>
    <w:p w14:paraId="741C2E16"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4.</w:t>
      </w:r>
      <w:r w:rsidRPr="002C4630">
        <w:rPr>
          <w:rFonts w:ascii="Times New Roman" w:hAnsi="Times New Roman" w:cs="Times New Roman"/>
          <w:b/>
          <w:noProof/>
          <w:lang w:val="fi-FI"/>
        </w:rPr>
        <w:tab/>
      </w:r>
      <w:r w:rsidRPr="00717C13">
        <w:rPr>
          <w:rFonts w:ascii="Times New Roman" w:hAnsi="Times New Roman" w:cs="Times New Roman"/>
          <w:b/>
          <w:noProof/>
          <w:lang w:val="fi-FI"/>
        </w:rPr>
        <w:t>ERÄNUMERO</w:t>
      </w:r>
    </w:p>
    <w:p w14:paraId="7821003E" w14:textId="77777777" w:rsidR="00DD5083" w:rsidRPr="002C4630" w:rsidRDefault="00DD5083" w:rsidP="008B0917">
      <w:pPr>
        <w:keepNext/>
        <w:widowControl/>
        <w:spacing w:after="0" w:line="240" w:lineRule="auto"/>
        <w:jc w:val="both"/>
        <w:rPr>
          <w:rFonts w:ascii="Times New Roman" w:hAnsi="Times New Roman" w:cs="Times New Roman"/>
          <w:lang w:val="fi-FI"/>
        </w:rPr>
      </w:pPr>
    </w:p>
    <w:p w14:paraId="25134D46" w14:textId="77777777" w:rsidR="00DD5083" w:rsidRPr="002C4630" w:rsidRDefault="00DD5083" w:rsidP="008B0917">
      <w:pPr>
        <w:widowControl/>
        <w:spacing w:after="0" w:line="240" w:lineRule="auto"/>
        <w:jc w:val="both"/>
        <w:rPr>
          <w:rFonts w:ascii="Times New Roman" w:hAnsi="Times New Roman" w:cs="Times New Roman"/>
          <w:lang w:val="fi-FI"/>
        </w:rPr>
      </w:pPr>
      <w:r w:rsidRPr="002C4630">
        <w:rPr>
          <w:rFonts w:ascii="Times New Roman" w:hAnsi="Times New Roman" w:cs="Times New Roman"/>
          <w:lang w:val="fi-FI"/>
        </w:rPr>
        <w:t>Lot</w:t>
      </w:r>
    </w:p>
    <w:p w14:paraId="70884EEB" w14:textId="77777777" w:rsidR="00DD5083" w:rsidRPr="002C4630" w:rsidRDefault="00DD5083" w:rsidP="008B0917">
      <w:pPr>
        <w:widowControl/>
        <w:spacing w:after="0" w:line="240" w:lineRule="auto"/>
        <w:jc w:val="both"/>
        <w:rPr>
          <w:rFonts w:ascii="Times New Roman" w:hAnsi="Times New Roman" w:cs="Times New Roman"/>
          <w:lang w:val="fi-FI"/>
        </w:rPr>
      </w:pPr>
    </w:p>
    <w:p w14:paraId="38487B11" w14:textId="77777777" w:rsidR="00DD5083" w:rsidRPr="002C4630" w:rsidRDefault="00DD5083" w:rsidP="008B0917">
      <w:pPr>
        <w:widowControl/>
        <w:spacing w:after="0" w:line="240" w:lineRule="auto"/>
        <w:jc w:val="both"/>
        <w:rPr>
          <w:rFonts w:ascii="Times New Roman" w:hAnsi="Times New Roman" w:cs="Times New Roman"/>
          <w:lang w:val="fi-FI"/>
        </w:rPr>
      </w:pPr>
    </w:p>
    <w:p w14:paraId="4FA61204" w14:textId="77777777" w:rsidR="00DD5083" w:rsidRPr="002C4630"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2C4630">
        <w:rPr>
          <w:rFonts w:ascii="Times New Roman" w:hAnsi="Times New Roman" w:cs="Times New Roman"/>
          <w:b/>
          <w:noProof/>
          <w:lang w:val="fi-FI"/>
        </w:rPr>
        <w:t>5.</w:t>
      </w:r>
      <w:r w:rsidRPr="002C4630">
        <w:rPr>
          <w:rFonts w:ascii="Times New Roman" w:hAnsi="Times New Roman" w:cs="Times New Roman"/>
          <w:b/>
          <w:noProof/>
          <w:lang w:val="fi-FI"/>
        </w:rPr>
        <w:tab/>
      </w:r>
      <w:r w:rsidRPr="00717C13">
        <w:rPr>
          <w:rFonts w:ascii="Times New Roman" w:hAnsi="Times New Roman" w:cs="Times New Roman"/>
          <w:b/>
          <w:noProof/>
          <w:lang w:val="fi-FI"/>
        </w:rPr>
        <w:t>SISÄLLÖN MÄÄRÄ PAINONA, TILAVUUTENA TAI YKSIKKÖINÄ</w:t>
      </w:r>
    </w:p>
    <w:p w14:paraId="310E114D" w14:textId="77777777" w:rsidR="00DD5083" w:rsidRPr="002C4630" w:rsidRDefault="00DD5083" w:rsidP="008B0917">
      <w:pPr>
        <w:keepNext/>
        <w:widowControl/>
        <w:spacing w:after="0" w:line="240" w:lineRule="auto"/>
        <w:jc w:val="both"/>
        <w:rPr>
          <w:rFonts w:ascii="Times New Roman" w:hAnsi="Times New Roman" w:cs="Times New Roman"/>
          <w:noProof/>
          <w:lang w:val="fi-FI"/>
        </w:rPr>
      </w:pPr>
    </w:p>
    <w:p w14:paraId="03BA7564" w14:textId="77777777" w:rsidR="00DD5083" w:rsidRPr="00AF361E" w:rsidRDefault="00DD5083" w:rsidP="008B0917">
      <w:pPr>
        <w:widowControl/>
        <w:spacing w:after="0" w:line="240" w:lineRule="auto"/>
        <w:jc w:val="both"/>
        <w:rPr>
          <w:rFonts w:ascii="Times New Roman" w:hAnsi="Times New Roman" w:cs="Times New Roman"/>
          <w:noProof/>
          <w:lang w:val="fi-FI"/>
        </w:rPr>
      </w:pPr>
      <w:r w:rsidRPr="00AF361E">
        <w:rPr>
          <w:rFonts w:ascii="Times New Roman" w:hAnsi="Times New Roman" w:cs="Times New Roman"/>
          <w:noProof/>
          <w:lang w:val="fi-FI"/>
        </w:rPr>
        <w:t>400 mg/20 ml</w:t>
      </w:r>
    </w:p>
    <w:p w14:paraId="23363C92" w14:textId="77777777" w:rsidR="00DD5083" w:rsidRPr="00AF361E" w:rsidRDefault="00DD5083" w:rsidP="008B0917">
      <w:pPr>
        <w:widowControl/>
        <w:spacing w:after="0" w:line="240" w:lineRule="auto"/>
        <w:jc w:val="both"/>
        <w:rPr>
          <w:rFonts w:ascii="Times New Roman" w:hAnsi="Times New Roman" w:cs="Times New Roman"/>
          <w:noProof/>
          <w:lang w:val="fi-FI"/>
        </w:rPr>
      </w:pPr>
    </w:p>
    <w:p w14:paraId="72BE6C33" w14:textId="77777777" w:rsidR="00DD5083" w:rsidRPr="00AF361E" w:rsidRDefault="00DD5083" w:rsidP="008B0917">
      <w:pPr>
        <w:widowControl/>
        <w:spacing w:after="0" w:line="240" w:lineRule="auto"/>
        <w:jc w:val="both"/>
        <w:rPr>
          <w:rFonts w:ascii="Times New Roman" w:hAnsi="Times New Roman" w:cs="Times New Roman"/>
          <w:noProof/>
          <w:lang w:val="fi-FI"/>
        </w:rPr>
      </w:pPr>
    </w:p>
    <w:p w14:paraId="0E49E574" w14:textId="77777777" w:rsidR="00DD5083" w:rsidRPr="00AF361E" w:rsidRDefault="00DD5083" w:rsidP="008B0917">
      <w:pPr>
        <w:widowControl/>
        <w:pBdr>
          <w:top w:val="single" w:sz="4" w:space="1" w:color="auto"/>
          <w:left w:val="single" w:sz="4" w:space="4" w:color="auto"/>
          <w:bottom w:val="single" w:sz="4" w:space="1" w:color="auto"/>
          <w:right w:val="single" w:sz="4" w:space="4" w:color="auto"/>
        </w:pBdr>
        <w:spacing w:after="0" w:line="240" w:lineRule="auto"/>
        <w:ind w:left="567" w:hanging="567"/>
        <w:jc w:val="both"/>
        <w:rPr>
          <w:rFonts w:ascii="Times New Roman" w:hAnsi="Times New Roman" w:cs="Times New Roman"/>
          <w:b/>
          <w:noProof/>
          <w:lang w:val="fi-FI"/>
        </w:rPr>
      </w:pPr>
      <w:r w:rsidRPr="00AF361E">
        <w:rPr>
          <w:rFonts w:ascii="Times New Roman" w:hAnsi="Times New Roman" w:cs="Times New Roman"/>
          <w:b/>
          <w:noProof/>
          <w:lang w:val="fi-FI"/>
        </w:rPr>
        <w:t>6.</w:t>
      </w:r>
      <w:r w:rsidRPr="00AF361E">
        <w:rPr>
          <w:rFonts w:ascii="Times New Roman" w:hAnsi="Times New Roman" w:cs="Times New Roman"/>
          <w:b/>
          <w:noProof/>
          <w:lang w:val="fi-FI"/>
        </w:rPr>
        <w:tab/>
        <w:t>MUUTA</w:t>
      </w:r>
    </w:p>
    <w:p w14:paraId="43F44F9C" w14:textId="77777777" w:rsidR="00DD5083" w:rsidRPr="00AF361E" w:rsidRDefault="00DD5083" w:rsidP="008B0917">
      <w:pPr>
        <w:widowControl/>
        <w:spacing w:after="0" w:line="240" w:lineRule="auto"/>
        <w:jc w:val="both"/>
        <w:rPr>
          <w:rFonts w:ascii="Times New Roman" w:hAnsi="Times New Roman" w:cs="Times New Roman"/>
          <w:noProof/>
          <w:lang w:val="fi-FI"/>
        </w:rPr>
      </w:pPr>
    </w:p>
    <w:p w14:paraId="0E9EDD8E" w14:textId="77777777" w:rsidR="00DD5083" w:rsidRPr="00AF361E" w:rsidRDefault="00DD5083" w:rsidP="008B0917">
      <w:pPr>
        <w:widowControl/>
        <w:spacing w:after="0" w:line="240" w:lineRule="auto"/>
        <w:jc w:val="both"/>
        <w:rPr>
          <w:rFonts w:ascii="Times New Roman" w:hAnsi="Times New Roman" w:cs="Times New Roman"/>
          <w:noProof/>
          <w:lang w:val="fi-FI"/>
        </w:rPr>
      </w:pPr>
    </w:p>
    <w:p w14:paraId="7FA647CE" w14:textId="77777777" w:rsidR="00DD5083" w:rsidRPr="00AF361E" w:rsidRDefault="00DD5083" w:rsidP="008B0917">
      <w:pPr>
        <w:widowControl/>
        <w:spacing w:after="0" w:line="240" w:lineRule="auto"/>
        <w:jc w:val="both"/>
        <w:rPr>
          <w:rFonts w:ascii="Times New Roman" w:hAnsi="Times New Roman" w:cs="Times New Roman"/>
          <w:lang w:val="fi-FI"/>
        </w:rPr>
      </w:pPr>
    </w:p>
    <w:p w14:paraId="291DA505" w14:textId="77777777" w:rsidR="00DD5083" w:rsidRDefault="00DD5083" w:rsidP="008B0917">
      <w:pPr>
        <w:widowControl/>
        <w:spacing w:after="0" w:line="240" w:lineRule="auto"/>
        <w:rPr>
          <w:rFonts w:ascii="Times New Roman" w:hAnsi="Times New Roman" w:cs="Times New Roman"/>
          <w:lang w:val="fi-FI"/>
        </w:rPr>
      </w:pPr>
      <w:r>
        <w:rPr>
          <w:rFonts w:ascii="Times New Roman" w:hAnsi="Times New Roman" w:cs="Times New Roman"/>
          <w:lang w:val="fi-FI"/>
        </w:rPr>
        <w:br w:type="page"/>
      </w:r>
    </w:p>
    <w:p w14:paraId="71507BF8" w14:textId="77777777" w:rsidR="00DD5083" w:rsidRPr="00AF361E" w:rsidRDefault="00DD5083" w:rsidP="008B0917">
      <w:pPr>
        <w:widowControl/>
        <w:spacing w:after="0" w:line="240" w:lineRule="auto"/>
        <w:rPr>
          <w:rFonts w:ascii="Times New Roman" w:hAnsi="Times New Roman" w:cs="Times New Roman"/>
          <w:lang w:val="fi-FI"/>
        </w:rPr>
      </w:pPr>
    </w:p>
    <w:p w14:paraId="37B0BA0D" w14:textId="77777777" w:rsidR="00DD5083" w:rsidRPr="00AF361E" w:rsidRDefault="00DD5083" w:rsidP="008B0917">
      <w:pPr>
        <w:widowControl/>
        <w:spacing w:after="0" w:line="240" w:lineRule="auto"/>
        <w:rPr>
          <w:rFonts w:ascii="Times New Roman" w:hAnsi="Times New Roman" w:cs="Times New Roman"/>
          <w:lang w:val="fi-FI"/>
        </w:rPr>
      </w:pPr>
    </w:p>
    <w:p w14:paraId="11DE605D" w14:textId="77777777" w:rsidR="00DD5083" w:rsidRPr="00AF361E" w:rsidRDefault="00DD5083" w:rsidP="008B0917">
      <w:pPr>
        <w:widowControl/>
        <w:spacing w:after="0" w:line="240" w:lineRule="auto"/>
        <w:rPr>
          <w:rFonts w:ascii="Times New Roman" w:hAnsi="Times New Roman" w:cs="Times New Roman"/>
          <w:lang w:val="fi-FI"/>
        </w:rPr>
      </w:pPr>
    </w:p>
    <w:p w14:paraId="1B2388E2" w14:textId="77777777" w:rsidR="00DD5083" w:rsidRPr="00AF361E" w:rsidRDefault="00DD5083" w:rsidP="008B0917">
      <w:pPr>
        <w:widowControl/>
        <w:spacing w:after="0" w:line="240" w:lineRule="auto"/>
        <w:rPr>
          <w:rFonts w:ascii="Times New Roman" w:hAnsi="Times New Roman" w:cs="Times New Roman"/>
          <w:lang w:val="fi-FI"/>
        </w:rPr>
      </w:pPr>
    </w:p>
    <w:p w14:paraId="3D470950" w14:textId="77777777" w:rsidR="00DD5083" w:rsidRPr="00AF361E" w:rsidRDefault="00DD5083" w:rsidP="008B0917">
      <w:pPr>
        <w:widowControl/>
        <w:spacing w:after="0" w:line="240" w:lineRule="auto"/>
        <w:rPr>
          <w:rFonts w:ascii="Times New Roman" w:hAnsi="Times New Roman" w:cs="Times New Roman"/>
          <w:lang w:val="fi-FI"/>
        </w:rPr>
      </w:pPr>
    </w:p>
    <w:p w14:paraId="693D1947" w14:textId="77777777" w:rsidR="00DD5083" w:rsidRPr="00AF361E" w:rsidRDefault="00DD5083" w:rsidP="008B0917">
      <w:pPr>
        <w:widowControl/>
        <w:spacing w:after="0" w:line="240" w:lineRule="auto"/>
        <w:rPr>
          <w:rFonts w:ascii="Times New Roman" w:hAnsi="Times New Roman" w:cs="Times New Roman"/>
          <w:lang w:val="fi-FI"/>
        </w:rPr>
      </w:pPr>
    </w:p>
    <w:p w14:paraId="67FFA31D" w14:textId="77777777" w:rsidR="00DD5083" w:rsidRPr="00AF361E" w:rsidRDefault="00DD5083" w:rsidP="008B0917">
      <w:pPr>
        <w:widowControl/>
        <w:spacing w:after="0" w:line="240" w:lineRule="auto"/>
        <w:rPr>
          <w:rFonts w:ascii="Times New Roman" w:hAnsi="Times New Roman" w:cs="Times New Roman"/>
          <w:lang w:val="fi-FI"/>
        </w:rPr>
      </w:pPr>
    </w:p>
    <w:p w14:paraId="55218612" w14:textId="77777777" w:rsidR="00DD5083" w:rsidRPr="00AF361E" w:rsidRDefault="00DD5083" w:rsidP="008B0917">
      <w:pPr>
        <w:widowControl/>
        <w:spacing w:after="0" w:line="240" w:lineRule="auto"/>
        <w:rPr>
          <w:rFonts w:ascii="Times New Roman" w:hAnsi="Times New Roman" w:cs="Times New Roman"/>
          <w:lang w:val="fi-FI"/>
        </w:rPr>
      </w:pPr>
    </w:p>
    <w:p w14:paraId="02214805" w14:textId="77777777" w:rsidR="00DD5083" w:rsidRPr="00AF361E" w:rsidRDefault="00DD5083" w:rsidP="008B0917">
      <w:pPr>
        <w:widowControl/>
        <w:spacing w:after="0" w:line="240" w:lineRule="auto"/>
        <w:rPr>
          <w:rFonts w:ascii="Times New Roman" w:hAnsi="Times New Roman" w:cs="Times New Roman"/>
          <w:lang w:val="fi-FI"/>
        </w:rPr>
      </w:pPr>
    </w:p>
    <w:p w14:paraId="51D4955F" w14:textId="77777777" w:rsidR="00DD5083" w:rsidRPr="00AF361E" w:rsidRDefault="00DD5083" w:rsidP="008B0917">
      <w:pPr>
        <w:widowControl/>
        <w:spacing w:after="0" w:line="240" w:lineRule="auto"/>
        <w:rPr>
          <w:rFonts w:ascii="Times New Roman" w:hAnsi="Times New Roman" w:cs="Times New Roman"/>
          <w:lang w:val="fi-FI"/>
        </w:rPr>
      </w:pPr>
    </w:p>
    <w:p w14:paraId="63734823" w14:textId="77777777" w:rsidR="00DD5083" w:rsidRPr="00AF361E" w:rsidRDefault="00DD5083" w:rsidP="008B0917">
      <w:pPr>
        <w:widowControl/>
        <w:spacing w:after="0" w:line="240" w:lineRule="auto"/>
        <w:rPr>
          <w:rFonts w:ascii="Times New Roman" w:hAnsi="Times New Roman" w:cs="Times New Roman"/>
          <w:lang w:val="fi-FI"/>
        </w:rPr>
      </w:pPr>
    </w:p>
    <w:p w14:paraId="58A34366" w14:textId="77777777" w:rsidR="00DD5083" w:rsidRPr="00AF361E" w:rsidRDefault="00DD5083" w:rsidP="008B0917">
      <w:pPr>
        <w:widowControl/>
        <w:spacing w:after="0" w:line="240" w:lineRule="auto"/>
        <w:rPr>
          <w:rFonts w:ascii="Times New Roman" w:hAnsi="Times New Roman" w:cs="Times New Roman"/>
          <w:lang w:val="fi-FI"/>
        </w:rPr>
      </w:pPr>
    </w:p>
    <w:p w14:paraId="0A5D9459" w14:textId="77777777" w:rsidR="00DD5083" w:rsidRPr="00AF361E" w:rsidRDefault="00DD5083" w:rsidP="008B0917">
      <w:pPr>
        <w:widowControl/>
        <w:spacing w:after="0" w:line="240" w:lineRule="auto"/>
        <w:rPr>
          <w:rFonts w:ascii="Times New Roman" w:hAnsi="Times New Roman" w:cs="Times New Roman"/>
          <w:lang w:val="fi-FI"/>
        </w:rPr>
      </w:pPr>
    </w:p>
    <w:p w14:paraId="4310CA36" w14:textId="77777777" w:rsidR="00DD5083" w:rsidRPr="00AF361E" w:rsidRDefault="00DD5083" w:rsidP="008B0917">
      <w:pPr>
        <w:widowControl/>
        <w:spacing w:after="0" w:line="240" w:lineRule="auto"/>
        <w:rPr>
          <w:rFonts w:ascii="Times New Roman" w:hAnsi="Times New Roman" w:cs="Times New Roman"/>
          <w:lang w:val="fi-FI"/>
        </w:rPr>
      </w:pPr>
    </w:p>
    <w:p w14:paraId="762A5613" w14:textId="77777777" w:rsidR="00DD5083" w:rsidRPr="00AF361E" w:rsidRDefault="00DD5083" w:rsidP="008B0917">
      <w:pPr>
        <w:widowControl/>
        <w:spacing w:after="0" w:line="240" w:lineRule="auto"/>
        <w:rPr>
          <w:rFonts w:ascii="Times New Roman" w:hAnsi="Times New Roman" w:cs="Times New Roman"/>
          <w:lang w:val="fi-FI"/>
        </w:rPr>
      </w:pPr>
    </w:p>
    <w:p w14:paraId="51351CA6" w14:textId="77777777" w:rsidR="00DD5083" w:rsidRPr="00AF361E" w:rsidRDefault="00DD5083" w:rsidP="008B0917">
      <w:pPr>
        <w:widowControl/>
        <w:spacing w:after="0" w:line="240" w:lineRule="auto"/>
        <w:rPr>
          <w:rFonts w:ascii="Times New Roman" w:hAnsi="Times New Roman" w:cs="Times New Roman"/>
          <w:lang w:val="fi-FI"/>
        </w:rPr>
      </w:pPr>
    </w:p>
    <w:p w14:paraId="7D98EEFB" w14:textId="77777777" w:rsidR="00DD5083" w:rsidRPr="00AF361E" w:rsidRDefault="00DD5083" w:rsidP="008B0917">
      <w:pPr>
        <w:widowControl/>
        <w:spacing w:after="0" w:line="240" w:lineRule="auto"/>
        <w:rPr>
          <w:rFonts w:ascii="Times New Roman" w:hAnsi="Times New Roman" w:cs="Times New Roman"/>
          <w:lang w:val="fi-FI"/>
        </w:rPr>
      </w:pPr>
    </w:p>
    <w:p w14:paraId="6F151BDA" w14:textId="77777777" w:rsidR="00DD5083" w:rsidRPr="00AF361E" w:rsidRDefault="00DD5083" w:rsidP="008B0917">
      <w:pPr>
        <w:widowControl/>
        <w:spacing w:after="0" w:line="240" w:lineRule="auto"/>
        <w:rPr>
          <w:rFonts w:ascii="Times New Roman" w:hAnsi="Times New Roman" w:cs="Times New Roman"/>
          <w:lang w:val="fi-FI"/>
        </w:rPr>
      </w:pPr>
    </w:p>
    <w:p w14:paraId="17DA6007" w14:textId="77777777" w:rsidR="00DD5083" w:rsidRPr="00AF361E" w:rsidRDefault="00DD5083" w:rsidP="008B0917">
      <w:pPr>
        <w:widowControl/>
        <w:spacing w:after="0" w:line="240" w:lineRule="auto"/>
        <w:rPr>
          <w:rFonts w:ascii="Times New Roman" w:hAnsi="Times New Roman" w:cs="Times New Roman"/>
          <w:lang w:val="fi-FI"/>
        </w:rPr>
      </w:pPr>
    </w:p>
    <w:p w14:paraId="2FA29A53" w14:textId="77777777" w:rsidR="00DD5083" w:rsidRPr="00AF361E" w:rsidRDefault="00DD5083" w:rsidP="008B0917">
      <w:pPr>
        <w:widowControl/>
        <w:spacing w:after="0" w:line="240" w:lineRule="auto"/>
        <w:rPr>
          <w:rFonts w:ascii="Times New Roman" w:hAnsi="Times New Roman" w:cs="Times New Roman"/>
          <w:lang w:val="fi-FI"/>
        </w:rPr>
      </w:pPr>
    </w:p>
    <w:p w14:paraId="0C073B52" w14:textId="77777777" w:rsidR="00DD5083" w:rsidRPr="00AF361E" w:rsidRDefault="00DD5083" w:rsidP="008B0917">
      <w:pPr>
        <w:widowControl/>
        <w:spacing w:after="0" w:line="240" w:lineRule="auto"/>
        <w:rPr>
          <w:rFonts w:ascii="Times New Roman" w:hAnsi="Times New Roman" w:cs="Times New Roman"/>
          <w:lang w:val="fi-FI"/>
        </w:rPr>
      </w:pPr>
    </w:p>
    <w:p w14:paraId="0C7B721D" w14:textId="77777777" w:rsidR="00DD5083" w:rsidRPr="00AF361E" w:rsidRDefault="00DD5083" w:rsidP="008B0917">
      <w:pPr>
        <w:widowControl/>
        <w:spacing w:after="0" w:line="240" w:lineRule="auto"/>
        <w:rPr>
          <w:rFonts w:ascii="Times New Roman" w:hAnsi="Times New Roman" w:cs="Times New Roman"/>
          <w:lang w:val="fi-FI"/>
        </w:rPr>
      </w:pPr>
    </w:p>
    <w:p w14:paraId="76D57449" w14:textId="77777777" w:rsidR="00DD5083" w:rsidRPr="00AF361E" w:rsidRDefault="00DD5083" w:rsidP="008B0917">
      <w:pPr>
        <w:widowControl/>
        <w:spacing w:after="0" w:line="240" w:lineRule="auto"/>
        <w:rPr>
          <w:rFonts w:ascii="Times New Roman" w:hAnsi="Times New Roman" w:cs="Times New Roman"/>
          <w:lang w:val="fi-FI"/>
        </w:rPr>
      </w:pPr>
    </w:p>
    <w:p w14:paraId="75DB05BC" w14:textId="77777777" w:rsidR="00DD5083" w:rsidRPr="00AF361E" w:rsidRDefault="00DD5083" w:rsidP="008B0917">
      <w:pPr>
        <w:pStyle w:val="TitleA"/>
        <w:outlineLvl w:val="0"/>
      </w:pPr>
      <w:r w:rsidRPr="00AF361E">
        <w:t>B. PAKKAUSSELOSTE</w:t>
      </w:r>
    </w:p>
    <w:p w14:paraId="6E77E8D1" w14:textId="77777777" w:rsidR="00DD5083" w:rsidRDefault="00DD5083" w:rsidP="008B0917">
      <w:pPr>
        <w:widowControl/>
        <w:spacing w:after="0" w:line="240" w:lineRule="auto"/>
        <w:rPr>
          <w:rFonts w:ascii="Times New Roman" w:eastAsia="Times New Roman" w:hAnsi="Times New Roman" w:cs="Times New Roman"/>
          <w:b/>
          <w:bCs/>
          <w:lang w:val="fi-FI"/>
        </w:rPr>
      </w:pPr>
      <w:r>
        <w:rPr>
          <w:rFonts w:ascii="Times New Roman" w:eastAsia="Times New Roman" w:hAnsi="Times New Roman" w:cs="Times New Roman"/>
          <w:b/>
          <w:bCs/>
          <w:lang w:val="fi-FI"/>
        </w:rPr>
        <w:br w:type="page"/>
      </w:r>
    </w:p>
    <w:p w14:paraId="092B8CF2" w14:textId="77777777" w:rsidR="00DD5083" w:rsidRPr="00AF361E" w:rsidRDefault="00DD5083" w:rsidP="008B0917">
      <w:pPr>
        <w:widowControl/>
        <w:spacing w:after="0" w:line="240" w:lineRule="auto"/>
        <w:jc w:val="center"/>
        <w:rPr>
          <w:rFonts w:ascii="Times New Roman" w:eastAsia="Times New Roman" w:hAnsi="Times New Roman" w:cs="Times New Roman"/>
          <w:lang w:val="fi-FI"/>
        </w:rPr>
      </w:pPr>
      <w:r w:rsidRPr="00AF361E">
        <w:rPr>
          <w:rFonts w:ascii="Times New Roman" w:eastAsia="Times New Roman" w:hAnsi="Times New Roman" w:cs="Times New Roman"/>
          <w:b/>
          <w:bCs/>
          <w:lang w:val="fi-FI"/>
        </w:rPr>
        <w:lastRenderedPageBreak/>
        <w:t>Pakkausseloste: Tietoa käyttäjälle</w:t>
      </w:r>
    </w:p>
    <w:p w14:paraId="66CACC7F" w14:textId="77777777" w:rsidR="00DD5083" w:rsidRPr="00AF361E" w:rsidRDefault="00DD5083" w:rsidP="008B0917">
      <w:pPr>
        <w:widowControl/>
        <w:spacing w:after="0" w:line="240" w:lineRule="auto"/>
        <w:rPr>
          <w:rFonts w:ascii="Times New Roman" w:hAnsi="Times New Roman" w:cs="Times New Roman"/>
          <w:lang w:val="fi-FI"/>
        </w:rPr>
      </w:pPr>
    </w:p>
    <w:p w14:paraId="0D1400E7" w14:textId="491331D2" w:rsidR="00DD5083" w:rsidRPr="00AF361E" w:rsidRDefault="00DD5083" w:rsidP="008B0917">
      <w:pPr>
        <w:widowControl/>
        <w:spacing w:after="0" w:line="240" w:lineRule="auto"/>
        <w:jc w:val="center"/>
        <w:rPr>
          <w:rFonts w:ascii="Times New Roman" w:eastAsia="Times New Roman" w:hAnsi="Times New Roman" w:cs="Times New Roman"/>
          <w:lang w:val="fi-FI"/>
        </w:rPr>
      </w:pPr>
      <w:del w:id="54" w:author="GM" w:date="2025-11-24T14:29:00Z">
        <w:r w:rsidRPr="00AF361E" w:rsidDel="0076184F">
          <w:rPr>
            <w:rFonts w:ascii="Times New Roman" w:eastAsia="Times New Roman" w:hAnsi="Times New Roman" w:cs="Times New Roman"/>
            <w:b/>
            <w:bCs/>
            <w:lang w:val="fi-FI"/>
          </w:rPr>
          <w:delText>Tofidence</w:delText>
        </w:r>
      </w:del>
      <w:ins w:id="55" w:author="GM" w:date="2025-11-24T17:14:00Z">
        <w:r w:rsidR="00A77CFF">
          <w:rPr>
            <w:rFonts w:ascii="Times New Roman" w:eastAsia="Times New Roman" w:hAnsi="Times New Roman" w:cs="Times New Roman"/>
            <w:b/>
            <w:bCs/>
            <w:lang w:val="fi-FI"/>
          </w:rPr>
          <w:t>Tocilizumab STADA</w:t>
        </w:r>
      </w:ins>
      <w:r w:rsidRPr="00AF361E">
        <w:rPr>
          <w:rFonts w:ascii="Times New Roman" w:eastAsia="Times New Roman" w:hAnsi="Times New Roman" w:cs="Times New Roman"/>
          <w:b/>
          <w:bCs/>
          <w:lang w:val="fi-FI"/>
        </w:rPr>
        <w:t xml:space="preserve"> 20 mg/ml infuusiokonsentraatti, liuosta varten</w:t>
      </w:r>
    </w:p>
    <w:p w14:paraId="53734C73" w14:textId="77777777" w:rsidR="00DD5083" w:rsidRPr="00AF361E" w:rsidRDefault="00DD5083" w:rsidP="008B0917">
      <w:pPr>
        <w:widowControl/>
        <w:spacing w:after="0" w:line="240" w:lineRule="auto"/>
        <w:jc w:val="center"/>
        <w:rPr>
          <w:rFonts w:ascii="Times New Roman" w:eastAsia="Times New Roman" w:hAnsi="Times New Roman" w:cs="Times New Roman"/>
          <w:lang w:val="fi-FI"/>
        </w:rPr>
      </w:pPr>
      <w:r w:rsidRPr="00AF361E">
        <w:rPr>
          <w:rFonts w:ascii="Times New Roman" w:eastAsia="Times New Roman" w:hAnsi="Times New Roman" w:cs="Times New Roman"/>
          <w:lang w:val="fi-FI"/>
        </w:rPr>
        <w:t>tosilitsumabi</w:t>
      </w:r>
    </w:p>
    <w:p w14:paraId="0948A9E7" w14:textId="77777777" w:rsidR="00DD5083" w:rsidRPr="00AF361E" w:rsidRDefault="00DD5083" w:rsidP="008B0917">
      <w:pPr>
        <w:widowControl/>
        <w:spacing w:after="0" w:line="240" w:lineRule="auto"/>
        <w:rPr>
          <w:rFonts w:ascii="Times New Roman" w:hAnsi="Times New Roman" w:cs="Times New Roman"/>
          <w:lang w:val="fi-FI"/>
        </w:rPr>
      </w:pPr>
    </w:p>
    <w:p w14:paraId="43AAB964" w14:textId="77777777" w:rsidR="00DD5083" w:rsidRPr="00AF361E" w:rsidRDefault="00DD5083" w:rsidP="008B0917">
      <w:pPr>
        <w:widowControl/>
        <w:spacing w:after="0" w:line="240" w:lineRule="auto"/>
        <w:rPr>
          <w:rFonts w:ascii="Times New Roman" w:eastAsia="Times New Roman" w:hAnsi="Times New Roman" w:cs="Times New Roman"/>
          <w:b/>
          <w:bCs/>
          <w:lang w:val="fi-FI"/>
        </w:rPr>
      </w:pPr>
      <w:r w:rsidRPr="002C4630">
        <w:rPr>
          <w:rFonts w:ascii="Times New Roman" w:hAnsi="Times New Roman" w:cs="Times New Roman"/>
          <w:noProof/>
          <w:lang w:val="fi-FI" w:eastAsia="fi-FI"/>
        </w:rPr>
        <w:drawing>
          <wp:inline distT="0" distB="0" distL="0" distR="0" wp14:anchorId="06B891B1" wp14:editId="71B9DCA9">
            <wp:extent cx="200660" cy="1682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71691"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0660" cy="168275"/>
                    </a:xfrm>
                    <a:prstGeom prst="rect">
                      <a:avLst/>
                    </a:prstGeom>
                    <a:noFill/>
                    <a:ln>
                      <a:noFill/>
                    </a:ln>
                  </pic:spPr>
                </pic:pic>
              </a:graphicData>
            </a:graphic>
          </wp:inline>
        </w:drawing>
      </w:r>
      <w:r w:rsidRPr="002C4630">
        <w:rPr>
          <w:rFonts w:ascii="Times New Roman" w:hAnsi="Times New Roman" w:cs="Times New Roman"/>
          <w:lang w:val="fi-FI"/>
        </w:rPr>
        <w:t>Tähän lääkevalmisteeseen kohdistuu lisäseuranta. Tällä tavalla voidaan havaita nopeasti turvallisuutta koskevaa uutta tietoa. Voit auttaa ilmoittamalla kaikista mahdollisesti saamistasi haittavaikutuksista. Ks. kohdan</w:t>
      </w:r>
      <w:r w:rsidRPr="00AF361E">
        <w:rPr>
          <w:rFonts w:ascii="Times New Roman" w:hAnsi="Times New Roman" w:cs="Times New Roman"/>
          <w:lang w:val="fi-FI"/>
        </w:rPr>
        <w:t> </w:t>
      </w:r>
      <w:r w:rsidRPr="002C4630">
        <w:rPr>
          <w:rFonts w:ascii="Times New Roman" w:hAnsi="Times New Roman" w:cs="Times New Roman"/>
          <w:lang w:val="fi-FI"/>
        </w:rPr>
        <w:t>4 lopusta, miten haittavaikutuksista ilmoitetaan.</w:t>
      </w:r>
    </w:p>
    <w:p w14:paraId="07970D32" w14:textId="77777777" w:rsidR="00DD5083" w:rsidRPr="00AF361E" w:rsidRDefault="00DD5083" w:rsidP="008B0917">
      <w:pPr>
        <w:widowControl/>
        <w:spacing w:after="0" w:line="240" w:lineRule="auto"/>
        <w:rPr>
          <w:rFonts w:ascii="Times New Roman" w:eastAsia="Times New Roman" w:hAnsi="Times New Roman" w:cs="Times New Roman"/>
          <w:b/>
          <w:bCs/>
          <w:lang w:val="fi-FI"/>
        </w:rPr>
      </w:pPr>
    </w:p>
    <w:p w14:paraId="48E1DECD"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Lue tämä pakkausseloste huolellisesti ennen kuin saat tätä lääkettä, sillä se sisältää sinulle tärkeitä tietoja.</w:t>
      </w:r>
    </w:p>
    <w:p w14:paraId="1C2D3BB0" w14:textId="77777777" w:rsidR="00DD5083" w:rsidRPr="00717C13" w:rsidRDefault="00DD5083" w:rsidP="008B0917">
      <w:pPr>
        <w:keepNext/>
        <w:widowControl/>
        <w:tabs>
          <w:tab w:val="left" w:pos="567"/>
        </w:tabs>
        <w:spacing w:after="0" w:line="240" w:lineRule="auto"/>
        <w:rPr>
          <w:rFonts w:ascii="Times New Roman" w:eastAsia="Times New Roman" w:hAnsi="Times New Roman" w:cs="Times New Roman"/>
          <w:lang w:val="fi-FI"/>
        </w:rPr>
      </w:pPr>
      <w:r w:rsidRPr="00B4652F">
        <w:rPr>
          <w:rFonts w:ascii="Times New Roman" w:eastAsia="Times New Roman" w:hAnsi="Times New Roman" w:cs="Times New Roman"/>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Säilytä tämä pakkausseloste. Voit tarvita sitä myöhemmin.</w:t>
      </w:r>
    </w:p>
    <w:p w14:paraId="0E5780EB" w14:textId="77777777" w:rsidR="00DD5083" w:rsidRPr="00717C13" w:rsidRDefault="00DD5083" w:rsidP="008B0917">
      <w:pPr>
        <w:keepNext/>
        <w:widowControl/>
        <w:tabs>
          <w:tab w:val="left" w:pos="567"/>
        </w:tabs>
        <w:spacing w:after="0" w:line="240" w:lineRule="auto"/>
        <w:rPr>
          <w:rFonts w:ascii="Times New Roman" w:eastAsia="Times New Roman" w:hAnsi="Times New Roman" w:cs="Times New Roman"/>
          <w:lang w:val="fi-FI"/>
        </w:rPr>
      </w:pPr>
      <w:r w:rsidRPr="00B4652F">
        <w:rPr>
          <w:rFonts w:ascii="Times New Roman" w:eastAsia="Times New Roman" w:hAnsi="Times New Roman" w:cs="Times New Roman"/>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Jos sinulla on kysyttävää, käänny lääkärin tai sairaanhoitajan puoleen.</w:t>
      </w:r>
    </w:p>
    <w:p w14:paraId="4DF970C4"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B4652F">
        <w:rPr>
          <w:rFonts w:ascii="Times New Roman" w:eastAsia="Times New Roman" w:hAnsi="Times New Roman" w:cs="Times New Roman"/>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Jos havaitset haittavaikutuksia, kerro niistä lääkärille tai sairaanhoitajalle. Tämä koskee myös sellaisia mahdollisia haittavaikutuksia, joita ei ole mainittu tässä pakkausselosteessa. Ks. kohta 4.</w:t>
      </w:r>
    </w:p>
    <w:p w14:paraId="7567EE49" w14:textId="77777777" w:rsidR="00DD5083" w:rsidRPr="00AF361E" w:rsidRDefault="00DD5083" w:rsidP="008B0917">
      <w:pPr>
        <w:widowControl/>
        <w:spacing w:after="0" w:line="240" w:lineRule="auto"/>
        <w:rPr>
          <w:rFonts w:ascii="Times New Roman" w:hAnsi="Times New Roman" w:cs="Times New Roman"/>
          <w:lang w:val="fi-FI"/>
        </w:rPr>
      </w:pPr>
    </w:p>
    <w:p w14:paraId="2F2D539E" w14:textId="28766816"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Tämän pakkausselosteen lisäksi saat </w:t>
      </w:r>
      <w:r w:rsidRPr="00AF361E">
        <w:rPr>
          <w:rFonts w:ascii="Times New Roman" w:eastAsia="Times New Roman" w:hAnsi="Times New Roman" w:cs="Times New Roman"/>
          <w:b/>
          <w:bCs/>
          <w:lang w:val="fi-FI"/>
        </w:rPr>
        <w:t>potilaskortin</w:t>
      </w:r>
      <w:r w:rsidRPr="00AF361E">
        <w:rPr>
          <w:rFonts w:ascii="Times New Roman" w:eastAsia="Times New Roman" w:hAnsi="Times New Roman" w:cs="Times New Roman"/>
          <w:lang w:val="fi-FI"/>
        </w:rPr>
        <w:t xml:space="preserve">. Se sisältää tärkeitä turvallisuustietoja, jotka sinun on hyvä tietää, ennen </w:t>
      </w:r>
      <w:del w:id="56" w:author="GM" w:date="2025-11-24T14:29:00Z">
        <w:r w:rsidRPr="00AF361E" w:rsidDel="0076184F">
          <w:rPr>
            <w:rFonts w:ascii="Times New Roman" w:eastAsia="Times New Roman" w:hAnsi="Times New Roman" w:cs="Times New Roman"/>
            <w:lang w:val="fi-FI"/>
          </w:rPr>
          <w:delText>Tofidence</w:delText>
        </w:r>
      </w:del>
      <w:ins w:id="57"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 20 mg/ml (infuusiokonsentraatti, liuosta varten) -hoitoa ja sen aikana.</w:t>
      </w:r>
    </w:p>
    <w:p w14:paraId="78ED99DB" w14:textId="77777777" w:rsidR="00DD5083" w:rsidRPr="00AF361E" w:rsidRDefault="00DD5083" w:rsidP="008B0917">
      <w:pPr>
        <w:widowControl/>
        <w:spacing w:after="0" w:line="240" w:lineRule="auto"/>
        <w:rPr>
          <w:rFonts w:ascii="Times New Roman" w:hAnsi="Times New Roman" w:cs="Times New Roman"/>
          <w:lang w:val="fi-FI"/>
        </w:rPr>
      </w:pPr>
    </w:p>
    <w:p w14:paraId="4E344F02" w14:textId="77777777" w:rsidR="00DD5083" w:rsidRDefault="00DD5083" w:rsidP="008B0917">
      <w:pPr>
        <w:keepNext/>
        <w:widowControl/>
        <w:spacing w:after="0" w:line="240" w:lineRule="auto"/>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Tässä pakkausselosteessa kerrotaan:</w:t>
      </w:r>
    </w:p>
    <w:p w14:paraId="47C7E1A8"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5A28D361" w14:textId="18823885" w:rsidR="00DD5083" w:rsidRPr="00AF361E" w:rsidRDefault="00DD5083" w:rsidP="008B0917">
      <w:pPr>
        <w:keepNext/>
        <w:widowControl/>
        <w:tabs>
          <w:tab w:val="left" w:pos="567"/>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lang w:val="fi-FI"/>
        </w:rPr>
        <w:t>1.</w:t>
      </w:r>
      <w:r w:rsidRPr="00AF361E">
        <w:rPr>
          <w:rFonts w:ascii="Times New Roman" w:eastAsia="Times New Roman" w:hAnsi="Times New Roman" w:cs="Times New Roman"/>
          <w:lang w:val="fi-FI"/>
        </w:rPr>
        <w:tab/>
        <w:t xml:space="preserve">Mitä </w:t>
      </w:r>
      <w:del w:id="58" w:author="GM" w:date="2025-11-24T14:29:00Z">
        <w:r w:rsidRPr="00AF361E" w:rsidDel="0076184F">
          <w:rPr>
            <w:rFonts w:ascii="Times New Roman" w:eastAsia="Times New Roman" w:hAnsi="Times New Roman" w:cs="Times New Roman"/>
            <w:lang w:val="fi-FI"/>
          </w:rPr>
          <w:delText>Tofidence</w:delText>
        </w:r>
      </w:del>
      <w:ins w:id="59"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 on ja mihin sitä käytetään</w:t>
      </w:r>
    </w:p>
    <w:p w14:paraId="6B4218E9" w14:textId="77A710BC" w:rsidR="00DD5083" w:rsidRPr="00AF361E" w:rsidRDefault="00DD5083" w:rsidP="008B0917">
      <w:pPr>
        <w:keepNext/>
        <w:widowControl/>
        <w:tabs>
          <w:tab w:val="left" w:pos="567"/>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lang w:val="fi-FI"/>
        </w:rPr>
        <w:t>2.</w:t>
      </w:r>
      <w:r w:rsidRPr="00AF361E">
        <w:rPr>
          <w:rFonts w:ascii="Times New Roman" w:eastAsia="Times New Roman" w:hAnsi="Times New Roman" w:cs="Times New Roman"/>
          <w:lang w:val="fi-FI"/>
        </w:rPr>
        <w:tab/>
        <w:t xml:space="preserve">Mitä sinun on tiedettävä, ennen kuin saat </w:t>
      </w:r>
      <w:del w:id="60" w:author="GM" w:date="2025-11-24T14:29:00Z">
        <w:r w:rsidRPr="00AF361E" w:rsidDel="0076184F">
          <w:rPr>
            <w:rFonts w:ascii="Times New Roman" w:eastAsia="Times New Roman" w:hAnsi="Times New Roman" w:cs="Times New Roman"/>
            <w:lang w:val="fi-FI"/>
          </w:rPr>
          <w:delText>Tofidence</w:delText>
        </w:r>
      </w:del>
      <w:ins w:id="61"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a</w:t>
      </w:r>
    </w:p>
    <w:p w14:paraId="61C29954" w14:textId="4C3FC75A" w:rsidR="00DD5083" w:rsidRPr="00AF361E" w:rsidRDefault="00DD5083" w:rsidP="008B0917">
      <w:pPr>
        <w:keepNext/>
        <w:widowControl/>
        <w:tabs>
          <w:tab w:val="left" w:pos="567"/>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lang w:val="fi-FI"/>
        </w:rPr>
        <w:t>3.</w:t>
      </w:r>
      <w:r w:rsidRPr="00AF361E">
        <w:rPr>
          <w:rFonts w:ascii="Times New Roman" w:eastAsia="Times New Roman" w:hAnsi="Times New Roman" w:cs="Times New Roman"/>
          <w:lang w:val="fi-FI"/>
        </w:rPr>
        <w:tab/>
        <w:t xml:space="preserve">Miten </w:t>
      </w:r>
      <w:del w:id="62" w:author="GM" w:date="2025-11-24T14:29:00Z">
        <w:r w:rsidRPr="00AF361E" w:rsidDel="0076184F">
          <w:rPr>
            <w:rFonts w:ascii="Times New Roman" w:eastAsia="Times New Roman" w:hAnsi="Times New Roman" w:cs="Times New Roman"/>
            <w:lang w:val="fi-FI"/>
          </w:rPr>
          <w:delText>Tofidence</w:delText>
        </w:r>
      </w:del>
      <w:ins w:id="63"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a käytetään</w:t>
      </w:r>
    </w:p>
    <w:p w14:paraId="018120EF" w14:textId="77777777" w:rsidR="00DD5083" w:rsidRPr="00AF361E" w:rsidRDefault="00DD5083" w:rsidP="008B0917">
      <w:pPr>
        <w:keepNext/>
        <w:widowControl/>
        <w:tabs>
          <w:tab w:val="left" w:pos="567"/>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lang w:val="fi-FI"/>
        </w:rPr>
        <w:t>4.</w:t>
      </w:r>
      <w:r w:rsidRPr="00AF361E">
        <w:rPr>
          <w:rFonts w:ascii="Times New Roman" w:eastAsia="Times New Roman" w:hAnsi="Times New Roman" w:cs="Times New Roman"/>
          <w:lang w:val="fi-FI"/>
        </w:rPr>
        <w:tab/>
        <w:t>Mahdolliset haittavaikutukset</w:t>
      </w:r>
    </w:p>
    <w:p w14:paraId="51D91623" w14:textId="48528381" w:rsidR="00DD5083" w:rsidRPr="00AF361E" w:rsidRDefault="00DD5083" w:rsidP="008B0917">
      <w:pPr>
        <w:keepNext/>
        <w:widowControl/>
        <w:tabs>
          <w:tab w:val="left" w:pos="567"/>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lang w:val="fi-FI"/>
        </w:rPr>
        <w:t>5.</w:t>
      </w:r>
      <w:r w:rsidRPr="00AF361E">
        <w:rPr>
          <w:rFonts w:ascii="Times New Roman" w:eastAsia="Times New Roman" w:hAnsi="Times New Roman" w:cs="Times New Roman"/>
          <w:lang w:val="fi-FI"/>
        </w:rPr>
        <w:tab/>
      </w:r>
      <w:del w:id="64" w:author="GM" w:date="2025-11-24T14:29:00Z">
        <w:r w:rsidRPr="00AF361E" w:rsidDel="0076184F">
          <w:rPr>
            <w:rFonts w:ascii="Times New Roman" w:eastAsia="Times New Roman" w:hAnsi="Times New Roman" w:cs="Times New Roman"/>
            <w:lang w:val="fi-FI"/>
          </w:rPr>
          <w:delText>Tofidence</w:delText>
        </w:r>
      </w:del>
      <w:ins w:id="65"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n säilyttäminen</w:t>
      </w:r>
    </w:p>
    <w:p w14:paraId="10332817" w14:textId="77777777" w:rsidR="00DD5083" w:rsidRPr="00AF361E" w:rsidRDefault="00DD5083" w:rsidP="008B0917">
      <w:pPr>
        <w:widowControl/>
        <w:tabs>
          <w:tab w:val="left" w:pos="567"/>
        </w:tabs>
        <w:spacing w:after="0" w:line="240" w:lineRule="auto"/>
        <w:ind w:left="567" w:hanging="567"/>
        <w:rPr>
          <w:rFonts w:ascii="Times New Roman" w:hAnsi="Times New Roman" w:cs="Times New Roman"/>
          <w:lang w:val="fi-FI"/>
        </w:rPr>
      </w:pPr>
      <w:r w:rsidRPr="00AF361E">
        <w:rPr>
          <w:rFonts w:ascii="Times New Roman" w:eastAsia="Times New Roman" w:hAnsi="Times New Roman" w:cs="Times New Roman"/>
          <w:lang w:val="fi-FI"/>
        </w:rPr>
        <w:t>6.</w:t>
      </w:r>
      <w:r w:rsidRPr="00AF361E">
        <w:rPr>
          <w:rFonts w:ascii="Times New Roman" w:eastAsia="Times New Roman" w:hAnsi="Times New Roman" w:cs="Times New Roman"/>
          <w:lang w:val="fi-FI"/>
        </w:rPr>
        <w:tab/>
        <w:t>Pakkauksen sisältö ja muuta tietoa</w:t>
      </w:r>
    </w:p>
    <w:p w14:paraId="1595C476" w14:textId="77777777" w:rsidR="00DD5083" w:rsidRPr="00AF361E" w:rsidRDefault="00DD5083" w:rsidP="008B0917">
      <w:pPr>
        <w:widowControl/>
        <w:spacing w:after="0" w:line="240" w:lineRule="auto"/>
        <w:rPr>
          <w:rFonts w:ascii="Times New Roman" w:hAnsi="Times New Roman" w:cs="Times New Roman"/>
          <w:lang w:val="fi-FI"/>
        </w:rPr>
      </w:pPr>
    </w:p>
    <w:p w14:paraId="2D9EAEFF" w14:textId="77777777" w:rsidR="00DD5083" w:rsidRPr="00AF361E" w:rsidRDefault="00DD5083" w:rsidP="008B0917">
      <w:pPr>
        <w:widowControl/>
        <w:spacing w:after="0" w:line="240" w:lineRule="auto"/>
        <w:rPr>
          <w:rFonts w:ascii="Times New Roman" w:hAnsi="Times New Roman" w:cs="Times New Roman"/>
          <w:lang w:val="fi-FI"/>
        </w:rPr>
      </w:pPr>
    </w:p>
    <w:p w14:paraId="3BAC3518" w14:textId="2C3DC6CC" w:rsidR="00DD5083" w:rsidRPr="00AF361E" w:rsidRDefault="00DD5083" w:rsidP="008B0917">
      <w:pPr>
        <w:keepNext/>
        <w:widowControl/>
        <w:tabs>
          <w:tab w:val="left" w:pos="680"/>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b/>
          <w:bCs/>
          <w:lang w:val="fi-FI"/>
        </w:rPr>
        <w:t>1.</w:t>
      </w:r>
      <w:r w:rsidRPr="00AF361E">
        <w:rPr>
          <w:rFonts w:ascii="Times New Roman" w:eastAsia="Times New Roman" w:hAnsi="Times New Roman" w:cs="Times New Roman"/>
          <w:b/>
          <w:bCs/>
          <w:lang w:val="fi-FI"/>
        </w:rPr>
        <w:tab/>
        <w:t xml:space="preserve">Mitä </w:t>
      </w:r>
      <w:del w:id="66" w:author="GM" w:date="2025-11-24T14:29:00Z">
        <w:r w:rsidRPr="002C4630" w:rsidDel="0076184F">
          <w:rPr>
            <w:rFonts w:ascii="Times New Roman" w:eastAsia="Times New Roman" w:hAnsi="Times New Roman" w:cs="Times New Roman"/>
            <w:b/>
            <w:bCs/>
            <w:lang w:val="fi-FI"/>
          </w:rPr>
          <w:delText>Tofidence</w:delText>
        </w:r>
      </w:del>
      <w:ins w:id="67" w:author="GM" w:date="2025-11-24T17:14:00Z">
        <w:r w:rsidR="00A77CFF">
          <w:rPr>
            <w:rFonts w:ascii="Times New Roman" w:eastAsia="Times New Roman" w:hAnsi="Times New Roman" w:cs="Times New Roman"/>
            <w:b/>
            <w:bCs/>
            <w:lang w:val="fi-FI"/>
          </w:rPr>
          <w:t>Tocilizumab STADA</w:t>
        </w:r>
      </w:ins>
      <w:r w:rsidRPr="00AF361E">
        <w:rPr>
          <w:rFonts w:ascii="Times New Roman" w:eastAsia="Times New Roman" w:hAnsi="Times New Roman" w:cs="Times New Roman"/>
          <w:b/>
          <w:bCs/>
          <w:lang w:val="fi-FI"/>
        </w:rPr>
        <w:t xml:space="preserve"> on ja mihin sitä käytetään</w:t>
      </w:r>
    </w:p>
    <w:p w14:paraId="587DA5FF" w14:textId="77777777" w:rsidR="00DD5083" w:rsidRPr="00AF361E" w:rsidRDefault="00DD5083" w:rsidP="008B0917">
      <w:pPr>
        <w:keepNext/>
        <w:widowControl/>
        <w:spacing w:after="0" w:line="240" w:lineRule="auto"/>
        <w:rPr>
          <w:rFonts w:ascii="Times New Roman" w:hAnsi="Times New Roman" w:cs="Times New Roman"/>
          <w:lang w:val="fi-FI"/>
        </w:rPr>
      </w:pPr>
    </w:p>
    <w:p w14:paraId="6755FE07" w14:textId="7F54E08D" w:rsidR="00DD5083" w:rsidRPr="00AF361E" w:rsidRDefault="00DD5083" w:rsidP="008B0917">
      <w:pPr>
        <w:widowControl/>
        <w:spacing w:after="0" w:line="240" w:lineRule="auto"/>
        <w:rPr>
          <w:rFonts w:ascii="Times New Roman" w:eastAsia="Times New Roman" w:hAnsi="Times New Roman" w:cs="Times New Roman"/>
          <w:lang w:val="fi-FI"/>
        </w:rPr>
      </w:pPr>
      <w:del w:id="68" w:author="GM" w:date="2025-11-24T14:29:00Z">
        <w:r w:rsidRPr="00AF361E" w:rsidDel="0076184F">
          <w:rPr>
            <w:rFonts w:ascii="Times New Roman" w:eastAsia="Times New Roman" w:hAnsi="Times New Roman" w:cs="Times New Roman"/>
            <w:lang w:val="fi-FI"/>
          </w:rPr>
          <w:delText>Tofidence</w:delText>
        </w:r>
      </w:del>
      <w:ins w:id="69"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n vaikuttavana aineena on tosilitsumabi. Se on proteiini (monoklonaalinen vasta-aine), joka on valmistettu </w:t>
      </w:r>
      <w:r>
        <w:rPr>
          <w:rFonts w:ascii="Times New Roman" w:eastAsia="Times New Roman" w:hAnsi="Times New Roman" w:cs="Times New Roman"/>
          <w:lang w:val="fi-FI"/>
        </w:rPr>
        <w:t>tietynlaisissa immuuni</w:t>
      </w:r>
      <w:r w:rsidRPr="00AF361E">
        <w:rPr>
          <w:rFonts w:ascii="Times New Roman" w:eastAsia="Times New Roman" w:hAnsi="Times New Roman" w:cs="Times New Roman"/>
          <w:lang w:val="fi-FI"/>
        </w:rPr>
        <w:t>soluis</w:t>
      </w:r>
      <w:r>
        <w:rPr>
          <w:rFonts w:ascii="Times New Roman" w:eastAsia="Times New Roman" w:hAnsi="Times New Roman" w:cs="Times New Roman"/>
          <w:lang w:val="fi-FI"/>
        </w:rPr>
        <w:t>s</w:t>
      </w:r>
      <w:r w:rsidRPr="00AF361E">
        <w:rPr>
          <w:rFonts w:ascii="Times New Roman" w:eastAsia="Times New Roman" w:hAnsi="Times New Roman" w:cs="Times New Roman"/>
          <w:lang w:val="fi-FI"/>
        </w:rPr>
        <w:t xml:space="preserve">a ja estää tietyn, elimistön tulehdusprosesseihin osallistuvan proteiinin, interleukiini-6-sytokiinin, toimintaa. Tämän proteiinin toimintaa estämällä voidaan vähentää elimistön tulehdusreaktioita. </w:t>
      </w:r>
      <w:del w:id="70" w:author="GM" w:date="2025-11-24T14:29:00Z">
        <w:r w:rsidRPr="00AF361E" w:rsidDel="0076184F">
          <w:rPr>
            <w:rFonts w:ascii="Times New Roman" w:eastAsia="Times New Roman" w:hAnsi="Times New Roman" w:cs="Times New Roman"/>
            <w:lang w:val="fi-FI"/>
          </w:rPr>
          <w:delText>Tofidence</w:delText>
        </w:r>
      </w:del>
      <w:ins w:id="71"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 lievittää oireita, kuten nivelkipua ja </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 xml:space="preserve">turvotusta ja voi siten parantaa toimintakykyäsi päivittäisissä toiminnoissa. </w:t>
      </w:r>
      <w:del w:id="72" w:author="GM" w:date="2025-11-24T14:29:00Z">
        <w:r w:rsidRPr="00AF361E" w:rsidDel="0076184F">
          <w:rPr>
            <w:rFonts w:ascii="Times New Roman" w:eastAsia="Times New Roman" w:hAnsi="Times New Roman" w:cs="Times New Roman"/>
            <w:lang w:val="fi-FI"/>
          </w:rPr>
          <w:delText>Tofidence</w:delText>
        </w:r>
      </w:del>
      <w:ins w:id="73"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n on osoitettu hidastavan taudin aiheuttamia nivel- ja rustovaurioita ja lisäävän kykyäsi selviytyä päivittäisistä askareista.</w:t>
      </w:r>
    </w:p>
    <w:p w14:paraId="68FF3CF0" w14:textId="77777777" w:rsidR="00DD5083" w:rsidRPr="00AF361E" w:rsidRDefault="00DD5083" w:rsidP="008B0917">
      <w:pPr>
        <w:widowControl/>
        <w:spacing w:after="0" w:line="240" w:lineRule="auto"/>
        <w:rPr>
          <w:rFonts w:ascii="Times New Roman" w:hAnsi="Times New Roman" w:cs="Times New Roman"/>
          <w:lang w:val="fi-FI"/>
        </w:rPr>
      </w:pPr>
    </w:p>
    <w:p w14:paraId="22D1C0B2" w14:textId="776F2C20" w:rsidR="00DD5083" w:rsidRPr="00717C13" w:rsidRDefault="00DD5083" w:rsidP="008B0917">
      <w:pPr>
        <w:widowControl/>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del w:id="74" w:author="GM" w:date="2025-11-24T14:29:00Z">
        <w:r w:rsidRPr="00717C13" w:rsidDel="0076184F">
          <w:rPr>
            <w:rFonts w:ascii="Times New Roman" w:eastAsia="Times New Roman" w:hAnsi="Times New Roman" w:cs="Times New Roman"/>
            <w:b/>
            <w:bCs/>
            <w:lang w:val="fi-FI"/>
          </w:rPr>
          <w:delText>Tofidence</w:delText>
        </w:r>
      </w:del>
      <w:ins w:id="75" w:author="GM" w:date="2025-11-24T17:14:00Z">
        <w:r w:rsidR="00A77CFF">
          <w:rPr>
            <w:rFonts w:ascii="Times New Roman" w:eastAsia="Times New Roman" w:hAnsi="Times New Roman" w:cs="Times New Roman"/>
            <w:b/>
            <w:bCs/>
            <w:lang w:val="fi-FI"/>
          </w:rPr>
          <w:t>Tocilizumab STADA</w:t>
        </w:r>
      </w:ins>
      <w:r w:rsidRPr="00717C13">
        <w:rPr>
          <w:rFonts w:ascii="Times New Roman" w:eastAsia="Times New Roman" w:hAnsi="Times New Roman" w:cs="Times New Roman"/>
          <w:b/>
          <w:bCs/>
          <w:lang w:val="fi-FI"/>
        </w:rPr>
        <w:t xml:space="preserve">a käytetään </w:t>
      </w:r>
      <w:r w:rsidRPr="00717C13">
        <w:rPr>
          <w:rFonts w:ascii="Times New Roman" w:eastAsia="Times New Roman" w:hAnsi="Times New Roman" w:cs="Times New Roman"/>
          <w:lang w:val="fi-FI"/>
        </w:rPr>
        <w:t xml:space="preserve">kohtalaisen tai vaikean aktiivisen autoimmuunisairauden nivelreuman </w:t>
      </w:r>
      <w:r w:rsidRPr="00717C13">
        <w:rPr>
          <w:rFonts w:ascii="Times New Roman" w:eastAsia="Times New Roman" w:hAnsi="Times New Roman" w:cs="Times New Roman"/>
          <w:b/>
          <w:bCs/>
          <w:lang w:val="fi-FI"/>
        </w:rPr>
        <w:t>hoitoon aikuispotilaille</w:t>
      </w:r>
      <w:r w:rsidRPr="00717C13">
        <w:rPr>
          <w:rFonts w:ascii="Times New Roman" w:eastAsia="Times New Roman" w:hAnsi="Times New Roman" w:cs="Times New Roman"/>
          <w:lang w:val="fi-FI"/>
        </w:rPr>
        <w:t xml:space="preserve">, jotka eivät ole saaneet riittävää apua aikaisemmasta hoidosta. </w:t>
      </w:r>
      <w:del w:id="76" w:author="GM" w:date="2025-11-24T14:29:00Z">
        <w:r w:rsidRPr="00717C13" w:rsidDel="0076184F">
          <w:rPr>
            <w:rFonts w:ascii="Times New Roman" w:eastAsia="Times New Roman" w:hAnsi="Times New Roman" w:cs="Times New Roman"/>
            <w:lang w:val="fi-FI"/>
          </w:rPr>
          <w:delText>Tofidence</w:delText>
        </w:r>
      </w:del>
      <w:ins w:id="77" w:author="GM" w:date="2025-11-24T17:14:00Z">
        <w:r w:rsidR="00A77CFF">
          <w:rPr>
            <w:rFonts w:ascii="Times New Roman" w:eastAsia="Times New Roman" w:hAnsi="Times New Roman" w:cs="Times New Roman"/>
            <w:lang w:val="fi-FI"/>
          </w:rPr>
          <w:t>Tocilizumab STADA</w:t>
        </w:r>
      </w:ins>
      <w:r w:rsidRPr="00717C13">
        <w:rPr>
          <w:rFonts w:ascii="Times New Roman" w:eastAsia="Times New Roman" w:hAnsi="Times New Roman" w:cs="Times New Roman"/>
          <w:lang w:val="fi-FI"/>
        </w:rPr>
        <w:t xml:space="preserve">-hoitoa annetaan yleensä yhdessä metotreksaatin kanssa. </w:t>
      </w:r>
      <w:del w:id="78" w:author="GM" w:date="2025-11-24T14:29:00Z">
        <w:r w:rsidRPr="00717C13" w:rsidDel="0076184F">
          <w:rPr>
            <w:rFonts w:ascii="Times New Roman" w:eastAsia="Times New Roman" w:hAnsi="Times New Roman" w:cs="Times New Roman"/>
            <w:lang w:val="fi-FI"/>
          </w:rPr>
          <w:delText>Tofidence</w:delText>
        </w:r>
      </w:del>
      <w:ins w:id="79" w:author="GM" w:date="2025-11-24T17:14:00Z">
        <w:r w:rsidR="00A77CFF">
          <w:rPr>
            <w:rFonts w:ascii="Times New Roman" w:eastAsia="Times New Roman" w:hAnsi="Times New Roman" w:cs="Times New Roman"/>
            <w:lang w:val="fi-FI"/>
          </w:rPr>
          <w:t>Tocilizumab STADA</w:t>
        </w:r>
      </w:ins>
      <w:r w:rsidRPr="00717C13">
        <w:rPr>
          <w:rFonts w:ascii="Times New Roman" w:eastAsia="Times New Roman" w:hAnsi="Times New Roman" w:cs="Times New Roman"/>
          <w:lang w:val="fi-FI"/>
        </w:rPr>
        <w:t>a voidaan antaa myös yksin, jos lääkäri toteaa, että metotreksaatti ei sovi sinulle.</w:t>
      </w:r>
    </w:p>
    <w:p w14:paraId="63DA29A7" w14:textId="77777777" w:rsidR="00DD5083" w:rsidRPr="00AF361E" w:rsidRDefault="00DD5083" w:rsidP="008B0917">
      <w:pPr>
        <w:widowControl/>
        <w:spacing w:after="0" w:line="240" w:lineRule="auto"/>
        <w:rPr>
          <w:rFonts w:ascii="Times New Roman" w:hAnsi="Times New Roman" w:cs="Times New Roman"/>
          <w:lang w:val="fi-FI"/>
        </w:rPr>
      </w:pPr>
    </w:p>
    <w:p w14:paraId="437CE653" w14:textId="41C76A8F" w:rsidR="00DD5083" w:rsidRPr="00717C13" w:rsidRDefault="00DD5083" w:rsidP="008B0917">
      <w:pPr>
        <w:widowControl/>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del w:id="80" w:author="GM" w:date="2025-11-24T14:29:00Z">
        <w:r w:rsidRPr="00717C13" w:rsidDel="0076184F">
          <w:rPr>
            <w:rFonts w:ascii="Times New Roman" w:eastAsia="Times New Roman" w:hAnsi="Times New Roman" w:cs="Times New Roman"/>
            <w:b/>
            <w:bCs/>
            <w:lang w:val="fi-FI"/>
          </w:rPr>
          <w:delText>Tofidence</w:delText>
        </w:r>
      </w:del>
      <w:ins w:id="81" w:author="GM" w:date="2025-11-24T17:14:00Z">
        <w:r w:rsidR="00A77CFF">
          <w:rPr>
            <w:rFonts w:ascii="Times New Roman" w:eastAsia="Times New Roman" w:hAnsi="Times New Roman" w:cs="Times New Roman"/>
            <w:b/>
            <w:bCs/>
            <w:lang w:val="fi-FI"/>
          </w:rPr>
          <w:t>Tocilizumab STADA</w:t>
        </w:r>
      </w:ins>
      <w:r w:rsidRPr="00717C13">
        <w:rPr>
          <w:rFonts w:ascii="Times New Roman" w:eastAsia="Times New Roman" w:hAnsi="Times New Roman" w:cs="Times New Roman"/>
          <w:b/>
          <w:bCs/>
          <w:lang w:val="fi-FI"/>
        </w:rPr>
        <w:t>a</w:t>
      </w:r>
      <w:r w:rsidRPr="00717C13">
        <w:rPr>
          <w:rFonts w:ascii="Times New Roman" w:eastAsia="Times New Roman" w:hAnsi="Times New Roman" w:cs="Times New Roman"/>
          <w:lang w:val="fi-FI"/>
        </w:rPr>
        <w:t xml:space="preserve"> voidaan myös käyttää vaikean aktiivisen ja etenevän nivelreuman </w:t>
      </w:r>
      <w:r w:rsidRPr="00717C13">
        <w:rPr>
          <w:rFonts w:ascii="Times New Roman" w:eastAsia="Times New Roman" w:hAnsi="Times New Roman" w:cs="Times New Roman"/>
          <w:b/>
          <w:bCs/>
          <w:lang w:val="fi-FI"/>
        </w:rPr>
        <w:t>hoitoon aikuispotilaille</w:t>
      </w:r>
      <w:r w:rsidRPr="00717C13">
        <w:rPr>
          <w:rFonts w:ascii="Times New Roman" w:eastAsia="Times New Roman" w:hAnsi="Times New Roman" w:cs="Times New Roman"/>
          <w:lang w:val="fi-FI"/>
        </w:rPr>
        <w:t>, jotka eivät ole aiemmin käyttäneet metotreksaattia.</w:t>
      </w:r>
    </w:p>
    <w:p w14:paraId="299CE541" w14:textId="77777777" w:rsidR="00DD5083" w:rsidRPr="00AF361E" w:rsidRDefault="00DD5083" w:rsidP="008B0917">
      <w:pPr>
        <w:widowControl/>
        <w:spacing w:after="0" w:line="240" w:lineRule="auto"/>
        <w:rPr>
          <w:rFonts w:ascii="Times New Roman" w:hAnsi="Times New Roman" w:cs="Times New Roman"/>
          <w:lang w:val="fi-FI"/>
        </w:rPr>
      </w:pPr>
    </w:p>
    <w:p w14:paraId="0313C60F" w14:textId="65F15BD8" w:rsidR="00DD5083" w:rsidRPr="00717C13" w:rsidRDefault="00DD5083" w:rsidP="008B0917">
      <w:pPr>
        <w:widowControl/>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del w:id="82" w:author="GM" w:date="2025-11-24T14:29:00Z">
        <w:r w:rsidRPr="00717C13" w:rsidDel="0076184F">
          <w:rPr>
            <w:rFonts w:ascii="Times New Roman" w:eastAsia="Times New Roman" w:hAnsi="Times New Roman" w:cs="Times New Roman"/>
            <w:b/>
            <w:bCs/>
            <w:lang w:val="fi-FI"/>
          </w:rPr>
          <w:delText>Tofidence</w:delText>
        </w:r>
      </w:del>
      <w:ins w:id="83" w:author="GM" w:date="2025-11-24T17:14:00Z">
        <w:r w:rsidR="00A77CFF">
          <w:rPr>
            <w:rFonts w:ascii="Times New Roman" w:eastAsia="Times New Roman" w:hAnsi="Times New Roman" w:cs="Times New Roman"/>
            <w:b/>
            <w:bCs/>
            <w:lang w:val="fi-FI"/>
          </w:rPr>
          <w:t>Tocilizumab STADA</w:t>
        </w:r>
      </w:ins>
      <w:r w:rsidRPr="00717C13">
        <w:rPr>
          <w:rFonts w:ascii="Times New Roman" w:eastAsia="Times New Roman" w:hAnsi="Times New Roman" w:cs="Times New Roman"/>
          <w:b/>
          <w:bCs/>
          <w:lang w:val="fi-FI"/>
        </w:rPr>
        <w:t xml:space="preserve">a käytetään lapsille aktiivisen yleisoireisen lastenreuman hoitoon. </w:t>
      </w:r>
      <w:del w:id="84" w:author="GM" w:date="2025-11-24T14:29:00Z">
        <w:r w:rsidRPr="00717C13" w:rsidDel="0076184F">
          <w:rPr>
            <w:rFonts w:ascii="Times New Roman" w:eastAsia="Times New Roman" w:hAnsi="Times New Roman" w:cs="Times New Roman"/>
            <w:lang w:val="fi-FI"/>
          </w:rPr>
          <w:delText>Tofidence</w:delText>
        </w:r>
      </w:del>
      <w:ins w:id="85" w:author="GM" w:date="2025-11-24T17:14:00Z">
        <w:r w:rsidR="00A77CFF">
          <w:rPr>
            <w:rFonts w:ascii="Times New Roman" w:eastAsia="Times New Roman" w:hAnsi="Times New Roman" w:cs="Times New Roman"/>
            <w:lang w:val="fi-FI"/>
          </w:rPr>
          <w:t>Tocilizumab STADA</w:t>
        </w:r>
      </w:ins>
      <w:r w:rsidRPr="00717C13">
        <w:rPr>
          <w:rFonts w:ascii="Times New Roman" w:eastAsia="Times New Roman" w:hAnsi="Times New Roman" w:cs="Times New Roman"/>
          <w:lang w:val="fi-FI"/>
        </w:rPr>
        <w:t>a käytetään 2</w:t>
      </w:r>
      <w:r w:rsidRPr="00717C13">
        <w:rPr>
          <w:rFonts w:ascii="Times New Roman" w:eastAsia="Times New Roman" w:hAnsi="Times New Roman" w:cs="Times New Roman"/>
          <w:lang w:val="fi-FI"/>
        </w:rPr>
        <w:noBreakHyphen/>
        <w:t xml:space="preserve">vuotiaille ja sitä vanhemmille lapsille, jotka sairastavat </w:t>
      </w:r>
      <w:r w:rsidRPr="00717C13">
        <w:rPr>
          <w:rFonts w:ascii="Times New Roman" w:eastAsia="Times New Roman" w:hAnsi="Times New Roman" w:cs="Times New Roman"/>
          <w:b/>
          <w:bCs/>
          <w:i/>
          <w:lang w:val="fi-FI"/>
        </w:rPr>
        <w:t xml:space="preserve">yleisoireiseksi lastenreumaksi </w:t>
      </w:r>
      <w:r w:rsidRPr="00717C13">
        <w:rPr>
          <w:rFonts w:ascii="Times New Roman" w:eastAsia="Times New Roman" w:hAnsi="Times New Roman" w:cs="Times New Roman"/>
          <w:lang w:val="fi-FI"/>
        </w:rPr>
        <w:t xml:space="preserve">kutsuttua tulehdussairautta, joka aiheuttaa kipua ja turvotusta yhdessä tai useammassa nivelessä sekä kuumetta ja ihottumaa. </w:t>
      </w:r>
      <w:del w:id="86" w:author="GM" w:date="2025-11-24T14:29:00Z">
        <w:r w:rsidRPr="00717C13" w:rsidDel="0076184F">
          <w:rPr>
            <w:rFonts w:ascii="Times New Roman" w:eastAsia="Times New Roman" w:hAnsi="Times New Roman" w:cs="Times New Roman"/>
            <w:lang w:val="fi-FI"/>
          </w:rPr>
          <w:delText>Tofidence</w:delText>
        </w:r>
      </w:del>
      <w:ins w:id="87" w:author="GM" w:date="2025-11-24T17:14:00Z">
        <w:r w:rsidR="00A77CFF">
          <w:rPr>
            <w:rFonts w:ascii="Times New Roman" w:eastAsia="Times New Roman" w:hAnsi="Times New Roman" w:cs="Times New Roman"/>
            <w:lang w:val="fi-FI"/>
          </w:rPr>
          <w:t>Tocilizumab STADA</w:t>
        </w:r>
      </w:ins>
      <w:r w:rsidRPr="00717C13">
        <w:rPr>
          <w:rFonts w:ascii="Times New Roman" w:eastAsia="Times New Roman" w:hAnsi="Times New Roman" w:cs="Times New Roman"/>
          <w:lang w:val="fi-FI"/>
        </w:rPr>
        <w:t>a annetaan yleisoireisen lastenreuman oireiden lievittämiseksi ja sitä voidaan antaa yksin tai yhdessä metotreksaatin kanssa.</w:t>
      </w:r>
    </w:p>
    <w:p w14:paraId="28A1DFF4" w14:textId="77777777" w:rsidR="00DD5083" w:rsidRPr="002C4630" w:rsidRDefault="00DD5083" w:rsidP="008B0917">
      <w:pPr>
        <w:pStyle w:val="Listenabsatz"/>
        <w:widowControl/>
        <w:spacing w:after="0" w:line="240" w:lineRule="auto"/>
        <w:rPr>
          <w:rFonts w:ascii="Times New Roman" w:eastAsia="Times New Roman" w:hAnsi="Times New Roman" w:cs="Times New Roman"/>
          <w:lang w:val="fi-FI"/>
        </w:rPr>
      </w:pPr>
    </w:p>
    <w:p w14:paraId="65195773" w14:textId="38E56DA5" w:rsidR="00DD5083" w:rsidRPr="00B4652F" w:rsidRDefault="00DD5083" w:rsidP="008B0917">
      <w:pPr>
        <w:widowControl/>
        <w:spacing w:after="0" w:line="240" w:lineRule="auto"/>
        <w:ind w:left="567" w:hanging="567"/>
        <w:rPr>
          <w:lang w:val="fi-FI"/>
        </w:rPr>
      </w:pPr>
      <w:r w:rsidRPr="0067249F">
        <w:rPr>
          <w:rFonts w:ascii="Times New Roman" w:eastAsia="Times New Roman" w:hAnsi="Times New Roman" w:cs="Times New Roman"/>
          <w:sz w:val="18"/>
          <w:szCs w:val="18"/>
          <w:lang w:val="fi-FI"/>
        </w:rPr>
        <w:lastRenderedPageBreak/>
        <w:t>●</w:t>
      </w:r>
      <w:r>
        <w:rPr>
          <w:rFonts w:ascii="Times New Roman" w:eastAsia="Times New Roman" w:hAnsi="Times New Roman" w:cs="Times New Roman"/>
          <w:lang w:val="fi-FI"/>
        </w:rPr>
        <w:tab/>
      </w:r>
      <w:del w:id="88" w:author="GM" w:date="2025-11-24T14:29:00Z">
        <w:r w:rsidRPr="00717C13" w:rsidDel="0076184F">
          <w:rPr>
            <w:rFonts w:ascii="Times New Roman" w:eastAsia="Times New Roman" w:hAnsi="Times New Roman" w:cs="Times New Roman"/>
            <w:b/>
            <w:bCs/>
            <w:lang w:val="fi-FI"/>
          </w:rPr>
          <w:delText>Tofidence</w:delText>
        </w:r>
      </w:del>
      <w:ins w:id="89" w:author="GM" w:date="2025-11-24T17:14:00Z">
        <w:r w:rsidR="00A77CFF">
          <w:rPr>
            <w:rFonts w:ascii="Times New Roman" w:eastAsia="Times New Roman" w:hAnsi="Times New Roman" w:cs="Times New Roman"/>
            <w:b/>
            <w:bCs/>
            <w:lang w:val="fi-FI"/>
          </w:rPr>
          <w:t>Tocilizumab STADA</w:t>
        </w:r>
      </w:ins>
      <w:r w:rsidRPr="00717C13">
        <w:rPr>
          <w:rFonts w:ascii="Times New Roman" w:eastAsia="Times New Roman" w:hAnsi="Times New Roman" w:cs="Times New Roman"/>
          <w:b/>
          <w:bCs/>
          <w:lang w:val="fi-FI"/>
        </w:rPr>
        <w:t xml:space="preserve">a käytetään lapsille polyartriitin hoitoon. </w:t>
      </w:r>
      <w:del w:id="90" w:author="GM" w:date="2025-11-24T14:29:00Z">
        <w:r w:rsidRPr="00717C13" w:rsidDel="0076184F">
          <w:rPr>
            <w:rFonts w:ascii="Times New Roman" w:eastAsia="Times New Roman" w:hAnsi="Times New Roman" w:cs="Times New Roman"/>
            <w:lang w:val="fi-FI"/>
          </w:rPr>
          <w:delText>Tofidence</w:delText>
        </w:r>
      </w:del>
      <w:ins w:id="91" w:author="GM" w:date="2025-11-24T17:14:00Z">
        <w:r w:rsidR="00A77CFF">
          <w:rPr>
            <w:rFonts w:ascii="Times New Roman" w:eastAsia="Times New Roman" w:hAnsi="Times New Roman" w:cs="Times New Roman"/>
            <w:lang w:val="fi-FI"/>
          </w:rPr>
          <w:t>Tocilizumab STADA</w:t>
        </w:r>
      </w:ins>
      <w:r w:rsidRPr="00717C13">
        <w:rPr>
          <w:rFonts w:ascii="Times New Roman" w:eastAsia="Times New Roman" w:hAnsi="Times New Roman" w:cs="Times New Roman"/>
          <w:lang w:val="fi-FI"/>
        </w:rPr>
        <w:t>a käytetään 2</w:t>
      </w:r>
      <w:r w:rsidRPr="00717C13">
        <w:rPr>
          <w:rFonts w:ascii="Times New Roman" w:eastAsia="Times New Roman" w:hAnsi="Times New Roman" w:cs="Times New Roman"/>
          <w:lang w:val="fi-FI"/>
        </w:rPr>
        <w:noBreakHyphen/>
        <w:t xml:space="preserve">vuotiaille ja sitä vanhemmille lapsille, jotka sairastavat </w:t>
      </w:r>
      <w:r w:rsidRPr="00717C13">
        <w:rPr>
          <w:rFonts w:ascii="Times New Roman" w:eastAsia="Times New Roman" w:hAnsi="Times New Roman" w:cs="Times New Roman"/>
          <w:b/>
          <w:bCs/>
          <w:i/>
          <w:lang w:val="fi-FI"/>
        </w:rPr>
        <w:t xml:space="preserve">polyartriitiksi </w:t>
      </w:r>
      <w:r w:rsidRPr="00717C13">
        <w:rPr>
          <w:rFonts w:ascii="Times New Roman" w:eastAsia="Times New Roman" w:hAnsi="Times New Roman" w:cs="Times New Roman"/>
          <w:lang w:val="fi-FI"/>
        </w:rPr>
        <w:t xml:space="preserve">kutsuttua tulehdussairautta, joka aiheuttaa kipua ja turvotusta yhdessä tai useammassa nivelessä. </w:t>
      </w:r>
      <w:del w:id="92" w:author="GM" w:date="2025-11-24T14:29:00Z">
        <w:r w:rsidRPr="00717C13" w:rsidDel="0076184F">
          <w:rPr>
            <w:rFonts w:ascii="Times New Roman" w:eastAsia="Times New Roman" w:hAnsi="Times New Roman" w:cs="Times New Roman"/>
            <w:lang w:val="fi-FI"/>
          </w:rPr>
          <w:delText>Tofidence</w:delText>
        </w:r>
      </w:del>
      <w:ins w:id="93" w:author="GM" w:date="2025-11-24T17:14:00Z">
        <w:r w:rsidR="00A77CFF">
          <w:rPr>
            <w:rFonts w:ascii="Times New Roman" w:eastAsia="Times New Roman" w:hAnsi="Times New Roman" w:cs="Times New Roman"/>
            <w:lang w:val="fi-FI"/>
          </w:rPr>
          <w:t>Tocilizumab STADA</w:t>
        </w:r>
      </w:ins>
      <w:r w:rsidRPr="00717C13">
        <w:rPr>
          <w:rFonts w:ascii="Times New Roman" w:eastAsia="Times New Roman" w:hAnsi="Times New Roman" w:cs="Times New Roman"/>
          <w:lang w:val="fi-FI"/>
        </w:rPr>
        <w:t>a annetaan polyartriitin oireiden lievittämiseksi ja sitä voidaan antaa yksin tai yhdessä metotreksaatin kanssa.</w:t>
      </w:r>
    </w:p>
    <w:p w14:paraId="183CD662" w14:textId="77777777" w:rsidR="00DD5083" w:rsidRPr="00AF361E" w:rsidRDefault="00DD5083" w:rsidP="008B0917">
      <w:pPr>
        <w:widowControl/>
        <w:tabs>
          <w:tab w:val="left" w:pos="680"/>
        </w:tabs>
        <w:spacing w:after="0" w:line="240" w:lineRule="auto"/>
        <w:rPr>
          <w:rFonts w:ascii="Times New Roman" w:eastAsia="Times New Roman" w:hAnsi="Times New Roman" w:cs="Times New Roman"/>
          <w:lang w:val="fi-FI"/>
        </w:rPr>
      </w:pPr>
    </w:p>
    <w:p w14:paraId="70F92DE3" w14:textId="6C3EC653"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del w:id="94" w:author="GM" w:date="2025-11-24T14:29:00Z">
        <w:r w:rsidRPr="00717C13" w:rsidDel="0076184F">
          <w:rPr>
            <w:rFonts w:ascii="Times New Roman" w:eastAsia="Times New Roman" w:hAnsi="Times New Roman" w:cs="Times New Roman"/>
            <w:b/>
            <w:bCs/>
            <w:lang w:val="fi-FI"/>
          </w:rPr>
          <w:delText>Tofidence</w:delText>
        </w:r>
      </w:del>
      <w:ins w:id="95" w:author="GM" w:date="2025-11-24T17:14:00Z">
        <w:r w:rsidR="00A77CFF">
          <w:rPr>
            <w:rFonts w:ascii="Times New Roman" w:eastAsia="Times New Roman" w:hAnsi="Times New Roman" w:cs="Times New Roman"/>
            <w:b/>
            <w:bCs/>
            <w:lang w:val="fi-FI"/>
          </w:rPr>
          <w:t>Tocilizumab STADA</w:t>
        </w:r>
      </w:ins>
      <w:r w:rsidRPr="00717C13">
        <w:rPr>
          <w:rFonts w:ascii="Times New Roman" w:eastAsia="Times New Roman" w:hAnsi="Times New Roman" w:cs="Times New Roman"/>
          <w:b/>
          <w:bCs/>
          <w:lang w:val="fi-FI"/>
        </w:rPr>
        <w:t xml:space="preserve">a käytetään </w:t>
      </w:r>
      <w:r w:rsidRPr="00717C13">
        <w:rPr>
          <w:rFonts w:ascii="Times New Roman" w:eastAsia="Times New Roman" w:hAnsi="Times New Roman" w:cs="Times New Roman"/>
          <w:lang w:val="fi-FI"/>
        </w:rPr>
        <w:t>koronavirustaudin 2019 (COVID</w:t>
      </w:r>
      <w:r w:rsidRPr="00717C13">
        <w:rPr>
          <w:rFonts w:ascii="Times New Roman" w:eastAsia="Times New Roman" w:hAnsi="Times New Roman" w:cs="Times New Roman"/>
          <w:lang w:val="fi-FI"/>
        </w:rPr>
        <w:noBreakHyphen/>
        <w:t xml:space="preserve">19) hoitoon </w:t>
      </w:r>
      <w:r w:rsidRPr="00717C13">
        <w:rPr>
          <w:rFonts w:ascii="Times New Roman" w:eastAsia="Times New Roman" w:hAnsi="Times New Roman" w:cs="Times New Roman"/>
          <w:b/>
          <w:bCs/>
          <w:lang w:val="fi-FI"/>
        </w:rPr>
        <w:t>aikuisille</w:t>
      </w:r>
      <w:r w:rsidRPr="00717C13">
        <w:rPr>
          <w:rFonts w:ascii="Times New Roman" w:eastAsia="Times New Roman" w:hAnsi="Times New Roman" w:cs="Times New Roman"/>
          <w:lang w:val="fi-FI"/>
        </w:rPr>
        <w:t>, jotka saavat systeemistä kortikosteroidihoitoa ja tarvitsevat lisähappea tai hengityskonehoitoa.</w:t>
      </w:r>
    </w:p>
    <w:p w14:paraId="226257D3" w14:textId="77777777" w:rsidR="00DD5083" w:rsidRPr="00AF361E" w:rsidRDefault="00DD5083" w:rsidP="008B0917">
      <w:pPr>
        <w:widowControl/>
        <w:spacing w:after="0" w:line="240" w:lineRule="auto"/>
        <w:rPr>
          <w:rFonts w:ascii="Times New Roman" w:hAnsi="Times New Roman" w:cs="Times New Roman"/>
          <w:lang w:val="fi-FI"/>
        </w:rPr>
      </w:pPr>
    </w:p>
    <w:p w14:paraId="31D004F5" w14:textId="77777777" w:rsidR="00DD5083" w:rsidRPr="00AF361E" w:rsidRDefault="00DD5083" w:rsidP="008B0917">
      <w:pPr>
        <w:widowControl/>
        <w:spacing w:after="0" w:line="240" w:lineRule="auto"/>
        <w:rPr>
          <w:rFonts w:ascii="Times New Roman" w:hAnsi="Times New Roman" w:cs="Times New Roman"/>
          <w:lang w:val="fi-FI"/>
        </w:rPr>
      </w:pPr>
    </w:p>
    <w:p w14:paraId="145AF38A" w14:textId="495E5B95" w:rsidR="00DD5083" w:rsidRPr="00AF361E" w:rsidRDefault="00DD5083" w:rsidP="008B0917">
      <w:pPr>
        <w:keepNext/>
        <w:widowControl/>
        <w:tabs>
          <w:tab w:val="left" w:pos="680"/>
        </w:tabs>
        <w:spacing w:after="0" w:line="240" w:lineRule="auto"/>
        <w:ind w:left="567" w:hanging="567"/>
        <w:rPr>
          <w:rFonts w:ascii="Times New Roman" w:eastAsia="Times New Roman" w:hAnsi="Times New Roman" w:cs="Times New Roman"/>
          <w:lang w:val="fi-FI"/>
        </w:rPr>
      </w:pPr>
      <w:r w:rsidRPr="008A13EE">
        <w:rPr>
          <w:rFonts w:ascii="Times New Roman" w:eastAsia="Times New Roman" w:hAnsi="Times New Roman" w:cs="Times New Roman"/>
          <w:b/>
          <w:bCs/>
          <w:lang w:val="fi-FI"/>
        </w:rPr>
        <w:t>2.</w:t>
      </w:r>
      <w:r w:rsidRPr="008A13EE">
        <w:rPr>
          <w:rFonts w:ascii="Times New Roman" w:eastAsia="Times New Roman" w:hAnsi="Times New Roman" w:cs="Times New Roman"/>
          <w:b/>
          <w:bCs/>
          <w:lang w:val="fi-FI"/>
        </w:rPr>
        <w:tab/>
        <w:t xml:space="preserve">Mitä sinun on tiedettävä, ennen kuin saat </w:t>
      </w:r>
      <w:del w:id="96" w:author="GM" w:date="2025-11-24T14:29:00Z">
        <w:r w:rsidRPr="008A13EE" w:rsidDel="0076184F">
          <w:rPr>
            <w:rFonts w:ascii="Times New Roman" w:eastAsia="Times New Roman" w:hAnsi="Times New Roman" w:cs="Times New Roman"/>
            <w:b/>
            <w:bCs/>
            <w:lang w:val="fi-FI"/>
          </w:rPr>
          <w:delText>Tofidence</w:delText>
        </w:r>
      </w:del>
      <w:ins w:id="97" w:author="GM" w:date="2025-11-24T17:14:00Z">
        <w:r w:rsidR="00A77CFF">
          <w:rPr>
            <w:rFonts w:ascii="Times New Roman" w:eastAsia="Times New Roman" w:hAnsi="Times New Roman" w:cs="Times New Roman"/>
            <w:b/>
            <w:bCs/>
            <w:lang w:val="fi-FI"/>
          </w:rPr>
          <w:t>Tocilizumab STADA</w:t>
        </w:r>
      </w:ins>
      <w:r w:rsidRPr="008A13EE">
        <w:rPr>
          <w:rFonts w:ascii="Times New Roman" w:eastAsia="Times New Roman" w:hAnsi="Times New Roman" w:cs="Times New Roman"/>
          <w:b/>
          <w:bCs/>
          <w:lang w:val="fi-FI"/>
        </w:rPr>
        <w:t>a</w:t>
      </w:r>
    </w:p>
    <w:p w14:paraId="003DA205" w14:textId="77777777" w:rsidR="00DD5083" w:rsidRPr="00AF361E" w:rsidRDefault="00DD5083" w:rsidP="008B0917">
      <w:pPr>
        <w:keepNext/>
        <w:widowControl/>
        <w:spacing w:after="0" w:line="240" w:lineRule="auto"/>
        <w:rPr>
          <w:rFonts w:ascii="Times New Roman" w:hAnsi="Times New Roman" w:cs="Times New Roman"/>
          <w:lang w:val="fi-FI"/>
        </w:rPr>
      </w:pPr>
    </w:p>
    <w:p w14:paraId="577D45B9" w14:textId="57DAB40D"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 xml:space="preserve">Sinulle ei saa antaa </w:t>
      </w:r>
      <w:del w:id="98" w:author="GM" w:date="2025-11-24T14:29:00Z">
        <w:r w:rsidRPr="00AF361E" w:rsidDel="0076184F">
          <w:rPr>
            <w:rFonts w:ascii="Times New Roman" w:eastAsia="Times New Roman" w:hAnsi="Times New Roman" w:cs="Times New Roman"/>
            <w:b/>
            <w:bCs/>
            <w:lang w:val="fi-FI"/>
          </w:rPr>
          <w:delText>Tofidence</w:delText>
        </w:r>
      </w:del>
      <w:ins w:id="99" w:author="GM" w:date="2025-11-24T17:14:00Z">
        <w:r w:rsidR="00A77CFF">
          <w:rPr>
            <w:rFonts w:ascii="Times New Roman" w:eastAsia="Times New Roman" w:hAnsi="Times New Roman" w:cs="Times New Roman"/>
            <w:b/>
            <w:bCs/>
            <w:lang w:val="fi-FI"/>
          </w:rPr>
          <w:t>Tocilizumab STADA</w:t>
        </w:r>
      </w:ins>
      <w:r w:rsidRPr="00AF361E">
        <w:rPr>
          <w:rFonts w:ascii="Times New Roman" w:eastAsia="Times New Roman" w:hAnsi="Times New Roman" w:cs="Times New Roman"/>
          <w:b/>
          <w:bCs/>
          <w:lang w:val="fi-FI"/>
        </w:rPr>
        <w:t>a</w:t>
      </w:r>
    </w:p>
    <w:p w14:paraId="7BE8B4FA"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jos olet </w:t>
      </w:r>
      <w:r w:rsidRPr="00717C13">
        <w:rPr>
          <w:rFonts w:ascii="Times New Roman" w:eastAsia="Times New Roman" w:hAnsi="Times New Roman" w:cs="Times New Roman"/>
          <w:b/>
          <w:bCs/>
          <w:lang w:val="fi-FI"/>
        </w:rPr>
        <w:t xml:space="preserve">allerginen </w:t>
      </w:r>
      <w:r w:rsidRPr="00717C13">
        <w:rPr>
          <w:rFonts w:ascii="Times New Roman" w:eastAsia="Times New Roman" w:hAnsi="Times New Roman" w:cs="Times New Roman"/>
          <w:lang w:val="fi-FI"/>
        </w:rPr>
        <w:t>tosilitsumabille tai tämän lääkkeen jollekin muulle aineelle (lueteltu kohdassa 6)</w:t>
      </w:r>
    </w:p>
    <w:p w14:paraId="2973E331"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jos sinulla on aktiivinen vaikea infektio.</w:t>
      </w:r>
    </w:p>
    <w:p w14:paraId="5DDF98C1"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Jos jokin näistä koskee sinua, kerro siitä infuusion antavalle lääkärille tai sairaanhoitajalle.</w:t>
      </w:r>
    </w:p>
    <w:p w14:paraId="65F408AA" w14:textId="77777777" w:rsidR="00DD5083" w:rsidRPr="00AF361E" w:rsidRDefault="00DD5083" w:rsidP="008B0917">
      <w:pPr>
        <w:widowControl/>
        <w:spacing w:after="0" w:line="240" w:lineRule="auto"/>
        <w:rPr>
          <w:rFonts w:ascii="Times New Roman" w:hAnsi="Times New Roman" w:cs="Times New Roman"/>
          <w:lang w:val="fi-FI"/>
        </w:rPr>
      </w:pPr>
    </w:p>
    <w:p w14:paraId="5DFD58D1"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Varoitukset ja varotoimet</w:t>
      </w:r>
    </w:p>
    <w:p w14:paraId="5B453BD1" w14:textId="6082692E"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Keskustele lääkärin tai sairaanhoitajan kanssa ennen kuin sinulle annetaan </w:t>
      </w:r>
      <w:del w:id="100" w:author="GM" w:date="2025-11-24T14:29:00Z">
        <w:r w:rsidRPr="00AF361E" w:rsidDel="0076184F">
          <w:rPr>
            <w:rFonts w:ascii="Times New Roman" w:eastAsia="Times New Roman" w:hAnsi="Times New Roman" w:cs="Times New Roman"/>
            <w:lang w:val="fi-FI"/>
          </w:rPr>
          <w:delText>Tofidence</w:delText>
        </w:r>
      </w:del>
      <w:ins w:id="101"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a</w:t>
      </w:r>
    </w:p>
    <w:p w14:paraId="0A149E5D" w14:textId="77777777" w:rsidR="00DD5083" w:rsidRPr="00AF361E" w:rsidRDefault="00DD5083" w:rsidP="008B0917">
      <w:pPr>
        <w:keepNext/>
        <w:widowControl/>
        <w:spacing w:after="0" w:line="240" w:lineRule="auto"/>
        <w:rPr>
          <w:rFonts w:ascii="Times New Roman" w:hAnsi="Times New Roman" w:cs="Times New Roman"/>
          <w:lang w:val="fi-FI"/>
        </w:rPr>
      </w:pPr>
    </w:p>
    <w:p w14:paraId="540C1CAB"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b/>
          <w:bCs/>
          <w:lang w:val="fi-FI"/>
        </w:rPr>
        <w:t>Kerro heti lääkärille</w:t>
      </w:r>
      <w:r w:rsidRPr="00717C13">
        <w:rPr>
          <w:rFonts w:ascii="Times New Roman" w:eastAsia="Times New Roman" w:hAnsi="Times New Roman" w:cs="Times New Roman"/>
          <w:lang w:val="fi-FI"/>
        </w:rPr>
        <w:t xml:space="preserve">, jos havaitset </w:t>
      </w:r>
      <w:r w:rsidRPr="00717C13">
        <w:rPr>
          <w:rFonts w:ascii="Times New Roman" w:eastAsia="Times New Roman" w:hAnsi="Times New Roman" w:cs="Times New Roman"/>
          <w:b/>
          <w:bCs/>
          <w:lang w:val="fi-FI"/>
        </w:rPr>
        <w:t>allergisia reaktioita</w:t>
      </w:r>
      <w:r w:rsidRPr="00717C13">
        <w:rPr>
          <w:rFonts w:ascii="Times New Roman" w:eastAsia="Times New Roman" w:hAnsi="Times New Roman" w:cs="Times New Roman"/>
          <w:lang w:val="fi-FI"/>
        </w:rPr>
        <w:t>, kuten puristavaa tunnetta rintakehässä, hengityksen vinkumista, voimakasta huimausta tai pyörrytystä, huulien turvotusta tai ihottumaa lääkkeen antamisen (infuusion) aikana tai sen jälkeen.</w:t>
      </w:r>
    </w:p>
    <w:p w14:paraId="6FB49F84" w14:textId="77777777" w:rsidR="00DD5083" w:rsidRPr="00AF361E" w:rsidRDefault="00DD5083" w:rsidP="008B0917">
      <w:pPr>
        <w:widowControl/>
        <w:tabs>
          <w:tab w:val="left" w:pos="567"/>
        </w:tabs>
        <w:spacing w:after="0" w:line="240" w:lineRule="auto"/>
        <w:ind w:hanging="720"/>
        <w:rPr>
          <w:rFonts w:ascii="Times New Roman" w:hAnsi="Times New Roman" w:cs="Times New Roman"/>
          <w:lang w:val="fi-FI"/>
        </w:rPr>
      </w:pPr>
    </w:p>
    <w:p w14:paraId="7F586B28" w14:textId="4676925B" w:rsidR="00DD5083" w:rsidRPr="002C4630"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Jos sinulla on jokin </w:t>
      </w:r>
      <w:r w:rsidRPr="00717C13">
        <w:rPr>
          <w:rFonts w:ascii="Times New Roman" w:eastAsia="Times New Roman" w:hAnsi="Times New Roman" w:cs="Times New Roman"/>
          <w:b/>
          <w:bCs/>
          <w:lang w:val="fi-FI"/>
        </w:rPr>
        <w:t>infektio</w:t>
      </w:r>
      <w:r w:rsidRPr="00717C13">
        <w:rPr>
          <w:rFonts w:ascii="Times New Roman" w:eastAsia="Times New Roman" w:hAnsi="Times New Roman" w:cs="Times New Roman"/>
          <w:lang w:val="fi-FI"/>
        </w:rPr>
        <w:t>, lyhyt- tai pitkäaikainen, tai jos sairastat usein infektiotauteja.</w:t>
      </w:r>
      <w:r w:rsidRPr="00717C13">
        <w:rPr>
          <w:rFonts w:ascii="Times New Roman" w:eastAsia="Times New Roman" w:hAnsi="Times New Roman" w:cs="Times New Roman"/>
          <w:b/>
          <w:bCs/>
          <w:lang w:val="fi-FI"/>
        </w:rPr>
        <w:t xml:space="preserve"> Kerro heti lääkärille</w:t>
      </w:r>
      <w:r w:rsidRPr="00717C13">
        <w:rPr>
          <w:rFonts w:ascii="Times New Roman" w:eastAsia="Times New Roman" w:hAnsi="Times New Roman" w:cs="Times New Roman"/>
          <w:lang w:val="fi-FI"/>
        </w:rPr>
        <w:t xml:space="preserve">, jos tunnet itsesi sairaaksi. </w:t>
      </w:r>
      <w:del w:id="102" w:author="GM" w:date="2025-11-24T14:29:00Z">
        <w:r w:rsidRPr="00717C13" w:rsidDel="0076184F">
          <w:rPr>
            <w:rFonts w:ascii="Times New Roman" w:eastAsia="Times New Roman" w:hAnsi="Times New Roman" w:cs="Times New Roman"/>
            <w:lang w:val="fi-FI"/>
          </w:rPr>
          <w:delText>Tofidence</w:delText>
        </w:r>
      </w:del>
      <w:ins w:id="103" w:author="GM" w:date="2025-11-24T17:14:00Z">
        <w:r w:rsidR="00A77CFF">
          <w:rPr>
            <w:rFonts w:ascii="Times New Roman" w:eastAsia="Times New Roman" w:hAnsi="Times New Roman" w:cs="Times New Roman"/>
            <w:lang w:val="fi-FI"/>
          </w:rPr>
          <w:t>Tocilizumab STADA</w:t>
        </w:r>
      </w:ins>
      <w:r w:rsidRPr="00717C13">
        <w:rPr>
          <w:rFonts w:ascii="Times New Roman" w:eastAsia="Times New Roman" w:hAnsi="Times New Roman" w:cs="Times New Roman"/>
          <w:lang w:val="fi-FI"/>
        </w:rPr>
        <w:t xml:space="preserve"> voi heikentää elimistön kykyä puolustautua infektioita vastaan, ja se voi pahentaa jo olemassa olevia infektioita tai lisätä</w:t>
      </w:r>
      <w:r>
        <w:rPr>
          <w:rFonts w:ascii="Times New Roman" w:eastAsia="Times New Roman" w:hAnsi="Times New Roman" w:cs="Times New Roman"/>
          <w:lang w:val="fi-FI"/>
        </w:rPr>
        <w:t xml:space="preserve"> </w:t>
      </w:r>
      <w:r w:rsidRPr="002C4630">
        <w:rPr>
          <w:rFonts w:ascii="Times New Roman" w:eastAsia="Times New Roman" w:hAnsi="Times New Roman" w:cs="Times New Roman"/>
          <w:lang w:val="fi-FI"/>
        </w:rPr>
        <w:t>uusien infektioiden riskiä.</w:t>
      </w:r>
    </w:p>
    <w:p w14:paraId="7E13E66C" w14:textId="77777777" w:rsidR="00DD5083" w:rsidRPr="00AF361E" w:rsidRDefault="00DD5083" w:rsidP="008B0917">
      <w:pPr>
        <w:widowControl/>
        <w:tabs>
          <w:tab w:val="left" w:pos="567"/>
        </w:tabs>
        <w:spacing w:after="0" w:line="240" w:lineRule="auto"/>
        <w:ind w:hanging="720"/>
        <w:rPr>
          <w:rFonts w:ascii="Times New Roman" w:hAnsi="Times New Roman" w:cs="Times New Roman"/>
          <w:lang w:val="fi-FI"/>
        </w:rPr>
      </w:pPr>
    </w:p>
    <w:p w14:paraId="5C7BB80A" w14:textId="2728BB84"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Kerro lääkärille, jos sinulla on ollut </w:t>
      </w:r>
      <w:r w:rsidRPr="00717C13">
        <w:rPr>
          <w:rFonts w:ascii="Times New Roman" w:eastAsia="Times New Roman" w:hAnsi="Times New Roman" w:cs="Times New Roman"/>
          <w:b/>
          <w:bCs/>
          <w:lang w:val="fi-FI"/>
        </w:rPr>
        <w:t>tuberkuloosi</w:t>
      </w:r>
      <w:r w:rsidRPr="00717C13">
        <w:rPr>
          <w:rFonts w:ascii="Times New Roman" w:eastAsia="Times New Roman" w:hAnsi="Times New Roman" w:cs="Times New Roman"/>
          <w:lang w:val="fi-FI"/>
        </w:rPr>
        <w:t xml:space="preserve">. Ennen </w:t>
      </w:r>
      <w:del w:id="104" w:author="GM" w:date="2025-11-24T14:29:00Z">
        <w:r w:rsidRPr="00717C13" w:rsidDel="0076184F">
          <w:rPr>
            <w:rFonts w:ascii="Times New Roman" w:eastAsia="Times New Roman" w:hAnsi="Times New Roman" w:cs="Times New Roman"/>
            <w:lang w:val="fi-FI"/>
          </w:rPr>
          <w:delText>Tofidence</w:delText>
        </w:r>
      </w:del>
      <w:ins w:id="105" w:author="GM" w:date="2025-11-24T17:14:00Z">
        <w:r w:rsidR="00A77CFF">
          <w:rPr>
            <w:rFonts w:ascii="Times New Roman" w:eastAsia="Times New Roman" w:hAnsi="Times New Roman" w:cs="Times New Roman"/>
            <w:lang w:val="fi-FI"/>
          </w:rPr>
          <w:t>Tocilizumab STADA</w:t>
        </w:r>
      </w:ins>
      <w:r w:rsidRPr="00717C13">
        <w:rPr>
          <w:rFonts w:ascii="Times New Roman" w:eastAsia="Times New Roman" w:hAnsi="Times New Roman" w:cs="Times New Roman"/>
          <w:lang w:val="fi-FI"/>
        </w:rPr>
        <w:t xml:space="preserve">-hoidon aloittamista lääkäri tutkii, onko sinulla tuberkuloosiin viittaavia merkkejä tai oireita. Kerro heti lääkärille, jos havaitset tuberkuloosiin viittaavia oireita (esim. itsepintainen yskä, painon lasku, voimattomuus, lievä lämmönnousu) tai saat minkä tahansa infektion </w:t>
      </w:r>
      <w:del w:id="106" w:author="GM" w:date="2025-11-24T14:29:00Z">
        <w:r w:rsidRPr="00717C13" w:rsidDel="0076184F">
          <w:rPr>
            <w:rFonts w:ascii="Times New Roman" w:eastAsia="Times New Roman" w:hAnsi="Times New Roman" w:cs="Times New Roman"/>
            <w:lang w:val="fi-FI"/>
          </w:rPr>
          <w:delText>Tofidence</w:delText>
        </w:r>
      </w:del>
      <w:ins w:id="107" w:author="GM" w:date="2025-11-24T17:14:00Z">
        <w:r w:rsidR="00A77CFF">
          <w:rPr>
            <w:rFonts w:ascii="Times New Roman" w:eastAsia="Times New Roman" w:hAnsi="Times New Roman" w:cs="Times New Roman"/>
            <w:lang w:val="fi-FI"/>
          </w:rPr>
          <w:t>Tocilizumab STADA</w:t>
        </w:r>
      </w:ins>
      <w:r w:rsidRPr="00717C13">
        <w:rPr>
          <w:rFonts w:ascii="Times New Roman" w:eastAsia="Times New Roman" w:hAnsi="Times New Roman" w:cs="Times New Roman"/>
          <w:lang w:val="fi-FI"/>
        </w:rPr>
        <w:t>-hoidon aikana tai sen jälkeen.</w:t>
      </w:r>
    </w:p>
    <w:p w14:paraId="11504CC0" w14:textId="77777777" w:rsidR="00DD5083" w:rsidRPr="00AF361E" w:rsidRDefault="00DD5083" w:rsidP="008B0917">
      <w:pPr>
        <w:widowControl/>
        <w:tabs>
          <w:tab w:val="left" w:pos="567"/>
        </w:tabs>
        <w:spacing w:after="0" w:line="240" w:lineRule="auto"/>
        <w:ind w:hanging="720"/>
        <w:rPr>
          <w:rFonts w:ascii="Times New Roman" w:hAnsi="Times New Roman" w:cs="Times New Roman"/>
          <w:lang w:val="fi-FI"/>
        </w:rPr>
      </w:pPr>
    </w:p>
    <w:p w14:paraId="509D118E"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Kerro lääkärille, jos sinulla on ollut </w:t>
      </w:r>
      <w:r w:rsidRPr="00717C13">
        <w:rPr>
          <w:rFonts w:ascii="Times New Roman" w:eastAsia="Times New Roman" w:hAnsi="Times New Roman" w:cs="Times New Roman"/>
          <w:b/>
          <w:bCs/>
          <w:lang w:val="fi-FI"/>
        </w:rPr>
        <w:t xml:space="preserve">suolistohaavaumia </w:t>
      </w:r>
      <w:r w:rsidRPr="00717C13">
        <w:rPr>
          <w:rFonts w:ascii="Times New Roman" w:eastAsia="Times New Roman" w:hAnsi="Times New Roman" w:cs="Times New Roman"/>
          <w:lang w:val="fi-FI"/>
        </w:rPr>
        <w:t xml:space="preserve">tai </w:t>
      </w:r>
      <w:r w:rsidRPr="00717C13">
        <w:rPr>
          <w:rFonts w:ascii="Times New Roman" w:eastAsia="Times New Roman" w:hAnsi="Times New Roman" w:cs="Times New Roman"/>
          <w:b/>
          <w:bCs/>
          <w:lang w:val="fi-FI"/>
        </w:rPr>
        <w:t>divertikuliittia</w:t>
      </w:r>
      <w:r w:rsidRPr="00717C13">
        <w:rPr>
          <w:rFonts w:ascii="Times New Roman" w:eastAsia="Times New Roman" w:hAnsi="Times New Roman" w:cs="Times New Roman"/>
          <w:lang w:val="fi-FI"/>
        </w:rPr>
        <w:t>. Oireita voivat olla vatsakipu, selittämättömät muutokset suoliston toiminnassa ja samanaikainen kuume.</w:t>
      </w:r>
    </w:p>
    <w:p w14:paraId="34B74A15" w14:textId="77777777" w:rsidR="00DD5083" w:rsidRPr="00AF361E" w:rsidRDefault="00DD5083" w:rsidP="008B0917">
      <w:pPr>
        <w:widowControl/>
        <w:tabs>
          <w:tab w:val="left" w:pos="567"/>
        </w:tabs>
        <w:spacing w:after="0" w:line="240" w:lineRule="auto"/>
        <w:ind w:hanging="720"/>
        <w:rPr>
          <w:rFonts w:ascii="Times New Roman" w:hAnsi="Times New Roman" w:cs="Times New Roman"/>
          <w:lang w:val="fi-FI"/>
        </w:rPr>
      </w:pPr>
    </w:p>
    <w:p w14:paraId="76A1C4C4" w14:textId="1E9D4AFB"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Kerro lääkärille, jos sinulla on </w:t>
      </w:r>
      <w:r w:rsidRPr="00717C13">
        <w:rPr>
          <w:rFonts w:ascii="Times New Roman" w:eastAsia="Times New Roman" w:hAnsi="Times New Roman" w:cs="Times New Roman"/>
          <w:b/>
          <w:bCs/>
          <w:lang w:val="fi-FI"/>
        </w:rPr>
        <w:t xml:space="preserve">maksasairaus. </w:t>
      </w:r>
      <w:r w:rsidRPr="00717C13">
        <w:rPr>
          <w:rFonts w:ascii="Times New Roman" w:eastAsia="Times New Roman" w:hAnsi="Times New Roman" w:cs="Times New Roman"/>
          <w:lang w:val="fi-FI"/>
        </w:rPr>
        <w:t xml:space="preserve">Lääkäri voi määrätä sinut verikokeeseen selvittääkseen maksasi toimintaa ennen </w:t>
      </w:r>
      <w:del w:id="108" w:author="GM" w:date="2025-11-24T14:29:00Z">
        <w:r w:rsidRPr="00717C13" w:rsidDel="0076184F">
          <w:rPr>
            <w:rFonts w:ascii="Times New Roman" w:eastAsia="Times New Roman" w:hAnsi="Times New Roman" w:cs="Times New Roman"/>
            <w:lang w:val="fi-FI"/>
          </w:rPr>
          <w:delText>Tofidence</w:delText>
        </w:r>
      </w:del>
      <w:ins w:id="109" w:author="GM" w:date="2025-11-24T17:14:00Z">
        <w:r w:rsidR="00A77CFF">
          <w:rPr>
            <w:rFonts w:ascii="Times New Roman" w:eastAsia="Times New Roman" w:hAnsi="Times New Roman" w:cs="Times New Roman"/>
            <w:lang w:val="fi-FI"/>
          </w:rPr>
          <w:t>Tocilizumab STADA</w:t>
        </w:r>
      </w:ins>
      <w:r w:rsidRPr="00717C13">
        <w:rPr>
          <w:rFonts w:ascii="Times New Roman" w:eastAsia="Times New Roman" w:hAnsi="Times New Roman" w:cs="Times New Roman"/>
          <w:lang w:val="fi-FI"/>
        </w:rPr>
        <w:t>-hoidon aloittamista.</w:t>
      </w:r>
    </w:p>
    <w:p w14:paraId="37069BCC" w14:textId="77777777" w:rsidR="00DD5083" w:rsidRPr="00AF361E" w:rsidRDefault="00DD5083" w:rsidP="008B0917">
      <w:pPr>
        <w:widowControl/>
        <w:tabs>
          <w:tab w:val="left" w:pos="567"/>
        </w:tabs>
        <w:spacing w:after="0" w:line="240" w:lineRule="auto"/>
        <w:ind w:hanging="720"/>
        <w:rPr>
          <w:rFonts w:ascii="Times New Roman" w:hAnsi="Times New Roman" w:cs="Times New Roman"/>
          <w:lang w:val="fi-FI"/>
        </w:rPr>
      </w:pPr>
    </w:p>
    <w:p w14:paraId="1393C00C" w14:textId="6822AD78"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b/>
          <w:bCs/>
          <w:lang w:val="fi-FI"/>
        </w:rPr>
        <w:t xml:space="preserve">Kerro lääkärille, jos potilas </w:t>
      </w:r>
      <w:r w:rsidRPr="00717C13">
        <w:rPr>
          <w:rFonts w:ascii="Times New Roman" w:eastAsia="Times New Roman" w:hAnsi="Times New Roman" w:cs="Times New Roman"/>
          <w:lang w:val="fi-FI"/>
        </w:rPr>
        <w:t xml:space="preserve">(joko aikuinen tai lapsi) </w:t>
      </w:r>
      <w:r w:rsidRPr="00717C13">
        <w:rPr>
          <w:rFonts w:ascii="Times New Roman" w:eastAsia="Times New Roman" w:hAnsi="Times New Roman" w:cs="Times New Roman"/>
          <w:b/>
          <w:bCs/>
          <w:lang w:val="fi-FI"/>
        </w:rPr>
        <w:t xml:space="preserve">on hiljattain saanut jonkin rokotuksen </w:t>
      </w:r>
      <w:r w:rsidRPr="00717C13">
        <w:rPr>
          <w:rFonts w:ascii="Times New Roman" w:eastAsia="Times New Roman" w:hAnsi="Times New Roman" w:cs="Times New Roman"/>
          <w:lang w:val="fi-FI"/>
        </w:rPr>
        <w:t>tai hänelle suunnitellaan rokotuksen antamista</w:t>
      </w:r>
      <w:r w:rsidRPr="00717C13">
        <w:rPr>
          <w:rFonts w:ascii="Times New Roman" w:eastAsia="Times New Roman" w:hAnsi="Times New Roman" w:cs="Times New Roman"/>
          <w:b/>
          <w:bCs/>
          <w:lang w:val="fi-FI"/>
        </w:rPr>
        <w:t xml:space="preserve">. </w:t>
      </w:r>
      <w:r w:rsidRPr="00717C13">
        <w:rPr>
          <w:rFonts w:ascii="Times New Roman" w:eastAsia="Times New Roman" w:hAnsi="Times New Roman" w:cs="Times New Roman"/>
          <w:lang w:val="fi-FI"/>
        </w:rPr>
        <w:t xml:space="preserve">Kaikille potilaille, erityisesti lapsille, suositellaan rokotusten antamista voimassa olevien rokotussuositusten mukaisesti ennen </w:t>
      </w:r>
      <w:del w:id="110" w:author="GM" w:date="2025-11-24T14:29:00Z">
        <w:r w:rsidRPr="00717C13" w:rsidDel="0076184F">
          <w:rPr>
            <w:rFonts w:ascii="Times New Roman" w:eastAsia="Times New Roman" w:hAnsi="Times New Roman" w:cs="Times New Roman"/>
            <w:lang w:val="fi-FI"/>
          </w:rPr>
          <w:delText>Tofidence</w:delText>
        </w:r>
      </w:del>
      <w:ins w:id="111" w:author="GM" w:date="2025-11-24T17:14:00Z">
        <w:r w:rsidR="00A77CFF">
          <w:rPr>
            <w:rFonts w:ascii="Times New Roman" w:eastAsia="Times New Roman" w:hAnsi="Times New Roman" w:cs="Times New Roman"/>
            <w:lang w:val="fi-FI"/>
          </w:rPr>
          <w:t>Tocilizumab STADA</w:t>
        </w:r>
      </w:ins>
      <w:r w:rsidRPr="00717C13">
        <w:rPr>
          <w:rFonts w:ascii="Times New Roman" w:eastAsia="Times New Roman" w:hAnsi="Times New Roman" w:cs="Times New Roman"/>
          <w:lang w:val="fi-FI"/>
        </w:rPr>
        <w:t xml:space="preserve">-hoidon aloittamista, paitsi jos tarvitaan kiireellistä hoitoa. Tietyntyyppisiä rokotteita ei pidä antaa </w:t>
      </w:r>
      <w:del w:id="112" w:author="GM" w:date="2025-11-24T14:29:00Z">
        <w:r w:rsidRPr="00717C13" w:rsidDel="0076184F">
          <w:rPr>
            <w:rFonts w:ascii="Times New Roman" w:eastAsia="Times New Roman" w:hAnsi="Times New Roman" w:cs="Times New Roman"/>
            <w:lang w:val="fi-FI"/>
          </w:rPr>
          <w:delText>Tofidence</w:delText>
        </w:r>
      </w:del>
      <w:ins w:id="113" w:author="GM" w:date="2025-11-24T17:14:00Z">
        <w:r w:rsidR="00A77CFF">
          <w:rPr>
            <w:rFonts w:ascii="Times New Roman" w:eastAsia="Times New Roman" w:hAnsi="Times New Roman" w:cs="Times New Roman"/>
            <w:lang w:val="fi-FI"/>
          </w:rPr>
          <w:t>Tocilizumab STADA</w:t>
        </w:r>
      </w:ins>
      <w:r w:rsidRPr="00717C13">
        <w:rPr>
          <w:rFonts w:ascii="Times New Roman" w:eastAsia="Times New Roman" w:hAnsi="Times New Roman" w:cs="Times New Roman"/>
          <w:lang w:val="fi-FI"/>
        </w:rPr>
        <w:t>-hoidon aikana.</w:t>
      </w:r>
    </w:p>
    <w:p w14:paraId="263B4528" w14:textId="77777777" w:rsidR="00DD5083" w:rsidRPr="00AF361E" w:rsidRDefault="00DD5083" w:rsidP="008B0917">
      <w:pPr>
        <w:widowControl/>
        <w:tabs>
          <w:tab w:val="left" w:pos="567"/>
        </w:tabs>
        <w:spacing w:after="0" w:line="240" w:lineRule="auto"/>
        <w:ind w:hanging="720"/>
        <w:rPr>
          <w:rFonts w:ascii="Times New Roman" w:hAnsi="Times New Roman" w:cs="Times New Roman"/>
          <w:lang w:val="fi-FI"/>
        </w:rPr>
      </w:pPr>
    </w:p>
    <w:p w14:paraId="4AD8DD3B" w14:textId="7E50EB66"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Kerro lääkärille, jos sairastat </w:t>
      </w:r>
      <w:r w:rsidRPr="00717C13">
        <w:rPr>
          <w:rFonts w:ascii="Times New Roman" w:eastAsia="Times New Roman" w:hAnsi="Times New Roman" w:cs="Times New Roman"/>
          <w:b/>
          <w:bCs/>
          <w:lang w:val="fi-FI"/>
        </w:rPr>
        <w:t>syöpää</w:t>
      </w:r>
      <w:r w:rsidRPr="00717C13">
        <w:rPr>
          <w:rFonts w:ascii="Times New Roman" w:eastAsia="Times New Roman" w:hAnsi="Times New Roman" w:cs="Times New Roman"/>
          <w:lang w:val="fi-FI"/>
        </w:rPr>
        <w:t xml:space="preserve">. Lääkäri päättää, sopiiko </w:t>
      </w:r>
      <w:del w:id="114" w:author="GM" w:date="2025-11-24T14:29:00Z">
        <w:r w:rsidRPr="00717C13" w:rsidDel="0076184F">
          <w:rPr>
            <w:rFonts w:ascii="Times New Roman" w:eastAsia="Times New Roman" w:hAnsi="Times New Roman" w:cs="Times New Roman"/>
            <w:lang w:val="fi-FI"/>
          </w:rPr>
          <w:delText>Tofidence</w:delText>
        </w:r>
      </w:del>
      <w:ins w:id="115" w:author="GM" w:date="2025-11-24T17:14:00Z">
        <w:r w:rsidR="00A77CFF">
          <w:rPr>
            <w:rFonts w:ascii="Times New Roman" w:eastAsia="Times New Roman" w:hAnsi="Times New Roman" w:cs="Times New Roman"/>
            <w:lang w:val="fi-FI"/>
          </w:rPr>
          <w:t>Tocilizumab STADA</w:t>
        </w:r>
      </w:ins>
      <w:r w:rsidRPr="00717C13">
        <w:rPr>
          <w:rFonts w:ascii="Times New Roman" w:eastAsia="Times New Roman" w:hAnsi="Times New Roman" w:cs="Times New Roman"/>
          <w:lang w:val="fi-FI"/>
        </w:rPr>
        <w:t>-hoito sinulle.</w:t>
      </w:r>
    </w:p>
    <w:p w14:paraId="7CAC0822" w14:textId="77777777" w:rsidR="00DD5083" w:rsidRPr="00AF361E" w:rsidRDefault="00DD5083" w:rsidP="008B0917">
      <w:pPr>
        <w:widowControl/>
        <w:tabs>
          <w:tab w:val="left" w:pos="567"/>
        </w:tabs>
        <w:spacing w:after="0" w:line="240" w:lineRule="auto"/>
        <w:ind w:hanging="720"/>
        <w:rPr>
          <w:rFonts w:ascii="Times New Roman" w:hAnsi="Times New Roman" w:cs="Times New Roman"/>
          <w:lang w:val="fi-FI"/>
        </w:rPr>
      </w:pPr>
    </w:p>
    <w:p w14:paraId="6EC0E92C" w14:textId="6734FDFB"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Kerro lääkärille, jos sinulla on todettu </w:t>
      </w:r>
      <w:r w:rsidRPr="00717C13">
        <w:rPr>
          <w:rFonts w:ascii="Times New Roman" w:eastAsia="Times New Roman" w:hAnsi="Times New Roman" w:cs="Times New Roman"/>
          <w:b/>
          <w:bCs/>
          <w:lang w:val="fi-FI"/>
        </w:rPr>
        <w:t>sydän- ja verisuonisairauksien riskitekijöitä</w:t>
      </w:r>
      <w:r w:rsidRPr="00717C13">
        <w:rPr>
          <w:rFonts w:ascii="Times New Roman" w:eastAsia="Times New Roman" w:hAnsi="Times New Roman" w:cs="Times New Roman"/>
          <w:lang w:val="fi-FI"/>
        </w:rPr>
        <w:t xml:space="preserve">, kuten kohonnut verenpaine ja kohonneet kolesterolitasot. Näitä riskitekijöitä tulee seurata </w:t>
      </w:r>
      <w:del w:id="116" w:author="GM" w:date="2025-11-24T14:29:00Z">
        <w:r w:rsidRPr="00717C13" w:rsidDel="0076184F">
          <w:rPr>
            <w:rFonts w:ascii="Times New Roman" w:eastAsia="Times New Roman" w:hAnsi="Times New Roman" w:cs="Times New Roman"/>
            <w:lang w:val="fi-FI"/>
          </w:rPr>
          <w:delText>Tofidence</w:delText>
        </w:r>
      </w:del>
      <w:ins w:id="117" w:author="GM" w:date="2025-11-24T17:14:00Z">
        <w:r w:rsidR="00A77CFF">
          <w:rPr>
            <w:rFonts w:ascii="Times New Roman" w:eastAsia="Times New Roman" w:hAnsi="Times New Roman" w:cs="Times New Roman"/>
            <w:lang w:val="fi-FI"/>
          </w:rPr>
          <w:t>Tocilizumab STADA</w:t>
        </w:r>
      </w:ins>
      <w:r w:rsidRPr="00717C13">
        <w:rPr>
          <w:rFonts w:ascii="Times New Roman" w:eastAsia="Times New Roman" w:hAnsi="Times New Roman" w:cs="Times New Roman"/>
          <w:lang w:val="fi-FI"/>
        </w:rPr>
        <w:t>-hoidon aikana.</w:t>
      </w:r>
    </w:p>
    <w:p w14:paraId="79BE41AE" w14:textId="77777777" w:rsidR="00DD5083" w:rsidRPr="00AF361E" w:rsidRDefault="00DD5083" w:rsidP="008B0917">
      <w:pPr>
        <w:widowControl/>
        <w:tabs>
          <w:tab w:val="left" w:pos="567"/>
        </w:tabs>
        <w:spacing w:after="0" w:line="240" w:lineRule="auto"/>
        <w:ind w:hanging="720"/>
        <w:rPr>
          <w:rFonts w:ascii="Times New Roman" w:hAnsi="Times New Roman" w:cs="Times New Roman"/>
          <w:lang w:val="fi-FI"/>
        </w:rPr>
      </w:pPr>
    </w:p>
    <w:p w14:paraId="12EAA46E"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b/>
          <w:bCs/>
          <w:lang w:val="fi-FI"/>
        </w:rPr>
      </w:pPr>
      <w:r w:rsidRPr="0067249F">
        <w:rPr>
          <w:rFonts w:ascii="Times New Roman" w:eastAsia="Times New Roman" w:hAnsi="Times New Roman" w:cs="Times New Roman"/>
          <w:sz w:val="18"/>
          <w:szCs w:val="18"/>
          <w:lang w:val="fi-FI"/>
        </w:rPr>
        <w:lastRenderedPageBreak/>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Jos sinulla on todettu kohtalainen tai vaikea </w:t>
      </w:r>
      <w:r w:rsidRPr="00717C13">
        <w:rPr>
          <w:rFonts w:ascii="Times New Roman" w:eastAsia="Times New Roman" w:hAnsi="Times New Roman" w:cs="Times New Roman"/>
          <w:b/>
          <w:bCs/>
          <w:lang w:val="fi-FI"/>
        </w:rPr>
        <w:t>munuaisten vajaatoiminta</w:t>
      </w:r>
      <w:r w:rsidRPr="00717C13">
        <w:rPr>
          <w:rFonts w:ascii="Times New Roman" w:eastAsia="Times New Roman" w:hAnsi="Times New Roman" w:cs="Times New Roman"/>
          <w:lang w:val="fi-FI"/>
        </w:rPr>
        <w:t>, lääkäri seuraa munuaistesi toimintaa</w:t>
      </w:r>
      <w:r w:rsidRPr="00717C13">
        <w:rPr>
          <w:rFonts w:ascii="Times New Roman" w:eastAsia="Times New Roman" w:hAnsi="Times New Roman" w:cs="Times New Roman"/>
          <w:b/>
          <w:bCs/>
          <w:lang w:val="fi-FI"/>
        </w:rPr>
        <w:t>.</w:t>
      </w:r>
    </w:p>
    <w:p w14:paraId="4EB2B8F2" w14:textId="77777777" w:rsidR="00DD5083" w:rsidRPr="00AF361E" w:rsidRDefault="00DD5083" w:rsidP="008B0917">
      <w:pPr>
        <w:widowControl/>
        <w:tabs>
          <w:tab w:val="left" w:pos="567"/>
        </w:tabs>
        <w:spacing w:after="0" w:line="240" w:lineRule="auto"/>
        <w:ind w:hanging="720"/>
        <w:rPr>
          <w:rFonts w:ascii="Times New Roman" w:eastAsia="Times New Roman" w:hAnsi="Times New Roman" w:cs="Times New Roman"/>
          <w:lang w:val="fi-FI"/>
        </w:rPr>
      </w:pPr>
    </w:p>
    <w:p w14:paraId="396E0377"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Kerro lääkärille, jos sinulla on </w:t>
      </w:r>
      <w:r w:rsidRPr="00717C13">
        <w:rPr>
          <w:rFonts w:ascii="Times New Roman" w:eastAsia="Times New Roman" w:hAnsi="Times New Roman" w:cs="Times New Roman"/>
          <w:b/>
          <w:bCs/>
          <w:lang w:val="fi-FI"/>
        </w:rPr>
        <w:t>jatkuvaa päänsärkyä.</w:t>
      </w:r>
    </w:p>
    <w:p w14:paraId="4C87C71E" w14:textId="77777777" w:rsidR="00DD5083" w:rsidRPr="00AF361E" w:rsidRDefault="00DD5083" w:rsidP="008B0917">
      <w:pPr>
        <w:widowControl/>
        <w:spacing w:after="0" w:line="240" w:lineRule="auto"/>
        <w:rPr>
          <w:rFonts w:ascii="Times New Roman" w:hAnsi="Times New Roman" w:cs="Times New Roman"/>
          <w:lang w:val="fi-FI"/>
        </w:rPr>
      </w:pPr>
    </w:p>
    <w:p w14:paraId="0FEEB067" w14:textId="66A6E9D6"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Lääkäri määrää sinut verikokeeseen ennen </w:t>
      </w:r>
      <w:del w:id="118" w:author="GM" w:date="2025-11-24T14:29:00Z">
        <w:r w:rsidRPr="00AF361E" w:rsidDel="0076184F">
          <w:rPr>
            <w:rFonts w:ascii="Times New Roman" w:eastAsia="Times New Roman" w:hAnsi="Times New Roman" w:cs="Times New Roman"/>
            <w:lang w:val="fi-FI"/>
          </w:rPr>
          <w:delText>Tofidence</w:delText>
        </w:r>
      </w:del>
      <w:ins w:id="119"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-hoidon aloittamista ja hoidon aikana alhaisen valkosolu- tai verihiutalemäärän tai liian korkeiden maksaentsyymiarvojen selvittämiseksi.</w:t>
      </w:r>
    </w:p>
    <w:p w14:paraId="52F2257A" w14:textId="77777777" w:rsidR="00DD5083" w:rsidRPr="00AF361E" w:rsidRDefault="00DD5083" w:rsidP="008B0917">
      <w:pPr>
        <w:widowControl/>
        <w:spacing w:after="0" w:line="240" w:lineRule="auto"/>
        <w:rPr>
          <w:rFonts w:ascii="Times New Roman" w:hAnsi="Times New Roman" w:cs="Times New Roman"/>
          <w:lang w:val="fi-FI"/>
        </w:rPr>
      </w:pPr>
    </w:p>
    <w:p w14:paraId="2E948CCB"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Lapset ja nuoret</w:t>
      </w:r>
    </w:p>
    <w:p w14:paraId="13EA0890" w14:textId="52F4CCEF" w:rsidR="00DD5083" w:rsidRPr="00AF361E" w:rsidRDefault="00DD5083" w:rsidP="008B0917">
      <w:pPr>
        <w:widowControl/>
        <w:spacing w:after="0" w:line="240" w:lineRule="auto"/>
        <w:rPr>
          <w:rFonts w:ascii="Times New Roman" w:eastAsia="Times New Roman" w:hAnsi="Times New Roman" w:cs="Times New Roman"/>
          <w:lang w:val="fi-FI"/>
        </w:rPr>
      </w:pPr>
      <w:del w:id="120" w:author="GM" w:date="2025-11-24T14:29:00Z">
        <w:r w:rsidRPr="00AF361E" w:rsidDel="0076184F">
          <w:rPr>
            <w:rFonts w:ascii="Times New Roman" w:eastAsia="Times New Roman" w:hAnsi="Times New Roman" w:cs="Times New Roman"/>
            <w:lang w:val="fi-FI"/>
          </w:rPr>
          <w:delText>Tofidence</w:delText>
        </w:r>
      </w:del>
      <w:ins w:id="121"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a ei suositella alle 2</w:t>
      </w:r>
      <w:r>
        <w:rPr>
          <w:rFonts w:ascii="Times New Roman" w:eastAsia="Times New Roman" w:hAnsi="Times New Roman" w:cs="Times New Roman"/>
          <w:lang w:val="fi-FI"/>
        </w:rPr>
        <w:noBreakHyphen/>
      </w:r>
      <w:r w:rsidRPr="00AF361E">
        <w:rPr>
          <w:rFonts w:ascii="Times New Roman" w:eastAsia="Times New Roman" w:hAnsi="Times New Roman" w:cs="Times New Roman"/>
          <w:lang w:val="fi-FI"/>
        </w:rPr>
        <w:t>vuotiaille lapsille.</w:t>
      </w:r>
    </w:p>
    <w:p w14:paraId="1457345D" w14:textId="77777777" w:rsidR="00DD5083" w:rsidRPr="00AF361E" w:rsidRDefault="00DD5083" w:rsidP="008B0917">
      <w:pPr>
        <w:widowControl/>
        <w:spacing w:after="0" w:line="240" w:lineRule="auto"/>
        <w:rPr>
          <w:rFonts w:ascii="Times New Roman" w:hAnsi="Times New Roman" w:cs="Times New Roman"/>
          <w:lang w:val="fi-FI"/>
        </w:rPr>
      </w:pPr>
    </w:p>
    <w:p w14:paraId="7080822A" w14:textId="461F7696"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Kerro lääkärille, jos lapsi on aiemmin sairastanut </w:t>
      </w:r>
      <w:r w:rsidRPr="00AF361E">
        <w:rPr>
          <w:rFonts w:ascii="Times New Roman" w:eastAsia="Times New Roman" w:hAnsi="Times New Roman" w:cs="Times New Roman"/>
          <w:b/>
          <w:bCs/>
          <w:i/>
          <w:lang w:val="fi-FI"/>
        </w:rPr>
        <w:t xml:space="preserve">makrofagiaktivaatio-oireyhtymää </w:t>
      </w:r>
      <w:r w:rsidRPr="00AF361E">
        <w:rPr>
          <w:rFonts w:ascii="Times New Roman" w:eastAsia="Times New Roman" w:hAnsi="Times New Roman" w:cs="Times New Roman"/>
          <w:lang w:val="fi-FI"/>
        </w:rPr>
        <w:t>(tietynlaisten verisolujen</w:t>
      </w:r>
      <w:r>
        <w:rPr>
          <w:rFonts w:ascii="Times New Roman" w:eastAsia="Times New Roman" w:hAnsi="Times New Roman" w:cs="Times New Roman"/>
          <w:lang w:val="fi-FI"/>
        </w:rPr>
        <w:t xml:space="preserve"> aktivoitumista ja</w:t>
      </w:r>
      <w:r w:rsidRPr="00AF361E">
        <w:rPr>
          <w:rFonts w:ascii="Times New Roman" w:eastAsia="Times New Roman" w:hAnsi="Times New Roman" w:cs="Times New Roman"/>
          <w:lang w:val="fi-FI"/>
        </w:rPr>
        <w:t xml:space="preserve"> hallitsematonta lisääntymistä)</w:t>
      </w:r>
      <w:r w:rsidRPr="00653404">
        <w:rPr>
          <w:rFonts w:ascii="Times New Roman" w:eastAsia="Times New Roman" w:hAnsi="Times New Roman" w:cs="Times New Roman"/>
          <w:iCs/>
          <w:lang w:val="fi-FI"/>
        </w:rPr>
        <w:t xml:space="preserve">. </w:t>
      </w:r>
      <w:r w:rsidRPr="00AF361E">
        <w:rPr>
          <w:rFonts w:ascii="Times New Roman" w:eastAsia="Times New Roman" w:hAnsi="Times New Roman" w:cs="Times New Roman"/>
          <w:lang w:val="fi-FI"/>
        </w:rPr>
        <w:t xml:space="preserve">Lääkäri päättää, sopiiko </w:t>
      </w:r>
      <w:del w:id="122" w:author="GM" w:date="2025-11-24T14:29:00Z">
        <w:r w:rsidRPr="00AF361E" w:rsidDel="0076184F">
          <w:rPr>
            <w:rFonts w:ascii="Times New Roman" w:eastAsia="Times New Roman" w:hAnsi="Times New Roman" w:cs="Times New Roman"/>
            <w:lang w:val="fi-FI"/>
          </w:rPr>
          <w:delText>Tofidence</w:delText>
        </w:r>
      </w:del>
      <w:ins w:id="123"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-hoito hänelle.</w:t>
      </w:r>
    </w:p>
    <w:p w14:paraId="0D0E6FCF" w14:textId="77777777" w:rsidR="00DD5083" w:rsidRDefault="00DD5083" w:rsidP="008B0917">
      <w:pPr>
        <w:widowControl/>
        <w:spacing w:after="0" w:line="240" w:lineRule="auto"/>
        <w:rPr>
          <w:rFonts w:ascii="Times New Roman" w:hAnsi="Times New Roman" w:cs="Times New Roman"/>
          <w:lang w:val="fi-FI"/>
        </w:rPr>
      </w:pPr>
    </w:p>
    <w:p w14:paraId="7DE41710" w14:textId="0610D163" w:rsidR="00DD5083" w:rsidRDefault="00DD5083" w:rsidP="008B0917">
      <w:pPr>
        <w:widowControl/>
        <w:spacing w:after="0" w:line="240" w:lineRule="auto"/>
        <w:rPr>
          <w:rFonts w:ascii="Times New Roman" w:hAnsi="Times New Roman" w:cs="Times New Roman"/>
          <w:b/>
          <w:bCs/>
          <w:lang w:val="fi-FI"/>
        </w:rPr>
      </w:pPr>
      <w:del w:id="124" w:author="GM" w:date="2025-11-24T14:29:00Z">
        <w:r w:rsidDel="0076184F">
          <w:rPr>
            <w:rFonts w:ascii="Times New Roman" w:hAnsi="Times New Roman" w:cs="Times New Roman"/>
            <w:b/>
            <w:bCs/>
            <w:lang w:val="fi-FI"/>
          </w:rPr>
          <w:delText>Tofidence</w:delText>
        </w:r>
      </w:del>
      <w:ins w:id="125" w:author="GM" w:date="2025-11-24T17:14:00Z">
        <w:r w:rsidR="00A77CFF">
          <w:rPr>
            <w:rFonts w:ascii="Times New Roman" w:hAnsi="Times New Roman" w:cs="Times New Roman"/>
            <w:b/>
            <w:bCs/>
            <w:lang w:val="fi-FI"/>
          </w:rPr>
          <w:t>Tocilizumab STADA</w:t>
        </w:r>
      </w:ins>
      <w:r>
        <w:rPr>
          <w:rFonts w:ascii="Times New Roman" w:hAnsi="Times New Roman" w:cs="Times New Roman"/>
          <w:b/>
          <w:bCs/>
          <w:lang w:val="fi-FI"/>
        </w:rPr>
        <w:t xml:space="preserve"> sisältää polysorbaattia</w:t>
      </w:r>
    </w:p>
    <w:p w14:paraId="3255A9DD" w14:textId="77777777" w:rsidR="00DD5083" w:rsidRPr="003774BE" w:rsidRDefault="00DD5083" w:rsidP="008B0917">
      <w:pPr>
        <w:widowControl/>
        <w:spacing w:after="0" w:line="240" w:lineRule="auto"/>
        <w:rPr>
          <w:rFonts w:ascii="Times New Roman" w:eastAsia="Times New Roman" w:hAnsi="Times New Roman" w:cs="Times New Roman"/>
          <w:lang w:val="fi-FI"/>
        </w:rPr>
      </w:pPr>
      <w:r w:rsidRPr="003774BE">
        <w:rPr>
          <w:rFonts w:ascii="Times New Roman" w:eastAsia="Times New Roman" w:hAnsi="Times New Roman" w:cs="Times New Roman"/>
          <w:lang w:val="fi-FI"/>
        </w:rPr>
        <w:t xml:space="preserve">Tämä lääkevalmiste sisältää </w:t>
      </w:r>
      <w:r>
        <w:rPr>
          <w:rFonts w:ascii="Times New Roman" w:eastAsia="Times New Roman" w:hAnsi="Times New Roman" w:cs="Times New Roman"/>
          <w:lang w:val="fi-FI"/>
        </w:rPr>
        <w:t>0,5 </w:t>
      </w:r>
      <w:r w:rsidRPr="003774BE">
        <w:rPr>
          <w:rFonts w:ascii="Times New Roman" w:eastAsia="Times New Roman" w:hAnsi="Times New Roman" w:cs="Times New Roman"/>
          <w:lang w:val="fi-FI"/>
        </w:rPr>
        <w:t>mg polysorbaatti</w:t>
      </w:r>
      <w:r>
        <w:rPr>
          <w:rFonts w:ascii="Times New Roman" w:eastAsia="Times New Roman" w:hAnsi="Times New Roman" w:cs="Times New Roman"/>
          <w:lang w:val="fi-FI"/>
        </w:rPr>
        <w:t xml:space="preserve"> 80:tä (E 433) </w:t>
      </w:r>
      <w:r w:rsidRPr="003774BE">
        <w:rPr>
          <w:rFonts w:ascii="Times New Roman" w:eastAsia="Times New Roman" w:hAnsi="Times New Roman" w:cs="Times New Roman"/>
          <w:lang w:val="fi-FI"/>
        </w:rPr>
        <w:t>per</w:t>
      </w:r>
      <w:r>
        <w:rPr>
          <w:rFonts w:ascii="Times New Roman" w:eastAsia="Times New Roman" w:hAnsi="Times New Roman" w:cs="Times New Roman"/>
          <w:lang w:val="fi-FI"/>
        </w:rPr>
        <w:t xml:space="preserve"> 20 mg/ml tosilitsumabia.</w:t>
      </w:r>
      <w:r w:rsidRPr="003774BE">
        <w:rPr>
          <w:rFonts w:ascii="Times New Roman" w:eastAsia="Times New Roman" w:hAnsi="Times New Roman" w:cs="Times New Roman"/>
          <w:lang w:val="fi-FI"/>
        </w:rPr>
        <w:t xml:space="preserve"> </w:t>
      </w:r>
    </w:p>
    <w:p w14:paraId="1B62503D" w14:textId="77777777" w:rsidR="00DD5083" w:rsidRDefault="00DD5083" w:rsidP="008B0917">
      <w:pPr>
        <w:widowControl/>
        <w:spacing w:after="0" w:line="240" w:lineRule="auto"/>
        <w:rPr>
          <w:rFonts w:ascii="Times New Roman" w:eastAsia="Times New Roman" w:hAnsi="Times New Roman" w:cs="Times New Roman"/>
          <w:lang w:val="fi-FI"/>
        </w:rPr>
      </w:pPr>
      <w:r w:rsidRPr="003774BE">
        <w:rPr>
          <w:rFonts w:ascii="Times New Roman" w:eastAsia="Times New Roman" w:hAnsi="Times New Roman" w:cs="Times New Roman"/>
          <w:lang w:val="fi-FI"/>
        </w:rPr>
        <w:t>Polysorbaatit saattavat aiheuttaa allergisia reaktioita</w:t>
      </w:r>
      <w:r>
        <w:rPr>
          <w:rFonts w:ascii="Times New Roman" w:eastAsia="Times New Roman" w:hAnsi="Times New Roman" w:cs="Times New Roman"/>
          <w:lang w:val="fi-FI"/>
        </w:rPr>
        <w:t>. Jos sinulla on allergioita, kerro asiasta lääkärille.</w:t>
      </w:r>
    </w:p>
    <w:p w14:paraId="25ACFC8B" w14:textId="77777777" w:rsidR="00DD5083" w:rsidRPr="00160F74" w:rsidRDefault="00DD5083" w:rsidP="008B0917">
      <w:pPr>
        <w:widowControl/>
        <w:spacing w:after="0" w:line="240" w:lineRule="auto"/>
        <w:rPr>
          <w:rFonts w:ascii="Times New Roman" w:hAnsi="Times New Roman" w:cs="Times New Roman"/>
          <w:b/>
          <w:bCs/>
          <w:lang w:val="fi-FI"/>
        </w:rPr>
      </w:pPr>
    </w:p>
    <w:p w14:paraId="786125CD" w14:textId="24BC7855"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 xml:space="preserve">Muut lääkevalmisteet ja </w:t>
      </w:r>
      <w:del w:id="126" w:author="GM" w:date="2025-11-24T14:29:00Z">
        <w:r w:rsidRPr="00AF361E" w:rsidDel="0076184F">
          <w:rPr>
            <w:rFonts w:ascii="Times New Roman" w:eastAsia="Times New Roman" w:hAnsi="Times New Roman" w:cs="Times New Roman"/>
            <w:b/>
            <w:bCs/>
            <w:lang w:val="fi-FI"/>
          </w:rPr>
          <w:delText>Tofidence</w:delText>
        </w:r>
      </w:del>
      <w:ins w:id="127" w:author="GM" w:date="2025-11-24T17:14:00Z">
        <w:r w:rsidR="00A77CFF">
          <w:rPr>
            <w:rFonts w:ascii="Times New Roman" w:eastAsia="Times New Roman" w:hAnsi="Times New Roman" w:cs="Times New Roman"/>
            <w:b/>
            <w:bCs/>
            <w:lang w:val="fi-FI"/>
          </w:rPr>
          <w:t>Tocilizumab STADA</w:t>
        </w:r>
      </w:ins>
    </w:p>
    <w:p w14:paraId="41F42A59" w14:textId="4005CBA9"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Kerro lääkärille, jos parhaillaan käytät (tai lapsesi on käyttänyt, jos hän on potilas) tai olet äskettäin käyttänyt muita lääkkeitä. Tämä koskee myös ilman lääkemääräystä saatavia lääkkeitä. </w:t>
      </w:r>
      <w:del w:id="128" w:author="GM" w:date="2025-11-24T14:29:00Z">
        <w:r w:rsidRPr="00AF361E" w:rsidDel="0076184F">
          <w:rPr>
            <w:rFonts w:ascii="Times New Roman" w:eastAsia="Times New Roman" w:hAnsi="Times New Roman" w:cs="Times New Roman"/>
            <w:lang w:val="fi-FI"/>
          </w:rPr>
          <w:delText>Tofidence</w:delText>
        </w:r>
      </w:del>
      <w:ins w:id="129"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 voi vaikuttaa muiden lääkkeiden tehoon, jolloin niiden annosta voi olla tarpeen muuttaa. </w:t>
      </w:r>
      <w:r w:rsidRPr="00AF361E">
        <w:rPr>
          <w:rFonts w:ascii="Times New Roman" w:eastAsia="Times New Roman" w:hAnsi="Times New Roman" w:cs="Times New Roman"/>
          <w:b/>
          <w:bCs/>
          <w:lang w:val="fi-FI"/>
        </w:rPr>
        <w:t>Kerro lääkärille</w:t>
      </w:r>
      <w:r w:rsidRPr="00AF361E">
        <w:rPr>
          <w:rFonts w:ascii="Times New Roman" w:eastAsia="Times New Roman" w:hAnsi="Times New Roman" w:cs="Times New Roman"/>
          <w:lang w:val="fi-FI"/>
        </w:rPr>
        <w:t>, jos käytät lääkkeitä, jotka sisältävät jonkin seuraavista vaikuttavista aineista:</w:t>
      </w:r>
    </w:p>
    <w:p w14:paraId="4F09825B" w14:textId="77777777" w:rsidR="00DD5083" w:rsidRPr="00AF361E" w:rsidRDefault="00DD5083" w:rsidP="008B0917">
      <w:pPr>
        <w:widowControl/>
        <w:spacing w:after="0" w:line="240" w:lineRule="auto"/>
        <w:rPr>
          <w:rFonts w:ascii="Times New Roman" w:hAnsi="Times New Roman" w:cs="Times New Roman"/>
          <w:lang w:val="fi-FI"/>
        </w:rPr>
      </w:pPr>
    </w:p>
    <w:p w14:paraId="3ADAB7B9"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metyyliprednisoloni, deksametasoni (käytetään </w:t>
      </w:r>
      <w:r w:rsidRPr="00717C13">
        <w:rPr>
          <w:rFonts w:ascii="Times New Roman" w:eastAsia="Times New Roman" w:hAnsi="Times New Roman" w:cs="Times New Roman"/>
          <w:b/>
          <w:bCs/>
          <w:lang w:val="fi-FI"/>
        </w:rPr>
        <w:t>tulehduksen</w:t>
      </w:r>
      <w:r w:rsidRPr="00717C13">
        <w:rPr>
          <w:rFonts w:ascii="Times New Roman" w:eastAsia="Times New Roman" w:hAnsi="Times New Roman" w:cs="Times New Roman"/>
          <w:lang w:val="fi-FI"/>
        </w:rPr>
        <w:t xml:space="preserve"> lievittämiseksi)</w:t>
      </w:r>
    </w:p>
    <w:p w14:paraId="73C705CD"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simvastatiini tai atorvastatiini (käytetään alentamaan </w:t>
      </w:r>
      <w:r w:rsidRPr="00717C13">
        <w:rPr>
          <w:rFonts w:ascii="Times New Roman" w:eastAsia="Times New Roman" w:hAnsi="Times New Roman" w:cs="Times New Roman"/>
          <w:b/>
          <w:bCs/>
          <w:lang w:val="fi-FI"/>
        </w:rPr>
        <w:t>kolesterolitasoja</w:t>
      </w:r>
      <w:r w:rsidRPr="00717C13">
        <w:rPr>
          <w:rFonts w:ascii="Times New Roman" w:eastAsia="Times New Roman" w:hAnsi="Times New Roman" w:cs="Times New Roman"/>
          <w:lang w:val="fi-FI"/>
        </w:rPr>
        <w:t>)</w:t>
      </w:r>
    </w:p>
    <w:p w14:paraId="35368242"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kalsiuminestäjät, esim. amlodipiini (käytetään </w:t>
      </w:r>
      <w:r w:rsidRPr="00717C13">
        <w:rPr>
          <w:rFonts w:ascii="Times New Roman" w:eastAsia="Times New Roman" w:hAnsi="Times New Roman" w:cs="Times New Roman"/>
          <w:b/>
          <w:bCs/>
          <w:lang w:val="fi-FI"/>
        </w:rPr>
        <w:t xml:space="preserve">korkean verenpaineen </w:t>
      </w:r>
      <w:r w:rsidRPr="00717C13">
        <w:rPr>
          <w:rFonts w:ascii="Times New Roman" w:eastAsia="Times New Roman" w:hAnsi="Times New Roman" w:cs="Times New Roman"/>
          <w:lang w:val="fi-FI"/>
        </w:rPr>
        <w:t>hoitoon)</w:t>
      </w:r>
    </w:p>
    <w:p w14:paraId="072FF054"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teofylliini (käytetään </w:t>
      </w:r>
      <w:r w:rsidRPr="00717C13">
        <w:rPr>
          <w:rFonts w:ascii="Times New Roman" w:eastAsia="Times New Roman" w:hAnsi="Times New Roman" w:cs="Times New Roman"/>
          <w:b/>
          <w:bCs/>
          <w:lang w:val="fi-FI"/>
        </w:rPr>
        <w:t xml:space="preserve">astman </w:t>
      </w:r>
      <w:r w:rsidRPr="00717C13">
        <w:rPr>
          <w:rFonts w:ascii="Times New Roman" w:eastAsia="Times New Roman" w:hAnsi="Times New Roman" w:cs="Times New Roman"/>
          <w:lang w:val="fi-FI"/>
        </w:rPr>
        <w:t>hoitoon)</w:t>
      </w:r>
    </w:p>
    <w:p w14:paraId="55236B87"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varfariini tai fenprokumoni (käytetään </w:t>
      </w:r>
      <w:r w:rsidRPr="00717C13">
        <w:rPr>
          <w:rFonts w:ascii="Times New Roman" w:eastAsia="Times New Roman" w:hAnsi="Times New Roman" w:cs="Times New Roman"/>
          <w:b/>
          <w:bCs/>
          <w:lang w:val="fi-FI"/>
        </w:rPr>
        <w:t>verenohennuslääkkeinä</w:t>
      </w:r>
      <w:r w:rsidRPr="00717C13">
        <w:rPr>
          <w:rFonts w:ascii="Times New Roman" w:eastAsia="Times New Roman" w:hAnsi="Times New Roman" w:cs="Times New Roman"/>
          <w:lang w:val="fi-FI"/>
        </w:rPr>
        <w:t>)</w:t>
      </w:r>
    </w:p>
    <w:p w14:paraId="4AE10FE8"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fenytoiini (käytetään </w:t>
      </w:r>
      <w:r w:rsidRPr="00717C13">
        <w:rPr>
          <w:rFonts w:ascii="Times New Roman" w:eastAsia="Times New Roman" w:hAnsi="Times New Roman" w:cs="Times New Roman"/>
          <w:b/>
          <w:bCs/>
          <w:lang w:val="fi-FI"/>
        </w:rPr>
        <w:t>kouristus</w:t>
      </w:r>
      <w:r w:rsidRPr="00717C13">
        <w:rPr>
          <w:rFonts w:ascii="Times New Roman" w:eastAsia="Times New Roman" w:hAnsi="Times New Roman" w:cs="Times New Roman"/>
          <w:lang w:val="fi-FI"/>
        </w:rPr>
        <w:t>lääkkeenä)</w:t>
      </w:r>
    </w:p>
    <w:p w14:paraId="372C0668"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siklosporiini (käytetään elinsiirtojen yhteydessä </w:t>
      </w:r>
      <w:r w:rsidRPr="00717C13">
        <w:rPr>
          <w:rFonts w:ascii="Times New Roman" w:eastAsia="Times New Roman" w:hAnsi="Times New Roman" w:cs="Times New Roman"/>
          <w:b/>
          <w:bCs/>
          <w:lang w:val="fi-FI"/>
        </w:rPr>
        <w:t>vaimentamaan immuunijärjestelmää</w:t>
      </w:r>
      <w:r w:rsidRPr="00717C13">
        <w:rPr>
          <w:rFonts w:ascii="Times New Roman" w:eastAsia="Times New Roman" w:hAnsi="Times New Roman" w:cs="Times New Roman"/>
          <w:lang w:val="fi-FI"/>
        </w:rPr>
        <w:t>)</w:t>
      </w:r>
    </w:p>
    <w:p w14:paraId="2EFE966E"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bentsodiatsepiinit, esim. tematsepaami (käytetään </w:t>
      </w:r>
      <w:r w:rsidRPr="00717C13">
        <w:rPr>
          <w:rFonts w:ascii="Times New Roman" w:eastAsia="Times New Roman" w:hAnsi="Times New Roman" w:cs="Times New Roman"/>
          <w:b/>
          <w:bCs/>
          <w:lang w:val="fi-FI"/>
        </w:rPr>
        <w:t>ahdistuksen lievittämiseen</w:t>
      </w:r>
      <w:r w:rsidRPr="00717C13">
        <w:rPr>
          <w:rFonts w:ascii="Times New Roman" w:eastAsia="Times New Roman" w:hAnsi="Times New Roman" w:cs="Times New Roman"/>
          <w:lang w:val="fi-FI"/>
        </w:rPr>
        <w:t>).</w:t>
      </w:r>
    </w:p>
    <w:p w14:paraId="77DDBAD9" w14:textId="77777777" w:rsidR="00DD5083" w:rsidRPr="00AF361E" w:rsidRDefault="00DD5083" w:rsidP="008B0917">
      <w:pPr>
        <w:widowControl/>
        <w:spacing w:after="0" w:line="240" w:lineRule="auto"/>
        <w:rPr>
          <w:rFonts w:ascii="Times New Roman" w:hAnsi="Times New Roman" w:cs="Times New Roman"/>
          <w:lang w:val="fi-FI"/>
        </w:rPr>
      </w:pPr>
    </w:p>
    <w:p w14:paraId="1055FC37" w14:textId="21F997E3"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Riittämättömän kliinisen kokemuksen takia </w:t>
      </w:r>
      <w:del w:id="130" w:author="GM" w:date="2025-11-24T14:29:00Z">
        <w:r w:rsidRPr="00AF361E" w:rsidDel="0076184F">
          <w:rPr>
            <w:rFonts w:ascii="Times New Roman" w:eastAsia="Times New Roman" w:hAnsi="Times New Roman" w:cs="Times New Roman"/>
            <w:lang w:val="fi-FI"/>
          </w:rPr>
          <w:delText>Tofidence</w:delText>
        </w:r>
      </w:del>
      <w:ins w:id="131"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a ei suositella käytettäväksi yhdessä muiden biologisten nivelreumalääkkeiden kanssa nivelreuman, yleisoireisen lastenreuman tai polyartriitin hoitoon.</w:t>
      </w:r>
    </w:p>
    <w:p w14:paraId="4DB97450" w14:textId="77777777" w:rsidR="00DD5083" w:rsidRPr="00AF361E" w:rsidRDefault="00DD5083" w:rsidP="008B0917">
      <w:pPr>
        <w:widowControl/>
        <w:spacing w:after="0" w:line="240" w:lineRule="auto"/>
        <w:rPr>
          <w:rFonts w:ascii="Times New Roman" w:hAnsi="Times New Roman" w:cs="Times New Roman"/>
          <w:lang w:val="fi-FI"/>
        </w:rPr>
      </w:pPr>
    </w:p>
    <w:p w14:paraId="5EB012F4"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Raskaus, imetys ja hedelmällisyys</w:t>
      </w:r>
    </w:p>
    <w:p w14:paraId="23D3F814" w14:textId="0680A54F" w:rsidR="00DD5083" w:rsidRPr="00AF361E" w:rsidRDefault="00DD5083" w:rsidP="008B0917">
      <w:pPr>
        <w:widowControl/>
        <w:spacing w:after="0" w:line="240" w:lineRule="auto"/>
        <w:rPr>
          <w:rFonts w:ascii="Times New Roman" w:eastAsia="Times New Roman" w:hAnsi="Times New Roman" w:cs="Times New Roman"/>
          <w:lang w:val="fi-FI"/>
        </w:rPr>
      </w:pPr>
      <w:del w:id="132" w:author="GM" w:date="2025-11-24T14:29:00Z">
        <w:r w:rsidRPr="00AF361E" w:rsidDel="0076184F">
          <w:rPr>
            <w:rFonts w:ascii="Times New Roman" w:eastAsia="Times New Roman" w:hAnsi="Times New Roman" w:cs="Times New Roman"/>
            <w:b/>
            <w:bCs/>
            <w:lang w:val="fi-FI"/>
          </w:rPr>
          <w:delText>Tofidence</w:delText>
        </w:r>
      </w:del>
      <w:ins w:id="133" w:author="GM" w:date="2025-11-24T17:14:00Z">
        <w:r w:rsidR="00A77CFF">
          <w:rPr>
            <w:rFonts w:ascii="Times New Roman" w:eastAsia="Times New Roman" w:hAnsi="Times New Roman" w:cs="Times New Roman"/>
            <w:b/>
            <w:bCs/>
            <w:lang w:val="fi-FI"/>
          </w:rPr>
          <w:t>Tocilizumab STADA</w:t>
        </w:r>
      </w:ins>
      <w:r w:rsidRPr="00AF361E">
        <w:rPr>
          <w:rFonts w:ascii="Times New Roman" w:eastAsia="Times New Roman" w:hAnsi="Times New Roman" w:cs="Times New Roman"/>
          <w:b/>
          <w:bCs/>
          <w:lang w:val="fi-FI"/>
        </w:rPr>
        <w:t>a ei pidä käyttää raskauden aikana</w:t>
      </w:r>
      <w:r w:rsidRPr="00AF361E">
        <w:rPr>
          <w:rFonts w:ascii="Times New Roman" w:eastAsia="Times New Roman" w:hAnsi="Times New Roman" w:cs="Times New Roman"/>
          <w:lang w:val="fi-FI"/>
        </w:rPr>
        <w:t xml:space="preserve">, ellei se ole ehdottoman välttämätöntä. </w:t>
      </w:r>
      <w:r w:rsidRPr="002C4630">
        <w:rPr>
          <w:rFonts w:ascii="Times New Roman" w:hAnsi="Times New Roman" w:cs="Times New Roman"/>
          <w:lang w:val="fi-FI"/>
        </w:rPr>
        <w:t>Jos olet raskaana tai imetät, epäilet olevasi raskaana tai jos suunnittelet lapsen hankkimista, kysy lääkäriltä neuvoa ennen tämän lääkkeen käyttöä</w:t>
      </w:r>
      <w:r w:rsidRPr="00AF361E">
        <w:rPr>
          <w:rFonts w:ascii="Times New Roman" w:eastAsia="Times New Roman" w:hAnsi="Times New Roman" w:cs="Times New Roman"/>
          <w:lang w:val="fi-FI"/>
        </w:rPr>
        <w:t>.</w:t>
      </w:r>
    </w:p>
    <w:p w14:paraId="15E0DE27" w14:textId="77777777" w:rsidR="00DD5083" w:rsidRPr="00AF361E" w:rsidRDefault="00DD5083" w:rsidP="008B0917">
      <w:pPr>
        <w:widowControl/>
        <w:spacing w:after="0" w:line="240" w:lineRule="auto"/>
        <w:rPr>
          <w:rFonts w:ascii="Times New Roman" w:hAnsi="Times New Roman" w:cs="Times New Roman"/>
          <w:lang w:val="fi-FI"/>
        </w:rPr>
      </w:pPr>
    </w:p>
    <w:p w14:paraId="6EB72B3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Naisten, jotka voivat tulla raskaaksi</w:t>
      </w:r>
      <w:r w:rsidRPr="00AF361E">
        <w:rPr>
          <w:rFonts w:ascii="Times New Roman" w:eastAsia="Times New Roman" w:hAnsi="Times New Roman" w:cs="Times New Roman"/>
          <w:lang w:val="fi-FI"/>
        </w:rPr>
        <w:t>,</w:t>
      </w:r>
      <w:r w:rsidRPr="00AF361E">
        <w:rPr>
          <w:rFonts w:ascii="Times New Roman" w:eastAsia="Times New Roman" w:hAnsi="Times New Roman" w:cs="Times New Roman"/>
          <w:b/>
          <w:bCs/>
          <w:lang w:val="fi-FI"/>
        </w:rPr>
        <w:t xml:space="preserve"> </w:t>
      </w:r>
      <w:r w:rsidRPr="00AF361E">
        <w:rPr>
          <w:rFonts w:ascii="Times New Roman" w:eastAsia="Times New Roman" w:hAnsi="Times New Roman" w:cs="Times New Roman"/>
          <w:lang w:val="fi-FI"/>
        </w:rPr>
        <w:t xml:space="preserve">on käytettävä </w:t>
      </w:r>
      <w:r>
        <w:rPr>
          <w:rFonts w:ascii="Times New Roman" w:eastAsia="Times New Roman" w:hAnsi="Times New Roman" w:cs="Times New Roman"/>
          <w:lang w:val="fi-FI"/>
        </w:rPr>
        <w:t>tehokasta</w:t>
      </w:r>
      <w:r w:rsidRPr="00AF361E">
        <w:rPr>
          <w:rFonts w:ascii="Times New Roman" w:eastAsia="Times New Roman" w:hAnsi="Times New Roman" w:cs="Times New Roman"/>
          <w:lang w:val="fi-FI"/>
        </w:rPr>
        <w:t xml:space="preserve"> ehkäisyä hoidon aikana ja kolmen kuukauden ajan hoidon päättymisen jälkeen.</w:t>
      </w:r>
    </w:p>
    <w:p w14:paraId="040123BD" w14:textId="77777777" w:rsidR="00DD5083" w:rsidRPr="00AF361E" w:rsidRDefault="00DD5083" w:rsidP="008B0917">
      <w:pPr>
        <w:widowControl/>
        <w:spacing w:after="0" w:line="240" w:lineRule="auto"/>
        <w:rPr>
          <w:rFonts w:ascii="Times New Roman" w:hAnsi="Times New Roman" w:cs="Times New Roman"/>
          <w:lang w:val="fi-FI"/>
        </w:rPr>
      </w:pPr>
    </w:p>
    <w:p w14:paraId="3AC4C5D4" w14:textId="2A1339B6"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 xml:space="preserve">Lopeta imettäminen, jos sinulle suunnitellaan </w:t>
      </w:r>
      <w:del w:id="134" w:author="GM" w:date="2025-11-24T14:29:00Z">
        <w:r w:rsidRPr="00AF361E" w:rsidDel="0076184F">
          <w:rPr>
            <w:rFonts w:ascii="Times New Roman" w:eastAsia="Times New Roman" w:hAnsi="Times New Roman" w:cs="Times New Roman"/>
            <w:b/>
            <w:bCs/>
            <w:lang w:val="fi-FI"/>
          </w:rPr>
          <w:delText>Tofidence</w:delText>
        </w:r>
      </w:del>
      <w:ins w:id="135" w:author="GM" w:date="2025-11-24T17:14:00Z">
        <w:r w:rsidR="00A77CFF">
          <w:rPr>
            <w:rFonts w:ascii="Times New Roman" w:eastAsia="Times New Roman" w:hAnsi="Times New Roman" w:cs="Times New Roman"/>
            <w:b/>
            <w:bCs/>
            <w:lang w:val="fi-FI"/>
          </w:rPr>
          <w:t>Tocilizumab STADA</w:t>
        </w:r>
      </w:ins>
      <w:r w:rsidRPr="00AF361E">
        <w:rPr>
          <w:rFonts w:ascii="Times New Roman" w:eastAsia="Times New Roman" w:hAnsi="Times New Roman" w:cs="Times New Roman"/>
          <w:b/>
          <w:bCs/>
          <w:lang w:val="fi-FI"/>
        </w:rPr>
        <w:t xml:space="preserve">n antamista </w:t>
      </w:r>
      <w:r w:rsidRPr="00AF361E">
        <w:rPr>
          <w:rFonts w:ascii="Times New Roman" w:eastAsia="Times New Roman" w:hAnsi="Times New Roman" w:cs="Times New Roman"/>
          <w:lang w:val="fi-FI"/>
        </w:rPr>
        <w:t xml:space="preserve">ja keskustele asiasta lääkärin kanssa. Odota viimeisen hoitokerran jälkeen vähintään 3 kuukautta ennen kuin aloitat imettämisen. Ei tiedetä, erittyykö </w:t>
      </w:r>
      <w:del w:id="136" w:author="GM" w:date="2025-11-24T14:29:00Z">
        <w:r w:rsidRPr="00AF361E" w:rsidDel="0076184F">
          <w:rPr>
            <w:rFonts w:ascii="Times New Roman" w:eastAsia="Times New Roman" w:hAnsi="Times New Roman" w:cs="Times New Roman"/>
            <w:lang w:val="fi-FI"/>
          </w:rPr>
          <w:delText>Tofidence</w:delText>
        </w:r>
      </w:del>
      <w:ins w:id="137"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 äidinmaitoon.</w:t>
      </w:r>
    </w:p>
    <w:p w14:paraId="29E62A63" w14:textId="77777777" w:rsidR="00DD5083" w:rsidRPr="00AF361E" w:rsidRDefault="00DD5083" w:rsidP="008B0917">
      <w:pPr>
        <w:widowControl/>
        <w:spacing w:after="0" w:line="240" w:lineRule="auto"/>
        <w:rPr>
          <w:rFonts w:ascii="Times New Roman" w:hAnsi="Times New Roman" w:cs="Times New Roman"/>
          <w:lang w:val="fi-FI"/>
        </w:rPr>
      </w:pPr>
    </w:p>
    <w:p w14:paraId="7DF4DFAB"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Tähän mennessä saadut tiedot eivät viittaa siihen, että tämä hoito vaikuttaisi hedelmällisyyteen.</w:t>
      </w:r>
    </w:p>
    <w:p w14:paraId="36359CCE" w14:textId="77777777" w:rsidR="00DD5083" w:rsidRPr="00AF361E" w:rsidRDefault="00DD5083" w:rsidP="008B0917">
      <w:pPr>
        <w:widowControl/>
        <w:spacing w:after="0" w:line="240" w:lineRule="auto"/>
        <w:rPr>
          <w:rFonts w:ascii="Times New Roman" w:hAnsi="Times New Roman" w:cs="Times New Roman"/>
          <w:lang w:val="fi-FI"/>
        </w:rPr>
      </w:pPr>
    </w:p>
    <w:p w14:paraId="41CD6413"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Ajaminen ja koneiden käyttö</w:t>
      </w:r>
    </w:p>
    <w:p w14:paraId="7F85138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Tämä lääke voi aiheuttaa huimausta. Jos tunnet huimausta, älä aja, pyöräile tai käytä koneita.</w:t>
      </w:r>
    </w:p>
    <w:p w14:paraId="2F4C0295"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120BD96F"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6BA13FDA" w14:textId="2CD6A056" w:rsidR="00DD5083" w:rsidRPr="00AF361E" w:rsidRDefault="00DD5083" w:rsidP="008B0917">
      <w:pPr>
        <w:keepNext/>
        <w:widowControl/>
        <w:tabs>
          <w:tab w:val="left" w:pos="680"/>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b/>
          <w:bCs/>
          <w:lang w:val="fi-FI"/>
        </w:rPr>
        <w:t>3.</w:t>
      </w:r>
      <w:r w:rsidRPr="00AF361E">
        <w:rPr>
          <w:rFonts w:ascii="Times New Roman" w:eastAsia="Times New Roman" w:hAnsi="Times New Roman" w:cs="Times New Roman"/>
          <w:b/>
          <w:bCs/>
          <w:lang w:val="fi-FI"/>
        </w:rPr>
        <w:tab/>
        <w:t xml:space="preserve">Miten </w:t>
      </w:r>
      <w:del w:id="138" w:author="GM" w:date="2025-11-24T14:29:00Z">
        <w:r w:rsidRPr="00AF361E" w:rsidDel="0076184F">
          <w:rPr>
            <w:rFonts w:ascii="Times New Roman" w:eastAsia="Times New Roman" w:hAnsi="Times New Roman" w:cs="Times New Roman"/>
            <w:b/>
            <w:bCs/>
            <w:lang w:val="fi-FI"/>
          </w:rPr>
          <w:delText>Tofidence</w:delText>
        </w:r>
      </w:del>
      <w:ins w:id="139" w:author="GM" w:date="2025-11-24T17:14:00Z">
        <w:r w:rsidR="00A77CFF">
          <w:rPr>
            <w:rFonts w:ascii="Times New Roman" w:eastAsia="Times New Roman" w:hAnsi="Times New Roman" w:cs="Times New Roman"/>
            <w:b/>
            <w:bCs/>
            <w:lang w:val="fi-FI"/>
          </w:rPr>
          <w:t>Tocilizumab STADA</w:t>
        </w:r>
      </w:ins>
      <w:r w:rsidRPr="00AF361E">
        <w:rPr>
          <w:rFonts w:ascii="Times New Roman" w:eastAsia="Times New Roman" w:hAnsi="Times New Roman" w:cs="Times New Roman"/>
          <w:b/>
          <w:bCs/>
          <w:lang w:val="fi-FI"/>
        </w:rPr>
        <w:t>a käytetään</w:t>
      </w:r>
    </w:p>
    <w:p w14:paraId="241B87CE" w14:textId="77777777" w:rsidR="00DD5083" w:rsidRPr="00AF361E" w:rsidRDefault="00DD5083" w:rsidP="008B0917">
      <w:pPr>
        <w:keepNext/>
        <w:widowControl/>
        <w:spacing w:after="0" w:line="240" w:lineRule="auto"/>
        <w:rPr>
          <w:rFonts w:ascii="Times New Roman" w:hAnsi="Times New Roman" w:cs="Times New Roman"/>
          <w:lang w:val="fi-FI"/>
        </w:rPr>
      </w:pPr>
    </w:p>
    <w:p w14:paraId="4F35BC2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Tämä lääke on lääkärin määräämä reseptilääke.</w:t>
      </w:r>
    </w:p>
    <w:p w14:paraId="5B812273" w14:textId="77777777" w:rsidR="00DD5083" w:rsidRPr="00AF361E" w:rsidRDefault="00DD5083" w:rsidP="008B0917">
      <w:pPr>
        <w:widowControl/>
        <w:spacing w:after="0" w:line="240" w:lineRule="auto"/>
        <w:rPr>
          <w:rFonts w:ascii="Times New Roman" w:hAnsi="Times New Roman" w:cs="Times New Roman"/>
          <w:lang w:val="fi-FI"/>
        </w:rPr>
      </w:pPr>
    </w:p>
    <w:p w14:paraId="04138BA5" w14:textId="4A2D2D91"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 xml:space="preserve">Lääkäri tai sairaanhoitaja antaa </w:t>
      </w:r>
      <w:del w:id="140" w:author="GM" w:date="2025-11-24T14:29:00Z">
        <w:r w:rsidRPr="00AF361E" w:rsidDel="0076184F">
          <w:rPr>
            <w:rFonts w:ascii="Times New Roman" w:eastAsia="Times New Roman" w:hAnsi="Times New Roman" w:cs="Times New Roman"/>
            <w:b/>
            <w:bCs/>
            <w:lang w:val="fi-FI"/>
          </w:rPr>
          <w:delText>Tofidence</w:delText>
        </w:r>
      </w:del>
      <w:ins w:id="141" w:author="GM" w:date="2025-11-24T17:14:00Z">
        <w:r w:rsidR="00A77CFF">
          <w:rPr>
            <w:rFonts w:ascii="Times New Roman" w:eastAsia="Times New Roman" w:hAnsi="Times New Roman" w:cs="Times New Roman"/>
            <w:b/>
            <w:bCs/>
            <w:lang w:val="fi-FI"/>
          </w:rPr>
          <w:t>Tocilizumab STADA</w:t>
        </w:r>
      </w:ins>
      <w:r w:rsidRPr="00AF361E">
        <w:rPr>
          <w:rFonts w:ascii="Times New Roman" w:eastAsia="Times New Roman" w:hAnsi="Times New Roman" w:cs="Times New Roman"/>
          <w:b/>
          <w:bCs/>
          <w:lang w:val="fi-FI"/>
        </w:rPr>
        <w:t xml:space="preserve">n tiputuksena laskimoon. </w:t>
      </w:r>
      <w:r w:rsidRPr="00AF361E">
        <w:rPr>
          <w:rFonts w:ascii="Times New Roman" w:eastAsia="Times New Roman" w:hAnsi="Times New Roman" w:cs="Times New Roman"/>
          <w:lang w:val="fi-FI"/>
        </w:rPr>
        <w:t>Liuos laimennetaan, annetaan infuusiona laskimoon ja sinun tilaasi seurataan hoidon aikana ja sen jälkeen.</w:t>
      </w:r>
    </w:p>
    <w:p w14:paraId="7CE0E1B3" w14:textId="77777777" w:rsidR="00DD5083" w:rsidRPr="00AF361E" w:rsidRDefault="00DD5083" w:rsidP="008B0917">
      <w:pPr>
        <w:widowControl/>
        <w:spacing w:after="0" w:line="240" w:lineRule="auto"/>
        <w:rPr>
          <w:rFonts w:ascii="Times New Roman" w:hAnsi="Times New Roman" w:cs="Times New Roman"/>
          <w:lang w:val="fi-FI"/>
        </w:rPr>
      </w:pPr>
    </w:p>
    <w:p w14:paraId="5A3F8909"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Aikuiset nivelreumapotilaat</w:t>
      </w:r>
    </w:p>
    <w:p w14:paraId="52790598" w14:textId="40F84E0B"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Aikuisten tavallinen </w:t>
      </w:r>
      <w:del w:id="142" w:author="GM" w:date="2025-11-24T14:29:00Z">
        <w:r w:rsidRPr="00AF361E" w:rsidDel="0076184F">
          <w:rPr>
            <w:rFonts w:ascii="Times New Roman" w:eastAsia="Times New Roman" w:hAnsi="Times New Roman" w:cs="Times New Roman"/>
            <w:lang w:val="fi-FI"/>
          </w:rPr>
          <w:delText>Tofidence</w:delText>
        </w:r>
      </w:del>
      <w:ins w:id="143"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-annos on 8 milligrammaa painokiloa (mg/kg) kohti. Hoitovasteestasi riippuen lääkäri voi pienentää annoksen 4 mg:aan/kg. Annos voidaan nostaa takaisin annokseen 8 mg/kg, jos se on tarpeen.</w:t>
      </w:r>
    </w:p>
    <w:p w14:paraId="07D88492" w14:textId="77777777" w:rsidR="00DD5083" w:rsidRPr="00AF361E" w:rsidRDefault="00DD5083" w:rsidP="008B0917">
      <w:pPr>
        <w:widowControl/>
        <w:spacing w:after="0" w:line="240" w:lineRule="auto"/>
        <w:rPr>
          <w:rFonts w:ascii="Times New Roman" w:hAnsi="Times New Roman" w:cs="Times New Roman"/>
          <w:lang w:val="fi-FI"/>
        </w:rPr>
      </w:pPr>
    </w:p>
    <w:p w14:paraId="18627B2E" w14:textId="1B779432" w:rsidR="00DD5083" w:rsidRPr="00AF361E" w:rsidRDefault="00DD5083" w:rsidP="008B0917">
      <w:pPr>
        <w:widowControl/>
        <w:spacing w:after="0" w:line="240" w:lineRule="auto"/>
        <w:rPr>
          <w:rFonts w:ascii="Times New Roman" w:eastAsia="Times New Roman" w:hAnsi="Times New Roman" w:cs="Times New Roman"/>
          <w:lang w:val="fi-FI"/>
        </w:rPr>
      </w:pPr>
      <w:del w:id="144" w:author="GM" w:date="2025-11-24T14:29:00Z">
        <w:r w:rsidRPr="00AF361E" w:rsidDel="0076184F">
          <w:rPr>
            <w:rFonts w:ascii="Times New Roman" w:eastAsia="Times New Roman" w:hAnsi="Times New Roman" w:cs="Times New Roman"/>
            <w:lang w:val="fi-FI"/>
          </w:rPr>
          <w:delText>Tofidence</w:delText>
        </w:r>
      </w:del>
      <w:ins w:id="145"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a annetaan aikuisille neljän (4) viikon välein tiputuksena laskimoon (laskimonsisäinen infuusio) yhden tunnin kuluessa.</w:t>
      </w:r>
    </w:p>
    <w:p w14:paraId="151C58A6" w14:textId="77777777" w:rsidR="00DD5083" w:rsidRPr="00AF361E" w:rsidRDefault="00DD5083" w:rsidP="008B0917">
      <w:pPr>
        <w:widowControl/>
        <w:spacing w:after="0" w:line="240" w:lineRule="auto"/>
        <w:rPr>
          <w:rFonts w:ascii="Times New Roman" w:hAnsi="Times New Roman" w:cs="Times New Roman"/>
          <w:lang w:val="fi-FI"/>
        </w:rPr>
      </w:pPr>
    </w:p>
    <w:p w14:paraId="7B818FF9"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2C4630">
        <w:rPr>
          <w:rFonts w:ascii="Times New Roman" w:eastAsia="Times New Roman" w:hAnsi="Times New Roman" w:cs="Times New Roman"/>
          <w:b/>
          <w:bCs/>
          <w:u w:color="000000"/>
          <w:lang w:val="fi-FI"/>
        </w:rPr>
        <w:t>Yleisoireista lastenreumaa sairastavat potilaat (iältään 2</w:t>
      </w:r>
      <w:r>
        <w:rPr>
          <w:rFonts w:ascii="Times New Roman" w:eastAsia="Times New Roman" w:hAnsi="Times New Roman" w:cs="Times New Roman"/>
          <w:b/>
          <w:bCs/>
          <w:u w:color="000000"/>
          <w:lang w:val="fi-FI"/>
        </w:rPr>
        <w:noBreakHyphen/>
      </w:r>
      <w:r w:rsidRPr="002C4630">
        <w:rPr>
          <w:rFonts w:ascii="Times New Roman" w:eastAsia="Times New Roman" w:hAnsi="Times New Roman" w:cs="Times New Roman"/>
          <w:b/>
          <w:bCs/>
          <w:u w:color="000000"/>
          <w:lang w:val="fi-FI"/>
        </w:rPr>
        <w:t>vuotiaat ja sitä vanhemmat)</w:t>
      </w:r>
    </w:p>
    <w:p w14:paraId="347D4216" w14:textId="3672600B"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Tavanomainen </w:t>
      </w:r>
      <w:del w:id="146" w:author="GM" w:date="2025-11-24T14:29:00Z">
        <w:r w:rsidRPr="00AF361E" w:rsidDel="0076184F">
          <w:rPr>
            <w:rFonts w:ascii="Times New Roman" w:eastAsia="Times New Roman" w:hAnsi="Times New Roman" w:cs="Times New Roman"/>
            <w:lang w:val="fi-FI"/>
          </w:rPr>
          <w:delText>Tofidence</w:delText>
        </w:r>
      </w:del>
      <w:ins w:id="147"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-annos on painonmukainen.</w:t>
      </w:r>
    </w:p>
    <w:p w14:paraId="445D1EEF" w14:textId="77777777" w:rsidR="00DD5083" w:rsidRPr="00717C13" w:rsidRDefault="00DD5083" w:rsidP="008B0917">
      <w:pPr>
        <w:widowControl/>
        <w:tabs>
          <w:tab w:val="left" w:pos="460"/>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Jos painat alle 30 kg: annos on </w:t>
      </w:r>
      <w:r w:rsidRPr="00717C13">
        <w:rPr>
          <w:rFonts w:ascii="Times New Roman" w:eastAsia="Times New Roman" w:hAnsi="Times New Roman" w:cs="Times New Roman"/>
          <w:b/>
          <w:bCs/>
          <w:lang w:val="fi-FI"/>
        </w:rPr>
        <w:t>12 milligrammaa painokiloa (mg/kg) kohti</w:t>
      </w:r>
      <w:r w:rsidRPr="00717C13">
        <w:rPr>
          <w:rFonts w:ascii="Times New Roman" w:eastAsia="Times New Roman" w:hAnsi="Times New Roman" w:cs="Times New Roman"/>
          <w:lang w:val="fi-FI"/>
        </w:rPr>
        <w:t>.</w:t>
      </w:r>
    </w:p>
    <w:p w14:paraId="4378819A" w14:textId="77777777" w:rsidR="00DD5083" w:rsidRPr="00717C13" w:rsidRDefault="00DD5083" w:rsidP="008B0917">
      <w:pPr>
        <w:widowControl/>
        <w:tabs>
          <w:tab w:val="left" w:pos="460"/>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Jos painat 30 kg tai enemmän: annos on </w:t>
      </w:r>
      <w:r w:rsidRPr="00717C13">
        <w:rPr>
          <w:rFonts w:ascii="Times New Roman" w:eastAsia="Times New Roman" w:hAnsi="Times New Roman" w:cs="Times New Roman"/>
          <w:b/>
          <w:bCs/>
          <w:lang w:val="fi-FI"/>
        </w:rPr>
        <w:t>8 milligrammaa painokiloa (mg/kg) kohti</w:t>
      </w:r>
      <w:r w:rsidRPr="00717C13">
        <w:rPr>
          <w:rFonts w:ascii="Times New Roman" w:eastAsia="Times New Roman" w:hAnsi="Times New Roman" w:cs="Times New Roman"/>
          <w:lang w:val="fi-FI"/>
        </w:rPr>
        <w:t>.</w:t>
      </w:r>
    </w:p>
    <w:p w14:paraId="0110D56E" w14:textId="77777777" w:rsidR="00DD5083" w:rsidRPr="00AF361E" w:rsidRDefault="00DD5083" w:rsidP="008B0917">
      <w:pPr>
        <w:widowControl/>
        <w:tabs>
          <w:tab w:val="left" w:pos="460"/>
        </w:tabs>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Annos lasketaan joka antokerralla potilaan painon mukaan.</w:t>
      </w:r>
    </w:p>
    <w:p w14:paraId="7DD88053" w14:textId="77777777" w:rsidR="00DD5083" w:rsidRPr="00AF361E" w:rsidRDefault="00DD5083" w:rsidP="008B0917">
      <w:pPr>
        <w:widowControl/>
        <w:spacing w:after="0" w:line="240" w:lineRule="auto"/>
        <w:rPr>
          <w:rFonts w:ascii="Times New Roman" w:hAnsi="Times New Roman" w:cs="Times New Roman"/>
          <w:lang w:val="fi-FI"/>
        </w:rPr>
      </w:pPr>
    </w:p>
    <w:p w14:paraId="75BFE62A" w14:textId="66013189" w:rsidR="00DD5083" w:rsidRPr="00AF361E" w:rsidRDefault="00DD5083" w:rsidP="008B0917">
      <w:pPr>
        <w:widowControl/>
        <w:spacing w:after="0" w:line="240" w:lineRule="auto"/>
        <w:rPr>
          <w:rFonts w:ascii="Times New Roman" w:eastAsia="Times New Roman" w:hAnsi="Times New Roman" w:cs="Times New Roman"/>
          <w:lang w:val="fi-FI"/>
        </w:rPr>
      </w:pPr>
      <w:del w:id="148" w:author="GM" w:date="2025-11-24T14:29:00Z">
        <w:r w:rsidRPr="00AF361E" w:rsidDel="0076184F">
          <w:rPr>
            <w:rFonts w:ascii="Times New Roman" w:eastAsia="Times New Roman" w:hAnsi="Times New Roman" w:cs="Times New Roman"/>
            <w:lang w:val="fi-FI"/>
          </w:rPr>
          <w:delText>Tofidence</w:delText>
        </w:r>
      </w:del>
      <w:ins w:id="149"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a annetaan yleisoireista lastenreumaa sairastaville lapsipotilaille kahden (2) viikon välein tiputuksena laskimoon (laskimonsisäinen infuusio) yhden tunnin kuluessa.</w:t>
      </w:r>
    </w:p>
    <w:p w14:paraId="5DEDC1EE" w14:textId="77777777" w:rsidR="00DD5083" w:rsidRPr="00AF361E" w:rsidRDefault="00DD5083" w:rsidP="008B0917">
      <w:pPr>
        <w:widowControl/>
        <w:spacing w:after="0" w:line="240" w:lineRule="auto"/>
        <w:rPr>
          <w:rFonts w:ascii="Times New Roman" w:hAnsi="Times New Roman" w:cs="Times New Roman"/>
          <w:lang w:val="fi-FI"/>
        </w:rPr>
      </w:pPr>
    </w:p>
    <w:p w14:paraId="0535BE3A"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Pr>
          <w:rFonts w:ascii="Times New Roman" w:eastAsia="Times New Roman" w:hAnsi="Times New Roman" w:cs="Times New Roman"/>
          <w:b/>
          <w:bCs/>
          <w:u w:color="000000"/>
          <w:lang w:val="fi-FI"/>
        </w:rPr>
        <w:t>P</w:t>
      </w:r>
      <w:r w:rsidRPr="002C4630">
        <w:rPr>
          <w:rFonts w:ascii="Times New Roman" w:eastAsia="Times New Roman" w:hAnsi="Times New Roman" w:cs="Times New Roman"/>
          <w:b/>
          <w:bCs/>
          <w:u w:color="000000"/>
          <w:lang w:val="fi-FI"/>
        </w:rPr>
        <w:t xml:space="preserve">olyartriittia sairastavat </w:t>
      </w:r>
      <w:r>
        <w:rPr>
          <w:rFonts w:ascii="Times New Roman" w:eastAsia="Times New Roman" w:hAnsi="Times New Roman" w:cs="Times New Roman"/>
          <w:b/>
          <w:bCs/>
          <w:u w:color="000000"/>
          <w:lang w:val="fi-FI"/>
        </w:rPr>
        <w:t>lapsi</w:t>
      </w:r>
      <w:r w:rsidRPr="002C4630">
        <w:rPr>
          <w:rFonts w:ascii="Times New Roman" w:eastAsia="Times New Roman" w:hAnsi="Times New Roman" w:cs="Times New Roman"/>
          <w:b/>
          <w:bCs/>
          <w:u w:color="000000"/>
          <w:lang w:val="fi-FI"/>
        </w:rPr>
        <w:t>potilaat (iältään 2</w:t>
      </w:r>
      <w:r>
        <w:rPr>
          <w:rFonts w:ascii="Times New Roman" w:eastAsia="Times New Roman" w:hAnsi="Times New Roman" w:cs="Times New Roman"/>
          <w:b/>
          <w:bCs/>
          <w:u w:color="000000"/>
          <w:lang w:val="fi-FI"/>
        </w:rPr>
        <w:noBreakHyphen/>
      </w:r>
      <w:r w:rsidRPr="002C4630">
        <w:rPr>
          <w:rFonts w:ascii="Times New Roman" w:eastAsia="Times New Roman" w:hAnsi="Times New Roman" w:cs="Times New Roman"/>
          <w:b/>
          <w:bCs/>
          <w:u w:color="000000"/>
          <w:lang w:val="fi-FI"/>
        </w:rPr>
        <w:t>vuotiaat ja sitä vanhemmat)</w:t>
      </w:r>
    </w:p>
    <w:p w14:paraId="79CF66B9" w14:textId="7314595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Tavanomainen </w:t>
      </w:r>
      <w:del w:id="150" w:author="GM" w:date="2025-11-24T14:29:00Z">
        <w:r w:rsidRPr="00AF361E" w:rsidDel="0076184F">
          <w:rPr>
            <w:rFonts w:ascii="Times New Roman" w:eastAsia="Times New Roman" w:hAnsi="Times New Roman" w:cs="Times New Roman"/>
            <w:lang w:val="fi-FI"/>
          </w:rPr>
          <w:delText>Tofidence</w:delText>
        </w:r>
      </w:del>
      <w:ins w:id="151"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-annos on painonmukainen.</w:t>
      </w:r>
    </w:p>
    <w:p w14:paraId="24A4B521" w14:textId="77777777" w:rsidR="00DD5083" w:rsidRPr="00717C13" w:rsidRDefault="00DD5083" w:rsidP="008B0917">
      <w:pPr>
        <w:widowControl/>
        <w:tabs>
          <w:tab w:val="left" w:pos="460"/>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Jos painat alle 30 kg: annos on </w:t>
      </w:r>
      <w:r w:rsidRPr="00717C13">
        <w:rPr>
          <w:rFonts w:ascii="Times New Roman" w:eastAsia="Times New Roman" w:hAnsi="Times New Roman" w:cs="Times New Roman"/>
          <w:b/>
          <w:bCs/>
          <w:lang w:val="fi-FI"/>
        </w:rPr>
        <w:t>10 mg painokiloa (mg/kg) kohti</w:t>
      </w:r>
      <w:r w:rsidRPr="00717C13">
        <w:rPr>
          <w:rFonts w:ascii="Times New Roman" w:eastAsia="Times New Roman" w:hAnsi="Times New Roman" w:cs="Times New Roman"/>
          <w:lang w:val="fi-FI"/>
        </w:rPr>
        <w:t>.</w:t>
      </w:r>
    </w:p>
    <w:p w14:paraId="5DC57872" w14:textId="77777777" w:rsidR="00DD5083" w:rsidRPr="00717C13" w:rsidRDefault="00DD5083" w:rsidP="008B0917">
      <w:pPr>
        <w:widowControl/>
        <w:tabs>
          <w:tab w:val="left" w:pos="460"/>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Jos painat 30 kg tai enemmän: annos on </w:t>
      </w:r>
      <w:r w:rsidRPr="00717C13">
        <w:rPr>
          <w:rFonts w:ascii="Times New Roman" w:eastAsia="Times New Roman" w:hAnsi="Times New Roman" w:cs="Times New Roman"/>
          <w:b/>
          <w:bCs/>
          <w:lang w:val="fi-FI"/>
        </w:rPr>
        <w:t>8 mg painokiloa (mg/kg) kohti</w:t>
      </w:r>
      <w:r w:rsidRPr="00717C13">
        <w:rPr>
          <w:rFonts w:ascii="Times New Roman" w:eastAsia="Times New Roman" w:hAnsi="Times New Roman" w:cs="Times New Roman"/>
          <w:lang w:val="fi-FI"/>
        </w:rPr>
        <w:t>.</w:t>
      </w:r>
    </w:p>
    <w:p w14:paraId="7BAA95DC" w14:textId="77777777" w:rsidR="00DD5083" w:rsidRPr="00AF361E" w:rsidRDefault="00DD5083" w:rsidP="008B0917">
      <w:pPr>
        <w:widowControl/>
        <w:tabs>
          <w:tab w:val="left" w:pos="460"/>
        </w:tabs>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Annos lasketaan joka antokerralla potilaan painon mukaan.</w:t>
      </w:r>
    </w:p>
    <w:p w14:paraId="5A442111" w14:textId="77777777" w:rsidR="00DD5083" w:rsidRPr="00AF361E" w:rsidRDefault="00DD5083" w:rsidP="008B0917">
      <w:pPr>
        <w:widowControl/>
        <w:spacing w:after="0" w:line="240" w:lineRule="auto"/>
        <w:rPr>
          <w:rFonts w:ascii="Times New Roman" w:hAnsi="Times New Roman" w:cs="Times New Roman"/>
          <w:lang w:val="fi-FI"/>
        </w:rPr>
      </w:pPr>
    </w:p>
    <w:p w14:paraId="02B564AB" w14:textId="15EE5C3F" w:rsidR="00DD5083" w:rsidRPr="00AF361E" w:rsidRDefault="00DD5083" w:rsidP="008B0917">
      <w:pPr>
        <w:widowControl/>
        <w:spacing w:after="0" w:line="240" w:lineRule="auto"/>
        <w:rPr>
          <w:rFonts w:ascii="Times New Roman" w:eastAsia="Times New Roman" w:hAnsi="Times New Roman" w:cs="Times New Roman"/>
          <w:lang w:val="fi-FI"/>
        </w:rPr>
      </w:pPr>
      <w:del w:id="152" w:author="GM" w:date="2025-11-24T14:29:00Z">
        <w:r w:rsidRPr="00AF361E" w:rsidDel="0076184F">
          <w:rPr>
            <w:rFonts w:ascii="Times New Roman" w:eastAsia="Times New Roman" w:hAnsi="Times New Roman" w:cs="Times New Roman"/>
            <w:lang w:val="fi-FI"/>
          </w:rPr>
          <w:delText>Tofidence</w:delText>
        </w:r>
      </w:del>
      <w:ins w:id="153"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a annetaan polyartriittia sairastaville lapsipotilaille neljän (4) viikon välein tiputuksena laskimoon (laskimonsisäinen infuusio) yhden tunnin kuluessa.</w:t>
      </w:r>
    </w:p>
    <w:p w14:paraId="03E39F49" w14:textId="77777777" w:rsidR="00DD5083" w:rsidRPr="00AF361E" w:rsidRDefault="00DD5083" w:rsidP="008B0917">
      <w:pPr>
        <w:widowControl/>
        <w:spacing w:after="0" w:line="240" w:lineRule="auto"/>
        <w:rPr>
          <w:rFonts w:ascii="Times New Roman" w:hAnsi="Times New Roman" w:cs="Times New Roman"/>
          <w:lang w:val="fi-FI"/>
        </w:rPr>
      </w:pPr>
    </w:p>
    <w:p w14:paraId="4E62589C"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Potilaat, joilla on koronavirustauti (COVID</w:t>
      </w:r>
      <w:r>
        <w:rPr>
          <w:rFonts w:ascii="Times New Roman" w:eastAsia="Times New Roman" w:hAnsi="Times New Roman" w:cs="Times New Roman"/>
          <w:b/>
          <w:bCs/>
          <w:lang w:val="fi-FI"/>
        </w:rPr>
        <w:noBreakHyphen/>
      </w:r>
      <w:r w:rsidRPr="00AF361E">
        <w:rPr>
          <w:rFonts w:ascii="Times New Roman" w:eastAsia="Times New Roman" w:hAnsi="Times New Roman" w:cs="Times New Roman"/>
          <w:b/>
          <w:bCs/>
          <w:lang w:val="fi-FI"/>
        </w:rPr>
        <w:t>19)</w:t>
      </w:r>
    </w:p>
    <w:p w14:paraId="2DEE4622" w14:textId="1287465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Tavanomainen </w:t>
      </w:r>
      <w:del w:id="154" w:author="GM" w:date="2025-11-24T14:29:00Z">
        <w:r w:rsidRPr="00AF361E" w:rsidDel="0076184F">
          <w:rPr>
            <w:rFonts w:ascii="Times New Roman" w:eastAsia="Times New Roman" w:hAnsi="Times New Roman" w:cs="Times New Roman"/>
            <w:lang w:val="fi-FI"/>
          </w:rPr>
          <w:delText>Tofidence</w:delText>
        </w:r>
      </w:del>
      <w:ins w:id="155"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-annos on </w:t>
      </w:r>
      <w:r w:rsidRPr="00AF361E">
        <w:rPr>
          <w:rFonts w:ascii="Times New Roman" w:eastAsia="Times New Roman" w:hAnsi="Times New Roman" w:cs="Times New Roman"/>
          <w:b/>
          <w:bCs/>
          <w:lang w:val="fi-FI"/>
        </w:rPr>
        <w:t>8 mg painokiloa (mg/kg) kohti</w:t>
      </w:r>
      <w:r w:rsidRPr="00AF361E">
        <w:rPr>
          <w:rFonts w:ascii="Times New Roman" w:eastAsia="Times New Roman" w:hAnsi="Times New Roman" w:cs="Times New Roman"/>
          <w:lang w:val="fi-FI"/>
        </w:rPr>
        <w:t>. Toinen annos voi olla tarpeen.</w:t>
      </w:r>
    </w:p>
    <w:p w14:paraId="29055F5E" w14:textId="77777777" w:rsidR="00DD5083" w:rsidRPr="00AF361E" w:rsidRDefault="00DD5083" w:rsidP="008B0917">
      <w:pPr>
        <w:widowControl/>
        <w:spacing w:after="0" w:line="240" w:lineRule="auto"/>
        <w:rPr>
          <w:rFonts w:ascii="Times New Roman" w:hAnsi="Times New Roman" w:cs="Times New Roman"/>
          <w:lang w:val="fi-FI"/>
        </w:rPr>
      </w:pPr>
    </w:p>
    <w:p w14:paraId="4E286AE5" w14:textId="68EBA6DA"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 xml:space="preserve">Jos sinulle annetaan enemmän </w:t>
      </w:r>
      <w:del w:id="156" w:author="GM" w:date="2025-11-24T14:29:00Z">
        <w:r w:rsidRPr="00AF361E" w:rsidDel="0076184F">
          <w:rPr>
            <w:rFonts w:ascii="Times New Roman" w:eastAsia="Times New Roman" w:hAnsi="Times New Roman" w:cs="Times New Roman"/>
            <w:b/>
            <w:bCs/>
            <w:lang w:val="fi-FI"/>
          </w:rPr>
          <w:delText>Tofidence</w:delText>
        </w:r>
      </w:del>
      <w:ins w:id="157" w:author="GM" w:date="2025-11-24T17:14:00Z">
        <w:r w:rsidR="00A77CFF">
          <w:rPr>
            <w:rFonts w:ascii="Times New Roman" w:eastAsia="Times New Roman" w:hAnsi="Times New Roman" w:cs="Times New Roman"/>
            <w:b/>
            <w:bCs/>
            <w:lang w:val="fi-FI"/>
          </w:rPr>
          <w:t>Tocilizumab STADA</w:t>
        </w:r>
      </w:ins>
      <w:r w:rsidRPr="00AF361E">
        <w:rPr>
          <w:rFonts w:ascii="Times New Roman" w:eastAsia="Times New Roman" w:hAnsi="Times New Roman" w:cs="Times New Roman"/>
          <w:b/>
          <w:bCs/>
          <w:lang w:val="fi-FI"/>
        </w:rPr>
        <w:t>a kuin pitäisi</w:t>
      </w:r>
    </w:p>
    <w:p w14:paraId="7F99B38C" w14:textId="7527610E" w:rsidR="00DD5083" w:rsidRPr="00AF361E" w:rsidRDefault="00DD5083" w:rsidP="008B0917">
      <w:pPr>
        <w:widowControl/>
        <w:spacing w:after="0" w:line="240" w:lineRule="auto"/>
        <w:rPr>
          <w:rFonts w:ascii="Times New Roman" w:eastAsia="Times New Roman" w:hAnsi="Times New Roman" w:cs="Times New Roman"/>
          <w:lang w:val="fi-FI"/>
        </w:rPr>
      </w:pPr>
      <w:del w:id="158" w:author="GM" w:date="2025-11-24T14:29:00Z">
        <w:r w:rsidRPr="00AF361E" w:rsidDel="0076184F">
          <w:rPr>
            <w:rFonts w:ascii="Times New Roman" w:eastAsia="Times New Roman" w:hAnsi="Times New Roman" w:cs="Times New Roman"/>
            <w:lang w:val="fi-FI"/>
          </w:rPr>
          <w:delText>Tofidence</w:delText>
        </w:r>
      </w:del>
      <w:ins w:id="159"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-hoidon antaa lääkäri tai sairaanhoitaja, joten on epätodennäköistä, että lääkettä annettaisiin liikaa. Jos kuitenkin olet huolissasi tästä, keskustele asiasta lääkärin kanssa.</w:t>
      </w:r>
    </w:p>
    <w:p w14:paraId="4689F254" w14:textId="77777777" w:rsidR="00DD5083" w:rsidRPr="00AF361E" w:rsidRDefault="00DD5083" w:rsidP="008B0917">
      <w:pPr>
        <w:widowControl/>
        <w:spacing w:after="0" w:line="240" w:lineRule="auto"/>
        <w:rPr>
          <w:rFonts w:ascii="Times New Roman" w:hAnsi="Times New Roman" w:cs="Times New Roman"/>
          <w:lang w:val="fi-FI"/>
        </w:rPr>
      </w:pPr>
    </w:p>
    <w:p w14:paraId="35224CB8" w14:textId="1745CF80"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 xml:space="preserve">Jos sinulta jää </w:t>
      </w:r>
      <w:del w:id="160" w:author="GM" w:date="2025-11-24T14:29:00Z">
        <w:r w:rsidRPr="00AF361E" w:rsidDel="0076184F">
          <w:rPr>
            <w:rFonts w:ascii="Times New Roman" w:eastAsia="Times New Roman" w:hAnsi="Times New Roman" w:cs="Times New Roman"/>
            <w:b/>
            <w:bCs/>
            <w:lang w:val="fi-FI"/>
          </w:rPr>
          <w:delText>Tofidence</w:delText>
        </w:r>
      </w:del>
      <w:ins w:id="161" w:author="GM" w:date="2025-11-24T17:14:00Z">
        <w:r w:rsidR="00A77CFF">
          <w:rPr>
            <w:rFonts w:ascii="Times New Roman" w:eastAsia="Times New Roman" w:hAnsi="Times New Roman" w:cs="Times New Roman"/>
            <w:b/>
            <w:bCs/>
            <w:lang w:val="fi-FI"/>
          </w:rPr>
          <w:t>Tocilizumab STADA</w:t>
        </w:r>
      </w:ins>
      <w:r w:rsidRPr="00AF361E">
        <w:rPr>
          <w:rFonts w:ascii="Times New Roman" w:eastAsia="Times New Roman" w:hAnsi="Times New Roman" w:cs="Times New Roman"/>
          <w:b/>
          <w:bCs/>
          <w:lang w:val="fi-FI"/>
        </w:rPr>
        <w:t>-annos saamatta</w:t>
      </w:r>
    </w:p>
    <w:p w14:paraId="7FE5FE44" w14:textId="72793BDD" w:rsidR="00DD5083" w:rsidRPr="00AF361E" w:rsidRDefault="00DD5083" w:rsidP="008B0917">
      <w:pPr>
        <w:widowControl/>
        <w:spacing w:after="0" w:line="240" w:lineRule="auto"/>
        <w:rPr>
          <w:rFonts w:ascii="Times New Roman" w:eastAsia="Times New Roman" w:hAnsi="Times New Roman" w:cs="Times New Roman"/>
          <w:lang w:val="fi-FI"/>
        </w:rPr>
      </w:pPr>
      <w:del w:id="162" w:author="GM" w:date="2025-11-24T14:29:00Z">
        <w:r w:rsidRPr="00AF361E" w:rsidDel="0076184F">
          <w:rPr>
            <w:rFonts w:ascii="Times New Roman" w:eastAsia="Times New Roman" w:hAnsi="Times New Roman" w:cs="Times New Roman"/>
            <w:lang w:val="fi-FI"/>
          </w:rPr>
          <w:delText>Tofidence</w:delText>
        </w:r>
      </w:del>
      <w:ins w:id="163"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-hoidon antaa lääkäri tai sairaanhoitaja, joten on epätodennäköistä, että jokin annos jäisi väliin. Jos kuitenkin olet huolissasi tästä, keskustele asiasta lääkärin tai sairaanhoitajan kanssa.</w:t>
      </w:r>
    </w:p>
    <w:p w14:paraId="35586539" w14:textId="77777777" w:rsidR="00DD5083" w:rsidRPr="00AF361E" w:rsidRDefault="00DD5083" w:rsidP="008B0917">
      <w:pPr>
        <w:widowControl/>
        <w:spacing w:after="0" w:line="240" w:lineRule="auto"/>
        <w:rPr>
          <w:rFonts w:ascii="Times New Roman" w:hAnsi="Times New Roman" w:cs="Times New Roman"/>
          <w:lang w:val="fi-FI"/>
        </w:rPr>
      </w:pPr>
    </w:p>
    <w:p w14:paraId="1B30128D" w14:textId="36B46CF5"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 xml:space="preserve">Jos lopetat </w:t>
      </w:r>
      <w:del w:id="164" w:author="GM" w:date="2025-11-24T14:29:00Z">
        <w:r w:rsidRPr="00AF361E" w:rsidDel="0076184F">
          <w:rPr>
            <w:rFonts w:ascii="Times New Roman" w:eastAsia="Times New Roman" w:hAnsi="Times New Roman" w:cs="Times New Roman"/>
            <w:b/>
            <w:bCs/>
            <w:lang w:val="fi-FI"/>
          </w:rPr>
          <w:delText>Tofidence</w:delText>
        </w:r>
      </w:del>
      <w:ins w:id="165" w:author="GM" w:date="2025-11-24T17:14:00Z">
        <w:r w:rsidR="00A77CFF">
          <w:rPr>
            <w:rFonts w:ascii="Times New Roman" w:eastAsia="Times New Roman" w:hAnsi="Times New Roman" w:cs="Times New Roman"/>
            <w:b/>
            <w:bCs/>
            <w:lang w:val="fi-FI"/>
          </w:rPr>
          <w:t>Tocilizumab STADA</w:t>
        </w:r>
      </w:ins>
      <w:r w:rsidRPr="00AF361E">
        <w:rPr>
          <w:rFonts w:ascii="Times New Roman" w:eastAsia="Times New Roman" w:hAnsi="Times New Roman" w:cs="Times New Roman"/>
          <w:b/>
          <w:bCs/>
          <w:lang w:val="fi-FI"/>
        </w:rPr>
        <w:t>-hoidon</w:t>
      </w:r>
    </w:p>
    <w:p w14:paraId="1E4472B5" w14:textId="0F7B141B"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Älä lopeta </w:t>
      </w:r>
      <w:del w:id="166" w:author="GM" w:date="2025-11-24T14:29:00Z">
        <w:r w:rsidRPr="00AF361E" w:rsidDel="0076184F">
          <w:rPr>
            <w:rFonts w:ascii="Times New Roman" w:eastAsia="Times New Roman" w:hAnsi="Times New Roman" w:cs="Times New Roman"/>
            <w:lang w:val="fi-FI"/>
          </w:rPr>
          <w:delText>Tofidence</w:delText>
        </w:r>
      </w:del>
      <w:ins w:id="167"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n käyttöä, ennen kuin olet keskustellut asiasta lääkärin kanssa.</w:t>
      </w:r>
    </w:p>
    <w:p w14:paraId="42F1482B" w14:textId="77777777" w:rsidR="00DD5083" w:rsidRPr="00AF361E" w:rsidRDefault="00DD5083" w:rsidP="008B0917">
      <w:pPr>
        <w:widowControl/>
        <w:spacing w:after="0" w:line="240" w:lineRule="auto"/>
        <w:rPr>
          <w:rFonts w:ascii="Times New Roman" w:hAnsi="Times New Roman" w:cs="Times New Roman"/>
          <w:lang w:val="fi-FI"/>
        </w:rPr>
      </w:pPr>
    </w:p>
    <w:p w14:paraId="3D6A7F39"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Jos sinulla on kysymyksiä tämän lääkkeen käytöstä, käänny lääkärin tai sairaanhoitajan puoleen.</w:t>
      </w:r>
    </w:p>
    <w:p w14:paraId="399F933C"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39E0435B"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6B84DCBD" w14:textId="77777777" w:rsidR="00DD5083" w:rsidRPr="00AF361E" w:rsidRDefault="00DD5083" w:rsidP="008B0917">
      <w:pPr>
        <w:keepNext/>
        <w:widowControl/>
        <w:tabs>
          <w:tab w:val="left" w:pos="680"/>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b/>
          <w:bCs/>
          <w:lang w:val="fi-FI"/>
        </w:rPr>
        <w:lastRenderedPageBreak/>
        <w:t>4.</w:t>
      </w:r>
      <w:r w:rsidRPr="00AF361E">
        <w:rPr>
          <w:rFonts w:ascii="Times New Roman" w:eastAsia="Times New Roman" w:hAnsi="Times New Roman" w:cs="Times New Roman"/>
          <w:b/>
          <w:bCs/>
          <w:lang w:val="fi-FI"/>
        </w:rPr>
        <w:tab/>
        <w:t>Mahdolliset haittavaikutukset</w:t>
      </w:r>
    </w:p>
    <w:p w14:paraId="631520F7" w14:textId="77777777" w:rsidR="00DD5083" w:rsidRPr="00AF361E" w:rsidRDefault="00DD5083" w:rsidP="008B0917">
      <w:pPr>
        <w:keepNext/>
        <w:widowControl/>
        <w:spacing w:after="0" w:line="240" w:lineRule="auto"/>
        <w:rPr>
          <w:rFonts w:ascii="Times New Roman" w:hAnsi="Times New Roman" w:cs="Times New Roman"/>
          <w:lang w:val="fi-FI"/>
        </w:rPr>
      </w:pPr>
    </w:p>
    <w:p w14:paraId="3C9E898F" w14:textId="5EF92D2A"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Kuten kaikki lääkkeet, tämäkin lääke voi aiheuttaa haittavaikutuksia. Kaikki eivät kuitenkaan niitä saa. Haittavaikutuksia voi ilmaantua vielä vähintään kolmen (3) kuukauden jälkeenkin viimeisestä </w:t>
      </w:r>
      <w:del w:id="168" w:author="GM" w:date="2025-11-24T14:29:00Z">
        <w:r w:rsidRPr="00AF361E" w:rsidDel="0076184F">
          <w:rPr>
            <w:rFonts w:ascii="Times New Roman" w:eastAsia="Times New Roman" w:hAnsi="Times New Roman" w:cs="Times New Roman"/>
            <w:lang w:val="fi-FI"/>
          </w:rPr>
          <w:delText>Tofidence</w:delText>
        </w:r>
      </w:del>
      <w:ins w:id="169"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-annoksesta.</w:t>
      </w:r>
    </w:p>
    <w:p w14:paraId="29100705" w14:textId="77777777" w:rsidR="00DD5083" w:rsidRPr="00AF361E" w:rsidRDefault="00DD5083" w:rsidP="008B0917">
      <w:pPr>
        <w:widowControl/>
        <w:spacing w:after="0" w:line="240" w:lineRule="auto"/>
        <w:rPr>
          <w:rFonts w:ascii="Times New Roman" w:hAnsi="Times New Roman" w:cs="Times New Roman"/>
          <w:lang w:val="fi-FI"/>
        </w:rPr>
      </w:pPr>
    </w:p>
    <w:p w14:paraId="66EA1D03" w14:textId="77777777" w:rsidR="00DD5083" w:rsidRPr="00AF361E" w:rsidRDefault="00DD5083" w:rsidP="008B0917">
      <w:pPr>
        <w:keepNext/>
        <w:keepLines/>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 xml:space="preserve">Mahdolliset vakavat haittavaikutukset: </w:t>
      </w:r>
      <w:r w:rsidRPr="00AF361E">
        <w:rPr>
          <w:rFonts w:ascii="Times New Roman" w:eastAsia="Times New Roman" w:hAnsi="Times New Roman" w:cs="Times New Roman"/>
          <w:lang w:val="fi-FI"/>
        </w:rPr>
        <w:t>ota heti yhteyttä lääkäriin.</w:t>
      </w:r>
    </w:p>
    <w:p w14:paraId="3E67DFE5" w14:textId="77777777" w:rsidR="00DD5083" w:rsidRPr="00AF361E" w:rsidRDefault="00DD5083" w:rsidP="008B0917">
      <w:pPr>
        <w:keepNext/>
        <w:keepLines/>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Nämä ovat yleisiä: niitä saattaa esiintyä enintään yhdellä henkilöllä 10:stä</w:t>
      </w:r>
    </w:p>
    <w:p w14:paraId="32052BEF" w14:textId="77777777" w:rsidR="00DD5083" w:rsidRPr="00AF361E" w:rsidRDefault="00DD5083" w:rsidP="008B0917">
      <w:pPr>
        <w:keepNext/>
        <w:keepLines/>
        <w:widowControl/>
        <w:spacing w:after="0" w:line="240" w:lineRule="auto"/>
        <w:rPr>
          <w:rFonts w:ascii="Times New Roman" w:hAnsi="Times New Roman" w:cs="Times New Roman"/>
          <w:lang w:val="fi-FI"/>
        </w:rPr>
      </w:pPr>
    </w:p>
    <w:p w14:paraId="0B733E34"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 xml:space="preserve">Allergiset reaktiot </w:t>
      </w:r>
      <w:r w:rsidRPr="00AF361E">
        <w:rPr>
          <w:rFonts w:ascii="Times New Roman" w:eastAsia="Times New Roman" w:hAnsi="Times New Roman" w:cs="Times New Roman"/>
          <w:lang w:val="fi-FI"/>
        </w:rPr>
        <w:t>infuusion aikana tai infuusion jälkeen:</w:t>
      </w:r>
    </w:p>
    <w:p w14:paraId="5F260437"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hengitysvaikeudet, puristava tunne rintakehässä tai pyörrytys</w:t>
      </w:r>
    </w:p>
    <w:p w14:paraId="507C9C14"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ihottuma, kutina, nokkosrokko, huulten, kielen tai kasvojen turpoaminen.</w:t>
      </w:r>
    </w:p>
    <w:p w14:paraId="577C8CE5" w14:textId="77777777" w:rsidR="00DD5083" w:rsidRPr="00AF361E" w:rsidRDefault="00DD5083" w:rsidP="008B0917">
      <w:pPr>
        <w:widowControl/>
        <w:tabs>
          <w:tab w:val="left" w:pos="680"/>
        </w:tabs>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Jos havaitset jotakin näistä, ota </w:t>
      </w:r>
      <w:r w:rsidRPr="00AF361E">
        <w:rPr>
          <w:rFonts w:ascii="Times New Roman" w:eastAsia="Times New Roman" w:hAnsi="Times New Roman" w:cs="Times New Roman"/>
          <w:b/>
          <w:bCs/>
          <w:lang w:val="fi-FI"/>
        </w:rPr>
        <w:t xml:space="preserve">välittömästi </w:t>
      </w:r>
      <w:r w:rsidRPr="00AF361E">
        <w:rPr>
          <w:rFonts w:ascii="Times New Roman" w:eastAsia="Times New Roman" w:hAnsi="Times New Roman" w:cs="Times New Roman"/>
          <w:lang w:val="fi-FI"/>
        </w:rPr>
        <w:t>yhteyttä lääkäriin.</w:t>
      </w:r>
    </w:p>
    <w:p w14:paraId="60362107" w14:textId="77777777" w:rsidR="00DD5083" w:rsidRPr="00AF361E" w:rsidRDefault="00DD5083" w:rsidP="008B0917">
      <w:pPr>
        <w:widowControl/>
        <w:spacing w:after="0" w:line="240" w:lineRule="auto"/>
        <w:rPr>
          <w:rFonts w:ascii="Times New Roman" w:eastAsia="Times New Roman" w:hAnsi="Times New Roman" w:cs="Times New Roman"/>
          <w:b/>
          <w:bCs/>
          <w:lang w:val="fi-FI"/>
        </w:rPr>
      </w:pPr>
    </w:p>
    <w:p w14:paraId="179E02B4"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Vakavan infektion oireet</w:t>
      </w:r>
    </w:p>
    <w:p w14:paraId="23DA8238"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kuume ja vilunväristykset</w:t>
      </w:r>
    </w:p>
    <w:p w14:paraId="10C2551F"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rakkulat suussa tai iholla</w:t>
      </w:r>
    </w:p>
    <w:p w14:paraId="0A483146"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vatsakipu.</w:t>
      </w:r>
    </w:p>
    <w:p w14:paraId="0E9707F3" w14:textId="77777777" w:rsidR="00DD5083" w:rsidRPr="00AF361E" w:rsidRDefault="00DD5083" w:rsidP="008B0917">
      <w:pPr>
        <w:widowControl/>
        <w:spacing w:after="0" w:line="240" w:lineRule="auto"/>
        <w:rPr>
          <w:rFonts w:ascii="Times New Roman" w:hAnsi="Times New Roman" w:cs="Times New Roman"/>
          <w:lang w:val="fi-FI"/>
        </w:rPr>
      </w:pPr>
    </w:p>
    <w:p w14:paraId="5318AD9F"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Maksatoksisuuden oireet</w:t>
      </w:r>
    </w:p>
    <w:p w14:paraId="74C99D60"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i/>
          <w:lang w:val="fi-FI"/>
        </w:rPr>
        <w:t xml:space="preserve">Nämä ovat </w:t>
      </w:r>
      <w:r>
        <w:rPr>
          <w:rFonts w:ascii="Times New Roman" w:eastAsia="Times New Roman" w:hAnsi="Times New Roman" w:cs="Times New Roman"/>
          <w:i/>
          <w:lang w:val="fi-FI"/>
        </w:rPr>
        <w:t>harvinaisia</w:t>
      </w:r>
      <w:r w:rsidRPr="00AF361E">
        <w:rPr>
          <w:rFonts w:ascii="Times New Roman" w:eastAsia="Times New Roman" w:hAnsi="Times New Roman" w:cs="Times New Roman"/>
          <w:i/>
          <w:lang w:val="fi-FI"/>
        </w:rPr>
        <w:t>: niitä saattaa esiintyä enintään yhdellä henkilöllä 1 000:sta</w:t>
      </w:r>
    </w:p>
    <w:p w14:paraId="75A76C4D"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väsymys</w:t>
      </w:r>
    </w:p>
    <w:p w14:paraId="32F2ACB3"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vatsakipu</w:t>
      </w:r>
    </w:p>
    <w:p w14:paraId="22D82A11"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keltaisuus (ihon tai silmien keltaisuutta).</w:t>
      </w:r>
    </w:p>
    <w:p w14:paraId="59D29C40" w14:textId="77777777" w:rsidR="00DD5083" w:rsidRPr="00AF361E" w:rsidRDefault="00DD5083" w:rsidP="008B0917">
      <w:pPr>
        <w:widowControl/>
        <w:spacing w:after="0" w:line="240" w:lineRule="auto"/>
        <w:rPr>
          <w:rFonts w:ascii="Times New Roman" w:hAnsi="Times New Roman" w:cs="Times New Roman"/>
          <w:lang w:val="fi-FI"/>
        </w:rPr>
      </w:pPr>
    </w:p>
    <w:p w14:paraId="7FC1276D"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Jos havaitset jotakin näistä, ota </w:t>
      </w:r>
      <w:r w:rsidRPr="00AF361E">
        <w:rPr>
          <w:rFonts w:ascii="Times New Roman" w:eastAsia="Times New Roman" w:hAnsi="Times New Roman" w:cs="Times New Roman"/>
          <w:b/>
          <w:bCs/>
          <w:lang w:val="fi-FI"/>
        </w:rPr>
        <w:t xml:space="preserve">mahdollisimman pian </w:t>
      </w:r>
      <w:r w:rsidRPr="00AF361E">
        <w:rPr>
          <w:rFonts w:ascii="Times New Roman" w:eastAsia="Times New Roman" w:hAnsi="Times New Roman" w:cs="Times New Roman"/>
          <w:lang w:val="fi-FI"/>
        </w:rPr>
        <w:t>yhteyttä lääkäriin.</w:t>
      </w:r>
    </w:p>
    <w:p w14:paraId="30127B2E" w14:textId="77777777" w:rsidR="00DD5083" w:rsidRPr="00AF361E" w:rsidRDefault="00DD5083" w:rsidP="008B0917">
      <w:pPr>
        <w:widowControl/>
        <w:spacing w:after="0" w:line="240" w:lineRule="auto"/>
        <w:rPr>
          <w:rFonts w:ascii="Times New Roman" w:hAnsi="Times New Roman" w:cs="Times New Roman"/>
          <w:lang w:val="fi-FI"/>
        </w:rPr>
      </w:pPr>
    </w:p>
    <w:p w14:paraId="500C73D8"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Hyvin yleisiä haittavaikutuksia</w:t>
      </w:r>
      <w:r w:rsidRPr="002C4630">
        <w:rPr>
          <w:rFonts w:ascii="Times New Roman" w:eastAsia="Times New Roman" w:hAnsi="Times New Roman" w:cs="Times New Roman"/>
          <w:lang w:val="fi-FI"/>
        </w:rPr>
        <w:t>:</w:t>
      </w:r>
      <w:r w:rsidRPr="00AF361E">
        <w:rPr>
          <w:rFonts w:ascii="Times New Roman" w:eastAsia="Times New Roman" w:hAnsi="Times New Roman" w:cs="Times New Roman"/>
          <w:i/>
          <w:lang w:val="fi-FI"/>
        </w:rPr>
        <w:t xml:space="preserve"> Saattaa esiintyä useammalla kuin yhdellä henkilöllä 10:stä</w:t>
      </w:r>
    </w:p>
    <w:p w14:paraId="08C50109"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ylähengitystieinfektiot, joiden tyypilliset oireet ovat yskä, nenän tukkoisuus, nenän vuotaminen, kurkkukipu ja päänsärky</w:t>
      </w:r>
    </w:p>
    <w:p w14:paraId="08C56866"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korkeat veren rasva-arvot (kolesteroliarvot).</w:t>
      </w:r>
    </w:p>
    <w:p w14:paraId="1842D864" w14:textId="77777777" w:rsidR="00DD5083" w:rsidRPr="00AF361E" w:rsidRDefault="00DD5083" w:rsidP="008B0917">
      <w:pPr>
        <w:widowControl/>
        <w:spacing w:after="0" w:line="240" w:lineRule="auto"/>
        <w:rPr>
          <w:rFonts w:ascii="Times New Roman" w:hAnsi="Times New Roman" w:cs="Times New Roman"/>
          <w:lang w:val="fi-FI"/>
        </w:rPr>
      </w:pPr>
    </w:p>
    <w:p w14:paraId="577424CE"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Yleisiä haittavaikutuksia</w:t>
      </w:r>
      <w:r w:rsidRPr="002C4630">
        <w:rPr>
          <w:rFonts w:ascii="Times New Roman" w:eastAsia="Times New Roman" w:hAnsi="Times New Roman" w:cs="Times New Roman"/>
          <w:lang w:val="fi-FI"/>
        </w:rPr>
        <w:t>:</w:t>
      </w:r>
      <w:r w:rsidRPr="00AF361E">
        <w:rPr>
          <w:rFonts w:ascii="Times New Roman" w:eastAsia="Times New Roman" w:hAnsi="Times New Roman" w:cs="Times New Roman"/>
          <w:i/>
          <w:lang w:val="fi-FI"/>
        </w:rPr>
        <w:t xml:space="preserve"> Saattaa esiintyä enintään yhdellä henkilöllä 10:stä</w:t>
      </w:r>
    </w:p>
    <w:p w14:paraId="1DB4E0AF"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keuhkoinfektio (keuhkokuume)</w:t>
      </w:r>
    </w:p>
    <w:p w14:paraId="3F1C57FD"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vyöruusu (</w:t>
      </w:r>
      <w:r w:rsidRPr="00717C13">
        <w:rPr>
          <w:rFonts w:ascii="Times New Roman" w:eastAsia="Times New Roman" w:hAnsi="Times New Roman" w:cs="Times New Roman"/>
          <w:i/>
          <w:lang w:val="fi-FI"/>
        </w:rPr>
        <w:t>herpes zoster</w:t>
      </w:r>
      <w:r w:rsidRPr="00717C13">
        <w:rPr>
          <w:rFonts w:ascii="Times New Roman" w:eastAsia="Times New Roman" w:hAnsi="Times New Roman" w:cs="Times New Roman"/>
          <w:lang w:val="fi-FI"/>
        </w:rPr>
        <w:t>)</w:t>
      </w:r>
    </w:p>
    <w:p w14:paraId="3D686A83"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 xml:space="preserve">yskänrokko eli huuliherpes (suun </w:t>
      </w:r>
      <w:r w:rsidRPr="00717C13">
        <w:rPr>
          <w:rFonts w:ascii="Times New Roman" w:eastAsia="Times New Roman" w:hAnsi="Times New Roman" w:cs="Times New Roman"/>
          <w:i/>
          <w:lang w:val="fi-FI"/>
        </w:rPr>
        <w:t xml:space="preserve">herpes simplex </w:t>
      </w:r>
      <w:r>
        <w:rPr>
          <w:rFonts w:ascii="Times New Roman" w:eastAsia="Times New Roman" w:hAnsi="Times New Roman" w:cs="Times New Roman"/>
          <w:lang w:val="fi-FI"/>
        </w:rPr>
        <w:noBreakHyphen/>
      </w:r>
      <w:r w:rsidRPr="00717C13">
        <w:rPr>
          <w:rFonts w:ascii="Times New Roman" w:eastAsia="Times New Roman" w:hAnsi="Times New Roman" w:cs="Times New Roman"/>
          <w:lang w:val="fi-FI"/>
        </w:rPr>
        <w:t>infektio), rakkulat</w:t>
      </w:r>
    </w:p>
    <w:p w14:paraId="69CB091E"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ihoinfektio (selluliitti), johon voi liittyä myös kuumetta ja vilunväristyksiä</w:t>
      </w:r>
    </w:p>
    <w:p w14:paraId="2D29A276"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ihottuma ja kutina, nokkosrokko</w:t>
      </w:r>
    </w:p>
    <w:p w14:paraId="314A4530"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allergiset reaktiot (yliherkkyys)</w:t>
      </w:r>
    </w:p>
    <w:p w14:paraId="094CFE62"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silmäinfektio (konjunktiviitti)</w:t>
      </w:r>
    </w:p>
    <w:p w14:paraId="69C7B510"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päänsärky, huimaus, korkea verenpaine</w:t>
      </w:r>
    </w:p>
    <w:p w14:paraId="2D7A213F"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suun haavaumat, vatsakipu</w:t>
      </w:r>
    </w:p>
    <w:p w14:paraId="415A4015"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nesteen kertyminen (turvotus) alaraajoihin, painon nousu</w:t>
      </w:r>
    </w:p>
    <w:p w14:paraId="3E59496F"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yskä, hengenahdistus</w:t>
      </w:r>
    </w:p>
    <w:p w14:paraId="0262FF12"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verikokeissa todettu alhainen valkosoluarvo (neutropenia, leukopenia)</w:t>
      </w:r>
    </w:p>
    <w:p w14:paraId="2ADFFD8D"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poikkeavat maksan toimintakokeet (kohonneet transaminaasiarvot)</w:t>
      </w:r>
    </w:p>
    <w:p w14:paraId="6E0EE3E9"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verikokeissa todettu kohonnut bilirubiini</w:t>
      </w:r>
      <w:r>
        <w:rPr>
          <w:rFonts w:ascii="Times New Roman" w:eastAsia="Times New Roman" w:hAnsi="Times New Roman" w:cs="Times New Roman"/>
          <w:lang w:val="fi-FI"/>
        </w:rPr>
        <w:t>pitoisuus</w:t>
      </w:r>
    </w:p>
    <w:p w14:paraId="4C4A62BF"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veren matala fibrinogeenipitoisuus (fibrinogeeni on veren hyytymiseen osallistuva valkuaisaine).</w:t>
      </w:r>
    </w:p>
    <w:p w14:paraId="5CBB1207" w14:textId="77777777" w:rsidR="00DD5083" w:rsidRPr="00AF361E" w:rsidRDefault="00DD5083" w:rsidP="008B0917">
      <w:pPr>
        <w:widowControl/>
        <w:spacing w:after="0" w:line="240" w:lineRule="auto"/>
        <w:rPr>
          <w:rFonts w:ascii="Times New Roman" w:hAnsi="Times New Roman" w:cs="Times New Roman"/>
          <w:lang w:val="fi-FI"/>
        </w:rPr>
      </w:pPr>
    </w:p>
    <w:p w14:paraId="0FAF6BD1" w14:textId="77777777" w:rsidR="00DD5083" w:rsidRPr="002C4630"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Melko harvinaisia haittavaikutuksia</w:t>
      </w:r>
      <w:r w:rsidRPr="002C4630">
        <w:rPr>
          <w:rFonts w:ascii="Times New Roman" w:eastAsia="Times New Roman" w:hAnsi="Times New Roman" w:cs="Times New Roman"/>
          <w:lang w:val="fi-FI"/>
        </w:rPr>
        <w:t>:</w:t>
      </w:r>
      <w:r w:rsidRPr="00AF361E">
        <w:rPr>
          <w:rFonts w:ascii="Times New Roman" w:eastAsia="Times New Roman" w:hAnsi="Times New Roman" w:cs="Times New Roman"/>
          <w:i/>
          <w:lang w:val="fi-FI"/>
        </w:rPr>
        <w:t xml:space="preserve"> Saattaa esiintyä enintään yhdellä henkilöllä</w:t>
      </w:r>
      <w:r w:rsidRPr="00AF361E" w:rsidDel="00E97EE5">
        <w:rPr>
          <w:rFonts w:ascii="Times New Roman" w:eastAsia="Times New Roman" w:hAnsi="Times New Roman" w:cs="Times New Roman"/>
          <w:i/>
          <w:lang w:val="fi-FI"/>
        </w:rPr>
        <w:t xml:space="preserve"> </w:t>
      </w:r>
      <w:r w:rsidRPr="00AF361E">
        <w:rPr>
          <w:rFonts w:ascii="Times New Roman" w:eastAsia="Times New Roman" w:hAnsi="Times New Roman" w:cs="Times New Roman"/>
          <w:i/>
          <w:lang w:val="fi-FI"/>
        </w:rPr>
        <w:t>100:sta</w:t>
      </w:r>
    </w:p>
    <w:p w14:paraId="57C7D929"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divertikuliitti (kuume, pahoinvointi, ripuli, ummetus, vatsakipu)</w:t>
      </w:r>
    </w:p>
    <w:p w14:paraId="28E2E87E"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punaiset turvonneet alueet suussa</w:t>
      </w:r>
    </w:p>
    <w:p w14:paraId="23FDE126"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korkeat veren rasva-arvot (triglyseridit)</w:t>
      </w:r>
    </w:p>
    <w:p w14:paraId="5DB32B32"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mahahaava</w:t>
      </w:r>
    </w:p>
    <w:p w14:paraId="3D8D0670"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munuaiskivet</w:t>
      </w:r>
    </w:p>
    <w:p w14:paraId="663CD864"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kilpirauhasen vajaatoiminta.</w:t>
      </w:r>
    </w:p>
    <w:p w14:paraId="47466F23" w14:textId="77777777" w:rsidR="00DD5083" w:rsidRPr="00AF361E" w:rsidRDefault="00DD5083" w:rsidP="008B0917">
      <w:pPr>
        <w:widowControl/>
        <w:spacing w:after="0" w:line="240" w:lineRule="auto"/>
        <w:rPr>
          <w:rFonts w:ascii="Times New Roman" w:hAnsi="Times New Roman" w:cs="Times New Roman"/>
          <w:lang w:val="fi-FI"/>
        </w:rPr>
      </w:pPr>
    </w:p>
    <w:p w14:paraId="74226063"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Harvinaisia haittavaikutuksia</w:t>
      </w:r>
      <w:r w:rsidRPr="002C4630">
        <w:rPr>
          <w:rFonts w:ascii="Times New Roman" w:eastAsia="Times New Roman" w:hAnsi="Times New Roman" w:cs="Times New Roman"/>
          <w:lang w:val="fi-FI"/>
        </w:rPr>
        <w:t>:</w:t>
      </w:r>
      <w:r w:rsidRPr="00AF361E">
        <w:rPr>
          <w:rFonts w:ascii="Times New Roman" w:eastAsia="Times New Roman" w:hAnsi="Times New Roman" w:cs="Times New Roman"/>
          <w:i/>
          <w:lang w:val="fi-FI"/>
        </w:rPr>
        <w:t xml:space="preserve"> Saattaa esiintyä enintään yhdellä henkilöllä</w:t>
      </w:r>
      <w:r w:rsidRPr="00AF361E" w:rsidDel="00E97EE5">
        <w:rPr>
          <w:rFonts w:ascii="Times New Roman" w:eastAsia="Times New Roman" w:hAnsi="Times New Roman" w:cs="Times New Roman"/>
          <w:i/>
          <w:lang w:val="fi-FI"/>
        </w:rPr>
        <w:t xml:space="preserve"> </w:t>
      </w:r>
      <w:r w:rsidRPr="00AF361E">
        <w:rPr>
          <w:rFonts w:ascii="Times New Roman" w:eastAsia="Times New Roman" w:hAnsi="Times New Roman" w:cs="Times New Roman"/>
          <w:i/>
          <w:lang w:val="fi-FI"/>
        </w:rPr>
        <w:t>1 000:sta</w:t>
      </w:r>
    </w:p>
    <w:p w14:paraId="65D8AB86"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Stevens</w:t>
      </w:r>
      <w:r>
        <w:rPr>
          <w:rFonts w:ascii="Times New Roman" w:eastAsia="Times New Roman" w:hAnsi="Times New Roman" w:cs="Times New Roman"/>
          <w:lang w:val="fi-FI"/>
        </w:rPr>
        <w:t>–</w:t>
      </w:r>
      <w:r w:rsidRPr="00717C13">
        <w:rPr>
          <w:rFonts w:ascii="Times New Roman" w:eastAsia="Times New Roman" w:hAnsi="Times New Roman" w:cs="Times New Roman"/>
          <w:lang w:val="fi-FI"/>
        </w:rPr>
        <w:t>Johnsonin oireyhtymä (ihottuma, joka voi johtaa vaikeaan ihon rakkuloitumiseen ja kuoriutumiseen)</w:t>
      </w:r>
    </w:p>
    <w:p w14:paraId="443933BB"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kuolemaan johtavat allergiset reaktiot (anafylaksia)</w:t>
      </w:r>
    </w:p>
    <w:p w14:paraId="61827708"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maksatulehdus (hepatiitti), keltaisuus.</w:t>
      </w:r>
    </w:p>
    <w:p w14:paraId="651D4F89" w14:textId="77777777" w:rsidR="00DD5083" w:rsidRPr="00AF361E" w:rsidRDefault="00DD5083" w:rsidP="008B0917">
      <w:pPr>
        <w:widowControl/>
        <w:spacing w:after="0" w:line="240" w:lineRule="auto"/>
        <w:rPr>
          <w:rFonts w:ascii="Times New Roman" w:hAnsi="Times New Roman" w:cs="Times New Roman"/>
          <w:lang w:val="fi-FI"/>
        </w:rPr>
      </w:pPr>
    </w:p>
    <w:p w14:paraId="30812E9C"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Hyvin harvinaisia haittavaikutuksia</w:t>
      </w:r>
      <w:r w:rsidRPr="002C4630">
        <w:rPr>
          <w:rFonts w:ascii="Times New Roman" w:eastAsia="Times New Roman" w:hAnsi="Times New Roman" w:cs="Times New Roman"/>
          <w:lang w:val="fi-FI"/>
        </w:rPr>
        <w:t>:</w:t>
      </w:r>
      <w:r w:rsidRPr="00AF361E">
        <w:rPr>
          <w:rFonts w:ascii="Times New Roman" w:eastAsia="Times New Roman" w:hAnsi="Times New Roman" w:cs="Times New Roman"/>
          <w:i/>
          <w:lang w:val="fi-FI"/>
        </w:rPr>
        <w:t xml:space="preserve"> Saattaa esiintyä enintään yhdellä henkilöllä</w:t>
      </w:r>
      <w:r w:rsidRPr="00AF361E" w:rsidDel="00E97EE5">
        <w:rPr>
          <w:rFonts w:ascii="Times New Roman" w:eastAsia="Times New Roman" w:hAnsi="Times New Roman" w:cs="Times New Roman"/>
          <w:i/>
          <w:lang w:val="fi-FI"/>
        </w:rPr>
        <w:t xml:space="preserve"> </w:t>
      </w:r>
      <w:r w:rsidRPr="00AF361E">
        <w:rPr>
          <w:rFonts w:ascii="Times New Roman" w:eastAsia="Times New Roman" w:hAnsi="Times New Roman" w:cs="Times New Roman"/>
          <w:i/>
          <w:lang w:val="fi-FI"/>
        </w:rPr>
        <w:t>10 000:sta</w:t>
      </w:r>
    </w:p>
    <w:p w14:paraId="66E5E977"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valkoisten ja punaisten verisolujen sekä verihiutaleiden niukkuus</w:t>
      </w:r>
    </w:p>
    <w:p w14:paraId="1D3A6F6C" w14:textId="77777777" w:rsidR="00DD5083" w:rsidRPr="00717C13" w:rsidRDefault="00DD5083" w:rsidP="008B0917">
      <w:pPr>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maksan vajaatoiminta.</w:t>
      </w:r>
    </w:p>
    <w:p w14:paraId="65D13901" w14:textId="77777777" w:rsidR="00DD5083" w:rsidRPr="00AF361E" w:rsidRDefault="00DD5083" w:rsidP="008B0917">
      <w:pPr>
        <w:widowControl/>
        <w:spacing w:after="0" w:line="240" w:lineRule="auto"/>
        <w:rPr>
          <w:rFonts w:ascii="Times New Roman" w:hAnsi="Times New Roman" w:cs="Times New Roman"/>
          <w:lang w:val="fi-FI"/>
        </w:rPr>
      </w:pPr>
    </w:p>
    <w:p w14:paraId="2684D31A" w14:textId="77777777" w:rsidR="00DD5083" w:rsidRPr="00337F4B" w:rsidRDefault="00DD5083" w:rsidP="008B0917">
      <w:pPr>
        <w:keepNext/>
        <w:widowControl/>
        <w:spacing w:after="0" w:line="240" w:lineRule="auto"/>
        <w:ind w:right="-2"/>
        <w:rPr>
          <w:rFonts w:ascii="Times New Roman" w:hAnsi="Times New Roman" w:cs="Times New Roman"/>
          <w:b/>
          <w:lang w:val="fi-FI"/>
        </w:rPr>
      </w:pPr>
      <w:r w:rsidRPr="00337F4B">
        <w:rPr>
          <w:rFonts w:ascii="Times New Roman" w:hAnsi="Times New Roman" w:cs="Times New Roman"/>
          <w:b/>
          <w:lang w:val="fi-FI"/>
        </w:rPr>
        <w:t>Haittavaikutuksista ilmoittaminen</w:t>
      </w:r>
    </w:p>
    <w:p w14:paraId="50A349F6" w14:textId="77777777" w:rsidR="00DD5083" w:rsidRDefault="00DD5083" w:rsidP="008B0917">
      <w:pPr>
        <w:widowControl/>
        <w:spacing w:after="0" w:line="240" w:lineRule="auto"/>
        <w:ind w:right="-2"/>
        <w:rPr>
          <w:rFonts w:ascii="Times New Roman" w:hAnsi="Times New Roman" w:cs="Times New Roman"/>
          <w:lang w:val="fi-FI"/>
        </w:rPr>
      </w:pPr>
      <w:r w:rsidRPr="002C4630">
        <w:rPr>
          <w:rFonts w:ascii="Times New Roman" w:hAnsi="Times New Roman" w:cs="Times New Roman"/>
          <w:lang w:val="fi-FI"/>
        </w:rPr>
        <w:t>Jos havaitset haittavaikutuksia, kerro niistä lääkärille, apteekkihenkilökunnalle</w:t>
      </w:r>
      <w:r w:rsidRPr="00AF361E">
        <w:rPr>
          <w:rFonts w:ascii="Times New Roman" w:hAnsi="Times New Roman" w:cs="Times New Roman"/>
          <w:lang w:val="fi-FI"/>
        </w:rPr>
        <w:t xml:space="preserve"> </w:t>
      </w:r>
      <w:r w:rsidRPr="002C4630">
        <w:rPr>
          <w:rFonts w:ascii="Times New Roman" w:hAnsi="Times New Roman" w:cs="Times New Roman"/>
          <w:lang w:val="fi-FI"/>
        </w:rPr>
        <w:t xml:space="preserve">tai sairaanhoitajalle. Tämä koskee myös sellaisia mahdollisia haittavaikutuksia, joita ei ole mainittu tässä </w:t>
      </w:r>
      <w:r w:rsidRPr="00356F08">
        <w:rPr>
          <w:rFonts w:ascii="Times New Roman" w:hAnsi="Times New Roman" w:cs="Times New Roman"/>
          <w:lang w:val="fi-FI"/>
        </w:rPr>
        <w:t xml:space="preserve">pakkausselosteessa. </w:t>
      </w:r>
    </w:p>
    <w:p w14:paraId="23594114" w14:textId="77777777" w:rsidR="00DD5083" w:rsidRDefault="00DD5083" w:rsidP="008B0917">
      <w:pPr>
        <w:widowControl/>
        <w:spacing w:after="0" w:line="240" w:lineRule="auto"/>
        <w:ind w:right="-2"/>
        <w:rPr>
          <w:rFonts w:ascii="Times New Roman" w:hAnsi="Times New Roman" w:cs="Times New Roman"/>
          <w:lang w:val="fi-FI"/>
        </w:rPr>
      </w:pPr>
    </w:p>
    <w:p w14:paraId="32226685" w14:textId="77777777" w:rsidR="00DD5083" w:rsidRPr="002C4630" w:rsidRDefault="00DD5083" w:rsidP="008B0917">
      <w:pPr>
        <w:widowControl/>
        <w:spacing w:after="0" w:line="240" w:lineRule="auto"/>
        <w:ind w:right="-2"/>
        <w:rPr>
          <w:rFonts w:ascii="Times New Roman" w:hAnsi="Times New Roman" w:cs="Times New Roman"/>
          <w:lang w:val="fi-FI"/>
        </w:rPr>
      </w:pPr>
      <w:r w:rsidRPr="00356F08">
        <w:rPr>
          <w:rFonts w:ascii="Times New Roman" w:hAnsi="Times New Roman" w:cs="Times New Roman"/>
          <w:lang w:val="fi-FI"/>
        </w:rPr>
        <w:t xml:space="preserve">Voit ilmoittaa haittavaikutuksista myös suoraan </w:t>
      </w:r>
      <w:hyperlink r:id="rId18" w:history="1">
        <w:r w:rsidRPr="0057197A">
          <w:rPr>
            <w:rStyle w:val="Hyperlink"/>
            <w:rFonts w:ascii="Times New Roman" w:hAnsi="Times New Roman"/>
            <w:lang w:val="fi-FI"/>
          </w:rPr>
          <w:t>liitteessä V</w:t>
        </w:r>
      </w:hyperlink>
      <w:r w:rsidRPr="0057197A">
        <w:rPr>
          <w:rStyle w:val="Hyperlink"/>
          <w:rFonts w:ascii="Times New Roman" w:hAnsi="Times New Roman"/>
          <w:lang w:val="fi-FI"/>
        </w:rPr>
        <w:t xml:space="preserve"> </w:t>
      </w:r>
      <w:r w:rsidRPr="00356F08">
        <w:rPr>
          <w:rFonts w:ascii="Times New Roman" w:hAnsi="Times New Roman" w:cs="Times New Roman"/>
          <w:highlight w:val="lightGray"/>
          <w:lang w:val="fi-FI"/>
        </w:rPr>
        <w:t>luetellun</w:t>
      </w:r>
      <w:r w:rsidRPr="007D2901">
        <w:rPr>
          <w:rFonts w:ascii="Times New Roman" w:hAnsi="Times New Roman" w:cs="Times New Roman"/>
          <w:highlight w:val="lightGray"/>
          <w:lang w:val="fi-FI"/>
        </w:rPr>
        <w:t xml:space="preserve"> </w:t>
      </w:r>
      <w:r w:rsidRPr="002C4630">
        <w:rPr>
          <w:rFonts w:ascii="Times New Roman" w:hAnsi="Times New Roman" w:cs="Times New Roman"/>
          <w:highlight w:val="lightGray"/>
          <w:lang w:val="fi-FI"/>
        </w:rPr>
        <w:t>kansallisen ilmoitusjärjestelmän kautta</w:t>
      </w:r>
      <w:r w:rsidRPr="00AF361E">
        <w:rPr>
          <w:rFonts w:ascii="Times New Roman" w:hAnsi="Times New Roman" w:cs="Times New Roman"/>
          <w:lang w:val="fi-FI"/>
        </w:rPr>
        <w:t>.</w:t>
      </w:r>
      <w:r w:rsidRPr="002C4630">
        <w:rPr>
          <w:rFonts w:ascii="Times New Roman" w:hAnsi="Times New Roman" w:cs="Times New Roman"/>
          <w:lang w:val="fi-FI"/>
        </w:rPr>
        <w:t xml:space="preserve"> Ilmoittamalla haittavaikutuksista voit auttaa saamaan enemmän tietoa tämän lääkevalmisteen turvallisuudesta.</w:t>
      </w:r>
    </w:p>
    <w:p w14:paraId="6CC3D661" w14:textId="77777777" w:rsidR="00DD5083" w:rsidRPr="00AF361E" w:rsidRDefault="00DD5083" w:rsidP="008B0917">
      <w:pPr>
        <w:widowControl/>
        <w:spacing w:after="0" w:line="240" w:lineRule="auto"/>
        <w:rPr>
          <w:rFonts w:ascii="Times New Roman" w:hAnsi="Times New Roman" w:cs="Times New Roman"/>
          <w:lang w:val="fi-FI"/>
        </w:rPr>
      </w:pPr>
    </w:p>
    <w:p w14:paraId="30042DD1"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Yleisoireista lastenreumaa sairastavat lapsipotilaat</w:t>
      </w:r>
    </w:p>
    <w:p w14:paraId="2B5E780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Yleisoireista lastenreumaa sairastavilla potilailla todetut haittavaikutukset olivat yleensä luonteeltaan</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samanlaisia kuin aikuisilla nivelreumapotilailla on havaittu. Jotkut haittavaikutukset olivat yleisempiä: nenän ja kurkun tulehdus, ripuli, veren valkosoluarvojen väheneminen ja maksaentsyymiarvojen suureneminen.</w:t>
      </w:r>
    </w:p>
    <w:p w14:paraId="622F7ADC" w14:textId="77777777" w:rsidR="00DD5083" w:rsidRPr="00AF361E" w:rsidRDefault="00DD5083" w:rsidP="008B0917">
      <w:pPr>
        <w:widowControl/>
        <w:spacing w:after="0" w:line="240" w:lineRule="auto"/>
        <w:rPr>
          <w:rFonts w:ascii="Times New Roman" w:hAnsi="Times New Roman" w:cs="Times New Roman"/>
          <w:lang w:val="fi-FI"/>
        </w:rPr>
      </w:pPr>
    </w:p>
    <w:p w14:paraId="52892D5A"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Pr>
          <w:rFonts w:ascii="Times New Roman" w:eastAsia="Times New Roman" w:hAnsi="Times New Roman" w:cs="Times New Roman"/>
          <w:b/>
          <w:bCs/>
          <w:lang w:val="fi-FI"/>
        </w:rPr>
        <w:t>P</w:t>
      </w:r>
      <w:r w:rsidRPr="00AF361E">
        <w:rPr>
          <w:rFonts w:ascii="Times New Roman" w:eastAsia="Times New Roman" w:hAnsi="Times New Roman" w:cs="Times New Roman"/>
          <w:b/>
          <w:bCs/>
          <w:lang w:val="fi-FI"/>
        </w:rPr>
        <w:t>olyartriittia sairastavat lapsipotilaat</w:t>
      </w:r>
    </w:p>
    <w:p w14:paraId="739DB0F5" w14:textId="77777777" w:rsidR="00DD5083" w:rsidRPr="00AF361E" w:rsidRDefault="00DD5083" w:rsidP="008B0917">
      <w:pPr>
        <w:widowControl/>
        <w:spacing w:after="0" w:line="240" w:lineRule="auto"/>
        <w:rPr>
          <w:rFonts w:ascii="Times New Roman" w:eastAsia="Times New Roman" w:hAnsi="Times New Roman" w:cs="Times New Roman"/>
          <w:lang w:val="fi-FI"/>
        </w:rPr>
      </w:pPr>
      <w:r>
        <w:rPr>
          <w:rFonts w:ascii="Times New Roman" w:eastAsia="Times New Roman" w:hAnsi="Times New Roman" w:cs="Times New Roman"/>
          <w:lang w:val="fi-FI"/>
        </w:rPr>
        <w:t>P</w:t>
      </w:r>
      <w:r w:rsidRPr="00AF361E">
        <w:rPr>
          <w:rFonts w:ascii="Times New Roman" w:eastAsia="Times New Roman" w:hAnsi="Times New Roman" w:cs="Times New Roman"/>
          <w:lang w:val="fi-FI"/>
        </w:rPr>
        <w:t>olyartriittia sairastavilla potilailla todetut haittavaikutukset olivat yleensä luonteeltaan samanlaisia kuin aikuisilla nivelreumapotilailla on havaittu. Jotkut haittavaikutukset olivat yleisempiä: nenän ja kurkun tulehdus, päänsärky, pahoinvointi ja veren valkosoluarvojen väheneminen.</w:t>
      </w:r>
    </w:p>
    <w:p w14:paraId="039A89FD" w14:textId="77777777" w:rsidR="00DD5083" w:rsidRPr="00AF361E" w:rsidRDefault="00DD5083" w:rsidP="008B0917">
      <w:pPr>
        <w:widowControl/>
        <w:spacing w:after="0" w:line="240" w:lineRule="auto"/>
        <w:rPr>
          <w:rFonts w:ascii="Times New Roman" w:hAnsi="Times New Roman" w:cs="Times New Roman"/>
          <w:lang w:val="fi-FI"/>
        </w:rPr>
      </w:pPr>
    </w:p>
    <w:p w14:paraId="5AAC6070" w14:textId="77777777" w:rsidR="00DD5083" w:rsidRPr="00AF361E" w:rsidRDefault="00DD5083" w:rsidP="008B0917">
      <w:pPr>
        <w:widowControl/>
        <w:spacing w:after="0" w:line="240" w:lineRule="auto"/>
        <w:rPr>
          <w:rFonts w:ascii="Times New Roman" w:hAnsi="Times New Roman" w:cs="Times New Roman"/>
          <w:lang w:val="fi-FI"/>
        </w:rPr>
      </w:pPr>
    </w:p>
    <w:p w14:paraId="21FC8500" w14:textId="636056C1" w:rsidR="00DD5083" w:rsidRPr="00AF361E" w:rsidRDefault="00DD5083" w:rsidP="008B0917">
      <w:pPr>
        <w:keepNext/>
        <w:widowControl/>
        <w:tabs>
          <w:tab w:val="left" w:pos="680"/>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b/>
          <w:bCs/>
          <w:lang w:val="fi-FI"/>
        </w:rPr>
        <w:t>5.</w:t>
      </w:r>
      <w:r w:rsidRPr="00AF361E">
        <w:rPr>
          <w:rFonts w:ascii="Times New Roman" w:eastAsia="Times New Roman" w:hAnsi="Times New Roman" w:cs="Times New Roman"/>
          <w:b/>
          <w:bCs/>
          <w:lang w:val="fi-FI"/>
        </w:rPr>
        <w:tab/>
      </w:r>
      <w:del w:id="170" w:author="GM" w:date="2025-11-24T14:29:00Z">
        <w:r w:rsidRPr="00AF361E" w:rsidDel="0076184F">
          <w:rPr>
            <w:rFonts w:ascii="Times New Roman" w:eastAsia="Times New Roman" w:hAnsi="Times New Roman" w:cs="Times New Roman"/>
            <w:b/>
            <w:bCs/>
            <w:lang w:val="fi-FI"/>
          </w:rPr>
          <w:delText>Tofidence</w:delText>
        </w:r>
      </w:del>
      <w:ins w:id="171" w:author="GM" w:date="2025-11-24T17:14:00Z">
        <w:r w:rsidR="00A77CFF">
          <w:rPr>
            <w:rFonts w:ascii="Times New Roman" w:eastAsia="Times New Roman" w:hAnsi="Times New Roman" w:cs="Times New Roman"/>
            <w:b/>
            <w:bCs/>
            <w:lang w:val="fi-FI"/>
          </w:rPr>
          <w:t>Tocilizumab STADA</w:t>
        </w:r>
      </w:ins>
      <w:r w:rsidRPr="00AF361E">
        <w:rPr>
          <w:rFonts w:ascii="Times New Roman" w:eastAsia="Times New Roman" w:hAnsi="Times New Roman" w:cs="Times New Roman"/>
          <w:b/>
          <w:bCs/>
          <w:lang w:val="fi-FI"/>
        </w:rPr>
        <w:t>n säilyttäminen</w:t>
      </w:r>
    </w:p>
    <w:p w14:paraId="6F872272" w14:textId="77777777" w:rsidR="00DD5083" w:rsidRPr="00AF361E" w:rsidRDefault="00DD5083" w:rsidP="008B0917">
      <w:pPr>
        <w:keepNext/>
        <w:widowControl/>
        <w:spacing w:after="0" w:line="240" w:lineRule="auto"/>
        <w:rPr>
          <w:rFonts w:ascii="Times New Roman" w:hAnsi="Times New Roman" w:cs="Times New Roman"/>
          <w:lang w:val="fi-FI"/>
        </w:rPr>
      </w:pPr>
    </w:p>
    <w:p w14:paraId="2E415A43"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Ei lasten ulottuville eikä näkyville.</w:t>
      </w:r>
    </w:p>
    <w:p w14:paraId="1C309715" w14:textId="77777777" w:rsidR="00DD5083" w:rsidRPr="00AF361E" w:rsidRDefault="00DD5083" w:rsidP="008B0917">
      <w:pPr>
        <w:widowControl/>
        <w:spacing w:after="0" w:line="240" w:lineRule="auto"/>
        <w:rPr>
          <w:rFonts w:ascii="Times New Roman" w:hAnsi="Times New Roman" w:cs="Times New Roman"/>
          <w:lang w:val="fi-FI"/>
        </w:rPr>
      </w:pPr>
    </w:p>
    <w:p w14:paraId="0F20B2D6" w14:textId="77777777" w:rsidR="00DD5083" w:rsidRPr="002C4630" w:rsidRDefault="00DD5083" w:rsidP="008B0917">
      <w:pPr>
        <w:widowControl/>
        <w:spacing w:after="0" w:line="240" w:lineRule="auto"/>
        <w:rPr>
          <w:rFonts w:ascii="Times New Roman" w:hAnsi="Times New Roman" w:cs="Times New Roman"/>
          <w:lang w:val="fi-FI"/>
        </w:rPr>
      </w:pPr>
      <w:r w:rsidRPr="00AF361E">
        <w:rPr>
          <w:rFonts w:ascii="Times New Roman" w:eastAsia="Times New Roman" w:hAnsi="Times New Roman" w:cs="Times New Roman"/>
          <w:lang w:val="fi-FI"/>
        </w:rPr>
        <w:t xml:space="preserve">Älä käytä tätä lääkettä ulkopakkauksessa ja injektiopullojen etiketissä mainitun viimeisen käyttöpäivämäärän (EXP) jälkeen. </w:t>
      </w:r>
      <w:r w:rsidRPr="002C4630">
        <w:rPr>
          <w:rFonts w:ascii="Times New Roman" w:hAnsi="Times New Roman" w:cs="Times New Roman"/>
          <w:lang w:val="fi-FI"/>
        </w:rPr>
        <w:t>Viimeinen käyttöpäivämäärä tarkoittaa kuukauden viimeistä päivää</w:t>
      </w:r>
      <w:r w:rsidRPr="00AF361E">
        <w:rPr>
          <w:rFonts w:ascii="Times New Roman" w:hAnsi="Times New Roman" w:cs="Times New Roman"/>
          <w:lang w:val="fi-FI"/>
        </w:rPr>
        <w:t>.</w:t>
      </w:r>
    </w:p>
    <w:p w14:paraId="747963AD"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6FF1DCEE"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Säilytä jääkaapissa (2 °C – 8 °C). Ei saa jäätyä.</w:t>
      </w:r>
    </w:p>
    <w:p w14:paraId="2CB584AF"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4AAFE88B"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Tiedot tosilitsumabin säilyttämisestä ja käyttöajasta sen jälkeen, kun valmiste on laimennettu ja käyttövalmis, </w:t>
      </w:r>
      <w:r>
        <w:rPr>
          <w:rFonts w:ascii="Times New Roman" w:eastAsia="Times New Roman" w:hAnsi="Times New Roman" w:cs="Times New Roman"/>
          <w:lang w:val="fi-FI"/>
        </w:rPr>
        <w:t>ovat</w:t>
      </w:r>
      <w:r w:rsidRPr="00AF361E">
        <w:rPr>
          <w:rFonts w:ascii="Times New Roman" w:eastAsia="Times New Roman" w:hAnsi="Times New Roman" w:cs="Times New Roman"/>
          <w:lang w:val="fi-FI"/>
        </w:rPr>
        <w:t xml:space="preserve"> kohdassa ”</w:t>
      </w:r>
      <w:r w:rsidRPr="00AF361E">
        <w:rPr>
          <w:rFonts w:ascii="Times New Roman" w:hAnsi="Times New Roman" w:cs="Times New Roman"/>
          <w:lang w:val="fi-FI"/>
        </w:rPr>
        <w:t>Seuraavat tiedot on tarkoitettu vain terveydenhuollon ammattilaisille</w:t>
      </w:r>
      <w:r w:rsidRPr="00AF361E">
        <w:rPr>
          <w:rFonts w:ascii="Times New Roman" w:eastAsia="Times New Roman" w:hAnsi="Times New Roman" w:cs="Times New Roman"/>
          <w:lang w:val="fi-FI"/>
        </w:rPr>
        <w:t>”.</w:t>
      </w:r>
    </w:p>
    <w:p w14:paraId="5978F476"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10473627" w14:textId="77777777"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Pidä injektiopullo(t) ulkopakkauksessa. Herkkä valolle.</w:t>
      </w:r>
    </w:p>
    <w:p w14:paraId="16F51D22"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546B6636" w14:textId="77777777" w:rsidR="00DD5083" w:rsidRPr="00AF361E" w:rsidRDefault="00DD5083" w:rsidP="008B0917">
      <w:pPr>
        <w:widowControl/>
        <w:spacing w:after="0" w:line="240" w:lineRule="auto"/>
        <w:rPr>
          <w:rFonts w:ascii="Times New Roman" w:hAnsi="Times New Roman" w:cs="Times New Roman"/>
          <w:lang w:val="fi-FI"/>
        </w:rPr>
      </w:pPr>
      <w:r w:rsidRPr="002C4630">
        <w:rPr>
          <w:rFonts w:ascii="Times New Roman" w:hAnsi="Times New Roman" w:cs="Times New Roman"/>
          <w:lang w:val="fi-FI"/>
        </w:rPr>
        <w:t>Lääkkeitä ei pidä heittää viemäriin eikä hävittää talousjätteiden mukana. Kysy käyttämättömien lääkkeiden hävittämisestä apteekista. Näin menetellen suojelet luontoa.</w:t>
      </w:r>
    </w:p>
    <w:p w14:paraId="373CFCAF" w14:textId="77777777" w:rsidR="00DD5083" w:rsidRPr="00AF361E" w:rsidRDefault="00DD5083" w:rsidP="008B0917">
      <w:pPr>
        <w:widowControl/>
        <w:spacing w:after="0" w:line="240" w:lineRule="auto"/>
        <w:rPr>
          <w:rFonts w:ascii="Times New Roman" w:hAnsi="Times New Roman" w:cs="Times New Roman"/>
          <w:lang w:val="fi-FI"/>
        </w:rPr>
      </w:pPr>
    </w:p>
    <w:p w14:paraId="39B6A1F6" w14:textId="77777777" w:rsidR="00DD5083" w:rsidRPr="00AF361E" w:rsidRDefault="00DD5083" w:rsidP="008B0917">
      <w:pPr>
        <w:widowControl/>
        <w:spacing w:after="0" w:line="240" w:lineRule="auto"/>
        <w:rPr>
          <w:rFonts w:ascii="Times New Roman" w:hAnsi="Times New Roman" w:cs="Times New Roman"/>
          <w:lang w:val="fi-FI"/>
        </w:rPr>
      </w:pPr>
    </w:p>
    <w:p w14:paraId="2E7032C9" w14:textId="77777777" w:rsidR="00DD5083" w:rsidRPr="00AF361E" w:rsidRDefault="00DD5083" w:rsidP="008B0917">
      <w:pPr>
        <w:keepNext/>
        <w:widowControl/>
        <w:tabs>
          <w:tab w:val="left" w:pos="680"/>
        </w:tabs>
        <w:spacing w:after="0" w:line="240" w:lineRule="auto"/>
        <w:ind w:left="567" w:hanging="567"/>
        <w:rPr>
          <w:rFonts w:ascii="Times New Roman" w:eastAsia="Times New Roman" w:hAnsi="Times New Roman" w:cs="Times New Roman"/>
          <w:lang w:val="fi-FI"/>
        </w:rPr>
      </w:pPr>
      <w:r w:rsidRPr="00AF361E">
        <w:rPr>
          <w:rFonts w:ascii="Times New Roman" w:eastAsia="Times New Roman" w:hAnsi="Times New Roman" w:cs="Times New Roman"/>
          <w:b/>
          <w:bCs/>
          <w:lang w:val="fi-FI"/>
        </w:rPr>
        <w:lastRenderedPageBreak/>
        <w:t>6.</w:t>
      </w:r>
      <w:r w:rsidRPr="00AF361E">
        <w:rPr>
          <w:rFonts w:ascii="Times New Roman" w:eastAsia="Times New Roman" w:hAnsi="Times New Roman" w:cs="Times New Roman"/>
          <w:b/>
          <w:bCs/>
          <w:lang w:val="fi-FI"/>
        </w:rPr>
        <w:tab/>
        <w:t>Pakkauksen sisältö ja muuta tietoa</w:t>
      </w:r>
    </w:p>
    <w:p w14:paraId="21590963" w14:textId="77777777" w:rsidR="00DD5083" w:rsidRPr="00AF361E" w:rsidRDefault="00DD5083" w:rsidP="008B0917">
      <w:pPr>
        <w:keepNext/>
        <w:widowControl/>
        <w:spacing w:after="0" w:line="240" w:lineRule="auto"/>
        <w:rPr>
          <w:rFonts w:ascii="Times New Roman" w:hAnsi="Times New Roman" w:cs="Times New Roman"/>
          <w:lang w:val="fi-FI"/>
        </w:rPr>
      </w:pPr>
    </w:p>
    <w:p w14:paraId="6FC9CF90" w14:textId="7CAC3A16"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 xml:space="preserve">Mitä </w:t>
      </w:r>
      <w:del w:id="172" w:author="GM" w:date="2025-11-24T14:29:00Z">
        <w:r w:rsidRPr="00AF361E" w:rsidDel="0076184F">
          <w:rPr>
            <w:rFonts w:ascii="Times New Roman" w:eastAsia="Times New Roman" w:hAnsi="Times New Roman" w:cs="Times New Roman"/>
            <w:b/>
            <w:bCs/>
            <w:lang w:val="fi-FI"/>
          </w:rPr>
          <w:delText>Tofidence</w:delText>
        </w:r>
      </w:del>
      <w:ins w:id="173" w:author="GM" w:date="2025-11-24T17:14:00Z">
        <w:r w:rsidR="00A77CFF">
          <w:rPr>
            <w:rFonts w:ascii="Times New Roman" w:eastAsia="Times New Roman" w:hAnsi="Times New Roman" w:cs="Times New Roman"/>
            <w:b/>
            <w:bCs/>
            <w:lang w:val="fi-FI"/>
          </w:rPr>
          <w:t>Tocilizumab STADA</w:t>
        </w:r>
      </w:ins>
      <w:r w:rsidRPr="00AF361E">
        <w:rPr>
          <w:rFonts w:ascii="Times New Roman" w:eastAsia="Times New Roman" w:hAnsi="Times New Roman" w:cs="Times New Roman"/>
          <w:b/>
          <w:bCs/>
          <w:lang w:val="fi-FI"/>
        </w:rPr>
        <w:t xml:space="preserve"> sisältää</w:t>
      </w:r>
    </w:p>
    <w:p w14:paraId="2C2CB4C9" w14:textId="77777777" w:rsidR="00DD5083" w:rsidRPr="00717C13" w:rsidRDefault="00DD5083" w:rsidP="008B0917">
      <w:pPr>
        <w:keepNext/>
        <w:widowControl/>
        <w:tabs>
          <w:tab w:val="left" w:pos="567"/>
        </w:tabs>
        <w:spacing w:after="0" w:line="240" w:lineRule="auto"/>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Vaikuttava aine on tosilitsumabi.</w:t>
      </w:r>
    </w:p>
    <w:p w14:paraId="4A204508" w14:textId="77777777" w:rsidR="00DD5083" w:rsidRPr="00AF361E" w:rsidRDefault="00DD5083" w:rsidP="008B0917">
      <w:pPr>
        <w:keepNext/>
        <w:widowControl/>
        <w:spacing w:after="0" w:line="240" w:lineRule="auto"/>
        <w:ind w:left="851"/>
        <w:rPr>
          <w:rFonts w:ascii="Times New Roman" w:eastAsia="Times New Roman" w:hAnsi="Times New Roman" w:cs="Times New Roman"/>
          <w:lang w:val="fi-FI"/>
        </w:rPr>
      </w:pPr>
      <w:r w:rsidRPr="00AF361E">
        <w:rPr>
          <w:rFonts w:ascii="Times New Roman" w:eastAsia="Times New Roman" w:hAnsi="Times New Roman" w:cs="Times New Roman"/>
          <w:lang w:val="fi-FI"/>
        </w:rPr>
        <w:t>Yksi 4 ml:n injektiopullo sisältää 80 mg tosilitsumabia (20 mg/ml).</w:t>
      </w:r>
    </w:p>
    <w:p w14:paraId="53051EB8" w14:textId="77777777" w:rsidR="00DD5083" w:rsidRPr="00AF361E" w:rsidRDefault="00DD5083" w:rsidP="008B0917">
      <w:pPr>
        <w:keepNext/>
        <w:widowControl/>
        <w:spacing w:after="0" w:line="240" w:lineRule="auto"/>
        <w:ind w:left="851"/>
        <w:rPr>
          <w:rFonts w:ascii="Times New Roman" w:eastAsia="Times New Roman" w:hAnsi="Times New Roman" w:cs="Times New Roman"/>
          <w:lang w:val="fi-FI"/>
        </w:rPr>
      </w:pPr>
      <w:r w:rsidRPr="00AF361E">
        <w:rPr>
          <w:rFonts w:ascii="Times New Roman" w:eastAsia="Times New Roman" w:hAnsi="Times New Roman" w:cs="Times New Roman"/>
          <w:lang w:val="fi-FI"/>
        </w:rPr>
        <w:t>Yksi 10 ml:n injektiopullo sisältää 200 mg tosilitsumabia (20 mg/ml).</w:t>
      </w:r>
    </w:p>
    <w:p w14:paraId="06785862" w14:textId="77777777" w:rsidR="00DD5083" w:rsidRPr="00AF361E" w:rsidRDefault="00DD5083" w:rsidP="008B0917">
      <w:pPr>
        <w:widowControl/>
        <w:spacing w:after="0" w:line="240" w:lineRule="auto"/>
        <w:ind w:left="851"/>
        <w:rPr>
          <w:rFonts w:ascii="Times New Roman" w:eastAsia="Times New Roman" w:hAnsi="Times New Roman" w:cs="Times New Roman"/>
          <w:lang w:val="fi-FI"/>
        </w:rPr>
      </w:pPr>
      <w:r w:rsidRPr="00AF361E">
        <w:rPr>
          <w:rFonts w:ascii="Times New Roman" w:eastAsia="Times New Roman" w:hAnsi="Times New Roman" w:cs="Times New Roman"/>
          <w:lang w:val="fi-FI"/>
        </w:rPr>
        <w:t>Yksi 20 ml:n injektiopullo sisältää 400 mg tosilitsumabia (20 mg/ml).</w:t>
      </w:r>
    </w:p>
    <w:p w14:paraId="51E34B6B"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17D11AF8" w14:textId="77777777" w:rsidR="00DD5083" w:rsidRPr="00717C13" w:rsidRDefault="00DD5083" w:rsidP="008B0917">
      <w:pPr>
        <w:widowControl/>
        <w:tabs>
          <w:tab w:val="left" w:pos="567"/>
        </w:tabs>
        <w:spacing w:after="0" w:line="240" w:lineRule="auto"/>
        <w:ind w:left="567" w:hanging="567"/>
        <w:rPr>
          <w:rFonts w:ascii="Times New Roman" w:eastAsia="Times New Roman" w:hAnsi="Times New Roman" w:cs="Times New Roman"/>
          <w:lang w:val="fi-FI"/>
        </w:rPr>
      </w:pPr>
      <w:r w:rsidRPr="0067249F">
        <w:rPr>
          <w:rFonts w:ascii="Times New Roman" w:eastAsia="Times New Roman" w:hAnsi="Times New Roman" w:cs="Times New Roman"/>
          <w:sz w:val="18"/>
          <w:szCs w:val="18"/>
          <w:lang w:val="fi-FI"/>
        </w:rPr>
        <w:t>●</w:t>
      </w:r>
      <w:r>
        <w:rPr>
          <w:rFonts w:ascii="Times New Roman" w:eastAsia="Times New Roman" w:hAnsi="Times New Roman" w:cs="Times New Roman"/>
          <w:lang w:val="fi-FI"/>
        </w:rPr>
        <w:tab/>
      </w:r>
      <w:r w:rsidRPr="00717C13">
        <w:rPr>
          <w:rFonts w:ascii="Times New Roman" w:eastAsia="Times New Roman" w:hAnsi="Times New Roman" w:cs="Times New Roman"/>
          <w:lang w:val="fi-FI"/>
        </w:rPr>
        <w:t>Muut aineet ovat sakkaroosi (E</w:t>
      </w:r>
      <w:r>
        <w:rPr>
          <w:rFonts w:ascii="Times New Roman" w:eastAsia="Times New Roman" w:hAnsi="Times New Roman" w:cs="Times New Roman"/>
          <w:lang w:val="fi-FI"/>
        </w:rPr>
        <w:t> </w:t>
      </w:r>
      <w:r w:rsidRPr="00717C13">
        <w:rPr>
          <w:rFonts w:ascii="Times New Roman" w:eastAsia="Times New Roman" w:hAnsi="Times New Roman" w:cs="Times New Roman"/>
          <w:lang w:val="fi-FI"/>
        </w:rPr>
        <w:t>473), polysorbaatti 80 (E</w:t>
      </w:r>
      <w:r>
        <w:rPr>
          <w:rFonts w:ascii="Times New Roman" w:eastAsia="Times New Roman" w:hAnsi="Times New Roman" w:cs="Times New Roman"/>
          <w:lang w:val="fi-FI"/>
        </w:rPr>
        <w:t> </w:t>
      </w:r>
      <w:r w:rsidRPr="00717C13">
        <w:rPr>
          <w:rFonts w:ascii="Times New Roman" w:eastAsia="Times New Roman" w:hAnsi="Times New Roman" w:cs="Times New Roman"/>
          <w:lang w:val="fi-FI"/>
        </w:rPr>
        <w:t>433), L</w:t>
      </w:r>
      <w:r w:rsidRPr="00717C13">
        <w:rPr>
          <w:rFonts w:ascii="Times New Roman" w:eastAsia="Times New Roman" w:hAnsi="Times New Roman" w:cs="Times New Roman"/>
          <w:lang w:val="fi-FI"/>
        </w:rPr>
        <w:noBreakHyphen/>
        <w:t>histidiini, L</w:t>
      </w:r>
      <w:r w:rsidRPr="00717C13">
        <w:rPr>
          <w:rFonts w:ascii="Times New Roman" w:eastAsia="Times New Roman" w:hAnsi="Times New Roman" w:cs="Times New Roman"/>
          <w:lang w:val="fi-FI"/>
        </w:rPr>
        <w:noBreakHyphen/>
        <w:t>histidiinihydrokloridi, arginiinihydrokloridi ja injektionesteisiin käytettävä vesi.</w:t>
      </w:r>
    </w:p>
    <w:p w14:paraId="4C04606E" w14:textId="77777777" w:rsidR="00DD5083" w:rsidRPr="00AF361E" w:rsidRDefault="00DD5083" w:rsidP="008B0917">
      <w:pPr>
        <w:widowControl/>
        <w:spacing w:after="0" w:line="240" w:lineRule="auto"/>
        <w:ind w:left="851"/>
        <w:rPr>
          <w:rFonts w:ascii="Times New Roman" w:eastAsia="Times New Roman" w:hAnsi="Times New Roman" w:cs="Times New Roman"/>
          <w:lang w:val="fi-FI"/>
        </w:rPr>
      </w:pPr>
    </w:p>
    <w:p w14:paraId="5EF4289C"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 xml:space="preserve">Lääkevalmisteen kuvaus ja </w:t>
      </w:r>
      <w:r w:rsidRPr="002C4630">
        <w:rPr>
          <w:rFonts w:ascii="Times New Roman" w:hAnsi="Times New Roman" w:cs="Times New Roman"/>
          <w:b/>
          <w:lang w:val="fi-FI"/>
        </w:rPr>
        <w:t>pakkauskoko (-koot)</w:t>
      </w:r>
    </w:p>
    <w:p w14:paraId="57C6E1E8" w14:textId="29372527" w:rsidR="00DD5083" w:rsidRPr="00AF361E" w:rsidRDefault="00DD5083" w:rsidP="008B0917">
      <w:pPr>
        <w:widowControl/>
        <w:spacing w:after="0" w:line="240" w:lineRule="auto"/>
        <w:rPr>
          <w:rFonts w:ascii="Times New Roman" w:eastAsia="Times New Roman" w:hAnsi="Times New Roman" w:cs="Times New Roman"/>
          <w:lang w:val="fi-FI"/>
        </w:rPr>
      </w:pPr>
      <w:del w:id="174" w:author="GM" w:date="2025-11-24T14:29:00Z">
        <w:r w:rsidRPr="00AF361E" w:rsidDel="0076184F">
          <w:rPr>
            <w:rFonts w:ascii="Times New Roman" w:eastAsia="Times New Roman" w:hAnsi="Times New Roman" w:cs="Times New Roman"/>
            <w:lang w:val="fi-FI"/>
          </w:rPr>
          <w:delText>Tofidence</w:delText>
        </w:r>
      </w:del>
      <w:ins w:id="175"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 on infuusiokonsentraatti, liuosta varten. Konsentraatti on kirkas tai opalisoiva, väritön tai</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vaaleankeltainen liuos.</w:t>
      </w:r>
    </w:p>
    <w:p w14:paraId="03D55714"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2A7A4CEB" w14:textId="649618C2" w:rsidR="00DD5083" w:rsidRPr="00AF361E" w:rsidRDefault="00DD5083" w:rsidP="008B0917">
      <w:pPr>
        <w:widowControl/>
        <w:spacing w:after="0" w:line="240" w:lineRule="auto"/>
        <w:rPr>
          <w:rFonts w:ascii="Times New Roman" w:eastAsia="Times New Roman" w:hAnsi="Times New Roman" w:cs="Times New Roman"/>
          <w:lang w:val="fi-FI"/>
        </w:rPr>
      </w:pPr>
      <w:del w:id="176" w:author="GM" w:date="2025-11-24T14:29:00Z">
        <w:r w:rsidRPr="00AF361E" w:rsidDel="0076184F">
          <w:rPr>
            <w:rFonts w:ascii="Times New Roman" w:eastAsia="Times New Roman" w:hAnsi="Times New Roman" w:cs="Times New Roman"/>
            <w:lang w:val="fi-FI"/>
          </w:rPr>
          <w:delText>Tofidence</w:delText>
        </w:r>
      </w:del>
      <w:ins w:id="177"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 on pakattu injektiopulloon (tyypin I lasia), joissa on tulppa (butyylikumia) ja joka sisältää 4 ml, 10 ml tai 20 ml konsentraattia. Pakkauskoot: 1 ja 4 injektiopulloa. Kaikkia pakkauskokoja ei välttämättä ole myynnissä.</w:t>
      </w:r>
    </w:p>
    <w:p w14:paraId="30E5A51E" w14:textId="77777777" w:rsidR="00DD5083" w:rsidRPr="00AF361E" w:rsidRDefault="00DD5083" w:rsidP="008B0917">
      <w:pPr>
        <w:widowControl/>
        <w:spacing w:after="0" w:line="240" w:lineRule="auto"/>
        <w:rPr>
          <w:rFonts w:ascii="Times New Roman" w:hAnsi="Times New Roman" w:cs="Times New Roman"/>
          <w:lang w:val="fi-FI"/>
        </w:rPr>
      </w:pPr>
    </w:p>
    <w:p w14:paraId="74FC5041" w14:textId="09EDE162" w:rsidR="00DD5083" w:rsidRPr="00AF361E" w:rsidRDefault="00DD5083" w:rsidP="008B0917">
      <w:pPr>
        <w:keepNext/>
        <w:widowControl/>
        <w:spacing w:after="0" w:line="240" w:lineRule="auto"/>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 xml:space="preserve">Myyntiluvan haltija </w:t>
      </w:r>
    </w:p>
    <w:p w14:paraId="3C105F58"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bookmarkStart w:id="178" w:name="_Hlk214354767"/>
      <w:r w:rsidRPr="009B0E02">
        <w:rPr>
          <w:rFonts w:ascii="Times New Roman" w:eastAsia="Times New Roman" w:hAnsi="Times New Roman" w:cs="Times New Roman"/>
          <w:lang w:val="sv-SE"/>
        </w:rPr>
        <w:t>STADA Arzneimittel AG</w:t>
      </w:r>
    </w:p>
    <w:p w14:paraId="5B269280"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r w:rsidRPr="009B0E02">
        <w:rPr>
          <w:rFonts w:ascii="Times New Roman" w:eastAsia="Times New Roman" w:hAnsi="Times New Roman" w:cs="Times New Roman"/>
          <w:lang w:val="sv-SE"/>
        </w:rPr>
        <w:t>Stadastrasse 2–18</w:t>
      </w:r>
    </w:p>
    <w:p w14:paraId="71CF290A" w14:textId="77777777" w:rsidR="009B0E02" w:rsidRPr="009B0E02" w:rsidRDefault="009B0E02" w:rsidP="008B0917">
      <w:pPr>
        <w:widowControl/>
        <w:autoSpaceDE w:val="0"/>
        <w:autoSpaceDN w:val="0"/>
        <w:spacing w:after="0" w:line="240" w:lineRule="auto"/>
        <w:rPr>
          <w:rFonts w:ascii="Times New Roman" w:eastAsia="Times New Roman" w:hAnsi="Times New Roman" w:cs="Times New Roman"/>
          <w:lang w:val="sv-SE"/>
        </w:rPr>
      </w:pPr>
      <w:r w:rsidRPr="009B0E02">
        <w:rPr>
          <w:rFonts w:ascii="Times New Roman" w:eastAsia="Times New Roman" w:hAnsi="Times New Roman" w:cs="Times New Roman"/>
          <w:lang w:val="sv-SE"/>
        </w:rPr>
        <w:t xml:space="preserve">61118 Bad Vilbel </w:t>
      </w:r>
    </w:p>
    <w:p w14:paraId="33665E18" w14:textId="77777777" w:rsidR="009B0E02" w:rsidRDefault="009B0E02" w:rsidP="008B0917">
      <w:pPr>
        <w:widowControl/>
        <w:autoSpaceDE w:val="0"/>
        <w:autoSpaceDN w:val="0"/>
        <w:spacing w:after="0" w:line="240" w:lineRule="auto"/>
        <w:rPr>
          <w:rFonts w:ascii="Times New Roman" w:eastAsia="Times New Roman" w:hAnsi="Times New Roman" w:cs="Times New Roman"/>
          <w:lang w:val="fi-FI"/>
        </w:rPr>
      </w:pPr>
      <w:r w:rsidRPr="009B0E02">
        <w:rPr>
          <w:rFonts w:ascii="Times New Roman" w:eastAsia="Times New Roman" w:hAnsi="Times New Roman" w:cs="Times New Roman"/>
          <w:lang w:val="fi-FI"/>
        </w:rPr>
        <w:t>Saksa</w:t>
      </w:r>
    </w:p>
    <w:bookmarkEnd w:id="178"/>
    <w:p w14:paraId="1747674A" w14:textId="77777777" w:rsidR="00BD4102" w:rsidRDefault="00BD4102" w:rsidP="008B0917">
      <w:pPr>
        <w:widowControl/>
        <w:autoSpaceDE w:val="0"/>
        <w:autoSpaceDN w:val="0"/>
        <w:spacing w:after="0" w:line="240" w:lineRule="auto"/>
        <w:rPr>
          <w:rFonts w:ascii="Times New Roman" w:eastAsia="Times New Roman" w:hAnsi="Times New Roman" w:cs="Times New Roman"/>
          <w:lang w:val="fi-FI"/>
        </w:rPr>
      </w:pPr>
    </w:p>
    <w:p w14:paraId="50DBC758" w14:textId="52BDF2E9" w:rsidR="00BD4102" w:rsidRPr="009B0E02" w:rsidRDefault="00BD4102" w:rsidP="008B0917">
      <w:pPr>
        <w:widowControl/>
        <w:autoSpaceDE w:val="0"/>
        <w:autoSpaceDN w:val="0"/>
        <w:spacing w:after="0" w:line="240" w:lineRule="auto"/>
        <w:rPr>
          <w:rFonts w:ascii="Times New Roman" w:eastAsia="Times New Roman" w:hAnsi="Times New Roman" w:cs="Times New Roman"/>
          <w:lang w:val="fi-FI"/>
        </w:rPr>
      </w:pPr>
      <w:r>
        <w:rPr>
          <w:rFonts w:ascii="Times New Roman" w:eastAsia="Times New Roman" w:hAnsi="Times New Roman" w:cs="Times New Roman"/>
          <w:b/>
          <w:bCs/>
          <w:lang w:val="fi-FI"/>
        </w:rPr>
        <w:t>V</w:t>
      </w:r>
      <w:r w:rsidRPr="00AF361E">
        <w:rPr>
          <w:rFonts w:ascii="Times New Roman" w:eastAsia="Times New Roman" w:hAnsi="Times New Roman" w:cs="Times New Roman"/>
          <w:b/>
          <w:bCs/>
          <w:lang w:val="fi-FI"/>
        </w:rPr>
        <w:t>almistaja</w:t>
      </w:r>
    </w:p>
    <w:p w14:paraId="3728B2D8" w14:textId="77777777" w:rsidR="00C816CE" w:rsidRPr="00C816CE" w:rsidRDefault="00C816CE" w:rsidP="00C816CE">
      <w:pPr>
        <w:keepNext/>
        <w:widowControl/>
        <w:numPr>
          <w:ilvl w:val="12"/>
          <w:numId w:val="0"/>
        </w:numPr>
        <w:spacing w:after="0" w:line="240" w:lineRule="auto"/>
        <w:jc w:val="both"/>
        <w:rPr>
          <w:ins w:id="179" w:author="GM" w:date="2025-11-18T10:39:00Z"/>
          <w:rFonts w:ascii="Times New Roman" w:hAnsi="Times New Roman" w:cs="Times New Roman"/>
          <w:noProof/>
          <w:lang w:val="fi-FI"/>
        </w:rPr>
      </w:pPr>
      <w:ins w:id="180" w:author="GM" w:date="2025-11-18T10:39:00Z">
        <w:r w:rsidRPr="00C816CE">
          <w:rPr>
            <w:rFonts w:ascii="Times New Roman" w:hAnsi="Times New Roman" w:cs="Times New Roman"/>
            <w:noProof/>
            <w:lang w:val="fi-FI"/>
          </w:rPr>
          <w:t>STADA Arzneimittel AG</w:t>
        </w:r>
      </w:ins>
    </w:p>
    <w:p w14:paraId="2F61E1DC" w14:textId="77777777" w:rsidR="00C816CE" w:rsidRPr="00C816CE" w:rsidRDefault="00C816CE" w:rsidP="00C816CE">
      <w:pPr>
        <w:keepNext/>
        <w:widowControl/>
        <w:numPr>
          <w:ilvl w:val="12"/>
          <w:numId w:val="0"/>
        </w:numPr>
        <w:spacing w:after="0" w:line="240" w:lineRule="auto"/>
        <w:jc w:val="both"/>
        <w:rPr>
          <w:ins w:id="181" w:author="GM" w:date="2025-11-18T10:39:00Z"/>
          <w:rFonts w:ascii="Times New Roman" w:hAnsi="Times New Roman" w:cs="Times New Roman"/>
          <w:noProof/>
          <w:lang w:val="fi-FI"/>
        </w:rPr>
      </w:pPr>
      <w:ins w:id="182" w:author="GM" w:date="2025-11-18T10:39:00Z">
        <w:r w:rsidRPr="00C816CE">
          <w:rPr>
            <w:rFonts w:ascii="Times New Roman" w:hAnsi="Times New Roman" w:cs="Times New Roman"/>
            <w:noProof/>
            <w:lang w:val="fi-FI"/>
          </w:rPr>
          <w:t>Stadastrasse 2–18</w:t>
        </w:r>
      </w:ins>
    </w:p>
    <w:p w14:paraId="59228325" w14:textId="77777777" w:rsidR="00C816CE" w:rsidRPr="00C816CE" w:rsidRDefault="00C816CE" w:rsidP="00C816CE">
      <w:pPr>
        <w:keepNext/>
        <w:widowControl/>
        <w:numPr>
          <w:ilvl w:val="12"/>
          <w:numId w:val="0"/>
        </w:numPr>
        <w:spacing w:after="0" w:line="240" w:lineRule="auto"/>
        <w:jc w:val="both"/>
        <w:rPr>
          <w:ins w:id="183" w:author="GM" w:date="2025-11-18T10:39:00Z"/>
          <w:rFonts w:ascii="Times New Roman" w:hAnsi="Times New Roman" w:cs="Times New Roman"/>
          <w:noProof/>
          <w:lang w:val="fi-FI"/>
        </w:rPr>
      </w:pPr>
      <w:ins w:id="184" w:author="GM" w:date="2025-11-18T10:39:00Z">
        <w:r w:rsidRPr="00C816CE">
          <w:rPr>
            <w:rFonts w:ascii="Times New Roman" w:hAnsi="Times New Roman" w:cs="Times New Roman"/>
            <w:noProof/>
            <w:lang w:val="fi-FI"/>
          </w:rPr>
          <w:t xml:space="preserve">61118 Bad Vilbel </w:t>
        </w:r>
      </w:ins>
    </w:p>
    <w:p w14:paraId="0E9FBE16" w14:textId="1C0E148F" w:rsidR="00DD5083" w:rsidRPr="002C4630" w:rsidDel="00C816CE" w:rsidRDefault="00C816CE" w:rsidP="00C816CE">
      <w:pPr>
        <w:keepNext/>
        <w:widowControl/>
        <w:numPr>
          <w:ilvl w:val="12"/>
          <w:numId w:val="0"/>
        </w:numPr>
        <w:spacing w:after="0" w:line="240" w:lineRule="auto"/>
        <w:jc w:val="both"/>
        <w:rPr>
          <w:del w:id="185" w:author="GM" w:date="2025-11-18T10:39:00Z"/>
          <w:rFonts w:ascii="Times New Roman" w:hAnsi="Times New Roman" w:cs="Times New Roman"/>
          <w:noProof/>
          <w:lang w:val="fi-FI"/>
        </w:rPr>
      </w:pPr>
      <w:ins w:id="186" w:author="GM" w:date="2025-11-18T10:39:00Z">
        <w:r w:rsidRPr="00C816CE">
          <w:rPr>
            <w:rFonts w:ascii="Times New Roman" w:hAnsi="Times New Roman" w:cs="Times New Roman"/>
            <w:noProof/>
            <w:lang w:val="fi-FI"/>
          </w:rPr>
          <w:t>Saksa</w:t>
        </w:r>
      </w:ins>
      <w:del w:id="187" w:author="GM" w:date="2025-11-18T10:39:00Z">
        <w:r w:rsidR="00DD5083" w:rsidRPr="002C4630" w:rsidDel="00C816CE">
          <w:rPr>
            <w:rFonts w:ascii="Times New Roman" w:hAnsi="Times New Roman" w:cs="Times New Roman"/>
            <w:noProof/>
            <w:lang w:val="fi-FI"/>
          </w:rPr>
          <w:delText>Biogen Netherlands B.V.</w:delText>
        </w:r>
      </w:del>
    </w:p>
    <w:p w14:paraId="214BF7D5" w14:textId="12903727" w:rsidR="00DD5083" w:rsidRPr="002C4630" w:rsidDel="00C816CE" w:rsidRDefault="00DD5083" w:rsidP="008B0917">
      <w:pPr>
        <w:keepNext/>
        <w:widowControl/>
        <w:numPr>
          <w:ilvl w:val="12"/>
          <w:numId w:val="0"/>
        </w:numPr>
        <w:spacing w:after="0" w:line="240" w:lineRule="auto"/>
        <w:jc w:val="both"/>
        <w:rPr>
          <w:del w:id="188" w:author="GM" w:date="2025-11-18T10:39:00Z"/>
          <w:rFonts w:ascii="Times New Roman" w:hAnsi="Times New Roman" w:cs="Times New Roman"/>
          <w:noProof/>
          <w:lang w:val="fi-FI"/>
        </w:rPr>
      </w:pPr>
      <w:del w:id="189" w:author="GM" w:date="2025-11-18T10:39:00Z">
        <w:r w:rsidRPr="002C4630" w:rsidDel="00C816CE">
          <w:rPr>
            <w:rFonts w:ascii="Times New Roman" w:hAnsi="Times New Roman" w:cs="Times New Roman"/>
            <w:noProof/>
            <w:lang w:val="fi-FI"/>
          </w:rPr>
          <w:delText>Prins Mauritslaan 13</w:delText>
        </w:r>
      </w:del>
    </w:p>
    <w:p w14:paraId="7A6F75CD" w14:textId="46B3559B" w:rsidR="00DD5083" w:rsidRPr="002C4630" w:rsidDel="00C816CE" w:rsidRDefault="00DD5083" w:rsidP="008B0917">
      <w:pPr>
        <w:keepNext/>
        <w:widowControl/>
        <w:spacing w:after="0" w:line="240" w:lineRule="auto"/>
        <w:rPr>
          <w:del w:id="190" w:author="GM" w:date="2025-11-18T10:39:00Z"/>
          <w:rFonts w:ascii="Times New Roman" w:hAnsi="Times New Roman" w:cs="Times New Roman"/>
          <w:noProof/>
          <w:lang w:val="fi-FI"/>
        </w:rPr>
      </w:pPr>
      <w:del w:id="191" w:author="GM" w:date="2025-11-18T10:39:00Z">
        <w:r w:rsidRPr="002C4630" w:rsidDel="00C816CE">
          <w:rPr>
            <w:rFonts w:ascii="Times New Roman" w:hAnsi="Times New Roman" w:cs="Times New Roman"/>
            <w:noProof/>
            <w:lang w:val="fi-FI"/>
          </w:rPr>
          <w:delText>1171 LP Badhoevedorp</w:delText>
        </w:r>
      </w:del>
    </w:p>
    <w:p w14:paraId="210727FE" w14:textId="23BD7B1C" w:rsidR="00DD5083" w:rsidRPr="00AF361E" w:rsidDel="00C816CE" w:rsidRDefault="00DD5083" w:rsidP="008B0917">
      <w:pPr>
        <w:widowControl/>
        <w:spacing w:after="0" w:line="240" w:lineRule="auto"/>
        <w:rPr>
          <w:del w:id="192" w:author="GM" w:date="2025-11-18T10:39:00Z"/>
          <w:rFonts w:ascii="Times New Roman" w:eastAsia="Times New Roman" w:hAnsi="Times New Roman" w:cs="Times New Roman"/>
          <w:lang w:val="fi-FI"/>
        </w:rPr>
      </w:pPr>
      <w:del w:id="193" w:author="GM" w:date="2025-11-18T10:39:00Z">
        <w:r w:rsidRPr="002C4630" w:rsidDel="00C816CE">
          <w:rPr>
            <w:rFonts w:ascii="Times New Roman" w:hAnsi="Times New Roman" w:cs="Times New Roman"/>
            <w:noProof/>
            <w:lang w:val="fi-FI"/>
          </w:rPr>
          <w:delText>Alankomaat</w:delText>
        </w:r>
      </w:del>
    </w:p>
    <w:p w14:paraId="2A96121E" w14:textId="77777777" w:rsidR="00DD5083" w:rsidRPr="002C4630" w:rsidRDefault="00DD5083" w:rsidP="008B0917">
      <w:pPr>
        <w:widowControl/>
        <w:spacing w:after="0" w:line="240" w:lineRule="auto"/>
        <w:rPr>
          <w:rFonts w:ascii="Times New Roman" w:hAnsi="Times New Roman" w:cs="Times New Roman"/>
          <w:lang w:val="fi-FI"/>
        </w:rPr>
      </w:pPr>
    </w:p>
    <w:p w14:paraId="5A41D061" w14:textId="77777777" w:rsidR="00DD5083" w:rsidRDefault="00DD5083" w:rsidP="008B0917">
      <w:pPr>
        <w:keepNext/>
        <w:widowControl/>
        <w:numPr>
          <w:ilvl w:val="12"/>
          <w:numId w:val="0"/>
        </w:numPr>
        <w:spacing w:after="0" w:line="240" w:lineRule="auto"/>
        <w:jc w:val="both"/>
        <w:rPr>
          <w:rFonts w:ascii="Times New Roman" w:eastAsia="Malgun Gothic" w:hAnsi="Times New Roman" w:cs="Times New Roman"/>
          <w:position w:val="-1"/>
          <w:lang w:val="fi-FI" w:eastAsia="ko-KR"/>
        </w:rPr>
      </w:pPr>
      <w:r w:rsidRPr="00AF361E">
        <w:rPr>
          <w:rFonts w:ascii="Times New Roman" w:eastAsia="Times New Roman" w:hAnsi="Times New Roman" w:cs="Times New Roman"/>
          <w:position w:val="-1"/>
          <w:lang w:val="fi-FI"/>
        </w:rPr>
        <w:t>Lisätietoja tästä lääkevalmisteesta antaa myyntiluvan haltijan paikallinen edustaja:</w:t>
      </w:r>
    </w:p>
    <w:p w14:paraId="647DCE9B" w14:textId="77777777" w:rsidR="009B0E02" w:rsidRDefault="009B0E02" w:rsidP="008B0917">
      <w:pPr>
        <w:keepNext/>
        <w:widowControl/>
        <w:numPr>
          <w:ilvl w:val="12"/>
          <w:numId w:val="0"/>
        </w:numPr>
        <w:spacing w:after="0" w:line="240" w:lineRule="auto"/>
        <w:jc w:val="both"/>
        <w:rPr>
          <w:rFonts w:ascii="Times New Roman" w:eastAsia="Malgun Gothic" w:hAnsi="Times New Roman" w:cs="Times New Roman"/>
          <w:position w:val="-1"/>
          <w:lang w:val="fi-FI" w:eastAsia="ko-KR"/>
        </w:rPr>
      </w:pPr>
    </w:p>
    <w:p w14:paraId="3C712775" w14:textId="77777777" w:rsidR="009B0E02" w:rsidRPr="008B0917" w:rsidRDefault="009B0E02" w:rsidP="008B0917">
      <w:pPr>
        <w:keepNext/>
        <w:widowControl/>
        <w:numPr>
          <w:ilvl w:val="12"/>
          <w:numId w:val="0"/>
        </w:numPr>
        <w:spacing w:after="0" w:line="240" w:lineRule="auto"/>
        <w:jc w:val="both"/>
        <w:rPr>
          <w:rFonts w:ascii="Times New Roman" w:eastAsia="Malgun Gothic" w:hAnsi="Times New Roman" w:cs="Times New Roman"/>
          <w:position w:val="-1"/>
          <w:lang w:val="fi-FI" w:eastAsia="ko-KR"/>
        </w:rPr>
      </w:pPr>
    </w:p>
    <w:tbl>
      <w:tblPr>
        <w:tblW w:w="9070" w:type="dxa"/>
        <w:tblLayout w:type="fixed"/>
        <w:tblCellMar>
          <w:left w:w="0" w:type="dxa"/>
        </w:tblCellMar>
        <w:tblLook w:val="0000" w:firstRow="0" w:lastRow="0" w:firstColumn="0" w:lastColumn="0" w:noHBand="0" w:noVBand="0"/>
      </w:tblPr>
      <w:tblGrid>
        <w:gridCol w:w="4535"/>
        <w:gridCol w:w="4535"/>
      </w:tblGrid>
      <w:tr w:rsidR="009B0E02" w:rsidRPr="009B0E02" w14:paraId="353E5F9F" w14:textId="77777777" w:rsidTr="00CF7D44">
        <w:trPr>
          <w:cantSplit/>
          <w:trHeight w:val="20"/>
        </w:trPr>
        <w:tc>
          <w:tcPr>
            <w:tcW w:w="4535" w:type="dxa"/>
          </w:tcPr>
          <w:p w14:paraId="4EF876F4"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b/>
                <w:color w:val="000000"/>
                <w:lang w:val="en-GB"/>
              </w:rPr>
              <w:t>België/Belgique/Belgien</w:t>
            </w:r>
          </w:p>
          <w:p w14:paraId="2CF84D20"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 xml:space="preserve">EG </w:t>
            </w:r>
            <w:r w:rsidRPr="009B0E02">
              <w:rPr>
                <w:rFonts w:ascii="Times New Roman" w:eastAsia="Times New Roman" w:hAnsi="Times New Roman" w:cs="Times New Roman"/>
                <w:lang w:val="en-GB" w:eastAsia="hu-HU"/>
              </w:rPr>
              <w:t>(Eurogenerics) NV</w:t>
            </w:r>
          </w:p>
          <w:p w14:paraId="4CB3A056"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Tél/Tel: +32 24797878</w:t>
            </w:r>
          </w:p>
          <w:p w14:paraId="221AE9AC"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p>
        </w:tc>
        <w:tc>
          <w:tcPr>
            <w:tcW w:w="4535" w:type="dxa"/>
          </w:tcPr>
          <w:p w14:paraId="7D832A92" w14:textId="77777777" w:rsidR="009B0E02" w:rsidRPr="009B0E02" w:rsidRDefault="009B0E02" w:rsidP="008B0917">
            <w:pPr>
              <w:widowControl/>
              <w:autoSpaceDE w:val="0"/>
              <w:autoSpaceDN w:val="0"/>
              <w:adjustRightInd w:val="0"/>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b/>
                <w:color w:val="000000"/>
                <w:lang w:val="en-GB"/>
              </w:rPr>
              <w:t>Lietuva</w:t>
            </w:r>
          </w:p>
          <w:p w14:paraId="2C0520FF" w14:textId="77777777" w:rsidR="009B0E02" w:rsidRPr="009B0E02" w:rsidRDefault="009B0E02" w:rsidP="008B0917">
            <w:pPr>
              <w:widowControl/>
              <w:autoSpaceDE w:val="0"/>
              <w:autoSpaceDN w:val="0"/>
              <w:adjustRightInd w:val="0"/>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UAB „STADA</w:t>
            </w:r>
            <w:r w:rsidRPr="009B0E02">
              <w:rPr>
                <w:rFonts w:ascii="Times New Roman" w:eastAsia="Times New Roman" w:hAnsi="Times New Roman" w:cs="Times New Roman"/>
                <w:color w:val="000000"/>
                <w:szCs w:val="24"/>
                <w:lang w:val="en-GB"/>
              </w:rPr>
              <w:t xml:space="preserve"> Baltics</w:t>
            </w:r>
            <w:r w:rsidRPr="009B0E02">
              <w:rPr>
                <w:rFonts w:ascii="Times New Roman" w:eastAsia="Times New Roman" w:hAnsi="Times New Roman" w:cs="Times New Roman"/>
                <w:color w:val="000000"/>
                <w:lang w:val="en-GB"/>
              </w:rPr>
              <w:t>“</w:t>
            </w:r>
          </w:p>
          <w:p w14:paraId="5BCF9726" w14:textId="77777777" w:rsidR="009B0E02" w:rsidRPr="009B0E02" w:rsidRDefault="009B0E02" w:rsidP="008B0917">
            <w:pPr>
              <w:widowControl/>
              <w:autoSpaceDE w:val="0"/>
              <w:autoSpaceDN w:val="0"/>
              <w:adjustRightInd w:val="0"/>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Tel: +370 52603926</w:t>
            </w:r>
          </w:p>
          <w:p w14:paraId="45E675B4"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p>
        </w:tc>
      </w:tr>
      <w:tr w:rsidR="009B0E02" w:rsidRPr="009B0E02" w14:paraId="67DAE5BF" w14:textId="77777777" w:rsidTr="00CF7D44">
        <w:trPr>
          <w:cantSplit/>
          <w:trHeight w:val="20"/>
        </w:trPr>
        <w:tc>
          <w:tcPr>
            <w:tcW w:w="4535" w:type="dxa"/>
          </w:tcPr>
          <w:p w14:paraId="34E71973" w14:textId="77777777" w:rsidR="009B0E02" w:rsidRPr="008B0917" w:rsidRDefault="009B0E02" w:rsidP="008B0917">
            <w:pPr>
              <w:widowControl/>
              <w:autoSpaceDE w:val="0"/>
              <w:autoSpaceDN w:val="0"/>
              <w:adjustRightInd w:val="0"/>
              <w:spacing w:after="0" w:line="260" w:lineRule="exact"/>
              <w:rPr>
                <w:rFonts w:ascii="Times New Roman" w:eastAsia="Times New Roman" w:hAnsi="Times New Roman" w:cs="Times New Roman"/>
                <w:b/>
                <w:bCs/>
                <w:color w:val="000000"/>
                <w:lang w:val="es-ES"/>
              </w:rPr>
            </w:pPr>
            <w:r w:rsidRPr="009B0E02">
              <w:rPr>
                <w:rFonts w:ascii="Times New Roman" w:eastAsia="Times New Roman" w:hAnsi="Times New Roman" w:cs="Times New Roman"/>
                <w:b/>
                <w:bCs/>
                <w:color w:val="000000"/>
                <w:lang w:val="en-GB"/>
              </w:rPr>
              <w:t>България</w:t>
            </w:r>
          </w:p>
          <w:p w14:paraId="20C81D95" w14:textId="77777777" w:rsidR="009B0E02" w:rsidRPr="008B0917" w:rsidRDefault="009B0E02" w:rsidP="008B0917">
            <w:pPr>
              <w:widowControl/>
              <w:autoSpaceDE w:val="0"/>
              <w:autoSpaceDN w:val="0"/>
              <w:adjustRightInd w:val="0"/>
              <w:spacing w:after="0" w:line="260" w:lineRule="exact"/>
              <w:rPr>
                <w:rFonts w:ascii="Times New Roman" w:eastAsia="Times New Roman" w:hAnsi="Times New Roman" w:cs="Times New Roman"/>
                <w:color w:val="000000"/>
                <w:lang w:val="es-ES"/>
              </w:rPr>
            </w:pPr>
            <w:r w:rsidRPr="008B0917">
              <w:rPr>
                <w:rFonts w:ascii="Times New Roman" w:eastAsia="Times New Roman" w:hAnsi="Times New Roman" w:cs="Times New Roman"/>
                <w:color w:val="000000"/>
                <w:lang w:val="es-ES"/>
              </w:rPr>
              <w:t>STADA Bulgaria EOOD</w:t>
            </w:r>
          </w:p>
          <w:p w14:paraId="38239793" w14:textId="77777777" w:rsidR="009B0E02" w:rsidRPr="008B0917" w:rsidRDefault="009B0E02" w:rsidP="008B0917">
            <w:pPr>
              <w:widowControl/>
              <w:autoSpaceDE w:val="0"/>
              <w:autoSpaceDN w:val="0"/>
              <w:adjustRightInd w:val="0"/>
              <w:spacing w:after="0" w:line="260" w:lineRule="exact"/>
              <w:rPr>
                <w:rFonts w:ascii="Times New Roman" w:eastAsia="Times New Roman" w:hAnsi="Times New Roman" w:cs="Times New Roman"/>
                <w:color w:val="000000"/>
                <w:lang w:val="es-ES"/>
              </w:rPr>
            </w:pPr>
            <w:r w:rsidRPr="008B0917">
              <w:rPr>
                <w:rFonts w:ascii="Times New Roman" w:eastAsia="Times New Roman" w:hAnsi="Times New Roman" w:cs="Times New Roman"/>
                <w:color w:val="000000"/>
                <w:lang w:val="es-ES"/>
              </w:rPr>
              <w:t>Te</w:t>
            </w:r>
            <w:r w:rsidRPr="009B0E02">
              <w:rPr>
                <w:rFonts w:ascii="Times New Roman" w:eastAsia="Times New Roman" w:hAnsi="Times New Roman" w:cs="Times New Roman"/>
                <w:color w:val="000000"/>
                <w:lang w:val="en-GB"/>
              </w:rPr>
              <w:t>л</w:t>
            </w:r>
            <w:r w:rsidRPr="008B0917">
              <w:rPr>
                <w:rFonts w:ascii="Times New Roman" w:eastAsia="Times New Roman" w:hAnsi="Times New Roman" w:cs="Times New Roman"/>
                <w:color w:val="000000"/>
                <w:lang w:val="es-ES"/>
              </w:rPr>
              <w:t>.: +359 29624626</w:t>
            </w:r>
          </w:p>
          <w:p w14:paraId="487AAFF4" w14:textId="77777777" w:rsidR="009B0E02" w:rsidRPr="008B0917" w:rsidRDefault="009B0E02" w:rsidP="008B0917">
            <w:pPr>
              <w:widowControl/>
              <w:autoSpaceDE w:val="0"/>
              <w:autoSpaceDN w:val="0"/>
              <w:adjustRightInd w:val="0"/>
              <w:spacing w:after="0" w:line="260" w:lineRule="exact"/>
              <w:rPr>
                <w:rFonts w:ascii="Times New Roman" w:eastAsia="Times New Roman" w:hAnsi="Times New Roman" w:cs="Times New Roman"/>
                <w:color w:val="000000"/>
                <w:lang w:val="es-ES"/>
              </w:rPr>
            </w:pPr>
          </w:p>
        </w:tc>
        <w:tc>
          <w:tcPr>
            <w:tcW w:w="4535" w:type="dxa"/>
          </w:tcPr>
          <w:p w14:paraId="25BCFD68"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de-DE"/>
              </w:rPr>
            </w:pPr>
            <w:r w:rsidRPr="008B0917">
              <w:rPr>
                <w:rFonts w:ascii="Times New Roman" w:eastAsia="Times New Roman" w:hAnsi="Times New Roman" w:cs="Times New Roman"/>
                <w:b/>
                <w:color w:val="000000"/>
                <w:lang w:val="de-DE"/>
              </w:rPr>
              <w:t>Luxembourg/Luxemburg</w:t>
            </w:r>
          </w:p>
          <w:p w14:paraId="5E52497C"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de-DE"/>
              </w:rPr>
            </w:pPr>
            <w:r w:rsidRPr="008B0917">
              <w:rPr>
                <w:rFonts w:ascii="Times New Roman" w:eastAsia="Times New Roman" w:hAnsi="Times New Roman" w:cs="Times New Roman"/>
                <w:color w:val="000000"/>
                <w:lang w:val="de-DE"/>
              </w:rPr>
              <w:t>EG (Eurogenerics) NV</w:t>
            </w:r>
          </w:p>
          <w:p w14:paraId="15D9F78F"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de-DE"/>
              </w:rPr>
            </w:pPr>
            <w:r w:rsidRPr="008B0917">
              <w:rPr>
                <w:rFonts w:ascii="Times New Roman" w:eastAsia="Times New Roman" w:hAnsi="Times New Roman" w:cs="Times New Roman"/>
                <w:color w:val="000000"/>
                <w:lang w:val="de-DE"/>
              </w:rPr>
              <w:t>Tél/Tel: +32 24797878</w:t>
            </w:r>
          </w:p>
          <w:p w14:paraId="65FAF6CC"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de-DE"/>
              </w:rPr>
            </w:pPr>
          </w:p>
        </w:tc>
      </w:tr>
      <w:tr w:rsidR="009B0E02" w:rsidRPr="009B0E02" w14:paraId="0215A3B6" w14:textId="77777777" w:rsidTr="00CF7D44">
        <w:trPr>
          <w:cantSplit/>
          <w:trHeight w:val="20"/>
        </w:trPr>
        <w:tc>
          <w:tcPr>
            <w:tcW w:w="4535" w:type="dxa"/>
          </w:tcPr>
          <w:p w14:paraId="53ACB0F8"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pl-PL"/>
              </w:rPr>
            </w:pPr>
            <w:r w:rsidRPr="008B0917">
              <w:rPr>
                <w:rFonts w:ascii="Times New Roman" w:eastAsia="Times New Roman" w:hAnsi="Times New Roman" w:cs="Times New Roman"/>
                <w:b/>
                <w:color w:val="000000"/>
                <w:lang w:val="pl-PL"/>
              </w:rPr>
              <w:t>Česká republika</w:t>
            </w:r>
          </w:p>
          <w:p w14:paraId="230DF91B"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pl-PL"/>
              </w:rPr>
            </w:pPr>
            <w:r w:rsidRPr="008B0917">
              <w:rPr>
                <w:rFonts w:ascii="Times New Roman" w:eastAsia="Times New Roman" w:hAnsi="Times New Roman" w:cs="Times New Roman"/>
                <w:color w:val="000000"/>
                <w:lang w:val="pl-PL"/>
              </w:rPr>
              <w:t>STADA PHARMA CZ s.r.o.</w:t>
            </w:r>
          </w:p>
          <w:p w14:paraId="6A1A4092"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eastAsia="cs-CZ"/>
              </w:rPr>
            </w:pPr>
            <w:r w:rsidRPr="009B0E02">
              <w:rPr>
                <w:rFonts w:ascii="Times New Roman" w:eastAsia="Times New Roman" w:hAnsi="Times New Roman" w:cs="Times New Roman"/>
                <w:color w:val="000000"/>
                <w:lang w:val="en-GB"/>
              </w:rPr>
              <w:t xml:space="preserve">Tel: </w:t>
            </w:r>
            <w:r w:rsidRPr="009B0E02">
              <w:rPr>
                <w:rFonts w:ascii="Times New Roman" w:eastAsia="Times New Roman" w:hAnsi="Times New Roman" w:cs="Times New Roman"/>
                <w:color w:val="000000"/>
                <w:lang w:val="en-GB" w:eastAsia="cs-CZ"/>
              </w:rPr>
              <w:t>+420 257888111</w:t>
            </w:r>
          </w:p>
          <w:p w14:paraId="0C2C10FC"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p>
        </w:tc>
        <w:tc>
          <w:tcPr>
            <w:tcW w:w="4535" w:type="dxa"/>
          </w:tcPr>
          <w:p w14:paraId="11945543" w14:textId="77777777" w:rsidR="009B0E02" w:rsidRPr="009B0E02" w:rsidRDefault="009B0E02" w:rsidP="008B0917">
            <w:pPr>
              <w:widowControl/>
              <w:spacing w:after="0" w:line="260" w:lineRule="exact"/>
              <w:rPr>
                <w:rFonts w:ascii="Times New Roman" w:eastAsia="Times New Roman" w:hAnsi="Times New Roman" w:cs="Times New Roman"/>
                <w:b/>
                <w:color w:val="000000"/>
                <w:lang w:val="en-GB"/>
              </w:rPr>
            </w:pPr>
            <w:r w:rsidRPr="009B0E02">
              <w:rPr>
                <w:rFonts w:ascii="Times New Roman" w:eastAsia="Times New Roman" w:hAnsi="Times New Roman" w:cs="Times New Roman"/>
                <w:b/>
                <w:color w:val="000000"/>
                <w:lang w:val="en-GB"/>
              </w:rPr>
              <w:t>Magyarország</w:t>
            </w:r>
          </w:p>
          <w:p w14:paraId="0297AA49"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STADA Hungary Kft</w:t>
            </w:r>
          </w:p>
          <w:p w14:paraId="0F6C55D0"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Tel.: +36 18009747</w:t>
            </w:r>
          </w:p>
          <w:p w14:paraId="4A24D53F"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p>
        </w:tc>
      </w:tr>
      <w:tr w:rsidR="009B0E02" w:rsidRPr="009B0E02" w14:paraId="442B971F" w14:textId="77777777" w:rsidTr="00CF7D44">
        <w:trPr>
          <w:cantSplit/>
          <w:trHeight w:val="20"/>
        </w:trPr>
        <w:tc>
          <w:tcPr>
            <w:tcW w:w="4535" w:type="dxa"/>
          </w:tcPr>
          <w:p w14:paraId="13363E15"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b/>
                <w:color w:val="000000"/>
                <w:lang w:val="en-GB"/>
              </w:rPr>
              <w:t>Danmark</w:t>
            </w:r>
          </w:p>
          <w:p w14:paraId="22F8719E"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STADA Nordic ApS</w:t>
            </w:r>
          </w:p>
          <w:p w14:paraId="302B778B"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Tlf: +45 44859999</w:t>
            </w:r>
          </w:p>
          <w:p w14:paraId="0E95CB5E"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23A78DA5" w14:textId="77777777" w:rsidR="009B0E02" w:rsidRPr="009B0E02" w:rsidRDefault="009B0E02" w:rsidP="008B0917">
            <w:pPr>
              <w:widowControl/>
              <w:spacing w:after="0" w:line="260" w:lineRule="exact"/>
              <w:rPr>
                <w:rFonts w:ascii="Times New Roman" w:eastAsia="Times New Roman" w:hAnsi="Times New Roman" w:cs="Times New Roman"/>
                <w:b/>
                <w:color w:val="000000"/>
                <w:lang w:val="en-GB"/>
              </w:rPr>
            </w:pPr>
            <w:r w:rsidRPr="009B0E02">
              <w:rPr>
                <w:rFonts w:ascii="Times New Roman" w:eastAsia="Times New Roman" w:hAnsi="Times New Roman" w:cs="Times New Roman"/>
                <w:b/>
                <w:color w:val="000000"/>
                <w:lang w:val="en-GB"/>
              </w:rPr>
              <w:t>Malta</w:t>
            </w:r>
          </w:p>
          <w:p w14:paraId="6DF1CB21"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 xml:space="preserve">Pharma.MT </w:t>
            </w:r>
            <w:r w:rsidRPr="009B0E02">
              <w:rPr>
                <w:rFonts w:ascii="Times New Roman" w:eastAsia="Times New Roman" w:hAnsi="Times New Roman" w:cs="Times New Roman"/>
                <w:szCs w:val="24"/>
                <w:lang w:val="en-GB"/>
              </w:rPr>
              <w:t>Ltd</w:t>
            </w:r>
          </w:p>
          <w:p w14:paraId="700AA92C"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Tel: +356 21337008</w:t>
            </w:r>
          </w:p>
          <w:p w14:paraId="6408E44F"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p>
        </w:tc>
      </w:tr>
      <w:tr w:rsidR="009B0E02" w:rsidRPr="009B0E02" w14:paraId="6504B270" w14:textId="77777777" w:rsidTr="00CF7D44">
        <w:trPr>
          <w:cantSplit/>
          <w:trHeight w:val="20"/>
        </w:trPr>
        <w:tc>
          <w:tcPr>
            <w:tcW w:w="4535" w:type="dxa"/>
          </w:tcPr>
          <w:p w14:paraId="575153BB"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b/>
                <w:color w:val="000000"/>
                <w:lang w:val="en-GB"/>
              </w:rPr>
              <w:t>Deutschland</w:t>
            </w:r>
          </w:p>
          <w:p w14:paraId="6606141C"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STADAPHARM GmbH</w:t>
            </w:r>
          </w:p>
          <w:p w14:paraId="123E5496"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Tel: +49 61016030</w:t>
            </w:r>
          </w:p>
          <w:p w14:paraId="7C3FACDF"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31D7D190"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b/>
                <w:color w:val="000000"/>
                <w:lang w:val="en-GB"/>
              </w:rPr>
              <w:t>Nederland</w:t>
            </w:r>
          </w:p>
          <w:p w14:paraId="3F8F402D"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Centrafarm B.V.</w:t>
            </w:r>
          </w:p>
          <w:p w14:paraId="759DE765"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Tel.: +31 765081000</w:t>
            </w:r>
          </w:p>
          <w:p w14:paraId="45C300DB"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p>
        </w:tc>
      </w:tr>
      <w:tr w:rsidR="009B0E02" w:rsidRPr="009B0E02" w14:paraId="5E73D834" w14:textId="77777777" w:rsidTr="00CF7D44">
        <w:trPr>
          <w:cantSplit/>
          <w:trHeight w:val="20"/>
        </w:trPr>
        <w:tc>
          <w:tcPr>
            <w:tcW w:w="4535" w:type="dxa"/>
          </w:tcPr>
          <w:p w14:paraId="003E6D93" w14:textId="77777777" w:rsidR="009B0E02" w:rsidRPr="009B0E02" w:rsidRDefault="009B0E02" w:rsidP="008B0917">
            <w:pPr>
              <w:widowControl/>
              <w:suppressAutoHyphens/>
              <w:spacing w:after="0" w:line="260" w:lineRule="exact"/>
              <w:rPr>
                <w:rFonts w:ascii="Times New Roman" w:eastAsia="Times New Roman" w:hAnsi="Times New Roman" w:cs="Times New Roman"/>
                <w:b/>
                <w:bCs/>
                <w:color w:val="000000"/>
                <w:lang w:val="en-GB"/>
              </w:rPr>
            </w:pPr>
            <w:r w:rsidRPr="009B0E02">
              <w:rPr>
                <w:rFonts w:ascii="Times New Roman" w:eastAsia="Times New Roman" w:hAnsi="Times New Roman" w:cs="Times New Roman"/>
                <w:b/>
                <w:bCs/>
                <w:color w:val="000000"/>
                <w:lang w:val="en-GB"/>
              </w:rPr>
              <w:lastRenderedPageBreak/>
              <w:t>Eesti</w:t>
            </w:r>
          </w:p>
          <w:p w14:paraId="75FE4FAE" w14:textId="77777777" w:rsidR="009B0E02" w:rsidRPr="009B0E02" w:rsidRDefault="009B0E02" w:rsidP="008B0917">
            <w:pPr>
              <w:widowControl/>
              <w:autoSpaceDE w:val="0"/>
              <w:autoSpaceDN w:val="0"/>
              <w:adjustRightInd w:val="0"/>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UAB „STADA</w:t>
            </w:r>
            <w:r w:rsidRPr="009B0E02">
              <w:rPr>
                <w:rFonts w:ascii="Times New Roman" w:eastAsia="Times New Roman" w:hAnsi="Times New Roman" w:cs="Times New Roman"/>
                <w:color w:val="000000"/>
                <w:szCs w:val="24"/>
                <w:lang w:val="en-GB"/>
              </w:rPr>
              <w:t xml:space="preserve"> Baltics</w:t>
            </w:r>
            <w:r w:rsidRPr="009B0E02">
              <w:rPr>
                <w:rFonts w:ascii="Times New Roman" w:eastAsia="Times New Roman" w:hAnsi="Times New Roman" w:cs="Times New Roman"/>
                <w:color w:val="000000"/>
                <w:lang w:val="en-GB"/>
              </w:rPr>
              <w:t>“</w:t>
            </w:r>
          </w:p>
          <w:p w14:paraId="3843B7A8" w14:textId="6FDDB338" w:rsidR="009B0E02" w:rsidRPr="009B0E02" w:rsidRDefault="009B0E02" w:rsidP="008B0917">
            <w:pPr>
              <w:widowControl/>
              <w:autoSpaceDE w:val="0"/>
              <w:autoSpaceDN w:val="0"/>
              <w:adjustRightInd w:val="0"/>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 xml:space="preserve">Tel: </w:t>
            </w:r>
            <w:r w:rsidR="00BD4102" w:rsidRPr="00BD4102">
              <w:rPr>
                <w:rFonts w:ascii="Times New Roman" w:eastAsia="Times New Roman" w:hAnsi="Times New Roman" w:cs="Times New Roman"/>
                <w:color w:val="000000"/>
              </w:rPr>
              <w:t>+372 5307215</w:t>
            </w:r>
          </w:p>
          <w:p w14:paraId="18E96A0C"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4D9602CF"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b/>
                <w:color w:val="000000"/>
                <w:lang w:val="en-GB"/>
              </w:rPr>
              <w:t>Norge</w:t>
            </w:r>
          </w:p>
          <w:p w14:paraId="0EF69EBC"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STADA Nordic ApS</w:t>
            </w:r>
          </w:p>
          <w:p w14:paraId="26345C7A"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Tlf: +45 44859999</w:t>
            </w:r>
          </w:p>
          <w:p w14:paraId="41CC876A"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p>
        </w:tc>
      </w:tr>
      <w:tr w:rsidR="009B0E02" w:rsidRPr="009B0E02" w14:paraId="68496859" w14:textId="77777777" w:rsidTr="00CF7D44">
        <w:trPr>
          <w:cantSplit/>
          <w:trHeight w:val="20"/>
        </w:trPr>
        <w:tc>
          <w:tcPr>
            <w:tcW w:w="4535" w:type="dxa"/>
          </w:tcPr>
          <w:p w14:paraId="1D3A35E8"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b/>
                <w:color w:val="000000"/>
                <w:lang w:val="en-GB"/>
              </w:rPr>
              <w:t>Ελλάδα</w:t>
            </w:r>
          </w:p>
          <w:p w14:paraId="5D32D827" w14:textId="77777777" w:rsidR="009B0E02" w:rsidRPr="009B0E02" w:rsidRDefault="009B0E02" w:rsidP="008B0917">
            <w:pPr>
              <w:widowControl/>
              <w:tabs>
                <w:tab w:val="left" w:pos="567"/>
              </w:tabs>
              <w:spacing w:after="0" w:line="260" w:lineRule="exact"/>
              <w:rPr>
                <w:rFonts w:ascii="Times New Roman" w:eastAsia="Times New Roman" w:hAnsi="Times New Roman" w:cs="Times New Roman"/>
                <w:noProof/>
                <w:color w:val="000000"/>
                <w:szCs w:val="20"/>
                <w:lang w:val="en-GB"/>
              </w:rPr>
            </w:pPr>
            <w:r w:rsidRPr="009B0E02">
              <w:rPr>
                <w:rFonts w:ascii="Times New Roman" w:eastAsia="Times New Roman" w:hAnsi="Times New Roman" w:cs="Times New Roman"/>
                <w:noProof/>
                <w:color w:val="000000"/>
                <w:szCs w:val="20"/>
                <w:lang w:val="en-GB"/>
              </w:rPr>
              <w:t>STADA Arzneimittel AG</w:t>
            </w:r>
          </w:p>
          <w:p w14:paraId="029B25F7" w14:textId="7D4B930B" w:rsidR="009B0E02" w:rsidRPr="009B0E02" w:rsidRDefault="009B0E02" w:rsidP="008B0917">
            <w:pPr>
              <w:widowControl/>
              <w:tabs>
                <w:tab w:val="left" w:pos="567"/>
              </w:tabs>
              <w:spacing w:after="0" w:line="260" w:lineRule="exact"/>
              <w:rPr>
                <w:rFonts w:ascii="Times New Roman" w:eastAsia="Times New Roman" w:hAnsi="Times New Roman" w:cs="Times New Roman"/>
                <w:noProof/>
                <w:color w:val="000000"/>
                <w:szCs w:val="20"/>
                <w:lang w:val="en-GB"/>
              </w:rPr>
            </w:pPr>
            <w:r w:rsidRPr="009B0E02">
              <w:rPr>
                <w:rFonts w:ascii="Times New Roman" w:eastAsia="Times New Roman" w:hAnsi="Times New Roman" w:cs="Times New Roman"/>
                <w:noProof/>
                <w:color w:val="000000"/>
                <w:szCs w:val="20"/>
                <w:lang w:val="en-GB"/>
              </w:rPr>
              <w:t>Τηλ: +</w:t>
            </w:r>
            <w:ins w:id="194" w:author="GM" w:date="2025-12-03T17:15:00Z">
              <w:r w:rsidR="00D20934">
                <w:rPr>
                  <w:rFonts w:ascii="Times New Roman" w:eastAsia="Times New Roman" w:hAnsi="Times New Roman" w:cs="Times New Roman"/>
                  <w:noProof/>
                  <w:color w:val="000000"/>
                  <w:szCs w:val="20"/>
                  <w:lang w:val="en-GB"/>
                </w:rPr>
                <w:t>30 2106664667</w:t>
              </w:r>
            </w:ins>
            <w:del w:id="195" w:author="GM" w:date="2025-12-03T17:15:00Z">
              <w:r w:rsidRPr="009B0E02" w:rsidDel="00D20934">
                <w:rPr>
                  <w:rFonts w:ascii="Times New Roman" w:eastAsia="Times New Roman" w:hAnsi="Times New Roman" w:cs="Times New Roman"/>
                  <w:noProof/>
                  <w:color w:val="000000"/>
                  <w:szCs w:val="20"/>
                  <w:lang w:val="en-GB"/>
                </w:rPr>
                <w:delText>49 61016030</w:delText>
              </w:r>
            </w:del>
          </w:p>
          <w:p w14:paraId="150C2763"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0E4FAC5B"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de-DE"/>
              </w:rPr>
            </w:pPr>
            <w:r w:rsidRPr="008B0917">
              <w:rPr>
                <w:rFonts w:ascii="Times New Roman" w:eastAsia="Times New Roman" w:hAnsi="Times New Roman" w:cs="Times New Roman"/>
                <w:b/>
                <w:color w:val="000000"/>
                <w:lang w:val="de-DE"/>
              </w:rPr>
              <w:t>Österreich</w:t>
            </w:r>
          </w:p>
          <w:p w14:paraId="2193C9B2" w14:textId="77777777" w:rsidR="009B0E02" w:rsidRPr="008B0917" w:rsidRDefault="009B0E02" w:rsidP="008B0917">
            <w:pPr>
              <w:widowControl/>
              <w:suppressAutoHyphens/>
              <w:spacing w:after="0" w:line="260" w:lineRule="exact"/>
              <w:rPr>
                <w:rFonts w:ascii="Times New Roman" w:eastAsia="Times New Roman" w:hAnsi="Times New Roman" w:cs="Times New Roman"/>
                <w:i/>
                <w:color w:val="000000"/>
                <w:lang w:val="de-DE"/>
              </w:rPr>
            </w:pPr>
            <w:r w:rsidRPr="008B0917">
              <w:rPr>
                <w:rFonts w:ascii="Times New Roman" w:eastAsia="Times New Roman" w:hAnsi="Times New Roman" w:cs="Times New Roman"/>
                <w:color w:val="000000"/>
                <w:lang w:val="de-DE"/>
              </w:rPr>
              <w:t>STADA Arzneimittel GmbH</w:t>
            </w:r>
          </w:p>
          <w:p w14:paraId="3DAD72B4"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de-DE"/>
              </w:rPr>
            </w:pPr>
            <w:r w:rsidRPr="008B0917">
              <w:rPr>
                <w:rFonts w:ascii="Times New Roman" w:eastAsia="Times New Roman" w:hAnsi="Times New Roman" w:cs="Times New Roman"/>
                <w:color w:val="000000"/>
                <w:lang w:val="de-DE"/>
              </w:rPr>
              <w:t>Tel: +43 136785850</w:t>
            </w:r>
          </w:p>
          <w:p w14:paraId="42163058"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de-DE"/>
              </w:rPr>
            </w:pPr>
          </w:p>
        </w:tc>
      </w:tr>
      <w:tr w:rsidR="009B0E02" w:rsidRPr="009B0E02" w14:paraId="45699BFB" w14:textId="77777777" w:rsidTr="00CF7D44">
        <w:trPr>
          <w:cantSplit/>
          <w:trHeight w:val="20"/>
        </w:trPr>
        <w:tc>
          <w:tcPr>
            <w:tcW w:w="4535" w:type="dxa"/>
          </w:tcPr>
          <w:p w14:paraId="63350A01" w14:textId="77777777" w:rsidR="009B0E02" w:rsidRPr="008B0917" w:rsidRDefault="009B0E02" w:rsidP="008B0917">
            <w:pPr>
              <w:widowControl/>
              <w:suppressAutoHyphens/>
              <w:spacing w:after="0" w:line="260" w:lineRule="exact"/>
              <w:rPr>
                <w:rFonts w:ascii="Times New Roman" w:eastAsia="Times New Roman" w:hAnsi="Times New Roman" w:cs="Times New Roman"/>
                <w:b/>
                <w:color w:val="000000"/>
                <w:lang w:val="es-ES"/>
              </w:rPr>
            </w:pPr>
            <w:r w:rsidRPr="008B0917">
              <w:rPr>
                <w:rFonts w:ascii="Times New Roman" w:eastAsia="Times New Roman" w:hAnsi="Times New Roman" w:cs="Times New Roman"/>
                <w:b/>
                <w:color w:val="000000"/>
                <w:lang w:val="es-ES"/>
              </w:rPr>
              <w:t>España</w:t>
            </w:r>
          </w:p>
          <w:p w14:paraId="04CDA2E1"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es-ES"/>
              </w:rPr>
            </w:pPr>
            <w:r w:rsidRPr="008B0917">
              <w:rPr>
                <w:rFonts w:ascii="Times New Roman" w:eastAsia="Times New Roman" w:hAnsi="Times New Roman" w:cs="Times New Roman"/>
                <w:color w:val="000000"/>
                <w:lang w:val="es-ES"/>
              </w:rPr>
              <w:t>Laboratorio STADA, S.L.</w:t>
            </w:r>
          </w:p>
          <w:p w14:paraId="5FEE5566"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Tel: +34 934738889</w:t>
            </w:r>
          </w:p>
          <w:p w14:paraId="554F04B8"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5374D871" w14:textId="77777777" w:rsidR="009B0E02" w:rsidRPr="008B0917" w:rsidRDefault="009B0E02" w:rsidP="008B0917">
            <w:pPr>
              <w:widowControl/>
              <w:suppressAutoHyphens/>
              <w:spacing w:after="0" w:line="260" w:lineRule="exact"/>
              <w:rPr>
                <w:rFonts w:ascii="Times New Roman" w:eastAsia="Times New Roman" w:hAnsi="Times New Roman" w:cs="Times New Roman"/>
                <w:b/>
                <w:bCs/>
                <w:i/>
                <w:iCs/>
                <w:color w:val="000000"/>
                <w:lang w:val="pl-PL"/>
              </w:rPr>
            </w:pPr>
            <w:r w:rsidRPr="008B0917">
              <w:rPr>
                <w:rFonts w:ascii="Times New Roman" w:eastAsia="Times New Roman" w:hAnsi="Times New Roman" w:cs="Times New Roman"/>
                <w:b/>
                <w:color w:val="000000"/>
                <w:lang w:val="pl-PL"/>
              </w:rPr>
              <w:t>Polska</w:t>
            </w:r>
          </w:p>
          <w:p w14:paraId="44A03979"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pl-PL" w:eastAsia="en-CA"/>
              </w:rPr>
            </w:pPr>
            <w:r w:rsidRPr="008B0917">
              <w:rPr>
                <w:rFonts w:ascii="Times New Roman" w:eastAsia="Times New Roman" w:hAnsi="Times New Roman" w:cs="Times New Roman"/>
                <w:color w:val="000000"/>
                <w:lang w:val="pl-PL" w:eastAsia="en-CA"/>
              </w:rPr>
              <w:t>STADA Pharm Sp. z.o o.</w:t>
            </w:r>
          </w:p>
          <w:p w14:paraId="51C9A94D"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eastAsia="en-CA"/>
              </w:rPr>
              <w:t>Tel: +48 227377920</w:t>
            </w:r>
          </w:p>
          <w:p w14:paraId="4070E0B7"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p>
        </w:tc>
      </w:tr>
      <w:tr w:rsidR="009B0E02" w:rsidRPr="009B0E02" w14:paraId="1913C144" w14:textId="77777777" w:rsidTr="00CF7D44">
        <w:trPr>
          <w:cantSplit/>
          <w:trHeight w:val="20"/>
        </w:trPr>
        <w:tc>
          <w:tcPr>
            <w:tcW w:w="4535" w:type="dxa"/>
          </w:tcPr>
          <w:p w14:paraId="7F91BB4E" w14:textId="77777777" w:rsidR="009B0E02" w:rsidRPr="008B0917" w:rsidRDefault="009B0E02" w:rsidP="008B0917">
            <w:pPr>
              <w:widowControl/>
              <w:suppressAutoHyphens/>
              <w:spacing w:after="0" w:line="260" w:lineRule="exact"/>
              <w:rPr>
                <w:rFonts w:ascii="Times New Roman" w:eastAsia="Times New Roman" w:hAnsi="Times New Roman" w:cs="Times New Roman"/>
                <w:b/>
                <w:color w:val="000000"/>
                <w:lang w:val="fr-FR"/>
              </w:rPr>
            </w:pPr>
            <w:r w:rsidRPr="008B0917">
              <w:rPr>
                <w:rFonts w:ascii="Times New Roman" w:eastAsia="Times New Roman" w:hAnsi="Times New Roman" w:cs="Times New Roman"/>
                <w:b/>
                <w:color w:val="000000"/>
                <w:lang w:val="fr-FR"/>
              </w:rPr>
              <w:t>France</w:t>
            </w:r>
          </w:p>
          <w:p w14:paraId="14CB9859" w14:textId="77777777" w:rsidR="009B0E02" w:rsidRPr="008B0917" w:rsidRDefault="009B0E02" w:rsidP="008B0917">
            <w:pPr>
              <w:widowControl/>
              <w:spacing w:after="0" w:line="260" w:lineRule="exact"/>
              <w:rPr>
                <w:rFonts w:ascii="Times New Roman" w:eastAsia="Times New Roman" w:hAnsi="Times New Roman" w:cs="Times New Roman"/>
                <w:color w:val="000000"/>
                <w:lang w:val="fr-FR"/>
              </w:rPr>
            </w:pPr>
            <w:r w:rsidRPr="008B0917">
              <w:rPr>
                <w:rFonts w:ascii="Times New Roman" w:eastAsia="Times New Roman" w:hAnsi="Times New Roman" w:cs="Times New Roman"/>
                <w:color w:val="000000"/>
                <w:lang w:val="fr-FR"/>
              </w:rPr>
              <w:t>EG LABO - Laboratoires EuroGenerics</w:t>
            </w:r>
          </w:p>
          <w:p w14:paraId="61A04F4B" w14:textId="77777777" w:rsidR="009B0E02" w:rsidRPr="008B0917" w:rsidRDefault="009B0E02" w:rsidP="008B0917">
            <w:pPr>
              <w:widowControl/>
              <w:spacing w:after="0" w:line="260" w:lineRule="exact"/>
              <w:rPr>
                <w:rFonts w:ascii="Times New Roman" w:eastAsia="Times New Roman" w:hAnsi="Times New Roman" w:cs="Times New Roman"/>
                <w:color w:val="000000"/>
                <w:lang w:val="fr-FR"/>
              </w:rPr>
            </w:pPr>
            <w:r w:rsidRPr="008B0917">
              <w:rPr>
                <w:rFonts w:ascii="Times New Roman" w:eastAsia="Times New Roman" w:hAnsi="Times New Roman" w:cs="Times New Roman"/>
                <w:color w:val="000000"/>
                <w:lang w:val="fr-FR"/>
              </w:rPr>
              <w:t>Tél: +33 146948686</w:t>
            </w:r>
          </w:p>
          <w:p w14:paraId="5E0EDC97" w14:textId="77777777" w:rsidR="009B0E02" w:rsidRPr="008B0917" w:rsidRDefault="009B0E02" w:rsidP="008B0917">
            <w:pPr>
              <w:widowControl/>
              <w:spacing w:after="0" w:line="260" w:lineRule="exact"/>
              <w:rPr>
                <w:rFonts w:ascii="Times New Roman" w:eastAsia="Times New Roman" w:hAnsi="Times New Roman" w:cs="Times New Roman"/>
                <w:b/>
                <w:color w:val="000000"/>
                <w:lang w:val="fr-FR"/>
              </w:rPr>
            </w:pPr>
          </w:p>
        </w:tc>
        <w:tc>
          <w:tcPr>
            <w:tcW w:w="4535" w:type="dxa"/>
          </w:tcPr>
          <w:p w14:paraId="7B317FB8"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b/>
                <w:color w:val="000000"/>
                <w:lang w:val="en-GB"/>
              </w:rPr>
              <w:t>Portugal</w:t>
            </w:r>
          </w:p>
          <w:p w14:paraId="34FDA124"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Stada, Lda.</w:t>
            </w:r>
          </w:p>
          <w:p w14:paraId="011BC01E"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Tel: +351 211209870</w:t>
            </w:r>
          </w:p>
          <w:p w14:paraId="20A5F0CE"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p>
        </w:tc>
      </w:tr>
      <w:tr w:rsidR="009B0E02" w:rsidRPr="009B0E02" w14:paraId="4E28FCBB" w14:textId="77777777" w:rsidTr="00CF7D44">
        <w:trPr>
          <w:cantSplit/>
          <w:trHeight w:val="20"/>
        </w:trPr>
        <w:tc>
          <w:tcPr>
            <w:tcW w:w="4535" w:type="dxa"/>
          </w:tcPr>
          <w:p w14:paraId="25EA160C"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b/>
                <w:color w:val="000000"/>
                <w:lang w:val="en-GB"/>
              </w:rPr>
              <w:t>Hrvatska</w:t>
            </w:r>
          </w:p>
          <w:p w14:paraId="205C9F5E"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STADA d.o.o.</w:t>
            </w:r>
          </w:p>
          <w:p w14:paraId="1C5AA28B"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Tel: +385 13764111</w:t>
            </w:r>
          </w:p>
          <w:p w14:paraId="5C1A71F8" w14:textId="77777777" w:rsidR="009B0E02" w:rsidRPr="009B0E02" w:rsidRDefault="009B0E02" w:rsidP="008B0917">
            <w:pPr>
              <w:widowControl/>
              <w:suppressAutoHyphens/>
              <w:spacing w:after="0" w:line="260" w:lineRule="exact"/>
              <w:rPr>
                <w:rFonts w:ascii="Times New Roman" w:eastAsia="Times New Roman" w:hAnsi="Times New Roman" w:cs="Times New Roman"/>
                <w:b/>
                <w:color w:val="000000"/>
                <w:lang w:val="en-GB"/>
              </w:rPr>
            </w:pPr>
          </w:p>
        </w:tc>
        <w:tc>
          <w:tcPr>
            <w:tcW w:w="4535" w:type="dxa"/>
          </w:tcPr>
          <w:p w14:paraId="7D931384" w14:textId="77777777" w:rsidR="009B0E02" w:rsidRPr="008B0917" w:rsidRDefault="009B0E02" w:rsidP="008B0917">
            <w:pPr>
              <w:widowControl/>
              <w:suppressAutoHyphens/>
              <w:spacing w:after="0" w:line="260" w:lineRule="exact"/>
              <w:rPr>
                <w:rFonts w:ascii="Times New Roman" w:eastAsia="Times New Roman" w:hAnsi="Times New Roman" w:cs="Times New Roman"/>
                <w:b/>
                <w:color w:val="000000"/>
                <w:lang w:val="pt-PT"/>
              </w:rPr>
            </w:pPr>
            <w:r w:rsidRPr="008B0917">
              <w:rPr>
                <w:rFonts w:ascii="Times New Roman" w:eastAsia="Times New Roman" w:hAnsi="Times New Roman" w:cs="Times New Roman"/>
                <w:b/>
                <w:color w:val="000000"/>
                <w:lang w:val="pt-PT"/>
              </w:rPr>
              <w:t>România</w:t>
            </w:r>
          </w:p>
          <w:p w14:paraId="0E609E00"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pt-PT"/>
              </w:rPr>
            </w:pPr>
            <w:r w:rsidRPr="008B0917">
              <w:rPr>
                <w:rFonts w:ascii="Times New Roman" w:eastAsia="Times New Roman" w:hAnsi="Times New Roman" w:cs="Times New Roman"/>
                <w:color w:val="000000"/>
                <w:lang w:val="pt-PT"/>
              </w:rPr>
              <w:t>STADA M&amp;D SRL</w:t>
            </w:r>
          </w:p>
          <w:p w14:paraId="2B9A20F8"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pt-PT"/>
              </w:rPr>
            </w:pPr>
            <w:r w:rsidRPr="008B0917">
              <w:rPr>
                <w:rFonts w:ascii="Times New Roman" w:eastAsia="Times New Roman" w:hAnsi="Times New Roman" w:cs="Times New Roman"/>
                <w:color w:val="000000"/>
                <w:lang w:val="pt-PT"/>
              </w:rPr>
              <w:t>Tel: +40 213160640</w:t>
            </w:r>
          </w:p>
          <w:p w14:paraId="52EFA20F" w14:textId="77777777" w:rsidR="009B0E02" w:rsidRPr="008B0917" w:rsidRDefault="009B0E02" w:rsidP="008B0917">
            <w:pPr>
              <w:widowControl/>
              <w:suppressAutoHyphens/>
              <w:spacing w:after="0" w:line="260" w:lineRule="exact"/>
              <w:rPr>
                <w:rFonts w:ascii="Times New Roman" w:eastAsia="Times New Roman" w:hAnsi="Times New Roman" w:cs="Times New Roman"/>
                <w:b/>
                <w:color w:val="000000"/>
                <w:lang w:val="pt-PT"/>
              </w:rPr>
            </w:pPr>
          </w:p>
        </w:tc>
      </w:tr>
      <w:tr w:rsidR="009B0E02" w:rsidRPr="009B0E02" w14:paraId="3B0E8B14" w14:textId="77777777" w:rsidTr="00CF7D44">
        <w:trPr>
          <w:cantSplit/>
          <w:trHeight w:val="20"/>
        </w:trPr>
        <w:tc>
          <w:tcPr>
            <w:tcW w:w="4535" w:type="dxa"/>
          </w:tcPr>
          <w:p w14:paraId="15745F43"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8B0917">
              <w:rPr>
                <w:rFonts w:ascii="Times New Roman" w:eastAsia="Times New Roman" w:hAnsi="Times New Roman" w:cs="Times New Roman"/>
                <w:color w:val="000000"/>
              </w:rPr>
              <w:br w:type="page"/>
            </w:r>
            <w:r w:rsidRPr="009B0E02">
              <w:rPr>
                <w:rFonts w:ascii="Times New Roman" w:eastAsia="Times New Roman" w:hAnsi="Times New Roman" w:cs="Times New Roman"/>
                <w:b/>
                <w:color w:val="000000"/>
                <w:lang w:val="en-GB"/>
              </w:rPr>
              <w:t>Ireland</w:t>
            </w:r>
          </w:p>
          <w:p w14:paraId="2C775233"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Clonmel Healthcare Ltd.</w:t>
            </w:r>
          </w:p>
          <w:p w14:paraId="78994597"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Tel: +353 526177777</w:t>
            </w:r>
          </w:p>
          <w:p w14:paraId="2B0FB49B"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149076CD" w14:textId="77777777" w:rsidR="009B0E02" w:rsidRPr="008B0917" w:rsidRDefault="009B0E02" w:rsidP="008B0917">
            <w:pPr>
              <w:widowControl/>
              <w:spacing w:after="0" w:line="260" w:lineRule="exact"/>
              <w:rPr>
                <w:rFonts w:ascii="Times New Roman" w:eastAsia="Times New Roman" w:hAnsi="Times New Roman" w:cs="Times New Roman"/>
                <w:color w:val="000000"/>
                <w:lang w:val="it-IT"/>
              </w:rPr>
            </w:pPr>
            <w:r w:rsidRPr="008B0917">
              <w:rPr>
                <w:rFonts w:ascii="Times New Roman" w:eastAsia="Times New Roman" w:hAnsi="Times New Roman" w:cs="Times New Roman"/>
                <w:b/>
                <w:color w:val="000000"/>
                <w:lang w:val="it-IT"/>
              </w:rPr>
              <w:t>Slovenija</w:t>
            </w:r>
          </w:p>
          <w:p w14:paraId="052A5DCF" w14:textId="77777777" w:rsidR="009B0E02" w:rsidRPr="008B0917" w:rsidRDefault="009B0E02" w:rsidP="008B0917">
            <w:pPr>
              <w:widowControl/>
              <w:spacing w:after="0" w:line="260" w:lineRule="exact"/>
              <w:rPr>
                <w:rFonts w:ascii="Times New Roman" w:eastAsia="Times New Roman" w:hAnsi="Times New Roman" w:cs="Times New Roman"/>
                <w:color w:val="000000"/>
                <w:lang w:val="it-IT"/>
              </w:rPr>
            </w:pPr>
            <w:r w:rsidRPr="008B0917">
              <w:rPr>
                <w:rFonts w:ascii="Times New Roman" w:eastAsia="Times New Roman" w:hAnsi="Times New Roman" w:cs="Times New Roman"/>
                <w:color w:val="000000"/>
                <w:lang w:val="it-IT"/>
              </w:rPr>
              <w:t>Stada d.o.o.</w:t>
            </w:r>
          </w:p>
          <w:p w14:paraId="455D7EAE"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Tel: +386 15896710</w:t>
            </w:r>
          </w:p>
          <w:p w14:paraId="2ED1A0B2"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p>
        </w:tc>
      </w:tr>
      <w:tr w:rsidR="009B0E02" w:rsidRPr="009B0E02" w14:paraId="301722E4" w14:textId="77777777" w:rsidTr="00CF7D44">
        <w:trPr>
          <w:cantSplit/>
          <w:trHeight w:val="20"/>
        </w:trPr>
        <w:tc>
          <w:tcPr>
            <w:tcW w:w="4535" w:type="dxa"/>
          </w:tcPr>
          <w:p w14:paraId="37FA63DF" w14:textId="77777777" w:rsidR="009B0E02" w:rsidRPr="008B0917" w:rsidRDefault="009B0E02" w:rsidP="008B0917">
            <w:pPr>
              <w:widowControl/>
              <w:spacing w:after="0" w:line="260" w:lineRule="exact"/>
              <w:rPr>
                <w:rFonts w:ascii="Times New Roman" w:eastAsia="Times New Roman" w:hAnsi="Times New Roman" w:cs="Times New Roman"/>
                <w:b/>
                <w:color w:val="000000"/>
                <w:lang w:val="de-DE"/>
              </w:rPr>
            </w:pPr>
            <w:r w:rsidRPr="008B0917">
              <w:rPr>
                <w:rFonts w:ascii="Times New Roman" w:eastAsia="Times New Roman" w:hAnsi="Times New Roman" w:cs="Times New Roman"/>
                <w:b/>
                <w:color w:val="000000"/>
                <w:lang w:val="de-DE"/>
              </w:rPr>
              <w:t>Ísland</w:t>
            </w:r>
          </w:p>
          <w:p w14:paraId="1BD6212E" w14:textId="77777777" w:rsidR="009B0E02" w:rsidRPr="008B0917" w:rsidRDefault="009B0E02" w:rsidP="008B0917">
            <w:pPr>
              <w:widowControl/>
              <w:spacing w:after="0" w:line="260" w:lineRule="exact"/>
              <w:rPr>
                <w:rFonts w:ascii="Times New Roman" w:eastAsia="Times New Roman" w:hAnsi="Times New Roman" w:cs="Times New Roman"/>
                <w:color w:val="000000"/>
                <w:lang w:val="de-DE"/>
              </w:rPr>
            </w:pPr>
            <w:r w:rsidRPr="008B0917">
              <w:rPr>
                <w:rFonts w:ascii="Times New Roman" w:eastAsia="Times New Roman" w:hAnsi="Times New Roman" w:cs="Times New Roman"/>
                <w:color w:val="000000"/>
                <w:lang w:val="de-DE"/>
              </w:rPr>
              <w:t>STADA Arzneimittel AG</w:t>
            </w:r>
          </w:p>
          <w:p w14:paraId="00C399E9"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de-DE"/>
              </w:rPr>
            </w:pPr>
            <w:r w:rsidRPr="008B0917">
              <w:rPr>
                <w:rFonts w:ascii="Times New Roman" w:eastAsia="Times New Roman" w:hAnsi="Times New Roman" w:cs="Times New Roman"/>
                <w:color w:val="000000"/>
                <w:lang w:val="de-DE"/>
              </w:rPr>
              <w:t>Sími: +49 61016030</w:t>
            </w:r>
          </w:p>
          <w:p w14:paraId="6AF43BF6" w14:textId="77777777" w:rsidR="009B0E02" w:rsidRPr="008B0917" w:rsidRDefault="009B0E02" w:rsidP="008B0917">
            <w:pPr>
              <w:widowControl/>
              <w:suppressAutoHyphens/>
              <w:spacing w:after="0" w:line="260" w:lineRule="exact"/>
              <w:rPr>
                <w:rFonts w:ascii="Times New Roman" w:eastAsia="Times New Roman" w:hAnsi="Times New Roman" w:cs="Times New Roman"/>
                <w:color w:val="000000"/>
                <w:lang w:val="de-DE"/>
              </w:rPr>
            </w:pPr>
          </w:p>
        </w:tc>
        <w:tc>
          <w:tcPr>
            <w:tcW w:w="4535" w:type="dxa"/>
          </w:tcPr>
          <w:p w14:paraId="36AD2EAD" w14:textId="77777777" w:rsidR="009B0E02" w:rsidRPr="008B0917" w:rsidRDefault="009B0E02" w:rsidP="008B0917">
            <w:pPr>
              <w:widowControl/>
              <w:suppressAutoHyphens/>
              <w:spacing w:after="0" w:line="260" w:lineRule="exact"/>
              <w:rPr>
                <w:rFonts w:ascii="Times New Roman" w:eastAsia="Times New Roman" w:hAnsi="Times New Roman" w:cs="Times New Roman"/>
                <w:b/>
                <w:color w:val="000000"/>
                <w:lang w:val="de-DE"/>
              </w:rPr>
            </w:pPr>
            <w:r w:rsidRPr="008B0917">
              <w:rPr>
                <w:rFonts w:ascii="Times New Roman" w:eastAsia="Times New Roman" w:hAnsi="Times New Roman" w:cs="Times New Roman"/>
                <w:b/>
                <w:color w:val="000000"/>
                <w:lang w:val="de-DE"/>
              </w:rPr>
              <w:t>Slovenská republika</w:t>
            </w:r>
          </w:p>
          <w:p w14:paraId="2CE46DDA" w14:textId="77777777" w:rsidR="009B0E02" w:rsidRPr="008B0917" w:rsidRDefault="009B0E02" w:rsidP="008B0917">
            <w:pPr>
              <w:widowControl/>
              <w:spacing w:after="0" w:line="260" w:lineRule="exact"/>
              <w:rPr>
                <w:rFonts w:ascii="Times New Roman" w:eastAsia="Times New Roman" w:hAnsi="Times New Roman" w:cs="Times New Roman"/>
                <w:color w:val="000000"/>
                <w:lang w:val="de-DE"/>
              </w:rPr>
            </w:pPr>
            <w:r w:rsidRPr="008B0917">
              <w:rPr>
                <w:rFonts w:ascii="Times New Roman" w:eastAsia="Times New Roman" w:hAnsi="Times New Roman" w:cs="Times New Roman"/>
                <w:color w:val="000000"/>
                <w:lang w:val="de-DE"/>
              </w:rPr>
              <w:t>STADA PHARMA Slovakia, s.r.o.</w:t>
            </w:r>
          </w:p>
          <w:p w14:paraId="52571737"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Tel: +421 252621933</w:t>
            </w:r>
          </w:p>
          <w:p w14:paraId="72227CB5" w14:textId="77777777" w:rsidR="009B0E02" w:rsidRPr="009B0E02" w:rsidRDefault="009B0E02" w:rsidP="008B0917">
            <w:pPr>
              <w:widowControl/>
              <w:suppressAutoHyphens/>
              <w:spacing w:after="0" w:line="260" w:lineRule="exact"/>
              <w:rPr>
                <w:rFonts w:ascii="Times New Roman" w:eastAsia="Times New Roman" w:hAnsi="Times New Roman" w:cs="Times New Roman"/>
                <w:b/>
                <w:color w:val="000000"/>
                <w:lang w:val="en-GB"/>
              </w:rPr>
            </w:pPr>
          </w:p>
        </w:tc>
      </w:tr>
      <w:tr w:rsidR="009B0E02" w:rsidRPr="009B0E02" w14:paraId="6447A5A7" w14:textId="77777777" w:rsidTr="00CF7D44">
        <w:trPr>
          <w:cantSplit/>
          <w:trHeight w:val="20"/>
        </w:trPr>
        <w:tc>
          <w:tcPr>
            <w:tcW w:w="4535" w:type="dxa"/>
          </w:tcPr>
          <w:p w14:paraId="02A2577A"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b/>
                <w:color w:val="000000"/>
                <w:lang w:val="en-GB"/>
              </w:rPr>
              <w:t>Italia</w:t>
            </w:r>
          </w:p>
          <w:p w14:paraId="2902A436" w14:textId="77777777" w:rsidR="009B0E02" w:rsidRPr="009B0E02" w:rsidRDefault="009B0E02" w:rsidP="008B0917">
            <w:pPr>
              <w:widowControl/>
              <w:autoSpaceDE w:val="0"/>
              <w:autoSpaceDN w:val="0"/>
              <w:spacing w:after="0" w:line="260" w:lineRule="exact"/>
              <w:rPr>
                <w:rFonts w:ascii="Times New Roman" w:eastAsia="Times New Roman" w:hAnsi="Times New Roman" w:cs="Times New Roman"/>
                <w:bCs/>
                <w:color w:val="000000"/>
                <w:lang w:val="en-GB"/>
              </w:rPr>
            </w:pPr>
            <w:r w:rsidRPr="009B0E02">
              <w:rPr>
                <w:rFonts w:ascii="Times New Roman" w:eastAsia="Times New Roman" w:hAnsi="Times New Roman" w:cs="Times New Roman"/>
                <w:bCs/>
                <w:color w:val="000000"/>
                <w:lang w:val="en-GB"/>
              </w:rPr>
              <w:t>EG SpA</w:t>
            </w:r>
          </w:p>
          <w:p w14:paraId="65626AA2" w14:textId="77777777" w:rsidR="009B0E02" w:rsidRPr="009B0E02" w:rsidRDefault="009B0E02" w:rsidP="008B0917">
            <w:pPr>
              <w:widowControl/>
              <w:spacing w:after="0" w:line="260" w:lineRule="exact"/>
              <w:rPr>
                <w:rFonts w:ascii="Times New Roman" w:eastAsia="Times New Roman" w:hAnsi="Times New Roman" w:cs="Times New Roman"/>
                <w:bCs/>
                <w:color w:val="000000"/>
                <w:lang w:val="en-GB"/>
              </w:rPr>
            </w:pPr>
            <w:r w:rsidRPr="009B0E02">
              <w:rPr>
                <w:rFonts w:ascii="Times New Roman" w:eastAsia="Times New Roman" w:hAnsi="Times New Roman" w:cs="Times New Roman"/>
                <w:bCs/>
                <w:color w:val="000000"/>
                <w:lang w:val="en-GB"/>
              </w:rPr>
              <w:t>Tel: +39 028310371</w:t>
            </w:r>
          </w:p>
          <w:p w14:paraId="0BA1B07B" w14:textId="77777777" w:rsidR="009B0E02" w:rsidRPr="009B0E02" w:rsidRDefault="009B0E02" w:rsidP="008B0917">
            <w:pPr>
              <w:widowControl/>
              <w:spacing w:after="0" w:line="260" w:lineRule="exact"/>
              <w:rPr>
                <w:rFonts w:ascii="Times New Roman" w:eastAsia="Times New Roman" w:hAnsi="Times New Roman" w:cs="Times New Roman"/>
                <w:b/>
                <w:color w:val="000000"/>
                <w:lang w:val="en-GB"/>
              </w:rPr>
            </w:pPr>
          </w:p>
        </w:tc>
        <w:tc>
          <w:tcPr>
            <w:tcW w:w="4535" w:type="dxa"/>
          </w:tcPr>
          <w:p w14:paraId="54FC1A2D"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b/>
                <w:color w:val="000000"/>
                <w:lang w:val="en-GB"/>
              </w:rPr>
              <w:t>Suomi/Finland</w:t>
            </w:r>
          </w:p>
          <w:p w14:paraId="668512BA"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eastAsia="da-DK"/>
              </w:rPr>
              <w:t>STADA Nordic ApS, Suomen sivuliike</w:t>
            </w:r>
          </w:p>
          <w:p w14:paraId="1A2C565E" w14:textId="77777777" w:rsidR="009B0E02" w:rsidRPr="009B0E02" w:rsidRDefault="009B0E02" w:rsidP="008B0917">
            <w:pPr>
              <w:widowControl/>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Puh/Tel: +358 207416888</w:t>
            </w:r>
          </w:p>
          <w:p w14:paraId="31FA2419"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p>
        </w:tc>
      </w:tr>
      <w:tr w:rsidR="009B0E02" w:rsidRPr="009B0E02" w14:paraId="48A849AB" w14:textId="77777777" w:rsidTr="00CF7D44">
        <w:trPr>
          <w:cantSplit/>
          <w:trHeight w:val="20"/>
        </w:trPr>
        <w:tc>
          <w:tcPr>
            <w:tcW w:w="4535" w:type="dxa"/>
          </w:tcPr>
          <w:p w14:paraId="2BAAD7F4" w14:textId="77777777" w:rsidR="009B0E02" w:rsidRPr="009B0E02" w:rsidRDefault="009B0E02" w:rsidP="008B0917">
            <w:pPr>
              <w:widowControl/>
              <w:spacing w:after="0" w:line="260" w:lineRule="exact"/>
              <w:rPr>
                <w:rFonts w:ascii="Times New Roman" w:eastAsia="Times New Roman" w:hAnsi="Times New Roman" w:cs="Times New Roman"/>
                <w:b/>
                <w:color w:val="000000"/>
                <w:lang w:val="en-GB"/>
              </w:rPr>
            </w:pPr>
            <w:r w:rsidRPr="009B0E02">
              <w:rPr>
                <w:rFonts w:ascii="Times New Roman" w:eastAsia="Times New Roman" w:hAnsi="Times New Roman" w:cs="Times New Roman"/>
                <w:b/>
                <w:color w:val="000000"/>
                <w:lang w:val="en-GB"/>
              </w:rPr>
              <w:t>Κύπρος</w:t>
            </w:r>
          </w:p>
          <w:p w14:paraId="542B6EC7" w14:textId="77777777" w:rsidR="009B0E02" w:rsidRPr="009B0E02" w:rsidRDefault="009B0E02" w:rsidP="008B0917">
            <w:pPr>
              <w:widowControl/>
              <w:tabs>
                <w:tab w:val="left" w:pos="567"/>
              </w:tabs>
              <w:spacing w:after="0" w:line="260" w:lineRule="exact"/>
              <w:rPr>
                <w:rFonts w:ascii="Times New Roman" w:eastAsia="Times New Roman" w:hAnsi="Times New Roman" w:cs="Times New Roman"/>
                <w:noProof/>
                <w:color w:val="000000"/>
                <w:szCs w:val="20"/>
                <w:lang w:val="en-GB"/>
              </w:rPr>
            </w:pPr>
            <w:r w:rsidRPr="009B0E02">
              <w:rPr>
                <w:rFonts w:ascii="Times New Roman" w:eastAsia="Times New Roman" w:hAnsi="Times New Roman" w:cs="Times New Roman"/>
                <w:noProof/>
                <w:color w:val="000000"/>
                <w:szCs w:val="20"/>
                <w:lang w:val="en-GB"/>
              </w:rPr>
              <w:t>STADA Arzneimittel AG</w:t>
            </w:r>
          </w:p>
          <w:p w14:paraId="2145988B" w14:textId="7D737C2F" w:rsidR="009B0E02" w:rsidRPr="009B0E02" w:rsidRDefault="009B0E02" w:rsidP="008B0917">
            <w:pPr>
              <w:widowControl/>
              <w:tabs>
                <w:tab w:val="left" w:pos="567"/>
              </w:tabs>
              <w:spacing w:after="0" w:line="260" w:lineRule="exact"/>
              <w:rPr>
                <w:rFonts w:ascii="Times New Roman" w:eastAsia="Times New Roman" w:hAnsi="Times New Roman" w:cs="Times New Roman"/>
                <w:noProof/>
                <w:color w:val="000000"/>
                <w:szCs w:val="20"/>
                <w:lang w:val="en-GB"/>
              </w:rPr>
            </w:pPr>
            <w:r w:rsidRPr="009B0E02">
              <w:rPr>
                <w:rFonts w:ascii="Times New Roman" w:eastAsia="Times New Roman" w:hAnsi="Times New Roman" w:cs="Times New Roman"/>
                <w:noProof/>
                <w:color w:val="000000"/>
                <w:szCs w:val="20"/>
                <w:lang w:val="en-GB"/>
              </w:rPr>
              <w:t>Τηλ: +</w:t>
            </w:r>
            <w:ins w:id="196" w:author="GM" w:date="2025-12-03T17:15:00Z">
              <w:r w:rsidR="00D20934">
                <w:rPr>
                  <w:rFonts w:ascii="Times New Roman" w:eastAsia="Times New Roman" w:hAnsi="Times New Roman" w:cs="Times New Roman"/>
                  <w:noProof/>
                  <w:color w:val="000000"/>
                  <w:szCs w:val="20"/>
                  <w:lang w:val="en-GB"/>
                </w:rPr>
                <w:t>30 2106664667</w:t>
              </w:r>
            </w:ins>
            <w:del w:id="197" w:author="GM" w:date="2025-12-03T17:15:00Z">
              <w:r w:rsidRPr="009B0E02" w:rsidDel="00D20934">
                <w:rPr>
                  <w:rFonts w:ascii="Times New Roman" w:eastAsia="Times New Roman" w:hAnsi="Times New Roman" w:cs="Times New Roman"/>
                  <w:noProof/>
                  <w:color w:val="000000"/>
                  <w:szCs w:val="20"/>
                  <w:lang w:val="en-GB"/>
                </w:rPr>
                <w:delText>49 61016030</w:delText>
              </w:r>
            </w:del>
          </w:p>
          <w:p w14:paraId="05F9D495" w14:textId="77777777" w:rsidR="009B0E02" w:rsidRPr="009B0E02" w:rsidRDefault="009B0E02" w:rsidP="008B0917">
            <w:pPr>
              <w:widowControl/>
              <w:spacing w:after="0" w:line="260" w:lineRule="exact"/>
              <w:rPr>
                <w:rFonts w:ascii="Times New Roman" w:eastAsia="Times New Roman" w:hAnsi="Times New Roman" w:cs="Times New Roman"/>
                <w:b/>
                <w:color w:val="000000"/>
                <w:lang w:val="en-GB"/>
              </w:rPr>
            </w:pPr>
          </w:p>
        </w:tc>
        <w:tc>
          <w:tcPr>
            <w:tcW w:w="4535" w:type="dxa"/>
          </w:tcPr>
          <w:p w14:paraId="5C5D0190" w14:textId="77777777" w:rsidR="009B0E02" w:rsidRPr="008B0917" w:rsidRDefault="009B0E02" w:rsidP="008B0917">
            <w:pPr>
              <w:widowControl/>
              <w:suppressAutoHyphens/>
              <w:spacing w:after="0" w:line="260" w:lineRule="exact"/>
              <w:rPr>
                <w:rFonts w:ascii="Times New Roman" w:eastAsia="Times New Roman" w:hAnsi="Times New Roman" w:cs="Times New Roman"/>
                <w:b/>
                <w:color w:val="000000"/>
                <w:lang w:val="de-DE"/>
              </w:rPr>
            </w:pPr>
            <w:r w:rsidRPr="008B0917">
              <w:rPr>
                <w:rFonts w:ascii="Times New Roman" w:eastAsia="Times New Roman" w:hAnsi="Times New Roman" w:cs="Times New Roman"/>
                <w:b/>
                <w:color w:val="000000"/>
                <w:lang w:val="de-DE"/>
              </w:rPr>
              <w:t>Sverige</w:t>
            </w:r>
          </w:p>
          <w:p w14:paraId="7711DC4F" w14:textId="77777777" w:rsidR="009B0E02" w:rsidRPr="008B0917" w:rsidRDefault="009B0E02" w:rsidP="008B0917">
            <w:pPr>
              <w:widowControl/>
              <w:spacing w:after="0" w:line="260" w:lineRule="exact"/>
              <w:rPr>
                <w:rFonts w:ascii="Times New Roman" w:eastAsia="Times New Roman" w:hAnsi="Times New Roman" w:cs="Times New Roman"/>
                <w:color w:val="000000"/>
                <w:lang w:val="de-DE"/>
              </w:rPr>
            </w:pPr>
            <w:r w:rsidRPr="008B0917">
              <w:rPr>
                <w:rFonts w:ascii="Times New Roman" w:eastAsia="Times New Roman" w:hAnsi="Times New Roman" w:cs="Times New Roman"/>
                <w:color w:val="000000"/>
                <w:lang w:val="de-DE"/>
              </w:rPr>
              <w:t>STADA Nordic ApS</w:t>
            </w:r>
          </w:p>
          <w:p w14:paraId="033DAB3A" w14:textId="77777777" w:rsidR="009B0E02" w:rsidRPr="008B0917" w:rsidRDefault="009B0E02" w:rsidP="008B0917">
            <w:pPr>
              <w:widowControl/>
              <w:spacing w:after="0" w:line="260" w:lineRule="exact"/>
              <w:rPr>
                <w:rFonts w:ascii="Times New Roman" w:eastAsia="Times New Roman" w:hAnsi="Times New Roman" w:cs="Times New Roman"/>
                <w:color w:val="000000"/>
                <w:lang w:val="de-DE"/>
              </w:rPr>
            </w:pPr>
            <w:r w:rsidRPr="008B0917">
              <w:rPr>
                <w:rFonts w:ascii="Times New Roman" w:eastAsia="Times New Roman" w:hAnsi="Times New Roman" w:cs="Times New Roman"/>
                <w:color w:val="000000"/>
                <w:lang w:val="de-DE"/>
              </w:rPr>
              <w:t>Tel: +45 44859999</w:t>
            </w:r>
          </w:p>
          <w:p w14:paraId="6FDE9287" w14:textId="77777777" w:rsidR="009B0E02" w:rsidRPr="008B0917" w:rsidRDefault="009B0E02" w:rsidP="008B0917">
            <w:pPr>
              <w:widowControl/>
              <w:suppressAutoHyphens/>
              <w:spacing w:after="0" w:line="260" w:lineRule="exact"/>
              <w:rPr>
                <w:rFonts w:ascii="Times New Roman" w:eastAsia="Times New Roman" w:hAnsi="Times New Roman" w:cs="Times New Roman"/>
                <w:b/>
                <w:color w:val="000000"/>
                <w:lang w:val="de-DE"/>
              </w:rPr>
            </w:pPr>
          </w:p>
        </w:tc>
      </w:tr>
      <w:tr w:rsidR="009B0E02" w:rsidRPr="009B0E02" w14:paraId="11572D97" w14:textId="77777777" w:rsidTr="00CF7D44">
        <w:trPr>
          <w:cantSplit/>
          <w:trHeight w:val="20"/>
        </w:trPr>
        <w:tc>
          <w:tcPr>
            <w:tcW w:w="4535" w:type="dxa"/>
          </w:tcPr>
          <w:p w14:paraId="7B1F0301" w14:textId="77777777" w:rsidR="009B0E02" w:rsidRPr="009B0E02" w:rsidRDefault="009B0E02" w:rsidP="008B0917">
            <w:pPr>
              <w:widowControl/>
              <w:spacing w:after="0" w:line="260" w:lineRule="exact"/>
              <w:rPr>
                <w:rFonts w:ascii="Times New Roman" w:eastAsia="Times New Roman" w:hAnsi="Times New Roman" w:cs="Times New Roman"/>
                <w:b/>
                <w:color w:val="000000"/>
                <w:lang w:val="en-GB"/>
              </w:rPr>
            </w:pPr>
            <w:r w:rsidRPr="009B0E02">
              <w:rPr>
                <w:rFonts w:ascii="Times New Roman" w:eastAsia="Times New Roman" w:hAnsi="Times New Roman" w:cs="Times New Roman"/>
                <w:b/>
                <w:color w:val="000000"/>
                <w:lang w:val="en-GB"/>
              </w:rPr>
              <w:t>Latvija</w:t>
            </w:r>
          </w:p>
          <w:p w14:paraId="6FC32E0E" w14:textId="77777777" w:rsidR="009B0E02" w:rsidRPr="009B0E02" w:rsidRDefault="009B0E02" w:rsidP="008B0917">
            <w:pPr>
              <w:widowControl/>
              <w:autoSpaceDE w:val="0"/>
              <w:autoSpaceDN w:val="0"/>
              <w:adjustRightInd w:val="0"/>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UAB „STADA</w:t>
            </w:r>
            <w:r w:rsidRPr="009B0E02">
              <w:rPr>
                <w:rFonts w:ascii="Times New Roman" w:eastAsia="Times New Roman" w:hAnsi="Times New Roman" w:cs="Times New Roman"/>
                <w:color w:val="000000"/>
                <w:szCs w:val="24"/>
                <w:lang w:val="en-GB"/>
              </w:rPr>
              <w:t xml:space="preserve"> Baltics</w:t>
            </w:r>
            <w:r w:rsidRPr="009B0E02">
              <w:rPr>
                <w:rFonts w:ascii="Times New Roman" w:eastAsia="Times New Roman" w:hAnsi="Times New Roman" w:cs="Times New Roman"/>
                <w:color w:val="000000"/>
                <w:lang w:val="en-GB"/>
              </w:rPr>
              <w:t>“</w:t>
            </w:r>
          </w:p>
          <w:p w14:paraId="2DCAB01F" w14:textId="3EAC0847" w:rsidR="009B0E02" w:rsidRPr="009B0E02" w:rsidRDefault="009B0E02" w:rsidP="008B0917">
            <w:pPr>
              <w:widowControl/>
              <w:autoSpaceDE w:val="0"/>
              <w:autoSpaceDN w:val="0"/>
              <w:adjustRightInd w:val="0"/>
              <w:spacing w:after="0" w:line="260" w:lineRule="exact"/>
              <w:rPr>
                <w:rFonts w:ascii="Times New Roman" w:eastAsia="Times New Roman" w:hAnsi="Times New Roman" w:cs="Times New Roman"/>
                <w:color w:val="000000"/>
                <w:lang w:val="en-GB"/>
              </w:rPr>
            </w:pPr>
            <w:r w:rsidRPr="009B0E02">
              <w:rPr>
                <w:rFonts w:ascii="Times New Roman" w:eastAsia="Times New Roman" w:hAnsi="Times New Roman" w:cs="Times New Roman"/>
                <w:color w:val="000000"/>
                <w:lang w:val="en-GB"/>
              </w:rPr>
              <w:t xml:space="preserve">Tel: </w:t>
            </w:r>
            <w:r w:rsidR="00BD4102" w:rsidRPr="00BD4102">
              <w:rPr>
                <w:rFonts w:ascii="Times New Roman" w:eastAsia="Times New Roman" w:hAnsi="Times New Roman" w:cs="Times New Roman"/>
                <w:color w:val="000000"/>
              </w:rPr>
              <w:t>+371 2801640</w:t>
            </w:r>
            <w:r w:rsidR="00CA5F2F">
              <w:rPr>
                <w:rFonts w:ascii="Times New Roman" w:eastAsia="Times New Roman" w:hAnsi="Times New Roman" w:cs="Times New Roman"/>
                <w:color w:val="000000"/>
              </w:rPr>
              <w:t>4</w:t>
            </w:r>
          </w:p>
          <w:p w14:paraId="53D3516E"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6CE7BD54" w14:textId="77777777" w:rsidR="009B0E02" w:rsidRPr="009B0E02" w:rsidRDefault="009B0E02" w:rsidP="008B0917">
            <w:pPr>
              <w:widowControl/>
              <w:suppressAutoHyphens/>
              <w:spacing w:after="0" w:line="260" w:lineRule="exact"/>
              <w:rPr>
                <w:rFonts w:ascii="Times New Roman" w:eastAsia="Times New Roman" w:hAnsi="Times New Roman" w:cs="Times New Roman"/>
                <w:color w:val="000000"/>
                <w:lang w:val="en-GB"/>
              </w:rPr>
            </w:pPr>
          </w:p>
        </w:tc>
      </w:tr>
    </w:tbl>
    <w:p w14:paraId="1AA642C6" w14:textId="77777777" w:rsidR="009B0E02" w:rsidRPr="008B0917" w:rsidRDefault="009B0E02" w:rsidP="008B0917">
      <w:pPr>
        <w:keepNext/>
        <w:widowControl/>
        <w:numPr>
          <w:ilvl w:val="12"/>
          <w:numId w:val="0"/>
        </w:numPr>
        <w:spacing w:after="0" w:line="240" w:lineRule="auto"/>
        <w:jc w:val="both"/>
        <w:rPr>
          <w:rFonts w:ascii="Times New Roman" w:eastAsia="Malgun Gothic" w:hAnsi="Times New Roman" w:cs="Times New Roman"/>
          <w:position w:val="-1"/>
          <w:lang w:val="fi-FI" w:eastAsia="ko-KR"/>
        </w:rPr>
      </w:pPr>
    </w:p>
    <w:p w14:paraId="29E3FE05" w14:textId="77777777" w:rsidR="00DD5083" w:rsidRPr="00DA66B5" w:rsidRDefault="00DD5083" w:rsidP="008B0917">
      <w:pPr>
        <w:keepNext/>
        <w:widowControl/>
        <w:numPr>
          <w:ilvl w:val="12"/>
          <w:numId w:val="0"/>
        </w:numPr>
        <w:spacing w:after="0" w:line="240" w:lineRule="auto"/>
        <w:jc w:val="both"/>
        <w:rPr>
          <w:rFonts w:ascii="Times New Roman" w:eastAsia="Times New Roman" w:hAnsi="Times New Roman" w:cs="Times New Roman"/>
          <w:position w:val="-1"/>
          <w:lang w:val="fi-FI"/>
        </w:rPr>
      </w:pPr>
    </w:p>
    <w:p w14:paraId="7F1F0727" w14:textId="77777777" w:rsidR="00DD5083" w:rsidRDefault="00DD5083" w:rsidP="008B0917">
      <w:pPr>
        <w:widowControl/>
        <w:spacing w:after="0" w:line="240" w:lineRule="auto"/>
        <w:rPr>
          <w:rFonts w:ascii="Times New Roman" w:eastAsia="Times New Roman" w:hAnsi="Times New Roman" w:cs="Times New Roman"/>
          <w:lang w:val="fi-FI"/>
        </w:rPr>
      </w:pPr>
    </w:p>
    <w:p w14:paraId="646254AF" w14:textId="77777777" w:rsidR="00DD5083" w:rsidRPr="00717C13" w:rsidRDefault="00DD5083" w:rsidP="008B0917">
      <w:pPr>
        <w:widowControl/>
        <w:spacing w:after="0" w:line="240" w:lineRule="auto"/>
        <w:rPr>
          <w:rFonts w:ascii="Times New Roman" w:eastAsia="Times New Roman" w:hAnsi="Times New Roman" w:cs="Times New Roman"/>
          <w:lang w:val="fi-FI"/>
        </w:rPr>
      </w:pPr>
    </w:p>
    <w:p w14:paraId="2B579E9C" w14:textId="77777777" w:rsidR="00DD5083" w:rsidRPr="002C4630" w:rsidRDefault="00DD5083" w:rsidP="008B0917">
      <w:pPr>
        <w:widowControl/>
        <w:spacing w:after="0" w:line="240" w:lineRule="auto"/>
        <w:ind w:right="-234"/>
        <w:rPr>
          <w:rFonts w:ascii="Times New Roman" w:eastAsia="Times New Roman" w:hAnsi="Times New Roman" w:cs="Times New Roman"/>
          <w:lang w:val="fi-FI"/>
        </w:rPr>
      </w:pPr>
      <w:r w:rsidRPr="00AF361E">
        <w:rPr>
          <w:rFonts w:ascii="Times New Roman" w:eastAsia="Times New Roman" w:hAnsi="Times New Roman" w:cs="Times New Roman"/>
          <w:b/>
          <w:bCs/>
          <w:position w:val="-1"/>
          <w:lang w:val="fi-FI"/>
        </w:rPr>
        <w:t>Tämä pakkausseloste on tarkistettu viimeksi</w:t>
      </w:r>
    </w:p>
    <w:p w14:paraId="5B6C82C3" w14:textId="77777777" w:rsidR="00DD5083" w:rsidRPr="00717C13" w:rsidRDefault="00DD5083" w:rsidP="008B0917">
      <w:pPr>
        <w:widowControl/>
        <w:spacing w:after="0" w:line="240" w:lineRule="auto"/>
        <w:rPr>
          <w:rFonts w:ascii="Times New Roman" w:eastAsia="Times New Roman" w:hAnsi="Times New Roman" w:cs="Times New Roman"/>
          <w:lang w:val="fi-FI"/>
        </w:rPr>
      </w:pPr>
    </w:p>
    <w:p w14:paraId="6CE1669A" w14:textId="77777777" w:rsidR="00DD5083" w:rsidRPr="00AF361E" w:rsidRDefault="00DD5083" w:rsidP="008B0917">
      <w:pPr>
        <w:keepNext/>
        <w:widowControl/>
        <w:spacing w:after="0" w:line="240" w:lineRule="auto"/>
        <w:rPr>
          <w:rFonts w:ascii="Times New Roman" w:eastAsia="Times New Roman" w:hAnsi="Times New Roman" w:cs="Times New Roman"/>
          <w:b/>
          <w:bCs/>
          <w:lang w:val="fi-FI"/>
        </w:rPr>
      </w:pPr>
      <w:r w:rsidRPr="00AF361E">
        <w:rPr>
          <w:rFonts w:ascii="Times New Roman" w:eastAsia="Times New Roman" w:hAnsi="Times New Roman" w:cs="Times New Roman"/>
          <w:b/>
          <w:bCs/>
          <w:lang w:val="fi-FI"/>
        </w:rPr>
        <w:t>Muut tiedonlähteet</w:t>
      </w:r>
    </w:p>
    <w:p w14:paraId="1E2A1423"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p>
    <w:p w14:paraId="4F5355A9" w14:textId="77777777" w:rsidR="00DD5083" w:rsidRPr="00E129DB"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Lisätietoa tästä lääkevalmisteesta on saatavilla Euroopan lääkeviraston verkkosivulla</w:t>
      </w:r>
      <w:r>
        <w:rPr>
          <w:rFonts w:ascii="Times New Roman" w:eastAsia="Times New Roman" w:hAnsi="Times New Roman" w:cs="Times New Roman"/>
          <w:lang w:val="fi-FI"/>
        </w:rPr>
        <w:t xml:space="preserve"> </w:t>
      </w:r>
      <w:hyperlink r:id="rId19">
        <w:hyperlink r:id="rId20" w:history="1">
          <w:r w:rsidRPr="0057197A">
            <w:rPr>
              <w:rStyle w:val="Hyperlink"/>
              <w:rFonts w:ascii="Times New Roman" w:hAnsi="Times New Roman"/>
              <w:lang w:val="fi-FI"/>
            </w:rPr>
            <w:t>https://www.ema.europa.eu</w:t>
          </w:r>
        </w:hyperlink>
        <w:r w:rsidRPr="00E129DB">
          <w:rPr>
            <w:rFonts w:ascii="Times New Roman" w:eastAsia="Times New Roman" w:hAnsi="Times New Roman" w:cs="Times New Roman"/>
            <w:color w:val="000000"/>
            <w:lang w:val="fi-FI"/>
          </w:rPr>
          <w:t>.</w:t>
        </w:r>
      </w:hyperlink>
    </w:p>
    <w:p w14:paraId="4B0A1128" w14:textId="77777777" w:rsidR="00DD5083" w:rsidRDefault="00DD5083" w:rsidP="008B0917">
      <w:pPr>
        <w:widowControl/>
        <w:spacing w:after="0" w:line="240" w:lineRule="auto"/>
        <w:rPr>
          <w:rFonts w:ascii="Times New Roman" w:eastAsia="Times New Roman" w:hAnsi="Times New Roman" w:cs="Times New Roman"/>
          <w:b/>
          <w:bCs/>
          <w:lang w:val="fi-FI"/>
        </w:rPr>
      </w:pPr>
      <w:r>
        <w:rPr>
          <w:rFonts w:ascii="Times New Roman" w:eastAsia="Times New Roman" w:hAnsi="Times New Roman" w:cs="Times New Roman"/>
          <w:b/>
          <w:bCs/>
          <w:lang w:val="fi-FI"/>
        </w:rPr>
        <w:br w:type="page"/>
      </w:r>
    </w:p>
    <w:p w14:paraId="5C41006C" w14:textId="77777777" w:rsidR="00DD5083" w:rsidRPr="00AF361E" w:rsidRDefault="00DD5083" w:rsidP="008B0917">
      <w:pPr>
        <w:keepNext/>
        <w:widowControl/>
        <w:spacing w:after="0" w:line="240" w:lineRule="auto"/>
        <w:rPr>
          <w:rFonts w:ascii="Times New Roman" w:eastAsia="Times New Roman" w:hAnsi="Times New Roman"/>
          <w:szCs w:val="28"/>
          <w:lang w:val="fi-FI" w:bidi="th-TH"/>
        </w:rPr>
      </w:pPr>
      <w:r w:rsidRPr="00AF361E">
        <w:rPr>
          <w:rFonts w:ascii="Times New Roman" w:eastAsia="Times New Roman" w:hAnsi="Times New Roman" w:cs="Times New Roman"/>
          <w:b/>
          <w:bCs/>
          <w:lang w:val="fi-FI"/>
        </w:rPr>
        <w:lastRenderedPageBreak/>
        <w:t>Seuraavat tiedot on tarkoitettu vain terveydenhuollon ammattilaisille:</w:t>
      </w:r>
    </w:p>
    <w:p w14:paraId="44BA27B8" w14:textId="77777777" w:rsidR="00DD5083" w:rsidRPr="00AF361E" w:rsidRDefault="00DD5083" w:rsidP="008B0917">
      <w:pPr>
        <w:keepNext/>
        <w:widowControl/>
        <w:spacing w:after="0" w:line="240" w:lineRule="auto"/>
        <w:rPr>
          <w:rFonts w:ascii="Times New Roman" w:hAnsi="Times New Roman" w:cs="Times New Roman"/>
          <w:lang w:val="fi-FI"/>
        </w:rPr>
      </w:pPr>
    </w:p>
    <w:p w14:paraId="34929AAE"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Laimentamisohjeet (ennen annostelua)</w:t>
      </w:r>
    </w:p>
    <w:p w14:paraId="7744E112" w14:textId="686A555D"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 xml:space="preserve">Parenteraalisesti annettavat lääkkeet on tarkastettava silmämääräisesti ennen annostelua hiukkasten ja värimuutosten havaitsemiseksi. Laimennettavan liuoksen on oltava kirkasta tai opalisoivaa ja väritöntä tai vaaleankeltaista eikä siinä saa olla näkyviä hiukkasia. Käytä steriiliä neulaa ja ruiskua </w:t>
      </w:r>
      <w:del w:id="198" w:author="GM" w:date="2025-11-24T14:29:00Z">
        <w:r w:rsidRPr="00AF361E" w:rsidDel="0076184F">
          <w:rPr>
            <w:rFonts w:ascii="Times New Roman" w:eastAsia="Times New Roman" w:hAnsi="Times New Roman" w:cs="Times New Roman"/>
            <w:lang w:val="fi-FI"/>
          </w:rPr>
          <w:delText>Tofidence</w:delText>
        </w:r>
      </w:del>
      <w:ins w:id="199"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n käyttökuntoon saattamista varten.</w:t>
      </w:r>
    </w:p>
    <w:p w14:paraId="287B63E8" w14:textId="77777777" w:rsidR="00DD5083" w:rsidRPr="00AF361E" w:rsidRDefault="00DD5083" w:rsidP="008B0917">
      <w:pPr>
        <w:widowControl/>
        <w:spacing w:after="0" w:line="240" w:lineRule="auto"/>
        <w:rPr>
          <w:rFonts w:ascii="Times New Roman" w:hAnsi="Times New Roman" w:cs="Times New Roman"/>
          <w:lang w:val="fi-FI"/>
        </w:rPr>
      </w:pPr>
    </w:p>
    <w:p w14:paraId="20B47235"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Nivelreuma- ja COVID</w:t>
      </w:r>
      <w:r>
        <w:rPr>
          <w:rFonts w:ascii="Times New Roman" w:eastAsia="Times New Roman" w:hAnsi="Times New Roman" w:cs="Times New Roman"/>
          <w:b/>
          <w:bCs/>
          <w:lang w:val="fi-FI"/>
        </w:rPr>
        <w:noBreakHyphen/>
      </w:r>
      <w:r w:rsidRPr="00AF361E">
        <w:rPr>
          <w:rFonts w:ascii="Times New Roman" w:eastAsia="Times New Roman" w:hAnsi="Times New Roman" w:cs="Times New Roman"/>
          <w:b/>
          <w:bCs/>
          <w:lang w:val="fi-FI"/>
        </w:rPr>
        <w:t>19-potilaat</w:t>
      </w:r>
    </w:p>
    <w:p w14:paraId="458E1433" w14:textId="614EBAF9"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Vedä aseptisissa olosuhteissa ruiskuun steriiliä, pyrogeenitonta 9 mg/ml</w:t>
      </w:r>
      <w:r>
        <w:rPr>
          <w:rFonts w:ascii="Times New Roman" w:eastAsia="Times New Roman" w:hAnsi="Times New Roman" w:cs="Times New Roman"/>
          <w:lang w:val="fi-FI"/>
        </w:rPr>
        <w:t xml:space="preserve"> (0,9 %</w:t>
      </w:r>
      <w:r w:rsidRPr="00AF361E">
        <w:rPr>
          <w:rFonts w:ascii="Times New Roman" w:eastAsia="Times New Roman" w:hAnsi="Times New Roman" w:cs="Times New Roman"/>
          <w:lang w:val="fi-FI"/>
        </w:rPr>
        <w:t xml:space="preserve">) natriumkloridiliuosta 100 ml:n infuusiopussista. Määrän tulee vastata potilaan annosta varten tarvittavaa tilavuutta </w:t>
      </w:r>
      <w:del w:id="200" w:author="GM" w:date="2025-11-24T14:29:00Z">
        <w:r w:rsidRPr="00AF361E" w:rsidDel="0076184F">
          <w:rPr>
            <w:rFonts w:ascii="Times New Roman" w:eastAsia="Times New Roman" w:hAnsi="Times New Roman" w:cs="Times New Roman"/>
            <w:lang w:val="fi-FI"/>
          </w:rPr>
          <w:delText>Tofidence</w:delText>
        </w:r>
      </w:del>
      <w:ins w:id="201"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-konsentraattia. Tarvittava määrä </w:t>
      </w:r>
      <w:del w:id="202" w:author="GM" w:date="2025-11-24T14:29:00Z">
        <w:r w:rsidRPr="00AF361E" w:rsidDel="0076184F">
          <w:rPr>
            <w:rFonts w:ascii="Times New Roman" w:eastAsia="Times New Roman" w:hAnsi="Times New Roman" w:cs="Times New Roman"/>
            <w:lang w:val="fi-FI"/>
          </w:rPr>
          <w:delText>Tofidence</w:delText>
        </w:r>
      </w:del>
      <w:ins w:id="203"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-konsentraattia</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(0,4 ml/kg) vedetään injektiopullosta ja siirretään 100 ml:n infuusiopussiin. Lopullisen tilavuuden pitää olla 100 ml. Sekoita kääntämällä pussia varovasti ylösalaisin, jotta vältetään vaahdon muodostuminen.</w:t>
      </w:r>
    </w:p>
    <w:p w14:paraId="76A9C429" w14:textId="77777777" w:rsidR="00DD5083" w:rsidRPr="00AF361E" w:rsidRDefault="00DD5083" w:rsidP="008B0917">
      <w:pPr>
        <w:widowControl/>
        <w:spacing w:after="0" w:line="240" w:lineRule="auto"/>
        <w:rPr>
          <w:rFonts w:ascii="Times New Roman" w:hAnsi="Times New Roman" w:cs="Times New Roman"/>
          <w:lang w:val="fi-FI"/>
        </w:rPr>
      </w:pPr>
    </w:p>
    <w:p w14:paraId="69D75EB7"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Käyttö pediatrisille potilaille</w:t>
      </w:r>
    </w:p>
    <w:p w14:paraId="06597C35" w14:textId="77777777" w:rsidR="00DD5083" w:rsidRPr="00AF361E" w:rsidRDefault="00DD5083" w:rsidP="008B0917">
      <w:pPr>
        <w:keepNext/>
        <w:widowControl/>
        <w:spacing w:after="0" w:line="240" w:lineRule="auto"/>
        <w:rPr>
          <w:rFonts w:ascii="Times New Roman" w:hAnsi="Times New Roman" w:cs="Times New Roman"/>
          <w:lang w:val="fi-FI"/>
        </w:rPr>
      </w:pPr>
    </w:p>
    <w:p w14:paraId="31FEBC0C"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Yleisoireista lastenreumaa ja polyartriittia sairastavat potilaat (≥ 30 kg)</w:t>
      </w:r>
    </w:p>
    <w:p w14:paraId="1480D415" w14:textId="5B08803C"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Vedä aseptisissa olosuhteissa ruiskuun steriiliä, pyrogeenitonta 9 mg/ml</w:t>
      </w:r>
      <w:r>
        <w:rPr>
          <w:rFonts w:ascii="Times New Roman" w:eastAsia="Times New Roman" w:hAnsi="Times New Roman" w:cs="Times New Roman"/>
          <w:lang w:val="fi-FI"/>
        </w:rPr>
        <w:t xml:space="preserve"> (0,9 %</w:t>
      </w:r>
      <w:r w:rsidRPr="00AF361E">
        <w:rPr>
          <w:rFonts w:ascii="Times New Roman" w:eastAsia="Times New Roman" w:hAnsi="Times New Roman" w:cs="Times New Roman"/>
          <w:lang w:val="fi-FI"/>
        </w:rPr>
        <w:t xml:space="preserve">) natriumkloridiliuosta 100 ml:n infuusiopussista. Määrän tulee vastata potilaan annosta varten tarvittavaa tilavuutta </w:t>
      </w:r>
      <w:del w:id="204" w:author="GM" w:date="2025-11-24T14:29:00Z">
        <w:r w:rsidRPr="00AF361E" w:rsidDel="0076184F">
          <w:rPr>
            <w:rFonts w:ascii="Times New Roman" w:eastAsia="Times New Roman" w:hAnsi="Times New Roman" w:cs="Times New Roman"/>
            <w:lang w:val="fi-FI"/>
          </w:rPr>
          <w:delText>Tofidence</w:delText>
        </w:r>
      </w:del>
      <w:ins w:id="205"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-konsentraattia. Tarvittava määrä </w:t>
      </w:r>
      <w:del w:id="206" w:author="GM" w:date="2025-11-24T14:29:00Z">
        <w:r w:rsidRPr="00AF361E" w:rsidDel="0076184F">
          <w:rPr>
            <w:rFonts w:ascii="Times New Roman" w:eastAsia="Times New Roman" w:hAnsi="Times New Roman" w:cs="Times New Roman"/>
            <w:lang w:val="fi-FI"/>
          </w:rPr>
          <w:delText>Tofidence</w:delText>
        </w:r>
      </w:del>
      <w:ins w:id="207"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-konsentraattia</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w:t>
      </w:r>
      <w:r w:rsidRPr="00AF361E">
        <w:rPr>
          <w:rFonts w:ascii="Times New Roman" w:eastAsia="Times New Roman" w:hAnsi="Times New Roman" w:cs="Times New Roman"/>
          <w:b/>
          <w:bCs/>
          <w:lang w:val="fi-FI"/>
        </w:rPr>
        <w:t>0,4 ml/kg</w:t>
      </w:r>
      <w:r w:rsidRPr="00AF361E">
        <w:rPr>
          <w:rFonts w:ascii="Times New Roman" w:eastAsia="Times New Roman" w:hAnsi="Times New Roman" w:cs="Times New Roman"/>
          <w:lang w:val="fi-FI"/>
        </w:rPr>
        <w:t>) vedetään injektiopullosta ja siirretään 100 ml:n infuusiopussiin. Lopullisen tilavuuden pitää olla 100 ml. Sekoita kääntämällä pussia varovasti ylösalaisin, jotta vältetään vaahdon muodostuminen.</w:t>
      </w:r>
    </w:p>
    <w:p w14:paraId="2D54D431" w14:textId="77777777" w:rsidR="00DD5083" w:rsidRPr="00AF361E" w:rsidRDefault="00DD5083" w:rsidP="008B0917">
      <w:pPr>
        <w:widowControl/>
        <w:spacing w:after="0" w:line="240" w:lineRule="auto"/>
        <w:rPr>
          <w:rFonts w:ascii="Times New Roman" w:hAnsi="Times New Roman" w:cs="Times New Roman"/>
          <w:lang w:val="fi-FI"/>
        </w:rPr>
      </w:pPr>
    </w:p>
    <w:p w14:paraId="2A5D15DF"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b/>
          <w:bCs/>
          <w:lang w:val="fi-FI"/>
        </w:rPr>
        <w:t>Yleisoireista lastenreumaa sairastavat potilaat (&lt; 30 kg)</w:t>
      </w:r>
    </w:p>
    <w:p w14:paraId="501CDD15" w14:textId="6C3B8E8A"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Vedä aseptisissa olosuhteissa ruiskuun steriiliä, pyrogeenitonta 9 mg/ml</w:t>
      </w:r>
      <w:r>
        <w:rPr>
          <w:rFonts w:ascii="Times New Roman" w:eastAsia="Times New Roman" w:hAnsi="Times New Roman" w:cs="Times New Roman"/>
          <w:lang w:val="fi-FI"/>
        </w:rPr>
        <w:t xml:space="preserve"> (0,9 %</w:t>
      </w:r>
      <w:r w:rsidRPr="00AF361E">
        <w:rPr>
          <w:rFonts w:ascii="Times New Roman" w:eastAsia="Times New Roman" w:hAnsi="Times New Roman" w:cs="Times New Roman"/>
          <w:lang w:val="fi-FI"/>
        </w:rPr>
        <w:t xml:space="preserve">) natriumkloridiliuosta 50 ml:n infuusiopussista. Määrän tulee vastata potilaan annosta varten tarvittavaa tilavuutta </w:t>
      </w:r>
      <w:del w:id="208" w:author="GM" w:date="2025-11-24T14:29:00Z">
        <w:r w:rsidRPr="00AF361E" w:rsidDel="0076184F">
          <w:rPr>
            <w:rFonts w:ascii="Times New Roman" w:eastAsia="Times New Roman" w:hAnsi="Times New Roman" w:cs="Times New Roman"/>
            <w:lang w:val="fi-FI"/>
          </w:rPr>
          <w:delText>Tofidence</w:delText>
        </w:r>
      </w:del>
      <w:ins w:id="209"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-konsentraattia. Tarvittava määrä </w:t>
      </w:r>
      <w:del w:id="210" w:author="GM" w:date="2025-11-24T14:29:00Z">
        <w:r w:rsidRPr="00AF361E" w:rsidDel="0076184F">
          <w:rPr>
            <w:rFonts w:ascii="Times New Roman" w:eastAsia="Times New Roman" w:hAnsi="Times New Roman" w:cs="Times New Roman"/>
            <w:lang w:val="fi-FI"/>
          </w:rPr>
          <w:delText>Tofidence</w:delText>
        </w:r>
      </w:del>
      <w:ins w:id="211"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-konsentraattia</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w:t>
      </w:r>
      <w:r w:rsidRPr="00AF361E">
        <w:rPr>
          <w:rFonts w:ascii="Times New Roman" w:eastAsia="Times New Roman" w:hAnsi="Times New Roman" w:cs="Times New Roman"/>
          <w:b/>
          <w:bCs/>
          <w:lang w:val="fi-FI"/>
        </w:rPr>
        <w:t>0,6 ml/kg</w:t>
      </w:r>
      <w:r w:rsidRPr="00AF361E">
        <w:rPr>
          <w:rFonts w:ascii="Times New Roman" w:eastAsia="Times New Roman" w:hAnsi="Times New Roman" w:cs="Times New Roman"/>
          <w:lang w:val="fi-FI"/>
        </w:rPr>
        <w:t>) vedetään injektiopullosta ja siirretään 50 ml:n infuusiopussiin. Lopullisen tilavuuden pitää olla 50 ml. Sekoita kääntämällä pussia varovasti ylösalaisin, jotta vältetään vaahdon muodostuminen.</w:t>
      </w:r>
    </w:p>
    <w:p w14:paraId="7E5A5CFF" w14:textId="77777777" w:rsidR="00DD5083" w:rsidRPr="00AF361E" w:rsidRDefault="00DD5083" w:rsidP="008B0917">
      <w:pPr>
        <w:widowControl/>
        <w:spacing w:after="0" w:line="240" w:lineRule="auto"/>
        <w:rPr>
          <w:rFonts w:ascii="Times New Roman" w:hAnsi="Times New Roman" w:cs="Times New Roman"/>
          <w:lang w:val="fi-FI"/>
        </w:rPr>
      </w:pPr>
    </w:p>
    <w:p w14:paraId="6BAE91D4" w14:textId="77777777" w:rsidR="00DD5083" w:rsidRPr="00AF361E" w:rsidRDefault="00DD5083" w:rsidP="008B0917">
      <w:pPr>
        <w:keepNext/>
        <w:widowControl/>
        <w:spacing w:after="0" w:line="240" w:lineRule="auto"/>
        <w:rPr>
          <w:rFonts w:ascii="Times New Roman" w:eastAsia="Times New Roman" w:hAnsi="Times New Roman" w:cs="Times New Roman"/>
          <w:lang w:val="fi-FI"/>
        </w:rPr>
      </w:pPr>
      <w:r>
        <w:rPr>
          <w:rFonts w:ascii="Times New Roman" w:eastAsia="Times New Roman" w:hAnsi="Times New Roman" w:cs="Times New Roman"/>
          <w:b/>
          <w:bCs/>
          <w:lang w:val="fi-FI"/>
        </w:rPr>
        <w:t>P</w:t>
      </w:r>
      <w:r w:rsidRPr="00AF361E">
        <w:rPr>
          <w:rFonts w:ascii="Times New Roman" w:eastAsia="Times New Roman" w:hAnsi="Times New Roman" w:cs="Times New Roman"/>
          <w:b/>
          <w:bCs/>
          <w:lang w:val="fi-FI"/>
        </w:rPr>
        <w:t>olyartriittia sairastavat potilaat (&lt; 30 kg)</w:t>
      </w:r>
    </w:p>
    <w:p w14:paraId="231D6123" w14:textId="4DEA8598" w:rsidR="00DD5083" w:rsidRPr="00AF361E"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Vedä aseptisissa olosuhteissa ruiskuun steriiliä, pyrogeenitonta 9 mg/ml</w:t>
      </w:r>
      <w:r>
        <w:rPr>
          <w:rFonts w:ascii="Times New Roman" w:eastAsia="Times New Roman" w:hAnsi="Times New Roman" w:cs="Times New Roman"/>
          <w:lang w:val="fi-FI"/>
        </w:rPr>
        <w:t xml:space="preserve"> (0,9 %</w:t>
      </w:r>
      <w:r w:rsidRPr="00AF361E">
        <w:rPr>
          <w:rFonts w:ascii="Times New Roman" w:eastAsia="Times New Roman" w:hAnsi="Times New Roman" w:cs="Times New Roman"/>
          <w:lang w:val="fi-FI"/>
        </w:rPr>
        <w:t xml:space="preserve">) natriumkloridiliuosta 50 ml:n infuusiopussista. Määrän tulee vastata potilaan annosta varten tarvittavaa tilavuutta </w:t>
      </w:r>
      <w:del w:id="212" w:author="GM" w:date="2025-11-24T14:29:00Z">
        <w:r w:rsidRPr="00AF361E" w:rsidDel="0076184F">
          <w:rPr>
            <w:rFonts w:ascii="Times New Roman" w:eastAsia="Times New Roman" w:hAnsi="Times New Roman" w:cs="Times New Roman"/>
            <w:lang w:val="fi-FI"/>
          </w:rPr>
          <w:delText>Tofidence</w:delText>
        </w:r>
      </w:del>
      <w:ins w:id="213"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-konsentraattia. Tarvittava määrä </w:t>
      </w:r>
      <w:del w:id="214" w:author="GM" w:date="2025-11-24T14:29:00Z">
        <w:r w:rsidRPr="00AF361E" w:rsidDel="0076184F">
          <w:rPr>
            <w:rFonts w:ascii="Times New Roman" w:eastAsia="Times New Roman" w:hAnsi="Times New Roman" w:cs="Times New Roman"/>
            <w:lang w:val="fi-FI"/>
          </w:rPr>
          <w:delText>Tofidence</w:delText>
        </w:r>
      </w:del>
      <w:ins w:id="215"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-konsentraattia</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w:t>
      </w:r>
      <w:r w:rsidRPr="00AF361E">
        <w:rPr>
          <w:rFonts w:ascii="Times New Roman" w:eastAsia="Times New Roman" w:hAnsi="Times New Roman" w:cs="Times New Roman"/>
          <w:b/>
          <w:bCs/>
          <w:lang w:val="fi-FI"/>
        </w:rPr>
        <w:t>0,5 ml/kg</w:t>
      </w:r>
      <w:r w:rsidRPr="00AF361E">
        <w:rPr>
          <w:rFonts w:ascii="Times New Roman" w:eastAsia="Times New Roman" w:hAnsi="Times New Roman" w:cs="Times New Roman"/>
          <w:lang w:val="fi-FI"/>
        </w:rPr>
        <w:t>) vedetään injektiopullosta ja siirretään 50 ml:n infuusiopussiin. Lopullisen tilavuuden pitää</w:t>
      </w:r>
      <w:r>
        <w:rPr>
          <w:rFonts w:ascii="Times New Roman" w:eastAsia="Times New Roman" w:hAnsi="Times New Roman" w:cs="Times New Roman"/>
          <w:lang w:val="fi-FI"/>
        </w:rPr>
        <w:t xml:space="preserve"> </w:t>
      </w:r>
      <w:r w:rsidRPr="00AF361E">
        <w:rPr>
          <w:rFonts w:ascii="Times New Roman" w:eastAsia="Times New Roman" w:hAnsi="Times New Roman" w:cs="Times New Roman"/>
          <w:lang w:val="fi-FI"/>
        </w:rPr>
        <w:t>olla 50 ml. Sekoita kääntämällä pussia varovasti ylösalaisin, jotta vältetään vaahdon muodostuminen.</w:t>
      </w:r>
    </w:p>
    <w:p w14:paraId="39243D94"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3E5B23A4" w14:textId="4F7041A5" w:rsidR="00DD5083" w:rsidRPr="00AF361E" w:rsidRDefault="00DD5083" w:rsidP="008B0917">
      <w:pPr>
        <w:widowControl/>
        <w:spacing w:after="0" w:line="240" w:lineRule="auto"/>
        <w:rPr>
          <w:rFonts w:ascii="Times New Roman" w:eastAsia="Times New Roman" w:hAnsi="Times New Roman" w:cs="Times New Roman"/>
          <w:lang w:val="fi-FI"/>
        </w:rPr>
      </w:pPr>
      <w:del w:id="216" w:author="GM" w:date="2025-11-24T14:29:00Z">
        <w:r w:rsidRPr="00AF361E" w:rsidDel="0076184F">
          <w:rPr>
            <w:rFonts w:ascii="Times New Roman" w:eastAsia="Times New Roman" w:hAnsi="Times New Roman" w:cs="Times New Roman"/>
            <w:lang w:val="fi-FI"/>
          </w:rPr>
          <w:delText>Tofidence</w:delText>
        </w:r>
      </w:del>
      <w:ins w:id="217" w:author="GM" w:date="2025-11-24T17:14:00Z">
        <w:r w:rsidR="00A77CFF">
          <w:rPr>
            <w:rFonts w:ascii="Times New Roman" w:eastAsia="Times New Roman" w:hAnsi="Times New Roman" w:cs="Times New Roman"/>
            <w:lang w:val="fi-FI"/>
          </w:rPr>
          <w:t>Tocilizumab STADA</w:t>
        </w:r>
      </w:ins>
      <w:r w:rsidRPr="00AF361E">
        <w:rPr>
          <w:rFonts w:ascii="Times New Roman" w:eastAsia="Times New Roman" w:hAnsi="Times New Roman" w:cs="Times New Roman"/>
          <w:lang w:val="fi-FI"/>
        </w:rPr>
        <w:t xml:space="preserve"> on tarkoitettu vain kertakäyttöön.</w:t>
      </w:r>
    </w:p>
    <w:p w14:paraId="4973325B" w14:textId="77777777" w:rsidR="00DD5083" w:rsidRPr="00AF361E" w:rsidRDefault="00DD5083" w:rsidP="008B0917">
      <w:pPr>
        <w:widowControl/>
        <w:spacing w:after="0" w:line="240" w:lineRule="auto"/>
        <w:rPr>
          <w:rFonts w:ascii="Times New Roman" w:eastAsia="Times New Roman" w:hAnsi="Times New Roman" w:cs="Times New Roman"/>
          <w:lang w:val="fi-FI"/>
        </w:rPr>
      </w:pPr>
    </w:p>
    <w:p w14:paraId="635F967D" w14:textId="77777777" w:rsidR="00DD5083" w:rsidRPr="00CD5E97" w:rsidRDefault="00DD5083" w:rsidP="008B0917">
      <w:pPr>
        <w:widowControl/>
        <w:spacing w:after="0" w:line="240" w:lineRule="auto"/>
        <w:rPr>
          <w:rFonts w:ascii="Times New Roman" w:eastAsia="Times New Roman" w:hAnsi="Times New Roman" w:cs="Times New Roman"/>
          <w:lang w:val="fi-FI"/>
        </w:rPr>
      </w:pPr>
      <w:r w:rsidRPr="00AF361E">
        <w:rPr>
          <w:rFonts w:ascii="Times New Roman" w:eastAsia="Times New Roman" w:hAnsi="Times New Roman" w:cs="Times New Roman"/>
          <w:lang w:val="fi-FI"/>
        </w:rPr>
        <w:t>Käyttämätön lääkevalmiste tai jäte on hävitettävä paikallisten vaatimusten mukaisesti.</w:t>
      </w:r>
    </w:p>
    <w:sectPr w:rsidR="00DD5083" w:rsidRPr="00CD5E97" w:rsidSect="00BC5099">
      <w:footerReference w:type="default" r:id="rId21"/>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257E3" w14:textId="77777777" w:rsidR="00531948" w:rsidRDefault="00531948">
      <w:pPr>
        <w:spacing w:after="0" w:line="240" w:lineRule="auto"/>
      </w:pPr>
      <w:r>
        <w:separator/>
      </w:r>
    </w:p>
  </w:endnote>
  <w:endnote w:type="continuationSeparator" w:id="0">
    <w:p w14:paraId="54861194" w14:textId="77777777" w:rsidR="00531948" w:rsidRDefault="00531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D7371" w14:textId="77777777" w:rsidR="005167F3" w:rsidRDefault="005167F3">
    <w:pPr>
      <w:spacing w:after="0" w:line="200" w:lineRule="exact"/>
      <w:rPr>
        <w:sz w:val="20"/>
        <w:szCs w:val="20"/>
      </w:rPr>
    </w:pPr>
    <w:r>
      <w:rPr>
        <w:noProof/>
      </w:rPr>
      <mc:AlternateContent>
        <mc:Choice Requires="wps">
          <w:drawing>
            <wp:anchor distT="0" distB="0" distL="114300" distR="114300" simplePos="0" relativeHeight="251659264" behindDoc="1" locked="0" layoutInCell="1" allowOverlap="1" wp14:anchorId="440CDF01" wp14:editId="3CD3F7E3">
              <wp:simplePos x="0" y="0"/>
              <wp:positionH relativeFrom="page">
                <wp:posOffset>3639820</wp:posOffset>
              </wp:positionH>
              <wp:positionV relativeFrom="page">
                <wp:posOffset>10107930</wp:posOffset>
              </wp:positionV>
              <wp:extent cx="219710" cy="127635"/>
              <wp:effectExtent l="1270" t="1905" r="0" b="3810"/>
              <wp:wrapNone/>
              <wp:docPr id="4363010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27633" w14:textId="77777777" w:rsidR="005167F3" w:rsidRPr="00DD3054" w:rsidRDefault="005167F3">
                          <w:pPr>
                            <w:spacing w:after="0" w:line="240" w:lineRule="auto"/>
                            <w:ind w:left="40" w:right="-20"/>
                            <w:rPr>
                              <w:rFonts w:ascii="Arial" w:eastAsia="Arial" w:hAnsi="Arial" w:cs="Arial"/>
                              <w:sz w:val="16"/>
                              <w:szCs w:val="16"/>
                            </w:rPr>
                          </w:pPr>
                          <w:r w:rsidRPr="00DD3054">
                            <w:rPr>
                              <w:rFonts w:ascii="Arial" w:hAnsi="Arial" w:cs="Arial"/>
                              <w:sz w:val="16"/>
                              <w:szCs w:val="16"/>
                            </w:rPr>
                            <w:fldChar w:fldCharType="begin"/>
                          </w:r>
                          <w:r w:rsidRPr="00DD3054">
                            <w:rPr>
                              <w:rFonts w:ascii="Arial" w:eastAsia="Arial" w:hAnsi="Arial" w:cs="Arial"/>
                              <w:sz w:val="16"/>
                              <w:szCs w:val="16"/>
                            </w:rPr>
                            <w:instrText xml:space="preserve"> PAGE </w:instrText>
                          </w:r>
                          <w:r w:rsidRPr="00DD3054">
                            <w:rPr>
                              <w:rFonts w:ascii="Arial" w:hAnsi="Arial" w:cs="Arial"/>
                              <w:sz w:val="16"/>
                              <w:szCs w:val="16"/>
                            </w:rPr>
                            <w:fldChar w:fldCharType="separate"/>
                          </w:r>
                          <w:r w:rsidRPr="00DD3054">
                            <w:rPr>
                              <w:rFonts w:ascii="Arial" w:hAnsi="Arial" w:cs="Arial"/>
                              <w:sz w:val="16"/>
                              <w:szCs w:val="16"/>
                            </w:rPr>
                            <w:t>100</w:t>
                          </w:r>
                          <w:r w:rsidRPr="00DD3054">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CDF01" id="_x0000_t202" coordsize="21600,21600" o:spt="202" path="m,l,21600r21600,l21600,xe">
              <v:stroke joinstyle="miter"/>
              <v:path gradientshapeok="t" o:connecttype="rect"/>
            </v:shapetype>
            <v:shape id="Text Box 1" o:spid="_x0000_s1026" type="#_x0000_t202" style="position:absolute;margin-left:286.6pt;margin-top:795.9pt;width:17.3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" filled="f" stroked="f">
              <v:textbox inset="0,0,0,0">
                <w:txbxContent>
                  <w:p w14:paraId="69C27633" w14:textId="77777777" w:rsidR="005167F3" w:rsidRPr="00DD3054" w:rsidRDefault="005167F3">
                    <w:pPr>
                      <w:spacing w:after="0" w:line="240" w:lineRule="auto"/>
                      <w:ind w:left="40" w:right="-20"/>
                      <w:rPr>
                        <w:rFonts w:ascii="Arial" w:eastAsia="Arial" w:hAnsi="Arial" w:cs="Arial"/>
                        <w:sz w:val="16"/>
                        <w:szCs w:val="16"/>
                      </w:rPr>
                    </w:pPr>
                    <w:r w:rsidRPr="00DD3054">
                      <w:rPr>
                        <w:rFonts w:ascii="Arial" w:hAnsi="Arial" w:cs="Arial"/>
                        <w:sz w:val="16"/>
                        <w:szCs w:val="16"/>
                      </w:rPr>
                      <w:fldChar w:fldCharType="begin"/>
                    </w:r>
                    <w:r w:rsidRPr="00DD3054">
                      <w:rPr>
                        <w:rFonts w:ascii="Arial" w:eastAsia="Arial" w:hAnsi="Arial" w:cs="Arial"/>
                        <w:sz w:val="16"/>
                        <w:szCs w:val="16"/>
                      </w:rPr>
                      <w:instrText xml:space="preserve"> PAGE </w:instrText>
                    </w:r>
                    <w:r w:rsidRPr="00DD3054">
                      <w:rPr>
                        <w:rFonts w:ascii="Arial" w:hAnsi="Arial" w:cs="Arial"/>
                        <w:sz w:val="16"/>
                        <w:szCs w:val="16"/>
                      </w:rPr>
                      <w:fldChar w:fldCharType="separate"/>
                    </w:r>
                    <w:r w:rsidRPr="00DD3054">
                      <w:rPr>
                        <w:rFonts w:ascii="Arial" w:hAnsi="Arial" w:cs="Arial"/>
                        <w:sz w:val="16"/>
                        <w:szCs w:val="16"/>
                      </w:rPr>
                      <w:t>100</w:t>
                    </w:r>
                    <w:r w:rsidRPr="00DD3054">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88603" w14:textId="77777777" w:rsidR="00531948" w:rsidRDefault="00531948">
      <w:pPr>
        <w:spacing w:after="0" w:line="240" w:lineRule="auto"/>
      </w:pPr>
      <w:r>
        <w:separator/>
      </w:r>
    </w:p>
  </w:footnote>
  <w:footnote w:type="continuationSeparator" w:id="0">
    <w:p w14:paraId="21469EF3" w14:textId="77777777" w:rsidR="00531948" w:rsidRDefault="005319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4.6pt;height:14.6pt;visibility:visible;mso-wrap-style:square" o:bullet="t">
        <v:imagedata r:id="rId1" o:title=""/>
      </v:shape>
    </w:pict>
  </w:numPicBullet>
  <w:abstractNum w:abstractNumId="0" w15:restartNumberingAfterBreak="0">
    <w:nsid w:val="024A1289"/>
    <w:multiLevelType w:val="hybridMultilevel"/>
    <w:tmpl w:val="8C400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161777"/>
    <w:multiLevelType w:val="hybridMultilevel"/>
    <w:tmpl w:val="1CC8AE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AC04B104">
      <w:start w:val="1"/>
      <w:numFmt w:val="bullet"/>
      <w:lvlText w:val=""/>
      <w:lvlJc w:val="left"/>
      <w:pPr>
        <w:tabs>
          <w:tab w:val="num" w:pos="720"/>
        </w:tabs>
        <w:ind w:left="720" w:hanging="360"/>
      </w:pPr>
      <w:rPr>
        <w:rFonts w:ascii="Symbol" w:hAnsi="Symbol" w:hint="default"/>
      </w:rPr>
    </w:lvl>
    <w:lvl w:ilvl="1" w:tplc="94BC7F3E" w:tentative="1">
      <w:start w:val="1"/>
      <w:numFmt w:val="bullet"/>
      <w:lvlText w:val="o"/>
      <w:lvlJc w:val="left"/>
      <w:pPr>
        <w:tabs>
          <w:tab w:val="num" w:pos="1440"/>
        </w:tabs>
        <w:ind w:left="1440" w:hanging="360"/>
      </w:pPr>
      <w:rPr>
        <w:rFonts w:ascii="Courier New" w:hAnsi="Courier New" w:hint="default"/>
      </w:rPr>
    </w:lvl>
    <w:lvl w:ilvl="2" w:tplc="F0964924" w:tentative="1">
      <w:start w:val="1"/>
      <w:numFmt w:val="bullet"/>
      <w:lvlText w:val=""/>
      <w:lvlJc w:val="left"/>
      <w:pPr>
        <w:tabs>
          <w:tab w:val="num" w:pos="2160"/>
        </w:tabs>
        <w:ind w:left="2160" w:hanging="360"/>
      </w:pPr>
      <w:rPr>
        <w:rFonts w:ascii="Wingdings" w:hAnsi="Wingdings" w:hint="default"/>
      </w:rPr>
    </w:lvl>
    <w:lvl w:ilvl="3" w:tplc="4EAEC954" w:tentative="1">
      <w:start w:val="1"/>
      <w:numFmt w:val="bullet"/>
      <w:lvlText w:val=""/>
      <w:lvlJc w:val="left"/>
      <w:pPr>
        <w:tabs>
          <w:tab w:val="num" w:pos="2880"/>
        </w:tabs>
        <w:ind w:left="2880" w:hanging="360"/>
      </w:pPr>
      <w:rPr>
        <w:rFonts w:ascii="Symbol" w:hAnsi="Symbol" w:hint="default"/>
      </w:rPr>
    </w:lvl>
    <w:lvl w:ilvl="4" w:tplc="34DAE05A" w:tentative="1">
      <w:start w:val="1"/>
      <w:numFmt w:val="bullet"/>
      <w:lvlText w:val="o"/>
      <w:lvlJc w:val="left"/>
      <w:pPr>
        <w:tabs>
          <w:tab w:val="num" w:pos="3600"/>
        </w:tabs>
        <w:ind w:left="3600" w:hanging="360"/>
      </w:pPr>
      <w:rPr>
        <w:rFonts w:ascii="Courier New" w:hAnsi="Courier New" w:hint="default"/>
      </w:rPr>
    </w:lvl>
    <w:lvl w:ilvl="5" w:tplc="58BCAA64" w:tentative="1">
      <w:start w:val="1"/>
      <w:numFmt w:val="bullet"/>
      <w:lvlText w:val=""/>
      <w:lvlJc w:val="left"/>
      <w:pPr>
        <w:tabs>
          <w:tab w:val="num" w:pos="4320"/>
        </w:tabs>
        <w:ind w:left="4320" w:hanging="360"/>
      </w:pPr>
      <w:rPr>
        <w:rFonts w:ascii="Wingdings" w:hAnsi="Wingdings" w:hint="default"/>
      </w:rPr>
    </w:lvl>
    <w:lvl w:ilvl="6" w:tplc="3D96ECDA" w:tentative="1">
      <w:start w:val="1"/>
      <w:numFmt w:val="bullet"/>
      <w:lvlText w:val=""/>
      <w:lvlJc w:val="left"/>
      <w:pPr>
        <w:tabs>
          <w:tab w:val="num" w:pos="5040"/>
        </w:tabs>
        <w:ind w:left="5040" w:hanging="360"/>
      </w:pPr>
      <w:rPr>
        <w:rFonts w:ascii="Symbol" w:hAnsi="Symbol" w:hint="default"/>
      </w:rPr>
    </w:lvl>
    <w:lvl w:ilvl="7" w:tplc="03AC2556" w:tentative="1">
      <w:start w:val="1"/>
      <w:numFmt w:val="bullet"/>
      <w:lvlText w:val="o"/>
      <w:lvlJc w:val="left"/>
      <w:pPr>
        <w:tabs>
          <w:tab w:val="num" w:pos="5760"/>
        </w:tabs>
        <w:ind w:left="5760" w:hanging="360"/>
      </w:pPr>
      <w:rPr>
        <w:rFonts w:ascii="Courier New" w:hAnsi="Courier New" w:hint="default"/>
      </w:rPr>
    </w:lvl>
    <w:lvl w:ilvl="8" w:tplc="CF1C165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507B2"/>
    <w:multiLevelType w:val="hybridMultilevel"/>
    <w:tmpl w:val="B42EE3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C584C19"/>
    <w:multiLevelType w:val="hybridMultilevel"/>
    <w:tmpl w:val="2D14A2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D076815"/>
    <w:multiLevelType w:val="hybridMultilevel"/>
    <w:tmpl w:val="5BE83F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DC279C3"/>
    <w:multiLevelType w:val="hybridMultilevel"/>
    <w:tmpl w:val="DB2CC9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84D6CB7"/>
    <w:multiLevelType w:val="hybridMultilevel"/>
    <w:tmpl w:val="AE7078E8"/>
    <w:lvl w:ilvl="0" w:tplc="840EA198">
      <w:start w:val="6"/>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C3C6E0F"/>
    <w:multiLevelType w:val="hybridMultilevel"/>
    <w:tmpl w:val="42424064"/>
    <w:lvl w:ilvl="0" w:tplc="A4468ADC">
      <w:start w:val="1"/>
      <w:numFmt w:val="bullet"/>
      <w:lvlText w:val=""/>
      <w:lvlJc w:val="left"/>
      <w:pPr>
        <w:ind w:left="720" w:hanging="360"/>
      </w:pPr>
      <w:rPr>
        <w:rFonts w:ascii="Symbol" w:hAnsi="Symbol" w:hint="default"/>
      </w:rPr>
    </w:lvl>
    <w:lvl w:ilvl="1" w:tplc="9D321D18">
      <w:start w:val="1"/>
      <w:numFmt w:val="decimal"/>
      <w:lvlText w:val="%2."/>
      <w:lvlJc w:val="left"/>
      <w:pPr>
        <w:tabs>
          <w:tab w:val="num" w:pos="1440"/>
        </w:tabs>
        <w:ind w:left="1440" w:hanging="360"/>
      </w:pPr>
      <w:rPr>
        <w:rFonts w:cs="Times New Roman"/>
      </w:rPr>
    </w:lvl>
    <w:lvl w:ilvl="2" w:tplc="8D8CBE02">
      <w:start w:val="1"/>
      <w:numFmt w:val="decimal"/>
      <w:lvlText w:val="%3."/>
      <w:lvlJc w:val="left"/>
      <w:pPr>
        <w:tabs>
          <w:tab w:val="num" w:pos="2160"/>
        </w:tabs>
        <w:ind w:left="2160" w:hanging="360"/>
      </w:pPr>
      <w:rPr>
        <w:rFonts w:cs="Times New Roman"/>
      </w:rPr>
    </w:lvl>
    <w:lvl w:ilvl="3" w:tplc="F65248B0">
      <w:start w:val="1"/>
      <w:numFmt w:val="decimal"/>
      <w:lvlText w:val="%4."/>
      <w:lvlJc w:val="left"/>
      <w:pPr>
        <w:tabs>
          <w:tab w:val="num" w:pos="2880"/>
        </w:tabs>
        <w:ind w:left="2880" w:hanging="360"/>
      </w:pPr>
      <w:rPr>
        <w:rFonts w:cs="Times New Roman"/>
      </w:rPr>
    </w:lvl>
    <w:lvl w:ilvl="4" w:tplc="E53CE196">
      <w:start w:val="1"/>
      <w:numFmt w:val="decimal"/>
      <w:lvlText w:val="%5."/>
      <w:lvlJc w:val="left"/>
      <w:pPr>
        <w:tabs>
          <w:tab w:val="num" w:pos="3600"/>
        </w:tabs>
        <w:ind w:left="3600" w:hanging="360"/>
      </w:pPr>
      <w:rPr>
        <w:rFonts w:cs="Times New Roman"/>
      </w:rPr>
    </w:lvl>
    <w:lvl w:ilvl="5" w:tplc="CCAC6284">
      <w:start w:val="1"/>
      <w:numFmt w:val="decimal"/>
      <w:lvlText w:val="%6."/>
      <w:lvlJc w:val="left"/>
      <w:pPr>
        <w:tabs>
          <w:tab w:val="num" w:pos="4320"/>
        </w:tabs>
        <w:ind w:left="4320" w:hanging="360"/>
      </w:pPr>
      <w:rPr>
        <w:rFonts w:cs="Times New Roman"/>
      </w:rPr>
    </w:lvl>
    <w:lvl w:ilvl="6" w:tplc="EB70DBDA">
      <w:start w:val="1"/>
      <w:numFmt w:val="decimal"/>
      <w:lvlText w:val="%7."/>
      <w:lvlJc w:val="left"/>
      <w:pPr>
        <w:tabs>
          <w:tab w:val="num" w:pos="5040"/>
        </w:tabs>
        <w:ind w:left="5040" w:hanging="360"/>
      </w:pPr>
      <w:rPr>
        <w:rFonts w:cs="Times New Roman"/>
      </w:rPr>
    </w:lvl>
    <w:lvl w:ilvl="7" w:tplc="FE84B762">
      <w:start w:val="1"/>
      <w:numFmt w:val="decimal"/>
      <w:lvlText w:val="%8."/>
      <w:lvlJc w:val="left"/>
      <w:pPr>
        <w:tabs>
          <w:tab w:val="num" w:pos="5760"/>
        </w:tabs>
        <w:ind w:left="5760" w:hanging="360"/>
      </w:pPr>
      <w:rPr>
        <w:rFonts w:cs="Times New Roman"/>
      </w:rPr>
    </w:lvl>
    <w:lvl w:ilvl="8" w:tplc="C0980EE2">
      <w:start w:val="1"/>
      <w:numFmt w:val="decimal"/>
      <w:lvlText w:val="%9."/>
      <w:lvlJc w:val="left"/>
      <w:pPr>
        <w:tabs>
          <w:tab w:val="num" w:pos="6480"/>
        </w:tabs>
        <w:ind w:left="6480" w:hanging="360"/>
      </w:pPr>
      <w:rPr>
        <w:rFonts w:cs="Times New Roman"/>
      </w:rPr>
    </w:lvl>
  </w:abstractNum>
  <w:abstractNum w:abstractNumId="9" w15:restartNumberingAfterBreak="0">
    <w:nsid w:val="24D825C5"/>
    <w:multiLevelType w:val="hybridMultilevel"/>
    <w:tmpl w:val="43A6B2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55A1F86"/>
    <w:multiLevelType w:val="hybridMultilevel"/>
    <w:tmpl w:val="0DDCFE0E"/>
    <w:lvl w:ilvl="0" w:tplc="FFFFFFFF">
      <w:start w:val="1"/>
      <w:numFmt w:val="bullet"/>
      <w:lvlText w:val="-"/>
      <w:lvlJc w:val="left"/>
      <w:pPr>
        <w:ind w:left="720" w:hanging="360"/>
      </w:p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651088E"/>
    <w:multiLevelType w:val="hybridMultilevel"/>
    <w:tmpl w:val="A48AF5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78E0772"/>
    <w:multiLevelType w:val="hybridMultilevel"/>
    <w:tmpl w:val="B07617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CB77D93"/>
    <w:multiLevelType w:val="hybridMultilevel"/>
    <w:tmpl w:val="7F7654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D2D39D3"/>
    <w:multiLevelType w:val="hybridMultilevel"/>
    <w:tmpl w:val="40F0A5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1243EBD"/>
    <w:multiLevelType w:val="hybridMultilevel"/>
    <w:tmpl w:val="4D8EC19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6363E55"/>
    <w:multiLevelType w:val="hybridMultilevel"/>
    <w:tmpl w:val="2856CE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BBF1074"/>
    <w:multiLevelType w:val="hybridMultilevel"/>
    <w:tmpl w:val="B9AA4C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0173AED"/>
    <w:multiLevelType w:val="hybridMultilevel"/>
    <w:tmpl w:val="BAB8BC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33B5519"/>
    <w:multiLevelType w:val="hybridMultilevel"/>
    <w:tmpl w:val="2DEE6ACC"/>
    <w:lvl w:ilvl="0" w:tplc="1C483EE4">
      <w:start w:val="6"/>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20" w15:restartNumberingAfterBreak="0">
    <w:nsid w:val="67351959"/>
    <w:multiLevelType w:val="hybridMultilevel"/>
    <w:tmpl w:val="4C5499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68606AB8"/>
    <w:multiLevelType w:val="hybridMultilevel"/>
    <w:tmpl w:val="D59C5852"/>
    <w:lvl w:ilvl="0" w:tplc="37344BF2">
      <w:start w:val="6"/>
      <w:numFmt w:val="bullet"/>
      <w:lvlText w:val="•"/>
      <w:lvlJc w:val="left"/>
      <w:pPr>
        <w:ind w:left="720" w:hanging="360"/>
      </w:pPr>
      <w:rPr>
        <w:rFonts w:ascii="Times New Roman" w:eastAsia="Times New Roman" w:hAnsi="Times New Roman" w:cs="Times New Roman" w:hint="default"/>
        <w:b/>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6D6335F7"/>
    <w:multiLevelType w:val="hybridMultilevel"/>
    <w:tmpl w:val="DD0A4C7C"/>
    <w:lvl w:ilvl="0" w:tplc="947E3984">
      <w:start w:val="12"/>
      <w:numFmt w:val="bullet"/>
      <w:lvlText w:val=""/>
      <w:lvlJc w:val="left"/>
      <w:pPr>
        <w:ind w:left="502" w:hanging="360"/>
      </w:pPr>
      <w:rPr>
        <w:rFonts w:ascii="Symbol" w:eastAsia="Times New Roman" w:hAnsi="Symbol" w:cs="Times New Roman" w:hint="default"/>
        <w:i/>
      </w:rPr>
    </w:lvl>
    <w:lvl w:ilvl="1" w:tplc="040B0003" w:tentative="1">
      <w:start w:val="1"/>
      <w:numFmt w:val="bullet"/>
      <w:lvlText w:val="o"/>
      <w:lvlJc w:val="left"/>
      <w:pPr>
        <w:ind w:left="1222" w:hanging="360"/>
      </w:pPr>
      <w:rPr>
        <w:rFonts w:ascii="Courier New" w:hAnsi="Courier New" w:cs="Courier New" w:hint="default"/>
      </w:rPr>
    </w:lvl>
    <w:lvl w:ilvl="2" w:tplc="040B0005" w:tentative="1">
      <w:start w:val="1"/>
      <w:numFmt w:val="bullet"/>
      <w:lvlText w:val=""/>
      <w:lvlJc w:val="left"/>
      <w:pPr>
        <w:ind w:left="1942" w:hanging="360"/>
      </w:pPr>
      <w:rPr>
        <w:rFonts w:ascii="Wingdings" w:hAnsi="Wingdings" w:hint="default"/>
      </w:rPr>
    </w:lvl>
    <w:lvl w:ilvl="3" w:tplc="040B0001" w:tentative="1">
      <w:start w:val="1"/>
      <w:numFmt w:val="bullet"/>
      <w:lvlText w:val=""/>
      <w:lvlJc w:val="left"/>
      <w:pPr>
        <w:ind w:left="2662" w:hanging="360"/>
      </w:pPr>
      <w:rPr>
        <w:rFonts w:ascii="Symbol" w:hAnsi="Symbol" w:hint="default"/>
      </w:rPr>
    </w:lvl>
    <w:lvl w:ilvl="4" w:tplc="040B0003" w:tentative="1">
      <w:start w:val="1"/>
      <w:numFmt w:val="bullet"/>
      <w:lvlText w:val="o"/>
      <w:lvlJc w:val="left"/>
      <w:pPr>
        <w:ind w:left="3382" w:hanging="360"/>
      </w:pPr>
      <w:rPr>
        <w:rFonts w:ascii="Courier New" w:hAnsi="Courier New" w:cs="Courier New" w:hint="default"/>
      </w:rPr>
    </w:lvl>
    <w:lvl w:ilvl="5" w:tplc="040B0005" w:tentative="1">
      <w:start w:val="1"/>
      <w:numFmt w:val="bullet"/>
      <w:lvlText w:val=""/>
      <w:lvlJc w:val="left"/>
      <w:pPr>
        <w:ind w:left="4102" w:hanging="360"/>
      </w:pPr>
      <w:rPr>
        <w:rFonts w:ascii="Wingdings" w:hAnsi="Wingdings" w:hint="default"/>
      </w:rPr>
    </w:lvl>
    <w:lvl w:ilvl="6" w:tplc="040B0001" w:tentative="1">
      <w:start w:val="1"/>
      <w:numFmt w:val="bullet"/>
      <w:lvlText w:val=""/>
      <w:lvlJc w:val="left"/>
      <w:pPr>
        <w:ind w:left="4822" w:hanging="360"/>
      </w:pPr>
      <w:rPr>
        <w:rFonts w:ascii="Symbol" w:hAnsi="Symbol" w:hint="default"/>
      </w:rPr>
    </w:lvl>
    <w:lvl w:ilvl="7" w:tplc="040B0003" w:tentative="1">
      <w:start w:val="1"/>
      <w:numFmt w:val="bullet"/>
      <w:lvlText w:val="o"/>
      <w:lvlJc w:val="left"/>
      <w:pPr>
        <w:ind w:left="5542" w:hanging="360"/>
      </w:pPr>
      <w:rPr>
        <w:rFonts w:ascii="Courier New" w:hAnsi="Courier New" w:cs="Courier New" w:hint="default"/>
      </w:rPr>
    </w:lvl>
    <w:lvl w:ilvl="8" w:tplc="040B0005" w:tentative="1">
      <w:start w:val="1"/>
      <w:numFmt w:val="bullet"/>
      <w:lvlText w:val=""/>
      <w:lvlJc w:val="left"/>
      <w:pPr>
        <w:ind w:left="6262" w:hanging="360"/>
      </w:pPr>
      <w:rPr>
        <w:rFonts w:ascii="Wingdings" w:hAnsi="Wingdings" w:hint="default"/>
      </w:rPr>
    </w:lvl>
  </w:abstractNum>
  <w:abstractNum w:abstractNumId="23" w15:restartNumberingAfterBreak="0">
    <w:nsid w:val="6F9337D0"/>
    <w:multiLevelType w:val="hybridMultilevel"/>
    <w:tmpl w:val="B6C885E6"/>
    <w:lvl w:ilvl="0" w:tplc="75EA063C">
      <w:start w:val="1"/>
      <w:numFmt w:val="bullet"/>
      <w:lvlText w:val=""/>
      <w:lvlJc w:val="left"/>
      <w:pPr>
        <w:tabs>
          <w:tab w:val="num" w:pos="720"/>
        </w:tabs>
        <w:ind w:left="720" w:hanging="360"/>
      </w:pPr>
      <w:rPr>
        <w:rFonts w:ascii="Symbol" w:hAnsi="Symbol" w:hint="default"/>
      </w:rPr>
    </w:lvl>
    <w:lvl w:ilvl="1" w:tplc="6666D1F4" w:tentative="1">
      <w:start w:val="1"/>
      <w:numFmt w:val="bullet"/>
      <w:lvlText w:val="o"/>
      <w:lvlJc w:val="left"/>
      <w:pPr>
        <w:tabs>
          <w:tab w:val="num" w:pos="1440"/>
        </w:tabs>
        <w:ind w:left="1440" w:hanging="360"/>
      </w:pPr>
      <w:rPr>
        <w:rFonts w:ascii="Courier New" w:hAnsi="Courier New" w:hint="default"/>
      </w:rPr>
    </w:lvl>
    <w:lvl w:ilvl="2" w:tplc="01C2ABF0" w:tentative="1">
      <w:start w:val="1"/>
      <w:numFmt w:val="bullet"/>
      <w:lvlText w:val=""/>
      <w:lvlJc w:val="left"/>
      <w:pPr>
        <w:tabs>
          <w:tab w:val="num" w:pos="2160"/>
        </w:tabs>
        <w:ind w:left="2160" w:hanging="360"/>
      </w:pPr>
      <w:rPr>
        <w:rFonts w:ascii="Wingdings" w:hAnsi="Wingdings" w:hint="default"/>
      </w:rPr>
    </w:lvl>
    <w:lvl w:ilvl="3" w:tplc="A6DA6818" w:tentative="1">
      <w:start w:val="1"/>
      <w:numFmt w:val="bullet"/>
      <w:lvlText w:val=""/>
      <w:lvlJc w:val="left"/>
      <w:pPr>
        <w:tabs>
          <w:tab w:val="num" w:pos="2880"/>
        </w:tabs>
        <w:ind w:left="2880" w:hanging="360"/>
      </w:pPr>
      <w:rPr>
        <w:rFonts w:ascii="Symbol" w:hAnsi="Symbol" w:hint="default"/>
      </w:rPr>
    </w:lvl>
    <w:lvl w:ilvl="4" w:tplc="DB423606" w:tentative="1">
      <w:start w:val="1"/>
      <w:numFmt w:val="bullet"/>
      <w:lvlText w:val="o"/>
      <w:lvlJc w:val="left"/>
      <w:pPr>
        <w:tabs>
          <w:tab w:val="num" w:pos="3600"/>
        </w:tabs>
        <w:ind w:left="3600" w:hanging="360"/>
      </w:pPr>
      <w:rPr>
        <w:rFonts w:ascii="Courier New" w:hAnsi="Courier New" w:hint="default"/>
      </w:rPr>
    </w:lvl>
    <w:lvl w:ilvl="5" w:tplc="0E88D6A6" w:tentative="1">
      <w:start w:val="1"/>
      <w:numFmt w:val="bullet"/>
      <w:lvlText w:val=""/>
      <w:lvlJc w:val="left"/>
      <w:pPr>
        <w:tabs>
          <w:tab w:val="num" w:pos="4320"/>
        </w:tabs>
        <w:ind w:left="4320" w:hanging="360"/>
      </w:pPr>
      <w:rPr>
        <w:rFonts w:ascii="Wingdings" w:hAnsi="Wingdings" w:hint="default"/>
      </w:rPr>
    </w:lvl>
    <w:lvl w:ilvl="6" w:tplc="4B9CF970" w:tentative="1">
      <w:start w:val="1"/>
      <w:numFmt w:val="bullet"/>
      <w:lvlText w:val=""/>
      <w:lvlJc w:val="left"/>
      <w:pPr>
        <w:tabs>
          <w:tab w:val="num" w:pos="5040"/>
        </w:tabs>
        <w:ind w:left="5040" w:hanging="360"/>
      </w:pPr>
      <w:rPr>
        <w:rFonts w:ascii="Symbol" w:hAnsi="Symbol" w:hint="default"/>
      </w:rPr>
    </w:lvl>
    <w:lvl w:ilvl="7" w:tplc="D960DA10" w:tentative="1">
      <w:start w:val="1"/>
      <w:numFmt w:val="bullet"/>
      <w:lvlText w:val="o"/>
      <w:lvlJc w:val="left"/>
      <w:pPr>
        <w:tabs>
          <w:tab w:val="num" w:pos="5760"/>
        </w:tabs>
        <w:ind w:left="5760" w:hanging="360"/>
      </w:pPr>
      <w:rPr>
        <w:rFonts w:ascii="Courier New" w:hAnsi="Courier New" w:hint="default"/>
      </w:rPr>
    </w:lvl>
    <w:lvl w:ilvl="8" w:tplc="15F8422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256039"/>
    <w:multiLevelType w:val="hybridMultilevel"/>
    <w:tmpl w:val="680E66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5509676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47091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171477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353467">
    <w:abstractNumId w:val="1"/>
  </w:num>
  <w:num w:numId="5" w16cid:durableId="1029257114">
    <w:abstractNumId w:val="16"/>
  </w:num>
  <w:num w:numId="6" w16cid:durableId="623659570">
    <w:abstractNumId w:val="10"/>
  </w:num>
  <w:num w:numId="7" w16cid:durableId="1251699870">
    <w:abstractNumId w:val="11"/>
  </w:num>
  <w:num w:numId="8" w16cid:durableId="388111958">
    <w:abstractNumId w:val="5"/>
  </w:num>
  <w:num w:numId="9" w16cid:durableId="1059472102">
    <w:abstractNumId w:val="13"/>
  </w:num>
  <w:num w:numId="10" w16cid:durableId="705831334">
    <w:abstractNumId w:val="3"/>
  </w:num>
  <w:num w:numId="11" w16cid:durableId="136072495">
    <w:abstractNumId w:val="17"/>
  </w:num>
  <w:num w:numId="12" w16cid:durableId="1863351889">
    <w:abstractNumId w:val="14"/>
  </w:num>
  <w:num w:numId="13" w16cid:durableId="1714697442">
    <w:abstractNumId w:val="24"/>
  </w:num>
  <w:num w:numId="14" w16cid:durableId="1311592580">
    <w:abstractNumId w:val="9"/>
  </w:num>
  <w:num w:numId="15" w16cid:durableId="1790195989">
    <w:abstractNumId w:val="4"/>
  </w:num>
  <w:num w:numId="16" w16cid:durableId="1776561893">
    <w:abstractNumId w:val="18"/>
  </w:num>
  <w:num w:numId="17" w16cid:durableId="866212435">
    <w:abstractNumId w:val="20"/>
  </w:num>
  <w:num w:numId="18" w16cid:durableId="1938253094">
    <w:abstractNumId w:val="15"/>
  </w:num>
  <w:num w:numId="19" w16cid:durableId="1043091345">
    <w:abstractNumId w:val="12"/>
  </w:num>
  <w:num w:numId="20" w16cid:durableId="1054891968">
    <w:abstractNumId w:val="6"/>
  </w:num>
  <w:num w:numId="21" w16cid:durableId="2093776297">
    <w:abstractNumId w:val="0"/>
  </w:num>
  <w:num w:numId="22" w16cid:durableId="92938363">
    <w:abstractNumId w:val="22"/>
  </w:num>
  <w:num w:numId="23" w16cid:durableId="253713013">
    <w:abstractNumId w:val="19"/>
  </w:num>
  <w:num w:numId="24" w16cid:durableId="554780251">
    <w:abstractNumId w:val="7"/>
  </w:num>
  <w:num w:numId="25" w16cid:durableId="39343282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M">
    <w15:presenceInfo w15:providerId="None" w15:userId="G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52B"/>
    <w:rsid w:val="0000172A"/>
    <w:rsid w:val="00002273"/>
    <w:rsid w:val="00006C6A"/>
    <w:rsid w:val="000070D0"/>
    <w:rsid w:val="000229CE"/>
    <w:rsid w:val="00022F56"/>
    <w:rsid w:val="00024627"/>
    <w:rsid w:val="00025947"/>
    <w:rsid w:val="00027676"/>
    <w:rsid w:val="0003094E"/>
    <w:rsid w:val="000342BC"/>
    <w:rsid w:val="00034CB4"/>
    <w:rsid w:val="00036D55"/>
    <w:rsid w:val="00040D24"/>
    <w:rsid w:val="00041F7E"/>
    <w:rsid w:val="00046F59"/>
    <w:rsid w:val="00047E26"/>
    <w:rsid w:val="00057854"/>
    <w:rsid w:val="00057AB9"/>
    <w:rsid w:val="00066ACF"/>
    <w:rsid w:val="000722EF"/>
    <w:rsid w:val="00080ACA"/>
    <w:rsid w:val="00085630"/>
    <w:rsid w:val="00090D99"/>
    <w:rsid w:val="00093A5E"/>
    <w:rsid w:val="000961EF"/>
    <w:rsid w:val="000A7696"/>
    <w:rsid w:val="000B7CBD"/>
    <w:rsid w:val="000C52AD"/>
    <w:rsid w:val="000C55A0"/>
    <w:rsid w:val="000D26F5"/>
    <w:rsid w:val="000D3987"/>
    <w:rsid w:val="000D6F24"/>
    <w:rsid w:val="000D7162"/>
    <w:rsid w:val="000E0476"/>
    <w:rsid w:val="000E0F01"/>
    <w:rsid w:val="000E4918"/>
    <w:rsid w:val="000F0641"/>
    <w:rsid w:val="00102FCF"/>
    <w:rsid w:val="001104A9"/>
    <w:rsid w:val="00113A15"/>
    <w:rsid w:val="00117434"/>
    <w:rsid w:val="001177E3"/>
    <w:rsid w:val="00120F1B"/>
    <w:rsid w:val="001240F9"/>
    <w:rsid w:val="00132FAD"/>
    <w:rsid w:val="00133374"/>
    <w:rsid w:val="0013609D"/>
    <w:rsid w:val="00147F8F"/>
    <w:rsid w:val="001526F7"/>
    <w:rsid w:val="0015743A"/>
    <w:rsid w:val="001574F0"/>
    <w:rsid w:val="00160394"/>
    <w:rsid w:val="00160F74"/>
    <w:rsid w:val="001679E4"/>
    <w:rsid w:val="001708AA"/>
    <w:rsid w:val="00172C2B"/>
    <w:rsid w:val="00174157"/>
    <w:rsid w:val="00175406"/>
    <w:rsid w:val="00175BF5"/>
    <w:rsid w:val="00177A4D"/>
    <w:rsid w:val="00193DF4"/>
    <w:rsid w:val="001956D5"/>
    <w:rsid w:val="001A2A82"/>
    <w:rsid w:val="001B565D"/>
    <w:rsid w:val="001C2A2D"/>
    <w:rsid w:val="001C42CF"/>
    <w:rsid w:val="001D033A"/>
    <w:rsid w:val="001D4345"/>
    <w:rsid w:val="001E6A11"/>
    <w:rsid w:val="001F0958"/>
    <w:rsid w:val="001F13EB"/>
    <w:rsid w:val="001F3020"/>
    <w:rsid w:val="002012CD"/>
    <w:rsid w:val="00205423"/>
    <w:rsid w:val="0021115C"/>
    <w:rsid w:val="0021323C"/>
    <w:rsid w:val="00215843"/>
    <w:rsid w:val="00220D2C"/>
    <w:rsid w:val="0022744A"/>
    <w:rsid w:val="0023070D"/>
    <w:rsid w:val="0023197F"/>
    <w:rsid w:val="00234B8E"/>
    <w:rsid w:val="00235403"/>
    <w:rsid w:val="002450CF"/>
    <w:rsid w:val="00252C64"/>
    <w:rsid w:val="002531F7"/>
    <w:rsid w:val="00257EAA"/>
    <w:rsid w:val="00260C40"/>
    <w:rsid w:val="00260E36"/>
    <w:rsid w:val="00266D57"/>
    <w:rsid w:val="00273C13"/>
    <w:rsid w:val="002751CB"/>
    <w:rsid w:val="002757B1"/>
    <w:rsid w:val="0028083B"/>
    <w:rsid w:val="002829C9"/>
    <w:rsid w:val="002849F9"/>
    <w:rsid w:val="00284E00"/>
    <w:rsid w:val="002853C1"/>
    <w:rsid w:val="00290F02"/>
    <w:rsid w:val="00292C72"/>
    <w:rsid w:val="00294627"/>
    <w:rsid w:val="002947C0"/>
    <w:rsid w:val="00296607"/>
    <w:rsid w:val="00296FD2"/>
    <w:rsid w:val="002B686C"/>
    <w:rsid w:val="002C016F"/>
    <w:rsid w:val="002C150F"/>
    <w:rsid w:val="002C4389"/>
    <w:rsid w:val="002C4630"/>
    <w:rsid w:val="002C4F0A"/>
    <w:rsid w:val="002C7562"/>
    <w:rsid w:val="002C7840"/>
    <w:rsid w:val="002E0ADD"/>
    <w:rsid w:val="002E1628"/>
    <w:rsid w:val="002F42AE"/>
    <w:rsid w:val="002F4754"/>
    <w:rsid w:val="002F60E6"/>
    <w:rsid w:val="002F61F4"/>
    <w:rsid w:val="00303AFE"/>
    <w:rsid w:val="00304D25"/>
    <w:rsid w:val="003073FD"/>
    <w:rsid w:val="00322234"/>
    <w:rsid w:val="003238FA"/>
    <w:rsid w:val="0032611D"/>
    <w:rsid w:val="003344FB"/>
    <w:rsid w:val="003347B6"/>
    <w:rsid w:val="00337F4B"/>
    <w:rsid w:val="00342166"/>
    <w:rsid w:val="00342342"/>
    <w:rsid w:val="0034385C"/>
    <w:rsid w:val="003452A6"/>
    <w:rsid w:val="00345544"/>
    <w:rsid w:val="00345B33"/>
    <w:rsid w:val="00347132"/>
    <w:rsid w:val="00353073"/>
    <w:rsid w:val="00355CCD"/>
    <w:rsid w:val="00356F08"/>
    <w:rsid w:val="00361D85"/>
    <w:rsid w:val="00363919"/>
    <w:rsid w:val="00365061"/>
    <w:rsid w:val="0036655F"/>
    <w:rsid w:val="00375211"/>
    <w:rsid w:val="003774BE"/>
    <w:rsid w:val="00381F73"/>
    <w:rsid w:val="0038235C"/>
    <w:rsid w:val="00384CB0"/>
    <w:rsid w:val="00385424"/>
    <w:rsid w:val="00387C98"/>
    <w:rsid w:val="003A2F66"/>
    <w:rsid w:val="003C22AE"/>
    <w:rsid w:val="003C64BA"/>
    <w:rsid w:val="003C7A5F"/>
    <w:rsid w:val="003D061F"/>
    <w:rsid w:val="003E008D"/>
    <w:rsid w:val="003E144B"/>
    <w:rsid w:val="003F724B"/>
    <w:rsid w:val="004018E2"/>
    <w:rsid w:val="004044BB"/>
    <w:rsid w:val="00404AAF"/>
    <w:rsid w:val="0041063E"/>
    <w:rsid w:val="00412D04"/>
    <w:rsid w:val="004146B1"/>
    <w:rsid w:val="004154E5"/>
    <w:rsid w:val="00417F40"/>
    <w:rsid w:val="0042283F"/>
    <w:rsid w:val="004250F5"/>
    <w:rsid w:val="00425C36"/>
    <w:rsid w:val="00427C10"/>
    <w:rsid w:val="00430676"/>
    <w:rsid w:val="00431FEA"/>
    <w:rsid w:val="004350C6"/>
    <w:rsid w:val="00437201"/>
    <w:rsid w:val="00437240"/>
    <w:rsid w:val="004561DF"/>
    <w:rsid w:val="004563EE"/>
    <w:rsid w:val="00456F35"/>
    <w:rsid w:val="0045775F"/>
    <w:rsid w:val="00460DB7"/>
    <w:rsid w:val="00461317"/>
    <w:rsid w:val="00470EBA"/>
    <w:rsid w:val="00472AE0"/>
    <w:rsid w:val="00477066"/>
    <w:rsid w:val="004812C2"/>
    <w:rsid w:val="0048284C"/>
    <w:rsid w:val="00490DAE"/>
    <w:rsid w:val="004912CD"/>
    <w:rsid w:val="00494822"/>
    <w:rsid w:val="00495BCD"/>
    <w:rsid w:val="004A0B1C"/>
    <w:rsid w:val="004A5C7A"/>
    <w:rsid w:val="004B2EB6"/>
    <w:rsid w:val="004B6FC3"/>
    <w:rsid w:val="004C008A"/>
    <w:rsid w:val="004C28B2"/>
    <w:rsid w:val="004C2D0E"/>
    <w:rsid w:val="004C6F85"/>
    <w:rsid w:val="004D0CF2"/>
    <w:rsid w:val="004D2FF5"/>
    <w:rsid w:val="004D536C"/>
    <w:rsid w:val="004D57A2"/>
    <w:rsid w:val="004D583A"/>
    <w:rsid w:val="004D5D51"/>
    <w:rsid w:val="004E034F"/>
    <w:rsid w:val="004E1A6B"/>
    <w:rsid w:val="004E1CF5"/>
    <w:rsid w:val="004E3443"/>
    <w:rsid w:val="004E3621"/>
    <w:rsid w:val="004E4625"/>
    <w:rsid w:val="004E4942"/>
    <w:rsid w:val="004E63D9"/>
    <w:rsid w:val="004F2965"/>
    <w:rsid w:val="004F48C5"/>
    <w:rsid w:val="0050470B"/>
    <w:rsid w:val="00507629"/>
    <w:rsid w:val="00510130"/>
    <w:rsid w:val="00511858"/>
    <w:rsid w:val="00515FF1"/>
    <w:rsid w:val="005167F3"/>
    <w:rsid w:val="0052113C"/>
    <w:rsid w:val="00521C81"/>
    <w:rsid w:val="0052333C"/>
    <w:rsid w:val="00523A0D"/>
    <w:rsid w:val="00523A6A"/>
    <w:rsid w:val="00531948"/>
    <w:rsid w:val="005362AD"/>
    <w:rsid w:val="0053694E"/>
    <w:rsid w:val="0053760E"/>
    <w:rsid w:val="00540362"/>
    <w:rsid w:val="00546C7B"/>
    <w:rsid w:val="00547725"/>
    <w:rsid w:val="00565857"/>
    <w:rsid w:val="005660D9"/>
    <w:rsid w:val="0057197A"/>
    <w:rsid w:val="00573089"/>
    <w:rsid w:val="00587A86"/>
    <w:rsid w:val="005A161D"/>
    <w:rsid w:val="005A7ED7"/>
    <w:rsid w:val="005B3CD3"/>
    <w:rsid w:val="005B7A01"/>
    <w:rsid w:val="005C4CF7"/>
    <w:rsid w:val="005E5576"/>
    <w:rsid w:val="005F2C3F"/>
    <w:rsid w:val="005F559A"/>
    <w:rsid w:val="005F5FAC"/>
    <w:rsid w:val="005F6763"/>
    <w:rsid w:val="005F7134"/>
    <w:rsid w:val="00600374"/>
    <w:rsid w:val="00601DD4"/>
    <w:rsid w:val="006027F5"/>
    <w:rsid w:val="00604803"/>
    <w:rsid w:val="00605406"/>
    <w:rsid w:val="00611089"/>
    <w:rsid w:val="00613E9E"/>
    <w:rsid w:val="00617578"/>
    <w:rsid w:val="006325F1"/>
    <w:rsid w:val="00633E11"/>
    <w:rsid w:val="006351BD"/>
    <w:rsid w:val="00635C35"/>
    <w:rsid w:val="00640A77"/>
    <w:rsid w:val="006410AB"/>
    <w:rsid w:val="006418B5"/>
    <w:rsid w:val="00641CBA"/>
    <w:rsid w:val="00643AEA"/>
    <w:rsid w:val="00647877"/>
    <w:rsid w:val="0065185D"/>
    <w:rsid w:val="00652D14"/>
    <w:rsid w:val="00653404"/>
    <w:rsid w:val="0066260E"/>
    <w:rsid w:val="00666FB6"/>
    <w:rsid w:val="006675D5"/>
    <w:rsid w:val="0067621F"/>
    <w:rsid w:val="00676747"/>
    <w:rsid w:val="00676D8C"/>
    <w:rsid w:val="00680D2D"/>
    <w:rsid w:val="0069187B"/>
    <w:rsid w:val="00694CD1"/>
    <w:rsid w:val="006959D6"/>
    <w:rsid w:val="0069613A"/>
    <w:rsid w:val="006A24A9"/>
    <w:rsid w:val="006B7B00"/>
    <w:rsid w:val="006C1234"/>
    <w:rsid w:val="006C249E"/>
    <w:rsid w:val="006C3B2B"/>
    <w:rsid w:val="006C42C3"/>
    <w:rsid w:val="006C5DAA"/>
    <w:rsid w:val="006D0259"/>
    <w:rsid w:val="006D3185"/>
    <w:rsid w:val="006D72B9"/>
    <w:rsid w:val="006E10CF"/>
    <w:rsid w:val="006E21B5"/>
    <w:rsid w:val="006E5C08"/>
    <w:rsid w:val="006E72EF"/>
    <w:rsid w:val="006F585D"/>
    <w:rsid w:val="00705D1A"/>
    <w:rsid w:val="00706089"/>
    <w:rsid w:val="00707B85"/>
    <w:rsid w:val="00711679"/>
    <w:rsid w:val="00717086"/>
    <w:rsid w:val="007177E3"/>
    <w:rsid w:val="00717C13"/>
    <w:rsid w:val="00720C30"/>
    <w:rsid w:val="0072275C"/>
    <w:rsid w:val="00725428"/>
    <w:rsid w:val="00727A9F"/>
    <w:rsid w:val="007334E2"/>
    <w:rsid w:val="00733F6F"/>
    <w:rsid w:val="0075390D"/>
    <w:rsid w:val="00756554"/>
    <w:rsid w:val="00756D97"/>
    <w:rsid w:val="00760875"/>
    <w:rsid w:val="00761148"/>
    <w:rsid w:val="0076184F"/>
    <w:rsid w:val="00762105"/>
    <w:rsid w:val="00765E0B"/>
    <w:rsid w:val="0076671A"/>
    <w:rsid w:val="00767D3C"/>
    <w:rsid w:val="00770D42"/>
    <w:rsid w:val="007752BB"/>
    <w:rsid w:val="00781834"/>
    <w:rsid w:val="0078209D"/>
    <w:rsid w:val="00783363"/>
    <w:rsid w:val="0079006D"/>
    <w:rsid w:val="00793472"/>
    <w:rsid w:val="00794210"/>
    <w:rsid w:val="00794690"/>
    <w:rsid w:val="00794E3B"/>
    <w:rsid w:val="00795357"/>
    <w:rsid w:val="00797B61"/>
    <w:rsid w:val="007A0D4F"/>
    <w:rsid w:val="007A43A3"/>
    <w:rsid w:val="007A5A86"/>
    <w:rsid w:val="007A7A3D"/>
    <w:rsid w:val="007C420F"/>
    <w:rsid w:val="007D2901"/>
    <w:rsid w:val="007D2B6A"/>
    <w:rsid w:val="007E0078"/>
    <w:rsid w:val="007E45EF"/>
    <w:rsid w:val="007E58DF"/>
    <w:rsid w:val="007E66A3"/>
    <w:rsid w:val="007F1BFA"/>
    <w:rsid w:val="007F259A"/>
    <w:rsid w:val="007F3C99"/>
    <w:rsid w:val="00804113"/>
    <w:rsid w:val="0081045B"/>
    <w:rsid w:val="00816546"/>
    <w:rsid w:val="008268B5"/>
    <w:rsid w:val="008352BE"/>
    <w:rsid w:val="00835BF3"/>
    <w:rsid w:val="00836035"/>
    <w:rsid w:val="00844DCA"/>
    <w:rsid w:val="00853A49"/>
    <w:rsid w:val="00854934"/>
    <w:rsid w:val="008549D9"/>
    <w:rsid w:val="008553FE"/>
    <w:rsid w:val="00855AA1"/>
    <w:rsid w:val="00860503"/>
    <w:rsid w:val="00860B94"/>
    <w:rsid w:val="00864F65"/>
    <w:rsid w:val="00875733"/>
    <w:rsid w:val="008809B3"/>
    <w:rsid w:val="00880BA1"/>
    <w:rsid w:val="00882F8B"/>
    <w:rsid w:val="00883BA9"/>
    <w:rsid w:val="00884FB4"/>
    <w:rsid w:val="00885FB4"/>
    <w:rsid w:val="0089034A"/>
    <w:rsid w:val="0089095A"/>
    <w:rsid w:val="00894D15"/>
    <w:rsid w:val="00897F07"/>
    <w:rsid w:val="008A13EE"/>
    <w:rsid w:val="008A3BEE"/>
    <w:rsid w:val="008A475B"/>
    <w:rsid w:val="008A7FDD"/>
    <w:rsid w:val="008B0917"/>
    <w:rsid w:val="008B1B47"/>
    <w:rsid w:val="008B31F4"/>
    <w:rsid w:val="008C41E6"/>
    <w:rsid w:val="008D0D5B"/>
    <w:rsid w:val="008D34DB"/>
    <w:rsid w:val="008E0EDC"/>
    <w:rsid w:val="008E4C06"/>
    <w:rsid w:val="008E50A2"/>
    <w:rsid w:val="008F6B6F"/>
    <w:rsid w:val="0090220C"/>
    <w:rsid w:val="00922BF6"/>
    <w:rsid w:val="009247DE"/>
    <w:rsid w:val="00925356"/>
    <w:rsid w:val="009324DA"/>
    <w:rsid w:val="00937732"/>
    <w:rsid w:val="009436C5"/>
    <w:rsid w:val="00944859"/>
    <w:rsid w:val="00945774"/>
    <w:rsid w:val="0095056E"/>
    <w:rsid w:val="0095354E"/>
    <w:rsid w:val="00960F56"/>
    <w:rsid w:val="00961C80"/>
    <w:rsid w:val="00963866"/>
    <w:rsid w:val="00975577"/>
    <w:rsid w:val="009838B4"/>
    <w:rsid w:val="009972F3"/>
    <w:rsid w:val="009A12E9"/>
    <w:rsid w:val="009A4038"/>
    <w:rsid w:val="009A5BA3"/>
    <w:rsid w:val="009A61F3"/>
    <w:rsid w:val="009B06F6"/>
    <w:rsid w:val="009B0E02"/>
    <w:rsid w:val="009B146E"/>
    <w:rsid w:val="009B27B6"/>
    <w:rsid w:val="009B3B62"/>
    <w:rsid w:val="009C5654"/>
    <w:rsid w:val="009C6D49"/>
    <w:rsid w:val="009C7D18"/>
    <w:rsid w:val="009D1C8B"/>
    <w:rsid w:val="009D24F3"/>
    <w:rsid w:val="009D31B1"/>
    <w:rsid w:val="009D3A5E"/>
    <w:rsid w:val="009D5F3E"/>
    <w:rsid w:val="009D756C"/>
    <w:rsid w:val="009F4093"/>
    <w:rsid w:val="00A024E8"/>
    <w:rsid w:val="00A06E1D"/>
    <w:rsid w:val="00A07B0B"/>
    <w:rsid w:val="00A20C21"/>
    <w:rsid w:val="00A25E23"/>
    <w:rsid w:val="00A31542"/>
    <w:rsid w:val="00A31A88"/>
    <w:rsid w:val="00A34352"/>
    <w:rsid w:val="00A348FB"/>
    <w:rsid w:val="00A35F94"/>
    <w:rsid w:val="00A404BF"/>
    <w:rsid w:val="00A417C5"/>
    <w:rsid w:val="00A4215D"/>
    <w:rsid w:val="00A42266"/>
    <w:rsid w:val="00A45D6A"/>
    <w:rsid w:val="00A50293"/>
    <w:rsid w:val="00A516F1"/>
    <w:rsid w:val="00A5719C"/>
    <w:rsid w:val="00A57954"/>
    <w:rsid w:val="00A60EA3"/>
    <w:rsid w:val="00A66952"/>
    <w:rsid w:val="00A67FB2"/>
    <w:rsid w:val="00A71800"/>
    <w:rsid w:val="00A77CFF"/>
    <w:rsid w:val="00A81AEB"/>
    <w:rsid w:val="00A8221C"/>
    <w:rsid w:val="00A96BD9"/>
    <w:rsid w:val="00A97F14"/>
    <w:rsid w:val="00AA64EE"/>
    <w:rsid w:val="00AB741D"/>
    <w:rsid w:val="00AD2051"/>
    <w:rsid w:val="00AD2B51"/>
    <w:rsid w:val="00AD2E57"/>
    <w:rsid w:val="00AD522D"/>
    <w:rsid w:val="00AD6B0C"/>
    <w:rsid w:val="00AE0AF1"/>
    <w:rsid w:val="00AE2F5E"/>
    <w:rsid w:val="00AE5D91"/>
    <w:rsid w:val="00AF361E"/>
    <w:rsid w:val="00AF52C4"/>
    <w:rsid w:val="00AF5CB7"/>
    <w:rsid w:val="00AF6A48"/>
    <w:rsid w:val="00B019E0"/>
    <w:rsid w:val="00B02CED"/>
    <w:rsid w:val="00B043ED"/>
    <w:rsid w:val="00B04B58"/>
    <w:rsid w:val="00B075B4"/>
    <w:rsid w:val="00B15C69"/>
    <w:rsid w:val="00B17442"/>
    <w:rsid w:val="00B21173"/>
    <w:rsid w:val="00B21B9D"/>
    <w:rsid w:val="00B22F6F"/>
    <w:rsid w:val="00B23C2F"/>
    <w:rsid w:val="00B23D6C"/>
    <w:rsid w:val="00B30228"/>
    <w:rsid w:val="00B33403"/>
    <w:rsid w:val="00B35370"/>
    <w:rsid w:val="00B4652F"/>
    <w:rsid w:val="00B537D8"/>
    <w:rsid w:val="00B57AC5"/>
    <w:rsid w:val="00B609B0"/>
    <w:rsid w:val="00B6359B"/>
    <w:rsid w:val="00B653EA"/>
    <w:rsid w:val="00B70CA1"/>
    <w:rsid w:val="00B71642"/>
    <w:rsid w:val="00B722DA"/>
    <w:rsid w:val="00B75E51"/>
    <w:rsid w:val="00B87892"/>
    <w:rsid w:val="00B87B44"/>
    <w:rsid w:val="00B91F42"/>
    <w:rsid w:val="00B953A1"/>
    <w:rsid w:val="00B96270"/>
    <w:rsid w:val="00B973BE"/>
    <w:rsid w:val="00BA30F5"/>
    <w:rsid w:val="00BA4603"/>
    <w:rsid w:val="00BA6129"/>
    <w:rsid w:val="00BA752E"/>
    <w:rsid w:val="00BB2095"/>
    <w:rsid w:val="00BB7CA5"/>
    <w:rsid w:val="00BC0801"/>
    <w:rsid w:val="00BC1259"/>
    <w:rsid w:val="00BC3779"/>
    <w:rsid w:val="00BC3B32"/>
    <w:rsid w:val="00BC4F38"/>
    <w:rsid w:val="00BC5099"/>
    <w:rsid w:val="00BC71CF"/>
    <w:rsid w:val="00BD02A3"/>
    <w:rsid w:val="00BD4102"/>
    <w:rsid w:val="00BD5D49"/>
    <w:rsid w:val="00BD68FA"/>
    <w:rsid w:val="00BE571E"/>
    <w:rsid w:val="00BE5F88"/>
    <w:rsid w:val="00BF070F"/>
    <w:rsid w:val="00BF1A24"/>
    <w:rsid w:val="00C01DBF"/>
    <w:rsid w:val="00C0296D"/>
    <w:rsid w:val="00C049B3"/>
    <w:rsid w:val="00C05B0F"/>
    <w:rsid w:val="00C1074C"/>
    <w:rsid w:val="00C11607"/>
    <w:rsid w:val="00C17D02"/>
    <w:rsid w:val="00C17D25"/>
    <w:rsid w:val="00C20EA1"/>
    <w:rsid w:val="00C2159B"/>
    <w:rsid w:val="00C228B4"/>
    <w:rsid w:val="00C247A4"/>
    <w:rsid w:val="00C25BEE"/>
    <w:rsid w:val="00C26D81"/>
    <w:rsid w:val="00C27534"/>
    <w:rsid w:val="00C31170"/>
    <w:rsid w:val="00C34C88"/>
    <w:rsid w:val="00C37D64"/>
    <w:rsid w:val="00C424AB"/>
    <w:rsid w:val="00C42A02"/>
    <w:rsid w:val="00C430E2"/>
    <w:rsid w:val="00C4552B"/>
    <w:rsid w:val="00C459EE"/>
    <w:rsid w:val="00C50075"/>
    <w:rsid w:val="00C5151A"/>
    <w:rsid w:val="00C55F2B"/>
    <w:rsid w:val="00C5629F"/>
    <w:rsid w:val="00C619B7"/>
    <w:rsid w:val="00C62235"/>
    <w:rsid w:val="00C71636"/>
    <w:rsid w:val="00C73C89"/>
    <w:rsid w:val="00C816CE"/>
    <w:rsid w:val="00C81C6F"/>
    <w:rsid w:val="00C92DFF"/>
    <w:rsid w:val="00C92F14"/>
    <w:rsid w:val="00C96043"/>
    <w:rsid w:val="00C97DF0"/>
    <w:rsid w:val="00CA100B"/>
    <w:rsid w:val="00CA5F2F"/>
    <w:rsid w:val="00CA6A43"/>
    <w:rsid w:val="00CB0BC6"/>
    <w:rsid w:val="00CB0C6A"/>
    <w:rsid w:val="00CB751F"/>
    <w:rsid w:val="00CC0D99"/>
    <w:rsid w:val="00CD3B9E"/>
    <w:rsid w:val="00CD66BA"/>
    <w:rsid w:val="00CE66BA"/>
    <w:rsid w:val="00CE6AAD"/>
    <w:rsid w:val="00CF6DFF"/>
    <w:rsid w:val="00D02075"/>
    <w:rsid w:val="00D04397"/>
    <w:rsid w:val="00D078F2"/>
    <w:rsid w:val="00D1508D"/>
    <w:rsid w:val="00D17442"/>
    <w:rsid w:val="00D20934"/>
    <w:rsid w:val="00D30C90"/>
    <w:rsid w:val="00D34AAD"/>
    <w:rsid w:val="00D36E31"/>
    <w:rsid w:val="00D42ABF"/>
    <w:rsid w:val="00D436EB"/>
    <w:rsid w:val="00D479D6"/>
    <w:rsid w:val="00D57840"/>
    <w:rsid w:val="00D61BB1"/>
    <w:rsid w:val="00D6709F"/>
    <w:rsid w:val="00D74A52"/>
    <w:rsid w:val="00D756A9"/>
    <w:rsid w:val="00D80D71"/>
    <w:rsid w:val="00D83762"/>
    <w:rsid w:val="00D90439"/>
    <w:rsid w:val="00D9522F"/>
    <w:rsid w:val="00DA066D"/>
    <w:rsid w:val="00DA3D11"/>
    <w:rsid w:val="00DA66B5"/>
    <w:rsid w:val="00DA7C60"/>
    <w:rsid w:val="00DB43FC"/>
    <w:rsid w:val="00DC1FD8"/>
    <w:rsid w:val="00DC36B7"/>
    <w:rsid w:val="00DD266F"/>
    <w:rsid w:val="00DD3054"/>
    <w:rsid w:val="00DD5083"/>
    <w:rsid w:val="00DD7C29"/>
    <w:rsid w:val="00DE0F8D"/>
    <w:rsid w:val="00DE7A3C"/>
    <w:rsid w:val="00DF0077"/>
    <w:rsid w:val="00DF37BB"/>
    <w:rsid w:val="00DF52CE"/>
    <w:rsid w:val="00DF6428"/>
    <w:rsid w:val="00E04020"/>
    <w:rsid w:val="00E11DAE"/>
    <w:rsid w:val="00E1208F"/>
    <w:rsid w:val="00E129DB"/>
    <w:rsid w:val="00E12EC0"/>
    <w:rsid w:val="00E14641"/>
    <w:rsid w:val="00E15A5E"/>
    <w:rsid w:val="00E15CA1"/>
    <w:rsid w:val="00E21BB9"/>
    <w:rsid w:val="00E24C49"/>
    <w:rsid w:val="00E350CF"/>
    <w:rsid w:val="00E354C6"/>
    <w:rsid w:val="00E36B9A"/>
    <w:rsid w:val="00E41FD7"/>
    <w:rsid w:val="00E42192"/>
    <w:rsid w:val="00E43161"/>
    <w:rsid w:val="00E44774"/>
    <w:rsid w:val="00E44780"/>
    <w:rsid w:val="00E46AF3"/>
    <w:rsid w:val="00E5622B"/>
    <w:rsid w:val="00E61B0E"/>
    <w:rsid w:val="00E66487"/>
    <w:rsid w:val="00E67824"/>
    <w:rsid w:val="00E71ED5"/>
    <w:rsid w:val="00E747F4"/>
    <w:rsid w:val="00E74D78"/>
    <w:rsid w:val="00E7540F"/>
    <w:rsid w:val="00E75CE3"/>
    <w:rsid w:val="00E771FD"/>
    <w:rsid w:val="00E8083A"/>
    <w:rsid w:val="00E80EBD"/>
    <w:rsid w:val="00E839E8"/>
    <w:rsid w:val="00E84697"/>
    <w:rsid w:val="00E92896"/>
    <w:rsid w:val="00E92B6B"/>
    <w:rsid w:val="00E95215"/>
    <w:rsid w:val="00E95380"/>
    <w:rsid w:val="00E97EE5"/>
    <w:rsid w:val="00EA03D7"/>
    <w:rsid w:val="00EA0CEE"/>
    <w:rsid w:val="00EA2ABF"/>
    <w:rsid w:val="00EB36D7"/>
    <w:rsid w:val="00EB7B04"/>
    <w:rsid w:val="00EB7F53"/>
    <w:rsid w:val="00EC1B84"/>
    <w:rsid w:val="00EC4AA0"/>
    <w:rsid w:val="00ED12A5"/>
    <w:rsid w:val="00ED157F"/>
    <w:rsid w:val="00ED4537"/>
    <w:rsid w:val="00EE47C6"/>
    <w:rsid w:val="00EF17ED"/>
    <w:rsid w:val="00EF43FD"/>
    <w:rsid w:val="00EF4D72"/>
    <w:rsid w:val="00EF71B1"/>
    <w:rsid w:val="00F0063E"/>
    <w:rsid w:val="00F02B6D"/>
    <w:rsid w:val="00F02EDE"/>
    <w:rsid w:val="00F12238"/>
    <w:rsid w:val="00F21517"/>
    <w:rsid w:val="00F2600D"/>
    <w:rsid w:val="00F26F41"/>
    <w:rsid w:val="00F30EA0"/>
    <w:rsid w:val="00F31710"/>
    <w:rsid w:val="00F33E63"/>
    <w:rsid w:val="00F36576"/>
    <w:rsid w:val="00F36F47"/>
    <w:rsid w:val="00F400FF"/>
    <w:rsid w:val="00F416EB"/>
    <w:rsid w:val="00F46EFA"/>
    <w:rsid w:val="00F512B1"/>
    <w:rsid w:val="00F52CE8"/>
    <w:rsid w:val="00F57A74"/>
    <w:rsid w:val="00F626F7"/>
    <w:rsid w:val="00F67196"/>
    <w:rsid w:val="00F7283F"/>
    <w:rsid w:val="00F81A97"/>
    <w:rsid w:val="00F81D97"/>
    <w:rsid w:val="00F83B8C"/>
    <w:rsid w:val="00F84CD8"/>
    <w:rsid w:val="00F85FDE"/>
    <w:rsid w:val="00F90CDE"/>
    <w:rsid w:val="00FB0968"/>
    <w:rsid w:val="00FB1321"/>
    <w:rsid w:val="00FB1411"/>
    <w:rsid w:val="00FB52C5"/>
    <w:rsid w:val="00FC103F"/>
    <w:rsid w:val="00FC635F"/>
    <w:rsid w:val="00FC7D93"/>
    <w:rsid w:val="00FD0345"/>
    <w:rsid w:val="00FD3D8E"/>
    <w:rsid w:val="00FD407C"/>
    <w:rsid w:val="00FD5EF7"/>
    <w:rsid w:val="00FD7054"/>
    <w:rsid w:val="00FE02B5"/>
    <w:rsid w:val="00FE59A8"/>
    <w:rsid w:val="00FF34CB"/>
    <w:rsid w:val="00FF6C31"/>
    <w:rsid w:val="00FF7541"/>
    <w:rsid w:val="00FF7C77"/>
    <w:rsid w:val="08A7403D"/>
  </w:rsids>
  <m:mathPr>
    <m:mathFont m:val="Cambria Math"/>
    <m:brkBin m:val="before"/>
    <m:brkBinSub m:val="--"/>
    <m:smallFrac m:val="0"/>
    <m:dispDef/>
    <m:lMargin m:val="0"/>
    <m:rMargin m:val="0"/>
    <m:defJc m:val="centerGroup"/>
    <m:wrapIndent m:val="1440"/>
    <m:intLim m:val="subSup"/>
    <m:naryLim m:val="undOvr"/>
  </m:mathPr>
  <w:themeFontLang w:val="fi-FI"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2"/>
    </o:shapelayout>
  </w:shapeDefaults>
  <w:decimalSymbol w:val=","/>
  <w:listSeparator w:val=";"/>
  <w14:docId w14:val="6670D560"/>
  <w15:docId w15:val="{1CC18732-F151-431B-911F-5A530CEEE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10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7E45EF"/>
    <w:pPr>
      <w:widowControl/>
      <w:spacing w:after="0" w:line="240" w:lineRule="auto"/>
    </w:pPr>
  </w:style>
  <w:style w:type="character" w:styleId="Kommentarzeichen">
    <w:name w:val="annotation reference"/>
    <w:basedOn w:val="Absatz-Standardschriftart"/>
    <w:uiPriority w:val="99"/>
    <w:semiHidden/>
    <w:unhideWhenUsed/>
    <w:rsid w:val="00080ACA"/>
    <w:rPr>
      <w:sz w:val="16"/>
      <w:szCs w:val="16"/>
    </w:rPr>
  </w:style>
  <w:style w:type="paragraph" w:styleId="Kommentartext">
    <w:name w:val="annotation text"/>
    <w:basedOn w:val="Standard"/>
    <w:link w:val="KommentartextZchn"/>
    <w:uiPriority w:val="99"/>
    <w:unhideWhenUsed/>
    <w:rsid w:val="00080ACA"/>
    <w:pPr>
      <w:spacing w:line="240" w:lineRule="auto"/>
    </w:pPr>
    <w:rPr>
      <w:sz w:val="20"/>
      <w:szCs w:val="20"/>
    </w:rPr>
  </w:style>
  <w:style w:type="character" w:customStyle="1" w:styleId="KommentartextZchn">
    <w:name w:val="Kommentartext Zchn"/>
    <w:basedOn w:val="Absatz-Standardschriftart"/>
    <w:link w:val="Kommentartext"/>
    <w:uiPriority w:val="99"/>
    <w:rsid w:val="00080ACA"/>
    <w:rPr>
      <w:sz w:val="20"/>
      <w:szCs w:val="20"/>
    </w:rPr>
  </w:style>
  <w:style w:type="paragraph" w:styleId="Kommentarthema">
    <w:name w:val="annotation subject"/>
    <w:basedOn w:val="Kommentartext"/>
    <w:next w:val="Kommentartext"/>
    <w:link w:val="KommentarthemaZchn"/>
    <w:uiPriority w:val="99"/>
    <w:semiHidden/>
    <w:unhideWhenUsed/>
    <w:rsid w:val="00080ACA"/>
    <w:rPr>
      <w:b/>
      <w:bCs/>
    </w:rPr>
  </w:style>
  <w:style w:type="character" w:customStyle="1" w:styleId="KommentarthemaZchn">
    <w:name w:val="Kommentarthema Zchn"/>
    <w:basedOn w:val="KommentartextZchn"/>
    <w:link w:val="Kommentarthema"/>
    <w:uiPriority w:val="99"/>
    <w:semiHidden/>
    <w:rsid w:val="00080ACA"/>
    <w:rPr>
      <w:b/>
      <w:bCs/>
      <w:sz w:val="20"/>
      <w:szCs w:val="20"/>
    </w:rPr>
  </w:style>
  <w:style w:type="character" w:styleId="Hyperlink">
    <w:name w:val="Hyperlink"/>
    <w:basedOn w:val="Absatz-Standardschriftart"/>
    <w:uiPriority w:val="99"/>
    <w:rsid w:val="00515FF1"/>
    <w:rPr>
      <w:rFonts w:cs="Times New Roman"/>
      <w:color w:val="0000FF"/>
      <w:u w:val="single"/>
    </w:rPr>
  </w:style>
  <w:style w:type="table" w:styleId="Tabellenraster">
    <w:name w:val="Table Grid"/>
    <w:basedOn w:val="NormaleTabelle"/>
    <w:rsid w:val="00BC1259"/>
    <w:pPr>
      <w:widowControl/>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47E26"/>
    <w:pPr>
      <w:ind w:left="720"/>
      <w:contextualSpacing/>
    </w:pPr>
  </w:style>
  <w:style w:type="paragraph" w:styleId="KeinLeerraum">
    <w:name w:val="No Spacing"/>
    <w:uiPriority w:val="1"/>
    <w:qFormat/>
    <w:rsid w:val="00A31542"/>
    <w:pPr>
      <w:widowControl/>
      <w:tabs>
        <w:tab w:val="left" w:pos="567"/>
      </w:tabs>
      <w:spacing w:after="0" w:line="240" w:lineRule="auto"/>
    </w:pPr>
    <w:rPr>
      <w:rFonts w:ascii="Times New Roman" w:eastAsia="Times New Roman" w:hAnsi="Times New Roman" w:cs="Times New Roman"/>
      <w:szCs w:val="20"/>
      <w:lang w:val="en-GB"/>
    </w:rPr>
  </w:style>
  <w:style w:type="character" w:styleId="NichtaufgelsteErwhnung">
    <w:name w:val="Unresolved Mention"/>
    <w:basedOn w:val="Absatz-Standardschriftart"/>
    <w:uiPriority w:val="99"/>
    <w:semiHidden/>
    <w:unhideWhenUsed/>
    <w:rsid w:val="00E92B6B"/>
    <w:rPr>
      <w:color w:val="605E5C"/>
      <w:shd w:val="clear" w:color="auto" w:fill="E1DFDD"/>
    </w:rPr>
  </w:style>
  <w:style w:type="character" w:styleId="BesuchterLink">
    <w:name w:val="FollowedHyperlink"/>
    <w:basedOn w:val="Absatz-Standardschriftart"/>
    <w:uiPriority w:val="99"/>
    <w:semiHidden/>
    <w:unhideWhenUsed/>
    <w:rsid w:val="00613E9E"/>
    <w:rPr>
      <w:color w:val="800080" w:themeColor="followedHyperlink"/>
      <w:u w:val="single"/>
    </w:rPr>
  </w:style>
  <w:style w:type="paragraph" w:customStyle="1" w:styleId="TitleA">
    <w:name w:val="Title A"/>
    <w:basedOn w:val="Standard"/>
    <w:qFormat/>
    <w:rsid w:val="000D7162"/>
    <w:pPr>
      <w:widowControl/>
      <w:spacing w:after="0" w:line="240" w:lineRule="auto"/>
      <w:jc w:val="center"/>
    </w:pPr>
    <w:rPr>
      <w:rFonts w:ascii="Times New Roman" w:eastAsia="Times New Roman" w:hAnsi="Times New Roman" w:cs="Times New Roman"/>
      <w:b/>
      <w:bCs/>
      <w:lang w:val="fi-FI"/>
    </w:rPr>
  </w:style>
  <w:style w:type="paragraph" w:customStyle="1" w:styleId="TitleB">
    <w:name w:val="Title B"/>
    <w:basedOn w:val="Standard"/>
    <w:qFormat/>
    <w:rsid w:val="004A5C7A"/>
    <w:pPr>
      <w:keepNext/>
      <w:widowControl/>
      <w:spacing w:after="0" w:line="240" w:lineRule="auto"/>
      <w:ind w:left="567" w:hanging="567"/>
    </w:pPr>
    <w:rPr>
      <w:rFonts w:ascii="Times New Roman" w:hAnsi="Times New Roman" w:cs="Times New Roman"/>
      <w:b/>
      <w:lang w:val="fi-FI"/>
    </w:rPr>
  </w:style>
  <w:style w:type="paragraph" w:styleId="Kopfzeile">
    <w:name w:val="header"/>
    <w:basedOn w:val="Standard"/>
    <w:link w:val="KopfzeileZchn"/>
    <w:uiPriority w:val="99"/>
    <w:unhideWhenUsed/>
    <w:rsid w:val="00DD305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DD3054"/>
  </w:style>
  <w:style w:type="paragraph" w:styleId="Fuzeile">
    <w:name w:val="footer"/>
    <w:basedOn w:val="Standard"/>
    <w:link w:val="FuzeileZchn"/>
    <w:uiPriority w:val="99"/>
    <w:unhideWhenUsed/>
    <w:rsid w:val="00DD305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DD3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s://www.ema.europa.eu/en/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ofidenc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EMADOC-1700519818-2838579</_dlc_DocId>
    <_dlc_DocIdUrl xmlns="a034c160-bfb7-45f5-8632-2eb7e0508071">
      <Url>https://euema.sharepoint.com/sites/CRM/_layouts/15/DocIdRedir.aspx?ID=EMADOC-1700519818-2838579</Url>
      <Description>EMADOC-1700519818-2838579</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AABAEF-784A-47BA-B069-F3D0653CB7C3}">
  <ds:schemaRefs>
    <ds:schemaRef ds:uri="http://schemas.microsoft.com/office/2006/metadata/properties"/>
    <ds:schemaRef ds:uri="http://schemas.microsoft.com/office/infopath/2007/PartnerControls"/>
    <ds:schemaRef ds:uri="36a134a2-75f4-41e3-bd50-5db4c837c43b"/>
    <ds:schemaRef ds:uri="http://schemas.microsoft.com/office/2006/documentManagement/types"/>
    <ds:schemaRef ds:uri="http://www.w3.org/XML/1998/namespace"/>
    <ds:schemaRef ds:uri="http://purl.org/dc/elements/1.1/"/>
    <ds:schemaRef ds:uri="http://schemas.openxmlformats.org/package/2006/metadata/core-properties"/>
    <ds:schemaRef ds:uri="http://purl.org/dc/terms/"/>
    <ds:schemaRef ds:uri="4b37f540-9b6d-463c-8374-31db6872e169"/>
    <ds:schemaRef ds:uri="http://purl.org/dc/dcmitype/"/>
  </ds:schemaRefs>
</ds:datastoreItem>
</file>

<file path=customXml/itemProps2.xml><?xml version="1.0" encoding="utf-8"?>
<ds:datastoreItem xmlns:ds="http://schemas.openxmlformats.org/officeDocument/2006/customXml" ds:itemID="{339AD1B6-8714-4AA2-ADC4-0EF54AA15686}">
  <ds:schemaRefs>
    <ds:schemaRef ds:uri="http://schemas.openxmlformats.org/officeDocument/2006/bibliography"/>
  </ds:schemaRefs>
</ds:datastoreItem>
</file>

<file path=customXml/itemProps3.xml><?xml version="1.0" encoding="utf-8"?>
<ds:datastoreItem xmlns:ds="http://schemas.openxmlformats.org/officeDocument/2006/customXml" ds:itemID="{E64F6FA4-0783-4CE1-B36D-A07482A35C97}">
  <ds:schemaRefs>
    <ds:schemaRef ds:uri="http://schemas.microsoft.com/sharepoint/v3/contenttype/forms"/>
  </ds:schemaRefs>
</ds:datastoreItem>
</file>

<file path=customXml/itemProps4.xml><?xml version="1.0" encoding="utf-8"?>
<ds:datastoreItem xmlns:ds="http://schemas.openxmlformats.org/officeDocument/2006/customXml" ds:itemID="{FA7136E6-B03E-4644-9324-9DFDE9E2539D}"/>
</file>

<file path=customXml/itemProps5.xml><?xml version="1.0" encoding="utf-8"?>
<ds:datastoreItem xmlns:ds="http://schemas.openxmlformats.org/officeDocument/2006/customXml" ds:itemID="{3C5E0989-D4B8-476F-BE0F-3C47611A50DB}"/>
</file>

<file path=docProps/app.xml><?xml version="1.0" encoding="utf-8"?>
<Properties xmlns="http://schemas.openxmlformats.org/officeDocument/2006/extended-properties" xmlns:vt="http://schemas.openxmlformats.org/officeDocument/2006/docPropsVTypes">
  <Template>Normal.dotm</Template>
  <TotalTime>0</TotalTime>
  <Pages>62</Pages>
  <Words>19363</Words>
  <Characters>121991</Characters>
  <Application>Microsoft Office Word</Application>
  <DocSecurity>0</DocSecurity>
  <Lines>1016</Lines>
  <Paragraphs>282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Tofidence: EPAR - Product Information - tracked changes</vt:lpstr>
      <vt:lpstr>Tofidence, INN-tocilizumab</vt:lpstr>
    </vt:vector>
  </TitlesOfParts>
  <Company/>
  <LinksUpToDate>false</LinksUpToDate>
  <CharactersWithSpaces>141072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Tofidence: EPAR - Product Information - tracked changes</dc:title>
  <dc:subject/>
  <dc:creator>GM</dc:creator>
  <cp:keywords/>
  <cp:lastModifiedBy>GM</cp:lastModifiedBy>
  <cp:revision>7</cp:revision>
  <dcterms:created xsi:type="dcterms:W3CDTF">2025-11-18T09:38:00Z</dcterms:created>
  <dcterms:modified xsi:type="dcterms:W3CDTF">2025-12-08T14:23:00Z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2023-03-03T00:00:00Z</vt:filetime>
  </property>
  <property fmtid="{D5CDD505-2E9C-101B-9397-08002B2CF9AE}" pid="3" name="LastSaved">
    <vt:filetime>2023-12-18T00:00:00Z</vt:filetime>
  </property>
  <property fmtid="{D5CDD505-2E9C-101B-9397-08002B2CF9AE}" pid="4" name="MSIP_Label_6ddddc05-6d75-4c89-ae8a-b8ab1a1994bc_Enabled">
    <vt:lpwstr>true</vt:lpwstr>
  </property>
  <property fmtid="{D5CDD505-2E9C-101B-9397-08002B2CF9AE}" pid="5" name="MSIP_Label_6ddddc05-6d75-4c89-ae8a-b8ab1a1994bc_SetDate">
    <vt:lpwstr>2024-02-05T15:38:15Z</vt:lpwstr>
  </property>
  <property fmtid="{D5CDD505-2E9C-101B-9397-08002B2CF9AE}" pid="6" name="MSIP_Label_6ddddc05-6d75-4c89-ae8a-b8ab1a1994bc_Method">
    <vt:lpwstr>Standard</vt:lpwstr>
  </property>
  <property fmtid="{D5CDD505-2E9C-101B-9397-08002B2CF9AE}" pid="7" name="MSIP_Label_6ddddc05-6d75-4c89-ae8a-b8ab1a1994bc_Name">
    <vt:lpwstr>without watermark</vt:lpwstr>
  </property>
  <property fmtid="{D5CDD505-2E9C-101B-9397-08002B2CF9AE}" pid="8" name="MSIP_Label_6ddddc05-6d75-4c89-ae8a-b8ab1a1994bc_SiteId">
    <vt:lpwstr>ff9ac3ce-3c41-41c3-b556-e1b32a662fed</vt:lpwstr>
  </property>
  <property fmtid="{D5CDD505-2E9C-101B-9397-08002B2CF9AE}" pid="9" name="MSIP_Label_6ddddc05-6d75-4c89-ae8a-b8ab1a1994bc_ActionId">
    <vt:lpwstr>fe2925dd-f5d2-4d8d-ad48-db65767c5e95</vt:lpwstr>
  </property>
  <property fmtid="{D5CDD505-2E9C-101B-9397-08002B2CF9AE}" pid="10" name="MSIP_Label_6ddddc05-6d75-4c89-ae8a-b8ab1a1994bc_ContentBits">
    <vt:lpwstr>0</vt:lpwstr>
  </property>
  <property fmtid="{D5CDD505-2E9C-101B-9397-08002B2CF9AE}" pid="11" name="ContentTypeId">
    <vt:lpwstr>0x0101000DA6AD19014FF648A49316945EE786F90200176DED4FF78CD74995F64A0F46B59E48</vt:lpwstr>
  </property>
  <property fmtid="{D5CDD505-2E9C-101B-9397-08002B2CF9AE}" pid="12" name="MediaServiceImageTags">
    <vt:lpwstr/>
  </property>
  <property fmtid="{D5CDD505-2E9C-101B-9397-08002B2CF9AE}" pid="13" name="_dlc_DocIdItemGuid">
    <vt:lpwstr>7312c966-e4d6-4d90-a187-f201245efbed</vt:lpwstr>
  </property>
</Properties>
</file>