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fontTable.xml" ContentType="application/vnd.openxmlformats-officedocument.wordprocessingml.fontTable+xml"/>
  <Override PartName="/word/people.xml" ContentType="application/vnd.openxmlformats-officedocument.wordprocessingml.people+xml"/>
  <Override PartName="/word/numbering.xml" ContentType="application/vnd.openxmlformats-officedocument.wordprocessingml.numbering+xml"/>
  <Override PartName="/docProps/core.xml" ContentType="application/vnd.openxmlformats-package.core-properties+xml"/>
  <Override PartName="/word/webSettings.xml" ContentType="application/vnd.openxmlformats-officedocument.wordprocessingml.webSettings+xml"/>
  <Override PartName="/docProps/custom.xml" ContentType="application/vnd.openxmlformats-officedocument.custom-properties+xml"/>
  <Override PartName="/docMetadata/LabelInfo.xml" ContentType="application/vnd.ms-office.classificationlabels+xml"/>
  <Override PartName="/word/styles.xml" ContentType="application/vnd.openxmlformats-officedocument.wordprocessingml.styles+xml"/>
  <Override PartName="/customXml/itemProps4.xml" ContentType="application/vnd.openxmlformats-officedocument.customXmlProperties+xml"/>
  <Override PartName="/docProps/app.xml" ContentType="application/vnd.openxmlformats-officedocument.extended-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3FB15E" w14:textId="79ACC0D2" w:rsidR="00EB4917" w:rsidRPr="009414BF" w:rsidRDefault="00EB4917" w:rsidP="00EB4917">
      <w:pPr>
        <w:pBdr>
          <w:top w:val="single" w:sz="4" w:space="1" w:color="auto"/>
          <w:left w:val="single" w:sz="4" w:space="4" w:color="auto"/>
          <w:bottom w:val="single" w:sz="4" w:space="1" w:color="auto"/>
          <w:right w:val="single" w:sz="4" w:space="4" w:color="auto"/>
        </w:pBdr>
        <w:rPr>
          <w:bCs/>
          <w:sz w:val="22"/>
          <w:szCs w:val="22"/>
          <w:lang w:val="fi-FI"/>
        </w:rPr>
      </w:pPr>
      <w:r w:rsidRPr="009414BF">
        <w:rPr>
          <w:bCs/>
          <w:sz w:val="22"/>
          <w:szCs w:val="22"/>
          <w:lang w:val="fi-FI"/>
        </w:rPr>
        <w:t xml:space="preserve">Tämä asiakirja sisältää </w:t>
      </w:r>
      <w:proofErr w:type="spellStart"/>
      <w:r w:rsidR="004D3BC4" w:rsidRPr="009414BF">
        <w:rPr>
          <w:bCs/>
          <w:sz w:val="22"/>
          <w:szCs w:val="22"/>
          <w:lang w:val="fi-FI"/>
        </w:rPr>
        <w:t>Toujeo</w:t>
      </w:r>
      <w:proofErr w:type="spellEnd"/>
      <w:r w:rsidRPr="009414BF">
        <w:rPr>
          <w:bCs/>
          <w:sz w:val="22"/>
          <w:szCs w:val="22"/>
          <w:lang w:val="fi-FI"/>
        </w:rPr>
        <w:t xml:space="preserve"> valmistetietojen hyväksytyn tekstin, jossa on korostettu edellisen menettelyn (EMEA/H/C/000309/N/0131) jälkeen valmistetietoihin tehdyt muutokset.</w:t>
      </w:r>
    </w:p>
    <w:p w14:paraId="548413C7" w14:textId="77777777" w:rsidR="00EB4917" w:rsidRPr="009414BF" w:rsidRDefault="00EB4917" w:rsidP="00EB4917">
      <w:pPr>
        <w:pBdr>
          <w:top w:val="single" w:sz="4" w:space="1" w:color="auto"/>
          <w:left w:val="single" w:sz="4" w:space="4" w:color="auto"/>
          <w:bottom w:val="single" w:sz="4" w:space="1" w:color="auto"/>
          <w:right w:val="single" w:sz="4" w:space="4" w:color="auto"/>
        </w:pBdr>
        <w:rPr>
          <w:bCs/>
          <w:sz w:val="22"/>
          <w:szCs w:val="22"/>
          <w:lang w:val="fi-FI"/>
        </w:rPr>
      </w:pPr>
    </w:p>
    <w:p w14:paraId="484F4537" w14:textId="50B9C310" w:rsidR="008F7F74" w:rsidRPr="009414BF" w:rsidRDefault="00EB4917" w:rsidP="00EB4917">
      <w:pPr>
        <w:pBdr>
          <w:top w:val="single" w:sz="4" w:space="1" w:color="auto"/>
          <w:left w:val="single" w:sz="4" w:space="4" w:color="auto"/>
          <w:bottom w:val="single" w:sz="4" w:space="1" w:color="auto"/>
          <w:right w:val="single" w:sz="4" w:space="4" w:color="auto"/>
        </w:pBdr>
        <w:rPr>
          <w:bCs/>
          <w:sz w:val="22"/>
          <w:szCs w:val="22"/>
          <w:lang w:val="fi-FI"/>
        </w:rPr>
      </w:pPr>
      <w:r w:rsidRPr="009414BF">
        <w:rPr>
          <w:bCs/>
          <w:sz w:val="22"/>
          <w:szCs w:val="22"/>
          <w:lang w:val="fi-FI"/>
        </w:rPr>
        <w:t xml:space="preserve">Lisätietoja on Euroopan lääkeviraston verkkosivustolla osoitteessa </w:t>
      </w:r>
      <w:r w:rsidR="00F11122" w:rsidRPr="009414BF">
        <w:rPr>
          <w:sz w:val="22"/>
          <w:szCs w:val="22"/>
          <w:rPrChange w:id="0" w:author="Author">
            <w:rPr/>
          </w:rPrChange>
        </w:rPr>
        <w:fldChar w:fldCharType="begin"/>
      </w:r>
      <w:r w:rsidR="00F11122" w:rsidRPr="00F11122">
        <w:rPr>
          <w:sz w:val="22"/>
          <w:szCs w:val="22"/>
          <w:lang w:val="fi-FI"/>
          <w:rPrChange w:id="1" w:author="Author">
            <w:rPr/>
          </w:rPrChange>
        </w:rPr>
        <w:instrText>HYPERLINK "https://www.ema.europa.eu/en/medicines/human/EPAR/toujeo"</w:instrText>
      </w:r>
      <w:r w:rsidR="00F11122" w:rsidRPr="004126B1">
        <w:rPr>
          <w:sz w:val="22"/>
          <w:szCs w:val="22"/>
        </w:rPr>
      </w:r>
      <w:r w:rsidR="00F11122" w:rsidRPr="009414BF">
        <w:rPr>
          <w:sz w:val="22"/>
          <w:szCs w:val="22"/>
          <w:rPrChange w:id="2" w:author="Author">
            <w:rPr>
              <w:rStyle w:val="Hyperlink"/>
              <w:bCs/>
              <w:lang w:val="fi-FI"/>
            </w:rPr>
          </w:rPrChange>
        </w:rPr>
        <w:fldChar w:fldCharType="separate"/>
      </w:r>
      <w:r w:rsidRPr="009414BF">
        <w:rPr>
          <w:rStyle w:val="Hyperlink"/>
          <w:bCs/>
          <w:sz w:val="22"/>
          <w:szCs w:val="22"/>
          <w:lang w:val="fi-FI"/>
          <w:rPrChange w:id="3" w:author="Author">
            <w:rPr>
              <w:rStyle w:val="Hyperlink"/>
              <w:bCs/>
              <w:lang w:val="fi-FI"/>
            </w:rPr>
          </w:rPrChange>
        </w:rPr>
        <w:t>https://www.ema.europa.eu/en/medicines/human/EPAR/toujeo</w:t>
      </w:r>
      <w:r w:rsidR="00F11122" w:rsidRPr="009414BF">
        <w:rPr>
          <w:rStyle w:val="Hyperlink"/>
          <w:bCs/>
          <w:sz w:val="22"/>
          <w:szCs w:val="22"/>
          <w:lang w:val="fi-FI"/>
          <w:rPrChange w:id="4" w:author="Author">
            <w:rPr>
              <w:rStyle w:val="Hyperlink"/>
              <w:bCs/>
              <w:lang w:val="fi-FI"/>
            </w:rPr>
          </w:rPrChange>
        </w:rPr>
        <w:fldChar w:fldCharType="end"/>
      </w:r>
    </w:p>
    <w:p w14:paraId="241F3D0D" w14:textId="77777777" w:rsidR="008F7F74" w:rsidRPr="009414BF" w:rsidRDefault="008F7F74" w:rsidP="00E00F12">
      <w:pPr>
        <w:jc w:val="center"/>
        <w:rPr>
          <w:b/>
          <w:sz w:val="22"/>
          <w:szCs w:val="22"/>
          <w:lang w:val="fi-FI"/>
        </w:rPr>
      </w:pPr>
    </w:p>
    <w:p w14:paraId="5D75EF0B" w14:textId="77777777" w:rsidR="008F7F74" w:rsidRPr="009414BF" w:rsidRDefault="008F7F74" w:rsidP="00E00F12">
      <w:pPr>
        <w:jc w:val="center"/>
        <w:rPr>
          <w:b/>
          <w:sz w:val="22"/>
          <w:szCs w:val="22"/>
          <w:lang w:val="fi-FI"/>
        </w:rPr>
      </w:pPr>
    </w:p>
    <w:p w14:paraId="1060523D" w14:textId="77777777" w:rsidR="008F7F74" w:rsidRPr="009414BF" w:rsidRDefault="008F7F74" w:rsidP="00E00F12">
      <w:pPr>
        <w:jc w:val="center"/>
        <w:rPr>
          <w:b/>
          <w:sz w:val="22"/>
          <w:szCs w:val="22"/>
          <w:lang w:val="fi-FI"/>
        </w:rPr>
      </w:pPr>
    </w:p>
    <w:p w14:paraId="5A3FAE73" w14:textId="77777777" w:rsidR="008F7F74" w:rsidRPr="009414BF" w:rsidRDefault="008F7F74" w:rsidP="00E00F12">
      <w:pPr>
        <w:jc w:val="center"/>
        <w:rPr>
          <w:b/>
          <w:sz w:val="22"/>
          <w:szCs w:val="22"/>
          <w:lang w:val="fi-FI"/>
        </w:rPr>
      </w:pPr>
    </w:p>
    <w:p w14:paraId="581445C5" w14:textId="77777777" w:rsidR="008F7F74" w:rsidRPr="009414BF" w:rsidRDefault="008F7F74" w:rsidP="00E00F12">
      <w:pPr>
        <w:jc w:val="center"/>
        <w:rPr>
          <w:b/>
          <w:sz w:val="22"/>
          <w:szCs w:val="22"/>
          <w:lang w:val="fi-FI"/>
        </w:rPr>
      </w:pPr>
    </w:p>
    <w:p w14:paraId="1CC58829" w14:textId="77777777" w:rsidR="008F7F74" w:rsidRPr="009414BF" w:rsidRDefault="008F7F74" w:rsidP="00E00F12">
      <w:pPr>
        <w:jc w:val="center"/>
        <w:rPr>
          <w:b/>
          <w:sz w:val="22"/>
          <w:szCs w:val="22"/>
          <w:lang w:val="fi-FI"/>
        </w:rPr>
      </w:pPr>
    </w:p>
    <w:p w14:paraId="61054E75" w14:textId="77777777" w:rsidR="008F7F74" w:rsidRPr="009414BF" w:rsidRDefault="008F7F74" w:rsidP="00E00F12">
      <w:pPr>
        <w:jc w:val="center"/>
        <w:rPr>
          <w:b/>
          <w:sz w:val="22"/>
          <w:szCs w:val="22"/>
          <w:lang w:val="fi-FI"/>
        </w:rPr>
      </w:pPr>
    </w:p>
    <w:p w14:paraId="239FB5DF" w14:textId="77777777" w:rsidR="008F7F74" w:rsidRPr="009414BF" w:rsidRDefault="008F7F74" w:rsidP="00E00F12">
      <w:pPr>
        <w:jc w:val="center"/>
        <w:rPr>
          <w:b/>
          <w:sz w:val="22"/>
          <w:szCs w:val="22"/>
          <w:lang w:val="fi-FI"/>
        </w:rPr>
      </w:pPr>
    </w:p>
    <w:p w14:paraId="4110FDE9" w14:textId="77777777" w:rsidR="008F7F74" w:rsidRPr="009414BF" w:rsidRDefault="008F7F74" w:rsidP="00E00F12">
      <w:pPr>
        <w:jc w:val="center"/>
        <w:rPr>
          <w:b/>
          <w:sz w:val="22"/>
          <w:szCs w:val="22"/>
          <w:lang w:val="fi-FI"/>
        </w:rPr>
      </w:pPr>
    </w:p>
    <w:p w14:paraId="43E99B93" w14:textId="77777777" w:rsidR="008F7F74" w:rsidRPr="009414BF" w:rsidRDefault="008F7F74" w:rsidP="00E00F12">
      <w:pPr>
        <w:jc w:val="center"/>
        <w:rPr>
          <w:b/>
          <w:sz w:val="22"/>
          <w:szCs w:val="22"/>
          <w:lang w:val="fi-FI"/>
        </w:rPr>
      </w:pPr>
    </w:p>
    <w:p w14:paraId="74023EA0" w14:textId="77777777" w:rsidR="008F7F74" w:rsidRPr="009414BF" w:rsidRDefault="008F7F74" w:rsidP="00E00F12">
      <w:pPr>
        <w:jc w:val="center"/>
        <w:rPr>
          <w:b/>
          <w:sz w:val="22"/>
          <w:szCs w:val="22"/>
          <w:lang w:val="fi-FI"/>
        </w:rPr>
      </w:pPr>
    </w:p>
    <w:p w14:paraId="1529735E" w14:textId="77777777" w:rsidR="008F7F74" w:rsidRPr="009414BF" w:rsidRDefault="008F7F74" w:rsidP="00E00F12">
      <w:pPr>
        <w:jc w:val="center"/>
        <w:rPr>
          <w:b/>
          <w:sz w:val="22"/>
          <w:szCs w:val="22"/>
          <w:lang w:val="fi-FI"/>
        </w:rPr>
      </w:pPr>
    </w:p>
    <w:p w14:paraId="723B9EB5" w14:textId="77777777" w:rsidR="008F7F74" w:rsidRPr="009414BF" w:rsidRDefault="008F7F74" w:rsidP="00E00F12">
      <w:pPr>
        <w:jc w:val="center"/>
        <w:rPr>
          <w:b/>
          <w:sz w:val="22"/>
          <w:szCs w:val="22"/>
          <w:lang w:val="fi-FI"/>
        </w:rPr>
      </w:pPr>
    </w:p>
    <w:p w14:paraId="7444837B" w14:textId="77777777" w:rsidR="008F7F74" w:rsidRPr="009414BF" w:rsidRDefault="008F7F74" w:rsidP="00E00F12">
      <w:pPr>
        <w:jc w:val="center"/>
        <w:rPr>
          <w:b/>
          <w:sz w:val="22"/>
          <w:szCs w:val="22"/>
          <w:lang w:val="fi-FI"/>
        </w:rPr>
      </w:pPr>
    </w:p>
    <w:p w14:paraId="0374FE19" w14:textId="77777777" w:rsidR="008F7F74" w:rsidRPr="009414BF" w:rsidRDefault="008F7F74" w:rsidP="00E00F12">
      <w:pPr>
        <w:jc w:val="center"/>
        <w:rPr>
          <w:b/>
          <w:sz w:val="22"/>
          <w:szCs w:val="22"/>
          <w:lang w:val="fi-FI"/>
        </w:rPr>
      </w:pPr>
    </w:p>
    <w:p w14:paraId="3A44B4AA" w14:textId="77777777" w:rsidR="008F7F74" w:rsidRPr="009414BF" w:rsidRDefault="008F7F74" w:rsidP="00E00F12">
      <w:pPr>
        <w:jc w:val="center"/>
        <w:rPr>
          <w:b/>
          <w:sz w:val="22"/>
          <w:szCs w:val="22"/>
          <w:lang w:val="fi-FI"/>
        </w:rPr>
      </w:pPr>
    </w:p>
    <w:p w14:paraId="78D39E58" w14:textId="77777777" w:rsidR="008F7F74" w:rsidRPr="009414BF" w:rsidRDefault="008F7F74" w:rsidP="00E00F12">
      <w:pPr>
        <w:jc w:val="center"/>
        <w:rPr>
          <w:b/>
          <w:sz w:val="22"/>
          <w:szCs w:val="22"/>
          <w:lang w:val="fi-FI"/>
        </w:rPr>
      </w:pPr>
    </w:p>
    <w:p w14:paraId="696E85D6" w14:textId="77777777" w:rsidR="008F7F74" w:rsidRPr="009414BF" w:rsidRDefault="008F7F74" w:rsidP="00E00F12">
      <w:pPr>
        <w:jc w:val="center"/>
        <w:rPr>
          <w:b/>
          <w:sz w:val="22"/>
          <w:szCs w:val="22"/>
          <w:lang w:val="fi-FI"/>
        </w:rPr>
      </w:pPr>
    </w:p>
    <w:p w14:paraId="501143EC" w14:textId="77777777" w:rsidR="008F7F74" w:rsidRPr="009414BF" w:rsidRDefault="008F7F74" w:rsidP="00E00F12">
      <w:pPr>
        <w:jc w:val="center"/>
        <w:rPr>
          <w:b/>
          <w:sz w:val="22"/>
          <w:szCs w:val="22"/>
          <w:lang w:val="fi-FI"/>
        </w:rPr>
      </w:pPr>
    </w:p>
    <w:p w14:paraId="4167A521" w14:textId="77777777" w:rsidR="008F7F74" w:rsidRPr="009414BF" w:rsidRDefault="008F7F74" w:rsidP="00E00F12">
      <w:pPr>
        <w:jc w:val="center"/>
        <w:rPr>
          <w:b/>
          <w:sz w:val="22"/>
          <w:szCs w:val="22"/>
          <w:lang w:val="fi-FI"/>
        </w:rPr>
      </w:pPr>
    </w:p>
    <w:p w14:paraId="4036A826" w14:textId="77777777" w:rsidR="008F7F74" w:rsidRPr="009414BF" w:rsidRDefault="008F7F74" w:rsidP="00E00F12">
      <w:pPr>
        <w:jc w:val="center"/>
        <w:rPr>
          <w:b/>
          <w:sz w:val="22"/>
          <w:szCs w:val="22"/>
          <w:lang w:val="fi-FI"/>
        </w:rPr>
      </w:pPr>
    </w:p>
    <w:p w14:paraId="0BDD8663" w14:textId="77777777" w:rsidR="008F7F74" w:rsidRPr="009414BF" w:rsidRDefault="008F7F74" w:rsidP="00E00F12">
      <w:pPr>
        <w:jc w:val="center"/>
        <w:rPr>
          <w:b/>
          <w:sz w:val="22"/>
          <w:szCs w:val="22"/>
          <w:lang w:val="fi-FI"/>
        </w:rPr>
      </w:pPr>
    </w:p>
    <w:p w14:paraId="4C792981" w14:textId="77777777" w:rsidR="008F7F74" w:rsidRPr="009414BF" w:rsidRDefault="008F7F74" w:rsidP="00E00F12">
      <w:pPr>
        <w:jc w:val="center"/>
        <w:rPr>
          <w:b/>
          <w:sz w:val="22"/>
          <w:szCs w:val="22"/>
          <w:lang w:val="fi-FI"/>
        </w:rPr>
      </w:pPr>
      <w:r w:rsidRPr="009414BF">
        <w:rPr>
          <w:b/>
          <w:sz w:val="22"/>
          <w:szCs w:val="22"/>
          <w:lang w:val="fi-FI"/>
        </w:rPr>
        <w:t>LIITE I</w:t>
      </w:r>
    </w:p>
    <w:p w14:paraId="5F3A13C7" w14:textId="77777777" w:rsidR="008F7F74" w:rsidRPr="009414BF" w:rsidRDefault="008F7F74" w:rsidP="00E00F12">
      <w:pPr>
        <w:jc w:val="center"/>
        <w:rPr>
          <w:b/>
          <w:sz w:val="22"/>
          <w:szCs w:val="22"/>
          <w:lang w:val="fi-FI"/>
        </w:rPr>
      </w:pPr>
    </w:p>
    <w:p w14:paraId="521591EF" w14:textId="76E0BE05" w:rsidR="008F7F74" w:rsidRPr="009414BF" w:rsidRDefault="008F7F74" w:rsidP="00E00F12">
      <w:pPr>
        <w:pStyle w:val="EMEA1"/>
        <w:tabs>
          <w:tab w:val="clear" w:pos="567"/>
        </w:tabs>
        <w:outlineLvl w:val="0"/>
        <w:rPr>
          <w:szCs w:val="22"/>
        </w:rPr>
      </w:pPr>
      <w:r w:rsidRPr="009414BF">
        <w:rPr>
          <w:szCs w:val="22"/>
        </w:rPr>
        <w:t>VALMISTEYHTEENVETO</w:t>
      </w:r>
      <w:r w:rsidR="00F11122" w:rsidRPr="009414BF">
        <w:rPr>
          <w:szCs w:val="22"/>
        </w:rPr>
        <w:fldChar w:fldCharType="begin"/>
      </w:r>
      <w:r w:rsidR="00F11122" w:rsidRPr="009414BF">
        <w:rPr>
          <w:szCs w:val="22"/>
        </w:rPr>
        <w:instrText xml:space="preserve"> DOCVARIABLE VAULT_ND_81ed346c-ff8c-4191-bfe1-6b554b674c1f \* MERGEFORMAT </w:instrText>
      </w:r>
      <w:r w:rsidR="00F11122" w:rsidRPr="009414BF">
        <w:rPr>
          <w:szCs w:val="22"/>
        </w:rPr>
        <w:fldChar w:fldCharType="separate"/>
      </w:r>
      <w:r w:rsidR="001D16DC" w:rsidRPr="009414BF">
        <w:rPr>
          <w:szCs w:val="22"/>
        </w:rPr>
        <w:t xml:space="preserve"> </w:t>
      </w:r>
      <w:r w:rsidR="00F11122" w:rsidRPr="009414BF">
        <w:rPr>
          <w:szCs w:val="22"/>
        </w:rPr>
        <w:fldChar w:fldCharType="end"/>
      </w:r>
    </w:p>
    <w:p w14:paraId="208C5318" w14:textId="77777777" w:rsidR="00217AA4" w:rsidRPr="009414BF" w:rsidRDefault="00867F05" w:rsidP="00E00F12">
      <w:pPr>
        <w:suppressAutoHyphens/>
        <w:ind w:left="567" w:hanging="567"/>
        <w:rPr>
          <w:sz w:val="22"/>
          <w:szCs w:val="22"/>
          <w:lang w:val="fi-FI" w:eastAsia="fr-LU"/>
        </w:rPr>
      </w:pPr>
      <w:r w:rsidRPr="009414BF">
        <w:rPr>
          <w:sz w:val="22"/>
          <w:szCs w:val="22"/>
          <w:lang w:val="fi-FI"/>
        </w:rPr>
        <w:br w:type="page"/>
      </w:r>
      <w:r w:rsidR="00217AA4" w:rsidRPr="009414BF">
        <w:rPr>
          <w:b/>
          <w:sz w:val="22"/>
          <w:szCs w:val="22"/>
          <w:lang w:val="fi-FI" w:eastAsia="fr-LU"/>
        </w:rPr>
        <w:lastRenderedPageBreak/>
        <w:t>1.</w:t>
      </w:r>
      <w:r w:rsidR="00217AA4" w:rsidRPr="009414BF">
        <w:rPr>
          <w:b/>
          <w:sz w:val="22"/>
          <w:szCs w:val="22"/>
          <w:lang w:val="fi-FI" w:eastAsia="fr-LU"/>
        </w:rPr>
        <w:tab/>
        <w:t>LÄÄKEVALMISTEEN NIMI</w:t>
      </w:r>
    </w:p>
    <w:p w14:paraId="425C8E52" w14:textId="77777777" w:rsidR="00217AA4" w:rsidRPr="009414BF" w:rsidRDefault="00217AA4" w:rsidP="00E00F12">
      <w:pPr>
        <w:suppressAutoHyphens/>
        <w:rPr>
          <w:sz w:val="22"/>
          <w:szCs w:val="22"/>
          <w:lang w:val="fi-FI" w:eastAsia="fr-LU"/>
        </w:rPr>
      </w:pPr>
    </w:p>
    <w:p w14:paraId="73CCA804" w14:textId="77777777" w:rsidR="00217AA4" w:rsidRPr="009414BF" w:rsidRDefault="00217AA4" w:rsidP="00E00F12">
      <w:pPr>
        <w:suppressAutoHyphens/>
        <w:rPr>
          <w:sz w:val="22"/>
          <w:szCs w:val="22"/>
          <w:lang w:val="fi-FI" w:eastAsia="fr-LU"/>
        </w:rPr>
      </w:pPr>
      <w:proofErr w:type="spellStart"/>
      <w:r w:rsidRPr="009414BF">
        <w:rPr>
          <w:sz w:val="22"/>
          <w:szCs w:val="22"/>
          <w:lang w:val="fi-FI" w:eastAsia="fr-LU"/>
        </w:rPr>
        <w:t>Toujeo</w:t>
      </w:r>
      <w:proofErr w:type="spellEnd"/>
      <w:r w:rsidRPr="009414BF">
        <w:rPr>
          <w:sz w:val="22"/>
          <w:szCs w:val="22"/>
          <w:lang w:val="fi-FI" w:eastAsia="fr-LU"/>
        </w:rPr>
        <w:t xml:space="preserve"> 300 yksikköä/ml </w:t>
      </w:r>
      <w:proofErr w:type="spellStart"/>
      <w:r w:rsidR="005006AB" w:rsidRPr="009414BF">
        <w:rPr>
          <w:sz w:val="22"/>
          <w:szCs w:val="22"/>
          <w:lang w:val="fi-FI" w:eastAsia="fr-LU"/>
        </w:rPr>
        <w:t>SoloStar</w:t>
      </w:r>
      <w:proofErr w:type="spellEnd"/>
      <w:r w:rsidR="005006AB" w:rsidRPr="009414BF">
        <w:rPr>
          <w:sz w:val="22"/>
          <w:szCs w:val="22"/>
          <w:lang w:val="fi-FI" w:eastAsia="fr-LU"/>
        </w:rPr>
        <w:t xml:space="preserve">, </w:t>
      </w:r>
      <w:r w:rsidRPr="009414BF">
        <w:rPr>
          <w:sz w:val="22"/>
          <w:szCs w:val="22"/>
          <w:lang w:val="fi-FI" w:eastAsia="fr-LU"/>
        </w:rPr>
        <w:t>injektioneste, liuos</w:t>
      </w:r>
      <w:r w:rsidR="00777FD0" w:rsidRPr="009414BF">
        <w:rPr>
          <w:sz w:val="22"/>
          <w:szCs w:val="22"/>
          <w:lang w:val="fi-FI" w:eastAsia="fr-LU"/>
        </w:rPr>
        <w:t>, esitäytetty kynä</w:t>
      </w:r>
    </w:p>
    <w:p w14:paraId="0D56A58E" w14:textId="77777777" w:rsidR="005006AB" w:rsidRPr="009414BF" w:rsidRDefault="005006AB" w:rsidP="00E00F12">
      <w:pPr>
        <w:suppressAutoHyphens/>
        <w:rPr>
          <w:sz w:val="22"/>
          <w:szCs w:val="22"/>
          <w:lang w:val="fi-FI" w:eastAsia="fr-LU"/>
        </w:rPr>
      </w:pPr>
      <w:proofErr w:type="spellStart"/>
      <w:r w:rsidRPr="009414BF">
        <w:rPr>
          <w:sz w:val="22"/>
          <w:szCs w:val="22"/>
          <w:lang w:val="fi-FI" w:eastAsia="fr-LU"/>
        </w:rPr>
        <w:t>Toujeo</w:t>
      </w:r>
      <w:proofErr w:type="spellEnd"/>
      <w:r w:rsidRPr="009414BF">
        <w:rPr>
          <w:sz w:val="22"/>
          <w:szCs w:val="22"/>
          <w:lang w:val="fi-FI" w:eastAsia="fr-LU"/>
        </w:rPr>
        <w:t xml:space="preserve"> 300 yksikköä/ml </w:t>
      </w:r>
      <w:proofErr w:type="spellStart"/>
      <w:r w:rsidRPr="009414BF">
        <w:rPr>
          <w:sz w:val="22"/>
          <w:szCs w:val="22"/>
          <w:lang w:val="fi-FI" w:eastAsia="fr-LU"/>
        </w:rPr>
        <w:t>DoubleStar</w:t>
      </w:r>
      <w:proofErr w:type="spellEnd"/>
      <w:r w:rsidRPr="009414BF">
        <w:rPr>
          <w:sz w:val="22"/>
          <w:szCs w:val="22"/>
          <w:lang w:val="fi-FI" w:eastAsia="fr-LU"/>
        </w:rPr>
        <w:t>, injektioneste, liuos</w:t>
      </w:r>
      <w:r w:rsidR="00777FD0" w:rsidRPr="009414BF">
        <w:rPr>
          <w:sz w:val="22"/>
          <w:szCs w:val="22"/>
          <w:lang w:val="fi-FI" w:eastAsia="fr-LU"/>
        </w:rPr>
        <w:t>, esitäytetty kynä</w:t>
      </w:r>
    </w:p>
    <w:p w14:paraId="5019F50D" w14:textId="77777777" w:rsidR="005006AB" w:rsidRPr="009414BF" w:rsidRDefault="005006AB" w:rsidP="00E00F12">
      <w:pPr>
        <w:suppressAutoHyphens/>
        <w:rPr>
          <w:sz w:val="22"/>
          <w:szCs w:val="22"/>
          <w:lang w:val="fi-FI" w:eastAsia="fr-LU"/>
        </w:rPr>
      </w:pPr>
    </w:p>
    <w:p w14:paraId="0EDAE3F8" w14:textId="77777777" w:rsidR="00217AA4" w:rsidRPr="009414BF" w:rsidRDefault="00217AA4" w:rsidP="00E00F12">
      <w:pPr>
        <w:suppressAutoHyphens/>
        <w:rPr>
          <w:sz w:val="22"/>
          <w:szCs w:val="22"/>
          <w:lang w:val="fi-FI" w:eastAsia="fr-LU"/>
        </w:rPr>
      </w:pPr>
    </w:p>
    <w:p w14:paraId="7E685850" w14:textId="77777777" w:rsidR="00217AA4" w:rsidRPr="009414BF" w:rsidRDefault="00217AA4" w:rsidP="00E00F12">
      <w:pPr>
        <w:suppressAutoHyphens/>
        <w:ind w:left="567" w:hanging="567"/>
        <w:rPr>
          <w:sz w:val="22"/>
          <w:szCs w:val="22"/>
          <w:lang w:val="fi-FI" w:eastAsia="fr-LU"/>
        </w:rPr>
      </w:pPr>
      <w:r w:rsidRPr="009414BF">
        <w:rPr>
          <w:b/>
          <w:sz w:val="22"/>
          <w:szCs w:val="22"/>
          <w:lang w:val="fi-FI" w:eastAsia="fr-LU"/>
        </w:rPr>
        <w:t>2.</w:t>
      </w:r>
      <w:r w:rsidRPr="009414BF">
        <w:rPr>
          <w:b/>
          <w:sz w:val="22"/>
          <w:szCs w:val="22"/>
          <w:lang w:val="fi-FI" w:eastAsia="fr-LU"/>
        </w:rPr>
        <w:tab/>
        <w:t>VAIKUTTAVAT AINEET JA NIIDEN MÄÄRÄT</w:t>
      </w:r>
    </w:p>
    <w:p w14:paraId="0410F040" w14:textId="77777777" w:rsidR="00217AA4" w:rsidRPr="009414BF" w:rsidRDefault="00217AA4" w:rsidP="00E00F12">
      <w:pPr>
        <w:suppressAutoHyphens/>
        <w:rPr>
          <w:sz w:val="22"/>
          <w:szCs w:val="22"/>
          <w:lang w:val="fi-FI" w:eastAsia="fr-LU"/>
        </w:rPr>
      </w:pPr>
    </w:p>
    <w:p w14:paraId="18DD6C0B" w14:textId="77777777" w:rsidR="00217AA4" w:rsidRPr="009414BF" w:rsidRDefault="00217AA4" w:rsidP="00E00F12">
      <w:pPr>
        <w:rPr>
          <w:spacing w:val="-2"/>
          <w:sz w:val="22"/>
          <w:szCs w:val="22"/>
          <w:lang w:val="fi-FI" w:eastAsia="fr-LU"/>
        </w:rPr>
      </w:pPr>
      <w:r w:rsidRPr="009414BF">
        <w:rPr>
          <w:spacing w:val="-2"/>
          <w:sz w:val="22"/>
          <w:szCs w:val="22"/>
          <w:lang w:val="fi-FI" w:eastAsia="fr-LU"/>
        </w:rPr>
        <w:t xml:space="preserve">Yksi ml sisältää 300 yksikköä </w:t>
      </w:r>
      <w:proofErr w:type="spellStart"/>
      <w:r w:rsidRPr="009414BF">
        <w:rPr>
          <w:spacing w:val="-2"/>
          <w:sz w:val="22"/>
          <w:szCs w:val="22"/>
          <w:lang w:val="fi-FI" w:eastAsia="fr-LU"/>
        </w:rPr>
        <w:t>glargininsuliinia</w:t>
      </w:r>
      <w:proofErr w:type="spellEnd"/>
      <w:r w:rsidRPr="009414BF">
        <w:rPr>
          <w:spacing w:val="-2"/>
          <w:sz w:val="22"/>
          <w:szCs w:val="22"/>
          <w:lang w:val="fi-FI" w:eastAsia="fr-LU"/>
        </w:rPr>
        <w:t>* (vastaten 10,91 mg).</w:t>
      </w:r>
    </w:p>
    <w:p w14:paraId="01869C98" w14:textId="77777777" w:rsidR="00217AA4" w:rsidRPr="009414BF" w:rsidRDefault="00217AA4" w:rsidP="00E00F12">
      <w:pPr>
        <w:rPr>
          <w:spacing w:val="-2"/>
          <w:sz w:val="22"/>
          <w:szCs w:val="22"/>
          <w:lang w:val="fi-FI" w:eastAsia="fr-LU"/>
        </w:rPr>
      </w:pPr>
    </w:p>
    <w:p w14:paraId="24322858" w14:textId="77777777" w:rsidR="005006AB" w:rsidRPr="009414BF" w:rsidRDefault="005006AB" w:rsidP="00E00F12">
      <w:pPr>
        <w:rPr>
          <w:spacing w:val="-2"/>
          <w:sz w:val="22"/>
          <w:szCs w:val="22"/>
          <w:lang w:val="fi-FI" w:eastAsia="fr-LU"/>
        </w:rPr>
      </w:pPr>
      <w:proofErr w:type="spellStart"/>
      <w:r w:rsidRPr="009414BF">
        <w:rPr>
          <w:spacing w:val="-2"/>
          <w:sz w:val="22"/>
          <w:szCs w:val="22"/>
          <w:lang w:val="fi-FI" w:eastAsia="fr-LU"/>
        </w:rPr>
        <w:t>SoloStar</w:t>
      </w:r>
      <w:proofErr w:type="spellEnd"/>
      <w:r w:rsidRPr="009414BF">
        <w:rPr>
          <w:spacing w:val="-2"/>
          <w:sz w:val="22"/>
          <w:szCs w:val="22"/>
          <w:lang w:val="fi-FI" w:eastAsia="fr-LU"/>
        </w:rPr>
        <w:t>-kynä</w:t>
      </w:r>
    </w:p>
    <w:p w14:paraId="3342897E" w14:textId="77777777" w:rsidR="00217AA4" w:rsidRPr="009414BF" w:rsidRDefault="00217AA4" w:rsidP="00E00F12">
      <w:pPr>
        <w:rPr>
          <w:spacing w:val="-2"/>
          <w:sz w:val="22"/>
          <w:szCs w:val="22"/>
          <w:lang w:val="fi-FI" w:eastAsia="fr-LU"/>
        </w:rPr>
      </w:pPr>
      <w:r w:rsidRPr="009414BF">
        <w:rPr>
          <w:spacing w:val="-2"/>
          <w:sz w:val="22"/>
          <w:szCs w:val="22"/>
          <w:lang w:val="fi-FI" w:eastAsia="fr-LU"/>
        </w:rPr>
        <w:t>Yksi kynä sisältää 1,5 ml injektionestettä, joka vastaa 450 yksikköä.</w:t>
      </w:r>
    </w:p>
    <w:p w14:paraId="1AA17DBB" w14:textId="77777777" w:rsidR="00217AA4" w:rsidRPr="009414BF" w:rsidRDefault="00217AA4" w:rsidP="00E00F12">
      <w:pPr>
        <w:rPr>
          <w:spacing w:val="-2"/>
          <w:sz w:val="22"/>
          <w:szCs w:val="22"/>
          <w:lang w:val="fi-FI" w:eastAsia="fr-LU"/>
        </w:rPr>
      </w:pPr>
    </w:p>
    <w:p w14:paraId="40612DB0" w14:textId="77777777" w:rsidR="005006AB" w:rsidRPr="009414BF" w:rsidRDefault="005006AB" w:rsidP="00E00F12">
      <w:pPr>
        <w:rPr>
          <w:spacing w:val="-2"/>
          <w:sz w:val="22"/>
          <w:szCs w:val="22"/>
          <w:lang w:val="fi-FI" w:eastAsia="fr-LU"/>
        </w:rPr>
      </w:pPr>
      <w:proofErr w:type="spellStart"/>
      <w:r w:rsidRPr="009414BF">
        <w:rPr>
          <w:spacing w:val="-2"/>
          <w:sz w:val="22"/>
          <w:szCs w:val="22"/>
          <w:lang w:val="fi-FI" w:eastAsia="fr-LU"/>
        </w:rPr>
        <w:t>DoubleStar</w:t>
      </w:r>
      <w:proofErr w:type="spellEnd"/>
      <w:r w:rsidRPr="009414BF">
        <w:rPr>
          <w:spacing w:val="-2"/>
          <w:sz w:val="22"/>
          <w:szCs w:val="22"/>
          <w:lang w:val="fi-FI" w:eastAsia="fr-LU"/>
        </w:rPr>
        <w:t>-kynä</w:t>
      </w:r>
    </w:p>
    <w:p w14:paraId="6B22845A" w14:textId="77777777" w:rsidR="005006AB" w:rsidRPr="009414BF" w:rsidRDefault="005006AB" w:rsidP="00E00F12">
      <w:pPr>
        <w:rPr>
          <w:spacing w:val="-2"/>
          <w:sz w:val="22"/>
          <w:szCs w:val="22"/>
          <w:lang w:val="fi-FI" w:eastAsia="fr-LU"/>
        </w:rPr>
      </w:pPr>
      <w:r w:rsidRPr="009414BF">
        <w:rPr>
          <w:spacing w:val="-2"/>
          <w:sz w:val="22"/>
          <w:szCs w:val="22"/>
          <w:lang w:val="fi-FI" w:eastAsia="fr-LU"/>
        </w:rPr>
        <w:t>Yksi kynä sisältää 3 ml injektionestettä, joka vastaa 900 yksikköä.</w:t>
      </w:r>
    </w:p>
    <w:p w14:paraId="263C56E6" w14:textId="77777777" w:rsidR="005006AB" w:rsidRPr="009414BF" w:rsidRDefault="005006AB" w:rsidP="00E00F12">
      <w:pPr>
        <w:rPr>
          <w:spacing w:val="-2"/>
          <w:sz w:val="22"/>
          <w:szCs w:val="22"/>
          <w:lang w:val="fi-FI" w:eastAsia="fr-LU"/>
        </w:rPr>
      </w:pPr>
    </w:p>
    <w:p w14:paraId="73DE861A" w14:textId="77777777" w:rsidR="00217AA4" w:rsidRPr="009414BF" w:rsidRDefault="00217AA4" w:rsidP="00E00F12">
      <w:pPr>
        <w:rPr>
          <w:spacing w:val="-2"/>
          <w:sz w:val="22"/>
          <w:szCs w:val="22"/>
          <w:lang w:val="fi-FI" w:eastAsia="fr-LU"/>
        </w:rPr>
      </w:pPr>
      <w:r w:rsidRPr="009414BF">
        <w:rPr>
          <w:spacing w:val="-2"/>
          <w:sz w:val="22"/>
          <w:szCs w:val="22"/>
          <w:lang w:val="fi-FI" w:eastAsia="fr-LU"/>
        </w:rPr>
        <w:t xml:space="preserve">* </w:t>
      </w:r>
      <w:proofErr w:type="spellStart"/>
      <w:r w:rsidRPr="009414BF">
        <w:rPr>
          <w:spacing w:val="-2"/>
          <w:sz w:val="22"/>
          <w:szCs w:val="22"/>
          <w:lang w:val="fi-FI" w:eastAsia="fr-LU"/>
        </w:rPr>
        <w:t>Glargininsuliini</w:t>
      </w:r>
      <w:proofErr w:type="spellEnd"/>
      <w:r w:rsidRPr="009414BF">
        <w:rPr>
          <w:spacing w:val="-2"/>
          <w:sz w:val="22"/>
          <w:szCs w:val="22"/>
          <w:lang w:val="fi-FI" w:eastAsia="fr-LU"/>
        </w:rPr>
        <w:t xml:space="preserve"> on tuotettu yhdistelmä</w:t>
      </w:r>
      <w:r w:rsidRPr="009414BF">
        <w:rPr>
          <w:spacing w:val="-2"/>
          <w:sz w:val="22"/>
          <w:szCs w:val="22"/>
          <w:lang w:val="fi-FI" w:eastAsia="fr-LU"/>
        </w:rPr>
        <w:noBreakHyphen/>
        <w:t>DNA</w:t>
      </w:r>
      <w:r w:rsidRPr="009414BF">
        <w:rPr>
          <w:spacing w:val="-2"/>
          <w:sz w:val="22"/>
          <w:szCs w:val="22"/>
          <w:lang w:val="fi-FI" w:eastAsia="fr-LU"/>
        </w:rPr>
        <w:noBreakHyphen/>
        <w:t xml:space="preserve">tekniikalla </w:t>
      </w:r>
      <w:r w:rsidRPr="009414BF">
        <w:rPr>
          <w:i/>
          <w:spacing w:val="-2"/>
          <w:sz w:val="22"/>
          <w:szCs w:val="22"/>
          <w:lang w:val="fi-FI" w:eastAsia="fr-LU"/>
        </w:rPr>
        <w:t>Escherichia colia</w:t>
      </w:r>
      <w:r w:rsidRPr="009414BF">
        <w:rPr>
          <w:spacing w:val="-2"/>
          <w:sz w:val="22"/>
          <w:szCs w:val="22"/>
          <w:lang w:val="fi-FI" w:eastAsia="fr-LU"/>
        </w:rPr>
        <w:t xml:space="preserve"> käyttäen.</w:t>
      </w:r>
    </w:p>
    <w:p w14:paraId="3ACB7766" w14:textId="77777777" w:rsidR="00217AA4" w:rsidRPr="009414BF" w:rsidRDefault="00217AA4" w:rsidP="00E00F12">
      <w:pPr>
        <w:suppressAutoHyphens/>
        <w:rPr>
          <w:sz w:val="22"/>
          <w:szCs w:val="22"/>
          <w:lang w:val="fi-FI" w:eastAsia="fr-LU"/>
        </w:rPr>
      </w:pPr>
    </w:p>
    <w:p w14:paraId="2AB069E2" w14:textId="77777777" w:rsidR="00217AA4" w:rsidRPr="009414BF" w:rsidRDefault="00217AA4" w:rsidP="00E00F12">
      <w:pPr>
        <w:suppressAutoHyphens/>
        <w:rPr>
          <w:sz w:val="22"/>
          <w:szCs w:val="22"/>
          <w:lang w:val="fi-FI" w:eastAsia="fr-LU"/>
        </w:rPr>
      </w:pPr>
      <w:r w:rsidRPr="009414BF">
        <w:rPr>
          <w:sz w:val="22"/>
          <w:szCs w:val="22"/>
          <w:lang w:val="fi-FI" w:eastAsia="fr-LU"/>
        </w:rPr>
        <w:t>Täydellinen apuaineluettelo, ks. kohta 6.1.</w:t>
      </w:r>
    </w:p>
    <w:p w14:paraId="4CDAD72C" w14:textId="77777777" w:rsidR="00217AA4" w:rsidRPr="009414BF" w:rsidRDefault="00217AA4" w:rsidP="00E00F12">
      <w:pPr>
        <w:suppressAutoHyphens/>
        <w:rPr>
          <w:sz w:val="22"/>
          <w:szCs w:val="22"/>
          <w:lang w:val="fi-FI" w:eastAsia="fr-LU"/>
        </w:rPr>
      </w:pPr>
    </w:p>
    <w:p w14:paraId="027D852F" w14:textId="77777777" w:rsidR="00217AA4" w:rsidRPr="009414BF" w:rsidRDefault="00217AA4" w:rsidP="00E00F12">
      <w:pPr>
        <w:suppressAutoHyphens/>
        <w:rPr>
          <w:sz w:val="22"/>
          <w:szCs w:val="22"/>
          <w:lang w:val="fi-FI" w:eastAsia="fr-LU"/>
        </w:rPr>
      </w:pPr>
    </w:p>
    <w:p w14:paraId="246B1984" w14:textId="77777777" w:rsidR="00217AA4" w:rsidRPr="009414BF" w:rsidRDefault="00217AA4" w:rsidP="00E00F12">
      <w:pPr>
        <w:suppressAutoHyphens/>
        <w:ind w:left="567" w:hanging="567"/>
        <w:rPr>
          <w:sz w:val="22"/>
          <w:szCs w:val="22"/>
          <w:lang w:val="fi-FI" w:eastAsia="fr-LU"/>
        </w:rPr>
      </w:pPr>
      <w:r w:rsidRPr="009414BF">
        <w:rPr>
          <w:b/>
          <w:sz w:val="22"/>
          <w:szCs w:val="22"/>
          <w:lang w:val="fi-FI" w:eastAsia="fr-LU"/>
        </w:rPr>
        <w:t>3.</w:t>
      </w:r>
      <w:r w:rsidRPr="009414BF">
        <w:rPr>
          <w:b/>
          <w:sz w:val="22"/>
          <w:szCs w:val="22"/>
          <w:lang w:val="fi-FI" w:eastAsia="fr-LU"/>
        </w:rPr>
        <w:tab/>
        <w:t>LÄÄKEMUOTO</w:t>
      </w:r>
    </w:p>
    <w:p w14:paraId="3BBEB4B2" w14:textId="77777777" w:rsidR="00217AA4" w:rsidRPr="009414BF" w:rsidRDefault="00217AA4" w:rsidP="00E00F12">
      <w:pPr>
        <w:suppressAutoHyphens/>
        <w:rPr>
          <w:sz w:val="22"/>
          <w:szCs w:val="22"/>
          <w:lang w:val="fi-FI" w:eastAsia="fr-LU"/>
        </w:rPr>
      </w:pPr>
    </w:p>
    <w:p w14:paraId="1E26F60B" w14:textId="77777777" w:rsidR="00217AA4" w:rsidRPr="009414BF" w:rsidRDefault="00217AA4" w:rsidP="00E00F12">
      <w:pPr>
        <w:rPr>
          <w:spacing w:val="-2"/>
          <w:sz w:val="22"/>
          <w:szCs w:val="22"/>
          <w:lang w:val="fi-FI" w:eastAsia="fr-LU"/>
        </w:rPr>
      </w:pPr>
      <w:r w:rsidRPr="009414BF">
        <w:rPr>
          <w:spacing w:val="-2"/>
          <w:sz w:val="22"/>
          <w:szCs w:val="22"/>
          <w:lang w:val="fi-FI" w:eastAsia="fr-LU"/>
        </w:rPr>
        <w:t>Injektioneste, liuos (injektio).</w:t>
      </w:r>
    </w:p>
    <w:p w14:paraId="57B9D49E" w14:textId="77777777" w:rsidR="00217AA4" w:rsidRPr="009414BF" w:rsidRDefault="00217AA4" w:rsidP="00E00F12">
      <w:pPr>
        <w:rPr>
          <w:spacing w:val="-2"/>
          <w:sz w:val="22"/>
          <w:szCs w:val="22"/>
          <w:lang w:val="fi-FI" w:eastAsia="fr-LU"/>
        </w:rPr>
      </w:pPr>
    </w:p>
    <w:p w14:paraId="0F1E9C53" w14:textId="77777777" w:rsidR="00217AA4" w:rsidRPr="009414BF" w:rsidRDefault="00217AA4" w:rsidP="00E00F12">
      <w:pPr>
        <w:rPr>
          <w:spacing w:val="-2"/>
          <w:sz w:val="22"/>
          <w:szCs w:val="22"/>
          <w:lang w:val="fi-FI" w:eastAsia="fr-LU"/>
        </w:rPr>
      </w:pPr>
      <w:r w:rsidRPr="009414BF">
        <w:rPr>
          <w:spacing w:val="-2"/>
          <w:sz w:val="22"/>
          <w:szCs w:val="22"/>
          <w:lang w:val="fi-FI" w:eastAsia="fr-LU"/>
        </w:rPr>
        <w:t>Kirkas, väritön liuos.</w:t>
      </w:r>
    </w:p>
    <w:p w14:paraId="245FD759" w14:textId="77777777" w:rsidR="00217AA4" w:rsidRPr="009414BF" w:rsidRDefault="00217AA4" w:rsidP="00E00F12">
      <w:pPr>
        <w:suppressAutoHyphens/>
        <w:rPr>
          <w:sz w:val="22"/>
          <w:szCs w:val="22"/>
          <w:lang w:val="fi-FI" w:eastAsia="fr-LU"/>
        </w:rPr>
      </w:pPr>
    </w:p>
    <w:p w14:paraId="0BD537D8" w14:textId="77777777" w:rsidR="00217AA4" w:rsidRPr="009414BF" w:rsidRDefault="00217AA4" w:rsidP="00E00F12">
      <w:pPr>
        <w:suppressAutoHyphens/>
        <w:rPr>
          <w:sz w:val="22"/>
          <w:szCs w:val="22"/>
          <w:lang w:val="fi-FI" w:eastAsia="fr-LU"/>
        </w:rPr>
      </w:pPr>
    </w:p>
    <w:p w14:paraId="0DCC0A07" w14:textId="77777777" w:rsidR="00217AA4" w:rsidRPr="009414BF" w:rsidRDefault="00217AA4" w:rsidP="00E00F12">
      <w:pPr>
        <w:suppressAutoHyphens/>
        <w:ind w:left="567" w:hanging="567"/>
        <w:rPr>
          <w:sz w:val="22"/>
          <w:szCs w:val="22"/>
          <w:lang w:val="fi-FI" w:eastAsia="fr-LU"/>
        </w:rPr>
      </w:pPr>
      <w:r w:rsidRPr="009414BF">
        <w:rPr>
          <w:b/>
          <w:sz w:val="22"/>
          <w:szCs w:val="22"/>
          <w:lang w:val="fi-FI" w:eastAsia="fr-LU"/>
        </w:rPr>
        <w:t>4.</w:t>
      </w:r>
      <w:r w:rsidRPr="009414BF">
        <w:rPr>
          <w:b/>
          <w:sz w:val="22"/>
          <w:szCs w:val="22"/>
          <w:lang w:val="fi-FI" w:eastAsia="fr-LU"/>
        </w:rPr>
        <w:tab/>
        <w:t>KLIINISET TIEDOT</w:t>
      </w:r>
    </w:p>
    <w:p w14:paraId="67A956A1" w14:textId="77777777" w:rsidR="00217AA4" w:rsidRPr="009414BF" w:rsidRDefault="00217AA4" w:rsidP="00E00F12">
      <w:pPr>
        <w:suppressAutoHyphens/>
        <w:rPr>
          <w:sz w:val="22"/>
          <w:szCs w:val="22"/>
          <w:lang w:val="fi-FI" w:eastAsia="fr-LU"/>
        </w:rPr>
      </w:pPr>
    </w:p>
    <w:p w14:paraId="666D3F25" w14:textId="77777777" w:rsidR="00217AA4" w:rsidRPr="009414BF" w:rsidRDefault="00217AA4" w:rsidP="00E00F12">
      <w:pPr>
        <w:suppressAutoHyphens/>
        <w:ind w:left="567" w:hanging="567"/>
        <w:rPr>
          <w:sz w:val="22"/>
          <w:szCs w:val="22"/>
          <w:lang w:val="fi-FI" w:eastAsia="fr-LU"/>
        </w:rPr>
      </w:pPr>
      <w:r w:rsidRPr="009414BF">
        <w:rPr>
          <w:b/>
          <w:sz w:val="22"/>
          <w:szCs w:val="22"/>
          <w:lang w:val="fi-FI" w:eastAsia="fr-LU"/>
        </w:rPr>
        <w:t>4.1</w:t>
      </w:r>
      <w:r w:rsidRPr="009414BF">
        <w:rPr>
          <w:b/>
          <w:sz w:val="22"/>
          <w:szCs w:val="22"/>
          <w:lang w:val="fi-FI" w:eastAsia="fr-LU"/>
        </w:rPr>
        <w:tab/>
        <w:t>Käyttöaiheet</w:t>
      </w:r>
    </w:p>
    <w:p w14:paraId="081C546C" w14:textId="77777777" w:rsidR="00217AA4" w:rsidRPr="009414BF" w:rsidRDefault="00217AA4" w:rsidP="00E00F12">
      <w:pPr>
        <w:suppressAutoHyphens/>
        <w:rPr>
          <w:sz w:val="22"/>
          <w:szCs w:val="22"/>
          <w:lang w:val="fi-FI" w:eastAsia="fr-LU"/>
        </w:rPr>
      </w:pPr>
    </w:p>
    <w:p w14:paraId="41DF6EE1" w14:textId="77777777" w:rsidR="00217AA4" w:rsidRPr="009414BF" w:rsidRDefault="00217AA4" w:rsidP="00E00F12">
      <w:pPr>
        <w:rPr>
          <w:spacing w:val="-2"/>
          <w:sz w:val="22"/>
          <w:szCs w:val="22"/>
          <w:lang w:val="fi-FI" w:eastAsia="fr-LU"/>
        </w:rPr>
      </w:pPr>
      <w:r w:rsidRPr="009414BF">
        <w:rPr>
          <w:spacing w:val="-2"/>
          <w:sz w:val="22"/>
          <w:szCs w:val="22"/>
          <w:lang w:val="fi-FI" w:eastAsia="fr-LU"/>
        </w:rPr>
        <w:t>Aikuisten</w:t>
      </w:r>
      <w:r w:rsidR="001C276A" w:rsidRPr="009414BF">
        <w:rPr>
          <w:spacing w:val="-2"/>
          <w:sz w:val="22"/>
          <w:szCs w:val="22"/>
          <w:lang w:val="fi-FI" w:eastAsia="fr-LU"/>
        </w:rPr>
        <w:t>, nuorten ja vähintään 6-vuotiaiden lasten</w:t>
      </w:r>
      <w:r w:rsidRPr="009414BF">
        <w:rPr>
          <w:spacing w:val="-2"/>
          <w:sz w:val="22"/>
          <w:szCs w:val="22"/>
          <w:lang w:val="fi-FI" w:eastAsia="fr-LU"/>
        </w:rPr>
        <w:t xml:space="preserve"> diabetes </w:t>
      </w:r>
      <w:proofErr w:type="spellStart"/>
      <w:r w:rsidRPr="009414BF">
        <w:rPr>
          <w:spacing w:val="-2"/>
          <w:sz w:val="22"/>
          <w:szCs w:val="22"/>
          <w:lang w:val="fi-FI" w:eastAsia="fr-LU"/>
        </w:rPr>
        <w:t>mellituksen</w:t>
      </w:r>
      <w:proofErr w:type="spellEnd"/>
      <w:r w:rsidRPr="009414BF">
        <w:rPr>
          <w:spacing w:val="-2"/>
          <w:sz w:val="22"/>
          <w:szCs w:val="22"/>
          <w:lang w:val="fi-FI" w:eastAsia="fr-LU"/>
        </w:rPr>
        <w:t xml:space="preserve"> hoito.</w:t>
      </w:r>
    </w:p>
    <w:p w14:paraId="33AD77B2" w14:textId="77777777" w:rsidR="00217AA4" w:rsidRPr="009414BF" w:rsidRDefault="00217AA4" w:rsidP="00E00F12">
      <w:pPr>
        <w:suppressAutoHyphens/>
        <w:rPr>
          <w:sz w:val="22"/>
          <w:szCs w:val="22"/>
          <w:lang w:val="fi-FI" w:eastAsia="fr-LU"/>
        </w:rPr>
      </w:pPr>
    </w:p>
    <w:p w14:paraId="20D5A5DB" w14:textId="77777777" w:rsidR="00217AA4" w:rsidRPr="009414BF" w:rsidRDefault="00217AA4" w:rsidP="00E00F12">
      <w:pPr>
        <w:suppressAutoHyphens/>
        <w:ind w:left="567" w:hanging="567"/>
        <w:rPr>
          <w:sz w:val="22"/>
          <w:szCs w:val="22"/>
          <w:lang w:val="fi-FI" w:eastAsia="fr-LU"/>
        </w:rPr>
      </w:pPr>
      <w:r w:rsidRPr="009414BF">
        <w:rPr>
          <w:b/>
          <w:sz w:val="22"/>
          <w:szCs w:val="22"/>
          <w:lang w:val="fi-FI" w:eastAsia="fr-LU"/>
        </w:rPr>
        <w:t>4.2</w:t>
      </w:r>
      <w:r w:rsidRPr="009414BF">
        <w:rPr>
          <w:b/>
          <w:sz w:val="22"/>
          <w:szCs w:val="22"/>
          <w:lang w:val="fi-FI" w:eastAsia="fr-LU"/>
        </w:rPr>
        <w:tab/>
        <w:t>Annostus ja antotapa</w:t>
      </w:r>
    </w:p>
    <w:p w14:paraId="3F489342" w14:textId="77777777" w:rsidR="00217AA4" w:rsidRPr="009414BF" w:rsidRDefault="00217AA4" w:rsidP="00E00F12">
      <w:pPr>
        <w:suppressAutoHyphens/>
        <w:ind w:left="567" w:hanging="567"/>
        <w:rPr>
          <w:sz w:val="22"/>
          <w:szCs w:val="22"/>
          <w:lang w:val="fi-FI" w:eastAsia="fr-LU"/>
        </w:rPr>
      </w:pPr>
    </w:p>
    <w:p w14:paraId="5E461681" w14:textId="77777777" w:rsidR="00217AA4" w:rsidRPr="009414BF" w:rsidRDefault="00217AA4" w:rsidP="00E00F12">
      <w:pPr>
        <w:suppressAutoHyphens/>
        <w:rPr>
          <w:sz w:val="22"/>
          <w:szCs w:val="22"/>
          <w:u w:val="single"/>
          <w:lang w:val="fi-FI" w:eastAsia="fr-LU"/>
        </w:rPr>
      </w:pPr>
      <w:r w:rsidRPr="009414BF">
        <w:rPr>
          <w:sz w:val="22"/>
          <w:szCs w:val="22"/>
          <w:u w:val="single"/>
          <w:lang w:val="fi-FI" w:eastAsia="fr-LU"/>
        </w:rPr>
        <w:t>Annostus</w:t>
      </w:r>
    </w:p>
    <w:p w14:paraId="41DA304D" w14:textId="77777777" w:rsidR="00217AA4" w:rsidRPr="009414BF" w:rsidRDefault="00217AA4" w:rsidP="00E00F12">
      <w:pPr>
        <w:suppressAutoHyphens/>
        <w:rPr>
          <w:sz w:val="22"/>
          <w:szCs w:val="22"/>
          <w:lang w:val="fi-FI" w:eastAsia="fr-LU"/>
        </w:rPr>
      </w:pPr>
      <w:proofErr w:type="spellStart"/>
      <w:r w:rsidRPr="009414BF">
        <w:rPr>
          <w:sz w:val="22"/>
          <w:szCs w:val="22"/>
          <w:lang w:val="fi-FI" w:eastAsia="fr-LU"/>
        </w:rPr>
        <w:t>Toujeo</w:t>
      </w:r>
      <w:proofErr w:type="spellEnd"/>
      <w:r w:rsidRPr="009414BF">
        <w:rPr>
          <w:sz w:val="22"/>
          <w:szCs w:val="22"/>
          <w:lang w:val="fi-FI" w:eastAsia="fr-LU"/>
        </w:rPr>
        <w:t xml:space="preserve"> on perusinsuliini, joka </w:t>
      </w:r>
      <w:r w:rsidRPr="009414BF">
        <w:rPr>
          <w:spacing w:val="-2"/>
          <w:sz w:val="22"/>
          <w:szCs w:val="22"/>
          <w:lang w:val="fi-FI" w:eastAsia="fr-LU"/>
        </w:rPr>
        <w:t>pistetään kerran vuorokaudessa mihin vuorokaudenaikaan tahansa, mutta mieluiten samaan aikaan joka päivä.</w:t>
      </w:r>
    </w:p>
    <w:p w14:paraId="6A7BC0DA" w14:textId="77777777" w:rsidR="00217AA4" w:rsidRPr="009414BF" w:rsidRDefault="00217AA4" w:rsidP="00E00F12">
      <w:pPr>
        <w:suppressAutoHyphens/>
        <w:rPr>
          <w:sz w:val="22"/>
          <w:szCs w:val="22"/>
          <w:lang w:val="fi-FI" w:eastAsia="fr-LU"/>
        </w:rPr>
      </w:pPr>
    </w:p>
    <w:p w14:paraId="28A264F5" w14:textId="77777777" w:rsidR="00217AA4" w:rsidRPr="009414BF" w:rsidRDefault="00217AA4" w:rsidP="00E00F12">
      <w:pPr>
        <w:suppressAutoHyphens/>
        <w:rPr>
          <w:spacing w:val="-2"/>
          <w:sz w:val="22"/>
          <w:szCs w:val="22"/>
          <w:lang w:val="fi-FI" w:eastAsia="fr-LU"/>
        </w:rPr>
      </w:pPr>
      <w:r w:rsidRPr="009414BF">
        <w:rPr>
          <w:sz w:val="22"/>
          <w:szCs w:val="22"/>
          <w:lang w:val="fi-FI" w:eastAsia="fr-LU"/>
        </w:rPr>
        <w:t xml:space="preserve">Annostus </w:t>
      </w:r>
      <w:r w:rsidRPr="009414BF">
        <w:rPr>
          <w:spacing w:val="-2"/>
          <w:sz w:val="22"/>
          <w:szCs w:val="22"/>
          <w:lang w:val="fi-FI" w:eastAsia="fr-LU"/>
        </w:rPr>
        <w:t>(annos ja sen ajoitus) on sovitettava yksilöllisen vasteen mukaan.</w:t>
      </w:r>
    </w:p>
    <w:p w14:paraId="7907C4D8" w14:textId="77777777" w:rsidR="00217AA4" w:rsidRPr="009414BF" w:rsidRDefault="00217AA4" w:rsidP="00E00F12">
      <w:pPr>
        <w:suppressAutoHyphens/>
        <w:rPr>
          <w:sz w:val="22"/>
          <w:szCs w:val="22"/>
          <w:lang w:val="fi-FI" w:eastAsia="fr-LU"/>
        </w:rPr>
      </w:pPr>
    </w:p>
    <w:p w14:paraId="3A179B5D" w14:textId="77777777" w:rsidR="00217AA4" w:rsidRPr="009414BF" w:rsidRDefault="00217AA4" w:rsidP="00E00F12">
      <w:pPr>
        <w:suppressAutoHyphens/>
        <w:rPr>
          <w:sz w:val="22"/>
          <w:szCs w:val="22"/>
          <w:lang w:val="fi-FI" w:eastAsia="fr-LU"/>
        </w:rPr>
      </w:pPr>
      <w:r w:rsidRPr="009414BF">
        <w:rPr>
          <w:sz w:val="22"/>
          <w:szCs w:val="22"/>
          <w:lang w:val="fi-FI" w:eastAsia="fr-LU"/>
        </w:rPr>
        <w:t xml:space="preserve">Tyypin 1 diabeteksessa </w:t>
      </w:r>
      <w:proofErr w:type="spellStart"/>
      <w:r w:rsidRPr="009414BF">
        <w:rPr>
          <w:sz w:val="22"/>
          <w:szCs w:val="22"/>
          <w:lang w:val="fi-FI" w:eastAsia="fr-LU"/>
        </w:rPr>
        <w:t>Toujeo</w:t>
      </w:r>
      <w:proofErr w:type="spellEnd"/>
      <w:r w:rsidRPr="009414BF">
        <w:rPr>
          <w:sz w:val="22"/>
          <w:szCs w:val="22"/>
          <w:lang w:val="fi-FI" w:eastAsia="fr-LU"/>
        </w:rPr>
        <w:t xml:space="preserve"> on yhdistettävä lyhyt- tai nopeavaikutteisen insuliinin kanssa aterian vaatiman insuliinintarpeen kattamiseksi.</w:t>
      </w:r>
    </w:p>
    <w:p w14:paraId="36B0133B" w14:textId="77777777" w:rsidR="00217AA4" w:rsidRPr="009414BF" w:rsidRDefault="00217AA4" w:rsidP="00E00F12">
      <w:pPr>
        <w:suppressAutoHyphens/>
        <w:rPr>
          <w:sz w:val="22"/>
          <w:szCs w:val="22"/>
          <w:lang w:val="fi-FI" w:eastAsia="fr-LU"/>
        </w:rPr>
      </w:pPr>
    </w:p>
    <w:p w14:paraId="1BDE8D1C" w14:textId="77777777" w:rsidR="00217AA4" w:rsidRPr="009414BF" w:rsidRDefault="00217AA4" w:rsidP="00E00F12">
      <w:pPr>
        <w:suppressAutoHyphens/>
        <w:rPr>
          <w:spacing w:val="-2"/>
          <w:sz w:val="22"/>
          <w:szCs w:val="22"/>
          <w:lang w:val="fi-FI" w:eastAsia="fr-LU"/>
        </w:rPr>
      </w:pPr>
      <w:r w:rsidRPr="009414BF">
        <w:rPr>
          <w:spacing w:val="-2"/>
          <w:sz w:val="22"/>
          <w:szCs w:val="22"/>
          <w:lang w:val="fi-FI" w:eastAsia="fr-LU"/>
        </w:rPr>
        <w:t xml:space="preserve">Tyypin 2 diabeetikoille </w:t>
      </w:r>
      <w:proofErr w:type="spellStart"/>
      <w:r w:rsidRPr="009414BF">
        <w:rPr>
          <w:sz w:val="22"/>
          <w:szCs w:val="22"/>
          <w:lang w:val="fi-FI" w:eastAsia="fr-LU"/>
        </w:rPr>
        <w:t>Toujeo</w:t>
      </w:r>
      <w:proofErr w:type="spellEnd"/>
      <w:r w:rsidRPr="009414BF">
        <w:rPr>
          <w:sz w:val="22"/>
          <w:szCs w:val="22"/>
          <w:lang w:val="fi-FI" w:eastAsia="fr-LU"/>
        </w:rPr>
        <w:t>-insuliinia</w:t>
      </w:r>
      <w:r w:rsidRPr="009414BF">
        <w:rPr>
          <w:spacing w:val="-2"/>
          <w:sz w:val="22"/>
          <w:szCs w:val="22"/>
          <w:lang w:val="fi-FI" w:eastAsia="fr-LU"/>
        </w:rPr>
        <w:t xml:space="preserve"> voidaan käyttää myös yhdessä muiden diabeteslääkkeiden kanssa.</w:t>
      </w:r>
    </w:p>
    <w:p w14:paraId="43D83A5F" w14:textId="77777777" w:rsidR="00217AA4" w:rsidRPr="009414BF" w:rsidRDefault="00217AA4" w:rsidP="00E00F12">
      <w:pPr>
        <w:suppressAutoHyphens/>
        <w:rPr>
          <w:sz w:val="22"/>
          <w:szCs w:val="22"/>
          <w:lang w:val="fi-FI" w:eastAsia="fr-LU"/>
        </w:rPr>
      </w:pPr>
    </w:p>
    <w:p w14:paraId="59442820" w14:textId="77777777" w:rsidR="00217AA4" w:rsidRPr="009414BF" w:rsidRDefault="00217AA4" w:rsidP="00E00F12">
      <w:pPr>
        <w:suppressAutoHyphens/>
        <w:rPr>
          <w:sz w:val="22"/>
          <w:szCs w:val="22"/>
          <w:lang w:val="fi-FI" w:eastAsia="fr-LU"/>
        </w:rPr>
      </w:pPr>
      <w:r w:rsidRPr="009414BF">
        <w:rPr>
          <w:sz w:val="22"/>
          <w:szCs w:val="22"/>
          <w:lang w:val="fi-FI" w:eastAsia="fr-LU"/>
        </w:rPr>
        <w:t>Tämän lääkevalmisteen v</w:t>
      </w:r>
      <w:r w:rsidRPr="009414BF">
        <w:rPr>
          <w:spacing w:val="-2"/>
          <w:sz w:val="22"/>
          <w:szCs w:val="22"/>
          <w:lang w:val="fi-FI" w:eastAsia="fr-LU"/>
        </w:rPr>
        <w:t xml:space="preserve">ahvuus on ilmoitettu yksikköinä. </w:t>
      </w:r>
      <w:r w:rsidRPr="009414BF">
        <w:rPr>
          <w:sz w:val="22"/>
          <w:szCs w:val="22"/>
          <w:lang w:val="fi-FI" w:eastAsia="fr-LU"/>
        </w:rPr>
        <w:t xml:space="preserve">Nämä yksiköt koskevat yksinomaan </w:t>
      </w:r>
      <w:proofErr w:type="spellStart"/>
      <w:r w:rsidRPr="009414BF">
        <w:rPr>
          <w:sz w:val="22"/>
          <w:szCs w:val="22"/>
          <w:lang w:val="fi-FI" w:eastAsia="fr-LU"/>
        </w:rPr>
        <w:t>Toujeo</w:t>
      </w:r>
      <w:proofErr w:type="spellEnd"/>
      <w:r w:rsidRPr="009414BF">
        <w:rPr>
          <w:sz w:val="22"/>
          <w:szCs w:val="22"/>
          <w:lang w:val="fi-FI" w:eastAsia="fr-LU"/>
        </w:rPr>
        <w:t>-insuliinia eivätkä vastaa kansainvälisiä yksikköjä (IU) tai muiden insuliinianalogien vahvuutta ilmaisevia yksikköjä (ks. kohta 5.1).</w:t>
      </w:r>
    </w:p>
    <w:p w14:paraId="26C436C2" w14:textId="77777777" w:rsidR="00217AA4" w:rsidRPr="009414BF" w:rsidRDefault="00217AA4" w:rsidP="00E00F12">
      <w:pPr>
        <w:suppressAutoHyphens/>
        <w:rPr>
          <w:sz w:val="22"/>
          <w:szCs w:val="22"/>
          <w:lang w:val="fi-FI" w:eastAsia="fr-LU"/>
        </w:rPr>
      </w:pPr>
    </w:p>
    <w:p w14:paraId="50756FDD" w14:textId="77777777" w:rsidR="00217AA4" w:rsidRPr="009414BF" w:rsidRDefault="00217AA4" w:rsidP="00E00F12">
      <w:pPr>
        <w:suppressAutoHyphens/>
        <w:rPr>
          <w:i/>
          <w:sz w:val="22"/>
          <w:szCs w:val="22"/>
          <w:u w:val="single"/>
          <w:lang w:val="fi-FI" w:eastAsia="fr-LU"/>
        </w:rPr>
      </w:pPr>
      <w:r w:rsidRPr="009414BF">
        <w:rPr>
          <w:i/>
          <w:sz w:val="22"/>
          <w:szCs w:val="22"/>
          <w:u w:val="single"/>
          <w:lang w:val="fi-FI" w:eastAsia="fr-LU"/>
        </w:rPr>
        <w:t>Annosteluajan joustavuus</w:t>
      </w:r>
    </w:p>
    <w:p w14:paraId="445164C0" w14:textId="77777777" w:rsidR="00217AA4" w:rsidRPr="009414BF" w:rsidRDefault="00217AA4" w:rsidP="00E00F12">
      <w:pPr>
        <w:suppressAutoHyphens/>
        <w:rPr>
          <w:sz w:val="22"/>
          <w:szCs w:val="22"/>
          <w:lang w:val="fi-FI" w:eastAsia="fr-LU"/>
        </w:rPr>
      </w:pPr>
    </w:p>
    <w:p w14:paraId="0192F012" w14:textId="77777777" w:rsidR="00217AA4" w:rsidRPr="009414BF" w:rsidRDefault="00217AA4" w:rsidP="00E00F12">
      <w:pPr>
        <w:suppressAutoHyphens/>
        <w:rPr>
          <w:sz w:val="22"/>
          <w:szCs w:val="22"/>
          <w:lang w:val="fi-FI" w:eastAsia="fr-LU"/>
        </w:rPr>
      </w:pPr>
      <w:r w:rsidRPr="009414BF">
        <w:rPr>
          <w:sz w:val="22"/>
          <w:szCs w:val="22"/>
          <w:lang w:val="fi-FI" w:eastAsia="fr-LU"/>
        </w:rPr>
        <w:t xml:space="preserve">Potilas voi tarvittaessa pistää </w:t>
      </w:r>
      <w:proofErr w:type="spellStart"/>
      <w:r w:rsidRPr="009414BF">
        <w:rPr>
          <w:sz w:val="22"/>
          <w:szCs w:val="22"/>
          <w:lang w:val="fi-FI" w:eastAsia="fr-LU"/>
        </w:rPr>
        <w:t>Toujeo</w:t>
      </w:r>
      <w:proofErr w:type="spellEnd"/>
      <w:r w:rsidRPr="009414BF">
        <w:rPr>
          <w:sz w:val="22"/>
          <w:szCs w:val="22"/>
          <w:lang w:val="fi-FI" w:eastAsia="fr-LU"/>
        </w:rPr>
        <w:t>-annoksen enintään 3 tuntia ennen tavallista pistosajankohtaa tai enintään 3 tuntia sen jälkeen (ks. kohta 5.1).</w:t>
      </w:r>
    </w:p>
    <w:p w14:paraId="7D109F9A" w14:textId="77777777" w:rsidR="00217AA4" w:rsidRPr="009414BF" w:rsidRDefault="00217AA4" w:rsidP="00E00F12">
      <w:pPr>
        <w:suppressAutoHyphens/>
        <w:rPr>
          <w:sz w:val="22"/>
          <w:szCs w:val="22"/>
          <w:lang w:val="fi-FI" w:eastAsia="fr-LU"/>
        </w:rPr>
      </w:pPr>
    </w:p>
    <w:p w14:paraId="01C7D894" w14:textId="77777777" w:rsidR="00217AA4" w:rsidRPr="009414BF" w:rsidRDefault="00217AA4" w:rsidP="00E00F12">
      <w:pPr>
        <w:suppressAutoHyphens/>
        <w:rPr>
          <w:sz w:val="22"/>
          <w:szCs w:val="22"/>
          <w:lang w:val="fi-FI" w:eastAsia="fr-LU"/>
        </w:rPr>
      </w:pPr>
      <w:r w:rsidRPr="009414BF">
        <w:rPr>
          <w:sz w:val="22"/>
          <w:szCs w:val="22"/>
          <w:lang w:val="fi-FI" w:eastAsia="fr-LU"/>
        </w:rPr>
        <w:lastRenderedPageBreak/>
        <w:t>Jos potilas unohtaa pistää annoksen, häntä on neuvottava tarkistamaan verensokeri ja sen jälkeen palaamaan tavallisen pistosaikataulun mukaiseen kerran vuorokaudessa tapahtuvaan pistämiseen. Potilaalle on kerrottava, ettei hän saa pistää kaksinkertaista annosta korvatakseen unohtamansa annoksen.</w:t>
      </w:r>
    </w:p>
    <w:p w14:paraId="6ACC478E" w14:textId="77777777" w:rsidR="00217AA4" w:rsidRPr="009414BF" w:rsidRDefault="00217AA4" w:rsidP="00E00F12">
      <w:pPr>
        <w:suppressAutoHyphens/>
        <w:rPr>
          <w:sz w:val="22"/>
          <w:szCs w:val="22"/>
          <w:lang w:val="fi-FI" w:eastAsia="fr-LU"/>
        </w:rPr>
      </w:pPr>
    </w:p>
    <w:p w14:paraId="39E20FB8" w14:textId="77777777" w:rsidR="00217AA4" w:rsidRPr="009414BF" w:rsidRDefault="00217AA4" w:rsidP="00E00F12">
      <w:pPr>
        <w:keepNext/>
        <w:suppressAutoHyphens/>
        <w:rPr>
          <w:i/>
          <w:sz w:val="22"/>
          <w:szCs w:val="22"/>
          <w:u w:val="single"/>
          <w:lang w:val="fi-FI" w:eastAsia="fr-LU"/>
        </w:rPr>
      </w:pPr>
      <w:r w:rsidRPr="009414BF">
        <w:rPr>
          <w:i/>
          <w:sz w:val="22"/>
          <w:szCs w:val="22"/>
          <w:u w:val="single"/>
          <w:lang w:val="fi-FI" w:eastAsia="fr-LU"/>
        </w:rPr>
        <w:t>Hoidon aloitus</w:t>
      </w:r>
    </w:p>
    <w:p w14:paraId="3081DD70" w14:textId="77777777" w:rsidR="00217AA4" w:rsidRPr="009414BF" w:rsidRDefault="00217AA4" w:rsidP="00E00F12">
      <w:pPr>
        <w:keepNext/>
        <w:suppressAutoHyphens/>
        <w:rPr>
          <w:sz w:val="22"/>
          <w:szCs w:val="22"/>
          <w:lang w:val="fi-FI" w:eastAsia="fr-LU"/>
        </w:rPr>
      </w:pPr>
    </w:p>
    <w:p w14:paraId="0118D221" w14:textId="77777777" w:rsidR="00217AA4" w:rsidRPr="009414BF" w:rsidRDefault="00217AA4" w:rsidP="00E00F12">
      <w:pPr>
        <w:suppressAutoHyphens/>
        <w:rPr>
          <w:i/>
          <w:sz w:val="22"/>
          <w:szCs w:val="22"/>
          <w:lang w:val="fi-FI" w:eastAsia="fr-LU"/>
        </w:rPr>
      </w:pPr>
      <w:r w:rsidRPr="009414BF">
        <w:rPr>
          <w:i/>
          <w:sz w:val="22"/>
          <w:szCs w:val="22"/>
          <w:lang w:val="fi-FI" w:eastAsia="fr-LU"/>
        </w:rPr>
        <w:t>Tyypin 1 diabeetikot</w:t>
      </w:r>
    </w:p>
    <w:p w14:paraId="3041F78F" w14:textId="77777777" w:rsidR="00217AA4" w:rsidRPr="009414BF" w:rsidRDefault="00217AA4" w:rsidP="00E00F12">
      <w:pPr>
        <w:suppressAutoHyphens/>
        <w:rPr>
          <w:sz w:val="22"/>
          <w:szCs w:val="22"/>
          <w:lang w:val="fi-FI" w:eastAsia="fr-LU"/>
        </w:rPr>
      </w:pPr>
      <w:r w:rsidRPr="009414BF">
        <w:rPr>
          <w:sz w:val="22"/>
          <w:szCs w:val="22"/>
          <w:lang w:val="fi-FI" w:eastAsia="fr-LU"/>
        </w:rPr>
        <w:t xml:space="preserve">Kerran vuorokaudessa pistettävää </w:t>
      </w:r>
      <w:proofErr w:type="spellStart"/>
      <w:r w:rsidRPr="009414BF">
        <w:rPr>
          <w:sz w:val="22"/>
          <w:szCs w:val="22"/>
          <w:lang w:val="fi-FI" w:eastAsia="fr-LU"/>
        </w:rPr>
        <w:t>Toujeo</w:t>
      </w:r>
      <w:proofErr w:type="spellEnd"/>
      <w:r w:rsidRPr="009414BF">
        <w:rPr>
          <w:sz w:val="22"/>
          <w:szCs w:val="22"/>
          <w:lang w:val="fi-FI" w:eastAsia="fr-LU"/>
        </w:rPr>
        <w:t>-insuliinia käytetään ateriainsuliinin kanssa ja annos sovitetaan yksilöllisesti.</w:t>
      </w:r>
    </w:p>
    <w:p w14:paraId="6DC2EBEF" w14:textId="77777777" w:rsidR="00217AA4" w:rsidRPr="009414BF" w:rsidRDefault="00217AA4" w:rsidP="00E00F12">
      <w:pPr>
        <w:suppressAutoHyphens/>
        <w:rPr>
          <w:sz w:val="22"/>
          <w:szCs w:val="22"/>
          <w:lang w:val="fi-FI" w:eastAsia="fr-LU"/>
        </w:rPr>
      </w:pPr>
    </w:p>
    <w:p w14:paraId="69E22400" w14:textId="77777777" w:rsidR="00217AA4" w:rsidRPr="009414BF" w:rsidRDefault="00217AA4" w:rsidP="00E00F12">
      <w:pPr>
        <w:suppressAutoHyphens/>
        <w:rPr>
          <w:i/>
          <w:sz w:val="22"/>
          <w:szCs w:val="22"/>
          <w:lang w:val="fi-FI" w:eastAsia="fr-LU"/>
        </w:rPr>
      </w:pPr>
      <w:r w:rsidRPr="009414BF">
        <w:rPr>
          <w:i/>
          <w:sz w:val="22"/>
          <w:szCs w:val="22"/>
          <w:lang w:val="fi-FI" w:eastAsia="fr-LU"/>
        </w:rPr>
        <w:t>Tyypin 2 diabeetikot</w:t>
      </w:r>
    </w:p>
    <w:p w14:paraId="238BF316" w14:textId="77777777" w:rsidR="00217AA4" w:rsidRPr="009414BF" w:rsidRDefault="00217AA4" w:rsidP="00E00F12">
      <w:pPr>
        <w:suppressAutoHyphens/>
        <w:rPr>
          <w:sz w:val="22"/>
          <w:szCs w:val="22"/>
          <w:lang w:val="fi-FI" w:eastAsia="fr-LU"/>
        </w:rPr>
      </w:pPr>
      <w:r w:rsidRPr="009414BF">
        <w:rPr>
          <w:sz w:val="22"/>
          <w:szCs w:val="22"/>
          <w:lang w:val="fi-FI" w:eastAsia="fr-LU"/>
        </w:rPr>
        <w:t>Suositeltu päivittäinen aloitusannos on 0,2 yksikköä/kg, jonka jälkeen annos sovitetaan yksilöllisesti.</w:t>
      </w:r>
    </w:p>
    <w:p w14:paraId="4AF959B9" w14:textId="77777777" w:rsidR="00217AA4" w:rsidRPr="009414BF" w:rsidRDefault="00217AA4" w:rsidP="00E00F12">
      <w:pPr>
        <w:suppressAutoHyphens/>
        <w:rPr>
          <w:sz w:val="22"/>
          <w:szCs w:val="22"/>
          <w:lang w:val="fi-FI" w:eastAsia="fr-LU"/>
        </w:rPr>
      </w:pPr>
    </w:p>
    <w:p w14:paraId="5AF3FA07" w14:textId="77777777" w:rsidR="00217AA4" w:rsidRPr="009414BF" w:rsidRDefault="00217AA4" w:rsidP="00E00F12">
      <w:pPr>
        <w:suppressAutoHyphens/>
        <w:rPr>
          <w:i/>
          <w:spacing w:val="-2"/>
          <w:sz w:val="22"/>
          <w:szCs w:val="22"/>
          <w:u w:val="single"/>
          <w:lang w:val="fi-FI" w:eastAsia="fr-LU"/>
        </w:rPr>
      </w:pPr>
      <w:r w:rsidRPr="009414BF">
        <w:rPr>
          <w:i/>
          <w:spacing w:val="-2"/>
          <w:sz w:val="22"/>
          <w:szCs w:val="22"/>
          <w:u w:val="single"/>
          <w:lang w:val="fi-FI" w:eastAsia="fr-LU"/>
        </w:rPr>
        <w:t xml:space="preserve">Vaihtaminen </w:t>
      </w:r>
      <w:proofErr w:type="spellStart"/>
      <w:r w:rsidRPr="009414BF">
        <w:rPr>
          <w:i/>
          <w:spacing w:val="-2"/>
          <w:sz w:val="22"/>
          <w:szCs w:val="22"/>
          <w:u w:val="single"/>
          <w:lang w:val="fi-FI" w:eastAsia="fr-LU"/>
        </w:rPr>
        <w:t>glargininsuliinin</w:t>
      </w:r>
      <w:proofErr w:type="spellEnd"/>
      <w:r w:rsidRPr="009414BF">
        <w:rPr>
          <w:i/>
          <w:spacing w:val="-2"/>
          <w:sz w:val="22"/>
          <w:szCs w:val="22"/>
          <w:u w:val="single"/>
          <w:lang w:val="fi-FI" w:eastAsia="fr-LU"/>
        </w:rPr>
        <w:t xml:space="preserve"> 100 yksikköä/ml ja </w:t>
      </w:r>
      <w:proofErr w:type="spellStart"/>
      <w:r w:rsidRPr="009414BF">
        <w:rPr>
          <w:i/>
          <w:spacing w:val="-2"/>
          <w:sz w:val="22"/>
          <w:szCs w:val="22"/>
          <w:u w:val="single"/>
          <w:lang w:val="fi-FI" w:eastAsia="fr-LU"/>
        </w:rPr>
        <w:t>Toujeo</w:t>
      </w:r>
      <w:proofErr w:type="spellEnd"/>
      <w:r w:rsidRPr="009414BF">
        <w:rPr>
          <w:i/>
          <w:spacing w:val="-2"/>
          <w:sz w:val="22"/>
          <w:szCs w:val="22"/>
          <w:u w:val="single"/>
          <w:lang w:val="fi-FI" w:eastAsia="fr-LU"/>
        </w:rPr>
        <w:t>-insuliinin välillä</w:t>
      </w:r>
    </w:p>
    <w:p w14:paraId="5CCBC6FE" w14:textId="77777777" w:rsidR="00217AA4" w:rsidRPr="009414BF" w:rsidRDefault="00217AA4" w:rsidP="00E00F12">
      <w:pPr>
        <w:rPr>
          <w:spacing w:val="-2"/>
          <w:sz w:val="22"/>
          <w:szCs w:val="22"/>
          <w:lang w:val="fi-FI" w:eastAsia="fr-LU"/>
        </w:rPr>
      </w:pPr>
    </w:p>
    <w:p w14:paraId="109DE00F" w14:textId="77777777" w:rsidR="00217AA4" w:rsidRPr="009414BF" w:rsidRDefault="00217AA4" w:rsidP="00E00F12">
      <w:pPr>
        <w:rPr>
          <w:spacing w:val="-2"/>
          <w:sz w:val="22"/>
          <w:szCs w:val="22"/>
          <w:lang w:val="fi-FI" w:eastAsia="fr-LU"/>
        </w:rPr>
      </w:pPr>
      <w:proofErr w:type="spellStart"/>
      <w:r w:rsidRPr="009414BF">
        <w:rPr>
          <w:spacing w:val="-2"/>
          <w:sz w:val="22"/>
          <w:szCs w:val="22"/>
          <w:lang w:val="fi-FI" w:eastAsia="fr-LU"/>
        </w:rPr>
        <w:t>Glargininsuliini</w:t>
      </w:r>
      <w:proofErr w:type="spellEnd"/>
      <w:r w:rsidRPr="009414BF">
        <w:rPr>
          <w:spacing w:val="-2"/>
          <w:sz w:val="22"/>
          <w:szCs w:val="22"/>
          <w:lang w:val="fi-FI" w:eastAsia="fr-LU"/>
        </w:rPr>
        <w:t xml:space="preserve"> 100 yksikköä/ml ja </w:t>
      </w:r>
      <w:proofErr w:type="spellStart"/>
      <w:r w:rsidRPr="009414BF">
        <w:rPr>
          <w:spacing w:val="-2"/>
          <w:sz w:val="22"/>
          <w:szCs w:val="22"/>
          <w:lang w:val="fi-FI" w:eastAsia="fr-LU"/>
        </w:rPr>
        <w:t>Toujeo</w:t>
      </w:r>
      <w:proofErr w:type="spellEnd"/>
      <w:r w:rsidRPr="009414BF">
        <w:rPr>
          <w:spacing w:val="-2"/>
          <w:sz w:val="22"/>
          <w:szCs w:val="22"/>
          <w:lang w:val="fi-FI" w:eastAsia="fr-LU"/>
        </w:rPr>
        <w:t xml:space="preserve"> eivät ole biologisesti samanarvoisia eivätkä suoraan keskenään vaihtokelpoisia.</w:t>
      </w:r>
    </w:p>
    <w:p w14:paraId="13A95480" w14:textId="77777777" w:rsidR="00217AA4" w:rsidRPr="009414BF" w:rsidRDefault="00217AA4" w:rsidP="00E00F12">
      <w:pPr>
        <w:rPr>
          <w:spacing w:val="-2"/>
          <w:sz w:val="22"/>
          <w:szCs w:val="22"/>
          <w:lang w:val="fi-FI" w:eastAsia="fr-LU"/>
        </w:rPr>
      </w:pPr>
    </w:p>
    <w:p w14:paraId="621B7D0D" w14:textId="77777777" w:rsidR="00217AA4" w:rsidRPr="009414BF" w:rsidRDefault="00217AA4" w:rsidP="00074A07">
      <w:pPr>
        <w:numPr>
          <w:ilvl w:val="0"/>
          <w:numId w:val="17"/>
        </w:numPr>
        <w:suppressAutoHyphens/>
        <w:ind w:left="567" w:hanging="567"/>
        <w:rPr>
          <w:sz w:val="22"/>
          <w:szCs w:val="22"/>
          <w:lang w:val="fi-FI" w:eastAsia="fr-LU"/>
        </w:rPr>
      </w:pPr>
      <w:r w:rsidRPr="009414BF">
        <w:rPr>
          <w:sz w:val="22"/>
          <w:szCs w:val="22"/>
          <w:lang w:val="fi-FI" w:eastAsia="fr-LU"/>
        </w:rPr>
        <w:t xml:space="preserve">Siirryttäessä </w:t>
      </w:r>
      <w:proofErr w:type="spellStart"/>
      <w:r w:rsidRPr="009414BF">
        <w:rPr>
          <w:sz w:val="22"/>
          <w:szCs w:val="22"/>
          <w:lang w:val="fi-FI" w:eastAsia="fr-LU"/>
        </w:rPr>
        <w:t>glargininsuliinista</w:t>
      </w:r>
      <w:proofErr w:type="spellEnd"/>
      <w:r w:rsidRPr="009414BF">
        <w:rPr>
          <w:sz w:val="22"/>
          <w:szCs w:val="22"/>
          <w:lang w:val="fi-FI" w:eastAsia="fr-LU"/>
        </w:rPr>
        <w:t xml:space="preserve"> 100 yksikköä/ml </w:t>
      </w:r>
      <w:proofErr w:type="spellStart"/>
      <w:r w:rsidRPr="009414BF">
        <w:rPr>
          <w:sz w:val="22"/>
          <w:szCs w:val="22"/>
          <w:lang w:val="fi-FI" w:eastAsia="fr-LU"/>
        </w:rPr>
        <w:t>Toujeo</w:t>
      </w:r>
      <w:proofErr w:type="spellEnd"/>
      <w:r w:rsidRPr="009414BF">
        <w:rPr>
          <w:sz w:val="22"/>
          <w:szCs w:val="22"/>
          <w:lang w:val="fi-FI" w:eastAsia="fr-LU"/>
        </w:rPr>
        <w:t xml:space="preserve">-insuliiniin voidaan käyttää samaa yksikkömäärää, mutta suurempi </w:t>
      </w:r>
      <w:proofErr w:type="spellStart"/>
      <w:r w:rsidRPr="009414BF">
        <w:rPr>
          <w:sz w:val="22"/>
          <w:szCs w:val="22"/>
          <w:lang w:val="fi-FI" w:eastAsia="fr-LU"/>
        </w:rPr>
        <w:t>Toujeo</w:t>
      </w:r>
      <w:proofErr w:type="spellEnd"/>
      <w:r w:rsidRPr="009414BF">
        <w:rPr>
          <w:sz w:val="22"/>
          <w:szCs w:val="22"/>
          <w:lang w:val="fi-FI" w:eastAsia="fr-LU"/>
        </w:rPr>
        <w:t>-annos (noin 10–18 %) voi olla tarpeen tavoitellun plasman glukoositason saavuttamiseksi.</w:t>
      </w:r>
    </w:p>
    <w:p w14:paraId="539951A9" w14:textId="77777777" w:rsidR="00217AA4" w:rsidRPr="009414BF" w:rsidRDefault="00217AA4" w:rsidP="00074A07">
      <w:pPr>
        <w:numPr>
          <w:ilvl w:val="0"/>
          <w:numId w:val="17"/>
        </w:numPr>
        <w:suppressAutoHyphens/>
        <w:ind w:left="567" w:hanging="567"/>
        <w:rPr>
          <w:sz w:val="22"/>
          <w:szCs w:val="22"/>
          <w:lang w:val="fi-FI" w:eastAsia="fr-LU"/>
        </w:rPr>
      </w:pPr>
      <w:r w:rsidRPr="009414BF">
        <w:rPr>
          <w:sz w:val="22"/>
          <w:szCs w:val="22"/>
          <w:lang w:val="fi-FI" w:eastAsia="fr-LU"/>
        </w:rPr>
        <w:t xml:space="preserve">Siirryttäessä </w:t>
      </w:r>
      <w:proofErr w:type="spellStart"/>
      <w:r w:rsidRPr="009414BF">
        <w:rPr>
          <w:sz w:val="22"/>
          <w:szCs w:val="22"/>
          <w:lang w:val="fi-FI" w:eastAsia="fr-LU"/>
        </w:rPr>
        <w:t>Toujeo</w:t>
      </w:r>
      <w:proofErr w:type="spellEnd"/>
      <w:r w:rsidRPr="009414BF">
        <w:rPr>
          <w:sz w:val="22"/>
          <w:szCs w:val="22"/>
          <w:lang w:val="fi-FI" w:eastAsia="fr-LU"/>
        </w:rPr>
        <w:t xml:space="preserve">-insuliinista </w:t>
      </w:r>
      <w:proofErr w:type="spellStart"/>
      <w:r w:rsidRPr="009414BF">
        <w:rPr>
          <w:sz w:val="22"/>
          <w:szCs w:val="22"/>
          <w:lang w:val="fi-FI" w:eastAsia="fr-LU"/>
        </w:rPr>
        <w:t>glargininsuliiniin</w:t>
      </w:r>
      <w:proofErr w:type="spellEnd"/>
      <w:r w:rsidRPr="009414BF">
        <w:rPr>
          <w:sz w:val="22"/>
          <w:szCs w:val="22"/>
          <w:lang w:val="fi-FI" w:eastAsia="fr-LU"/>
        </w:rPr>
        <w:t xml:space="preserve"> 100 yksikköä/ml annosta on pienennettävä (noin 20 %) hypoglykemian riskin pienentämiseksi.</w:t>
      </w:r>
    </w:p>
    <w:p w14:paraId="3BDE967D" w14:textId="77777777" w:rsidR="00217AA4" w:rsidRPr="009414BF" w:rsidRDefault="00217AA4" w:rsidP="00E00F12">
      <w:pPr>
        <w:rPr>
          <w:spacing w:val="-2"/>
          <w:sz w:val="22"/>
          <w:szCs w:val="22"/>
          <w:lang w:val="fi-FI" w:eastAsia="fr-LU"/>
        </w:rPr>
      </w:pPr>
    </w:p>
    <w:p w14:paraId="654007EF" w14:textId="77777777" w:rsidR="00217AA4" w:rsidRPr="009414BF" w:rsidRDefault="00217AA4" w:rsidP="00E00F12">
      <w:pPr>
        <w:rPr>
          <w:spacing w:val="-2"/>
          <w:sz w:val="22"/>
          <w:szCs w:val="22"/>
          <w:lang w:val="fi-FI" w:eastAsia="fr-LU"/>
        </w:rPr>
      </w:pPr>
      <w:r w:rsidRPr="009414BF">
        <w:rPr>
          <w:spacing w:val="-2"/>
          <w:sz w:val="22"/>
          <w:szCs w:val="22"/>
          <w:lang w:val="fi-FI" w:eastAsia="fr-LU"/>
        </w:rPr>
        <w:t>Siirtymisen aikana ja ensimmäisinä viikkoina sen jälkeen suositellaan hoitotasapainon huolellista seurantaa.</w:t>
      </w:r>
    </w:p>
    <w:p w14:paraId="647D4373" w14:textId="77777777" w:rsidR="00217AA4" w:rsidRPr="009414BF" w:rsidRDefault="00217AA4" w:rsidP="00E00F12">
      <w:pPr>
        <w:rPr>
          <w:spacing w:val="-2"/>
          <w:sz w:val="22"/>
          <w:szCs w:val="22"/>
          <w:lang w:val="fi-FI" w:eastAsia="fr-LU"/>
        </w:rPr>
      </w:pPr>
    </w:p>
    <w:p w14:paraId="349174A2" w14:textId="77777777" w:rsidR="00217AA4" w:rsidRPr="009414BF" w:rsidRDefault="00217AA4" w:rsidP="00E00F12">
      <w:pPr>
        <w:suppressAutoHyphens/>
        <w:rPr>
          <w:i/>
          <w:spacing w:val="-2"/>
          <w:sz w:val="22"/>
          <w:szCs w:val="22"/>
          <w:u w:val="single"/>
          <w:lang w:val="fi-FI" w:eastAsia="fr-LU"/>
        </w:rPr>
      </w:pPr>
      <w:r w:rsidRPr="009414BF">
        <w:rPr>
          <w:i/>
          <w:spacing w:val="-2"/>
          <w:sz w:val="22"/>
          <w:szCs w:val="22"/>
          <w:u w:val="single"/>
          <w:lang w:val="fi-FI" w:eastAsia="fr-LU"/>
        </w:rPr>
        <w:t xml:space="preserve">Siirtyminen muista perusinsuliineista </w:t>
      </w:r>
      <w:proofErr w:type="spellStart"/>
      <w:r w:rsidRPr="009414BF">
        <w:rPr>
          <w:i/>
          <w:spacing w:val="-2"/>
          <w:sz w:val="22"/>
          <w:szCs w:val="22"/>
          <w:u w:val="single"/>
          <w:lang w:val="fi-FI" w:eastAsia="fr-LU"/>
        </w:rPr>
        <w:t>Toujeo</w:t>
      </w:r>
      <w:proofErr w:type="spellEnd"/>
      <w:r w:rsidRPr="009414BF">
        <w:rPr>
          <w:i/>
          <w:spacing w:val="-2"/>
          <w:sz w:val="22"/>
          <w:szCs w:val="22"/>
          <w:u w:val="single"/>
          <w:lang w:val="fi-FI" w:eastAsia="fr-LU"/>
        </w:rPr>
        <w:t>-insuliiniin</w:t>
      </w:r>
    </w:p>
    <w:p w14:paraId="4B344D3B" w14:textId="77777777" w:rsidR="00217AA4" w:rsidRPr="009414BF" w:rsidRDefault="00217AA4" w:rsidP="00E00F12">
      <w:pPr>
        <w:rPr>
          <w:spacing w:val="-2"/>
          <w:sz w:val="22"/>
          <w:szCs w:val="22"/>
          <w:lang w:val="fi-FI" w:eastAsia="fr-LU"/>
        </w:rPr>
      </w:pPr>
    </w:p>
    <w:p w14:paraId="3083BD3B" w14:textId="77777777" w:rsidR="00217AA4" w:rsidRPr="009414BF" w:rsidRDefault="00217AA4" w:rsidP="00E00F12">
      <w:pPr>
        <w:rPr>
          <w:spacing w:val="-2"/>
          <w:sz w:val="22"/>
          <w:szCs w:val="22"/>
          <w:lang w:val="fi-FI" w:eastAsia="fr-LU"/>
        </w:rPr>
      </w:pPr>
      <w:r w:rsidRPr="009414BF">
        <w:rPr>
          <w:spacing w:val="-2"/>
          <w:sz w:val="22"/>
          <w:szCs w:val="22"/>
          <w:lang w:val="fi-FI" w:eastAsia="fr-LU"/>
        </w:rPr>
        <w:t xml:space="preserve">Siirryttäessä keskipitkävaikutteisesta tai pitkävaikutteisesta insuliinista </w:t>
      </w:r>
      <w:proofErr w:type="spellStart"/>
      <w:r w:rsidRPr="009414BF">
        <w:rPr>
          <w:spacing w:val="-2"/>
          <w:sz w:val="22"/>
          <w:szCs w:val="22"/>
          <w:lang w:val="fi-FI" w:eastAsia="fr-LU"/>
        </w:rPr>
        <w:t>Toujeo</w:t>
      </w:r>
      <w:proofErr w:type="spellEnd"/>
      <w:r w:rsidRPr="009414BF">
        <w:rPr>
          <w:spacing w:val="-2"/>
          <w:sz w:val="22"/>
          <w:szCs w:val="22"/>
          <w:lang w:val="fi-FI" w:eastAsia="fr-LU"/>
        </w:rPr>
        <w:t>-insuliiniin perusinsuliinin annosta sekä muuta meneillään olevaa diabeteslääkitystä voi olla tarpeen muuttaa (lyhytvaikutteisen insuliinin tai nopeavaikutteisen insuliinianalogin annos ja ajoitus tai muiden diabeteslääkkeiden annos).</w:t>
      </w:r>
    </w:p>
    <w:p w14:paraId="48FF5062" w14:textId="77777777" w:rsidR="00217AA4" w:rsidRPr="009414BF" w:rsidRDefault="00217AA4" w:rsidP="00E00F12">
      <w:pPr>
        <w:suppressAutoHyphens/>
        <w:rPr>
          <w:sz w:val="22"/>
          <w:szCs w:val="22"/>
          <w:lang w:val="fi-FI" w:eastAsia="fr-LU"/>
        </w:rPr>
      </w:pPr>
    </w:p>
    <w:p w14:paraId="05BB922D" w14:textId="77777777" w:rsidR="00217AA4" w:rsidRPr="009414BF" w:rsidRDefault="00217AA4" w:rsidP="00074A07">
      <w:pPr>
        <w:numPr>
          <w:ilvl w:val="0"/>
          <w:numId w:val="17"/>
        </w:numPr>
        <w:suppressAutoHyphens/>
        <w:ind w:left="567" w:hanging="567"/>
        <w:rPr>
          <w:sz w:val="22"/>
          <w:szCs w:val="22"/>
          <w:lang w:val="fi-FI" w:eastAsia="fr-LU"/>
        </w:rPr>
      </w:pPr>
      <w:r w:rsidRPr="009414BF">
        <w:rPr>
          <w:sz w:val="22"/>
          <w:szCs w:val="22"/>
          <w:lang w:val="fi-FI" w:eastAsia="fr-LU"/>
        </w:rPr>
        <w:t xml:space="preserve">Kerran vuorokaudessa pistettävästä perusinsuliinista voidaan siirtyä kerran vuorokaudessa pistettävään </w:t>
      </w:r>
      <w:proofErr w:type="spellStart"/>
      <w:r w:rsidRPr="009414BF">
        <w:rPr>
          <w:spacing w:val="-2"/>
          <w:sz w:val="22"/>
          <w:szCs w:val="22"/>
          <w:lang w:val="fi-FI" w:eastAsia="fr-LU"/>
        </w:rPr>
        <w:t>Toujeo</w:t>
      </w:r>
      <w:proofErr w:type="spellEnd"/>
      <w:r w:rsidRPr="009414BF">
        <w:rPr>
          <w:spacing w:val="-2"/>
          <w:sz w:val="22"/>
          <w:szCs w:val="22"/>
          <w:lang w:val="fi-FI" w:eastAsia="fr-LU"/>
        </w:rPr>
        <w:t>-insuliiniin käyttäen samaa yksikkömäärää kuin aiemmassa perusinsuliinin annoksessa.</w:t>
      </w:r>
    </w:p>
    <w:p w14:paraId="07E38245" w14:textId="77777777" w:rsidR="00217AA4" w:rsidRPr="009414BF" w:rsidRDefault="00217AA4" w:rsidP="00074A07">
      <w:pPr>
        <w:numPr>
          <w:ilvl w:val="0"/>
          <w:numId w:val="17"/>
        </w:numPr>
        <w:suppressAutoHyphens/>
        <w:ind w:left="567" w:hanging="567"/>
        <w:rPr>
          <w:sz w:val="22"/>
          <w:szCs w:val="22"/>
          <w:lang w:val="fi-FI" w:eastAsia="fr-LU"/>
        </w:rPr>
      </w:pPr>
      <w:r w:rsidRPr="009414BF">
        <w:rPr>
          <w:spacing w:val="-2"/>
          <w:sz w:val="22"/>
          <w:szCs w:val="22"/>
          <w:lang w:val="fi-FI" w:eastAsia="fr-LU"/>
        </w:rPr>
        <w:t xml:space="preserve">Siirryttäessä kahdesti vuorokaudessa </w:t>
      </w:r>
      <w:r w:rsidRPr="009414BF">
        <w:rPr>
          <w:sz w:val="22"/>
          <w:szCs w:val="22"/>
          <w:lang w:val="fi-FI" w:eastAsia="fr-LU"/>
        </w:rPr>
        <w:t xml:space="preserve">pistettävästä perusinsuliinista kerran vuorokaudessa pistettävään </w:t>
      </w:r>
      <w:proofErr w:type="spellStart"/>
      <w:r w:rsidRPr="009414BF">
        <w:rPr>
          <w:spacing w:val="-2"/>
          <w:sz w:val="22"/>
          <w:szCs w:val="22"/>
          <w:lang w:val="fi-FI" w:eastAsia="fr-LU"/>
        </w:rPr>
        <w:t>Toujeo</w:t>
      </w:r>
      <w:proofErr w:type="spellEnd"/>
      <w:r w:rsidRPr="009414BF">
        <w:rPr>
          <w:spacing w:val="-2"/>
          <w:sz w:val="22"/>
          <w:szCs w:val="22"/>
          <w:lang w:val="fi-FI" w:eastAsia="fr-LU"/>
        </w:rPr>
        <w:t xml:space="preserve">-insuliiniin suositeltu </w:t>
      </w:r>
      <w:proofErr w:type="spellStart"/>
      <w:r w:rsidRPr="009414BF">
        <w:rPr>
          <w:spacing w:val="-2"/>
          <w:sz w:val="22"/>
          <w:szCs w:val="22"/>
          <w:lang w:val="fi-FI" w:eastAsia="fr-LU"/>
        </w:rPr>
        <w:t>Toujeo</w:t>
      </w:r>
      <w:proofErr w:type="spellEnd"/>
      <w:r w:rsidRPr="009414BF">
        <w:rPr>
          <w:spacing w:val="-2"/>
          <w:sz w:val="22"/>
          <w:szCs w:val="22"/>
          <w:lang w:val="fi-FI" w:eastAsia="fr-LU"/>
        </w:rPr>
        <w:t>-aloitusannos on 80 % lopetettavan perusinsuliiniin kokonaisvuorokausiannoksesta.</w:t>
      </w:r>
    </w:p>
    <w:p w14:paraId="3E095434" w14:textId="77777777" w:rsidR="00217AA4" w:rsidRPr="009414BF" w:rsidRDefault="00217AA4" w:rsidP="00E00F12">
      <w:pPr>
        <w:suppressAutoHyphens/>
        <w:rPr>
          <w:sz w:val="22"/>
          <w:szCs w:val="22"/>
          <w:lang w:val="fi-FI" w:eastAsia="fr-LU"/>
        </w:rPr>
      </w:pPr>
    </w:p>
    <w:p w14:paraId="06F01F25" w14:textId="77777777" w:rsidR="00217AA4" w:rsidRPr="009414BF" w:rsidRDefault="00217AA4" w:rsidP="00E00F12">
      <w:pPr>
        <w:rPr>
          <w:spacing w:val="-2"/>
          <w:sz w:val="22"/>
          <w:szCs w:val="22"/>
          <w:lang w:val="fi-FI" w:eastAsia="fr-LU"/>
        </w:rPr>
      </w:pPr>
      <w:r w:rsidRPr="009414BF">
        <w:rPr>
          <w:spacing w:val="-2"/>
          <w:sz w:val="22"/>
          <w:szCs w:val="22"/>
          <w:lang w:val="fi-FI" w:eastAsia="fr-LU"/>
        </w:rPr>
        <w:t>Insuliinivasta</w:t>
      </w:r>
      <w:r w:rsidRPr="009414BF">
        <w:rPr>
          <w:spacing w:val="-2"/>
          <w:sz w:val="22"/>
          <w:szCs w:val="22"/>
          <w:lang w:val="fi-FI" w:eastAsia="fr-LU"/>
        </w:rPr>
        <w:noBreakHyphen/>
        <w:t xml:space="preserve">aineiden vuoksi suuria insuliiniannoksia käyttävien potilaiden insuliinivaste voi parantua </w:t>
      </w:r>
      <w:proofErr w:type="spellStart"/>
      <w:r w:rsidRPr="009414BF">
        <w:rPr>
          <w:spacing w:val="-2"/>
          <w:sz w:val="22"/>
          <w:szCs w:val="22"/>
          <w:lang w:val="fi-FI" w:eastAsia="fr-LU"/>
        </w:rPr>
        <w:t>Toujeo</w:t>
      </w:r>
      <w:proofErr w:type="spellEnd"/>
      <w:r w:rsidRPr="009414BF">
        <w:rPr>
          <w:spacing w:val="-2"/>
          <w:sz w:val="22"/>
          <w:szCs w:val="22"/>
          <w:lang w:val="fi-FI" w:eastAsia="fr-LU"/>
        </w:rPr>
        <w:t>-insuliiniin siirryttäessä.</w:t>
      </w:r>
    </w:p>
    <w:p w14:paraId="44E77029" w14:textId="77777777" w:rsidR="00217AA4" w:rsidRPr="009414BF" w:rsidRDefault="00217AA4" w:rsidP="00E00F12">
      <w:pPr>
        <w:suppressAutoHyphens/>
        <w:rPr>
          <w:sz w:val="22"/>
          <w:szCs w:val="22"/>
          <w:lang w:val="fi-FI" w:eastAsia="fr-LU"/>
        </w:rPr>
      </w:pPr>
    </w:p>
    <w:p w14:paraId="7DC6A4B1" w14:textId="77777777" w:rsidR="00217AA4" w:rsidRPr="009414BF" w:rsidRDefault="00217AA4" w:rsidP="00E00F12">
      <w:pPr>
        <w:rPr>
          <w:spacing w:val="-2"/>
          <w:sz w:val="22"/>
          <w:szCs w:val="22"/>
          <w:lang w:val="fi-FI" w:eastAsia="fr-LU"/>
        </w:rPr>
      </w:pPr>
      <w:r w:rsidRPr="009414BF">
        <w:rPr>
          <w:spacing w:val="-2"/>
          <w:sz w:val="22"/>
          <w:szCs w:val="22"/>
          <w:lang w:val="fi-FI" w:eastAsia="fr-LU"/>
        </w:rPr>
        <w:t>Siirtymisen aikana ja ensimmäisinä viikkoina sen jälkeen suositellaan hoitotasapainon huolellista seurantaa.</w:t>
      </w:r>
    </w:p>
    <w:p w14:paraId="48A9054C" w14:textId="77777777" w:rsidR="00217AA4" w:rsidRPr="009414BF" w:rsidRDefault="00217AA4" w:rsidP="00E00F12">
      <w:pPr>
        <w:suppressAutoHyphens/>
        <w:rPr>
          <w:sz w:val="22"/>
          <w:szCs w:val="22"/>
          <w:lang w:val="fi-FI" w:eastAsia="fr-LU"/>
        </w:rPr>
      </w:pPr>
    </w:p>
    <w:p w14:paraId="173D1D23" w14:textId="77777777" w:rsidR="00217AA4" w:rsidRPr="009414BF" w:rsidRDefault="00217AA4" w:rsidP="00E00F12">
      <w:pPr>
        <w:rPr>
          <w:spacing w:val="-2"/>
          <w:sz w:val="22"/>
          <w:szCs w:val="22"/>
          <w:lang w:val="fi-FI" w:eastAsia="fr-LU"/>
        </w:rPr>
      </w:pPr>
      <w:r w:rsidRPr="009414BF">
        <w:rPr>
          <w:spacing w:val="-2"/>
          <w:sz w:val="22"/>
          <w:szCs w:val="22"/>
          <w:lang w:val="fi-FI" w:eastAsia="fr-LU"/>
        </w:rPr>
        <w:t xml:space="preserve">Hoitotasapainon parantuessa ja sen seurauksena insuliiniherkkyyden lisääntyessä saattaa annoksen säätäminen edelleen olla tarpeen. Annoksen muuttaminen voi olla tarpeen myös, jos esimerkiksi potilaan paino, elintavat, insuliiniannoksen ajoitus tai muut olosuhteet muuttuvat siten, että </w:t>
      </w:r>
      <w:proofErr w:type="spellStart"/>
      <w:r w:rsidRPr="009414BF">
        <w:rPr>
          <w:spacing w:val="-2"/>
          <w:sz w:val="22"/>
          <w:szCs w:val="22"/>
          <w:lang w:val="fi-FI" w:eastAsia="fr-LU"/>
        </w:rPr>
        <w:t>hypo</w:t>
      </w:r>
      <w:proofErr w:type="spellEnd"/>
      <w:r w:rsidRPr="009414BF">
        <w:rPr>
          <w:spacing w:val="-2"/>
          <w:sz w:val="22"/>
          <w:szCs w:val="22"/>
          <w:lang w:val="fi-FI" w:eastAsia="fr-LU"/>
        </w:rPr>
        <w:noBreakHyphen/>
        <w:t xml:space="preserve"> tai hyperglykemia</w:t>
      </w:r>
      <w:r w:rsidRPr="009414BF">
        <w:rPr>
          <w:spacing w:val="-2"/>
          <w:sz w:val="22"/>
          <w:szCs w:val="22"/>
          <w:lang w:val="fi-FI" w:eastAsia="fr-LU"/>
        </w:rPr>
        <w:noBreakHyphen/>
        <w:t>alttius lisääntyy (ks. kohta 4.4).</w:t>
      </w:r>
    </w:p>
    <w:p w14:paraId="1E938A1B" w14:textId="77777777" w:rsidR="00217AA4" w:rsidRPr="009414BF" w:rsidRDefault="00217AA4" w:rsidP="00E00F12">
      <w:pPr>
        <w:suppressAutoHyphens/>
        <w:rPr>
          <w:sz w:val="22"/>
          <w:szCs w:val="22"/>
          <w:lang w:val="fi-FI" w:eastAsia="fr-LU"/>
        </w:rPr>
      </w:pPr>
    </w:p>
    <w:p w14:paraId="1D25DEBD" w14:textId="77777777" w:rsidR="00217AA4" w:rsidRPr="009414BF" w:rsidRDefault="00217AA4" w:rsidP="00E00F12">
      <w:pPr>
        <w:suppressAutoHyphens/>
        <w:rPr>
          <w:i/>
          <w:sz w:val="22"/>
          <w:szCs w:val="22"/>
          <w:lang w:val="fi-FI" w:eastAsia="fr-LU"/>
        </w:rPr>
      </w:pPr>
      <w:r w:rsidRPr="009414BF">
        <w:rPr>
          <w:i/>
          <w:spacing w:val="-2"/>
          <w:sz w:val="22"/>
          <w:szCs w:val="22"/>
          <w:u w:val="single"/>
          <w:lang w:val="fi-FI" w:eastAsia="fr-LU"/>
        </w:rPr>
        <w:t xml:space="preserve">Siirtyminen </w:t>
      </w:r>
      <w:proofErr w:type="spellStart"/>
      <w:r w:rsidRPr="009414BF">
        <w:rPr>
          <w:i/>
          <w:spacing w:val="-2"/>
          <w:sz w:val="22"/>
          <w:szCs w:val="22"/>
          <w:u w:val="single"/>
          <w:lang w:val="fi-FI" w:eastAsia="fr-LU"/>
        </w:rPr>
        <w:t>Toujeo</w:t>
      </w:r>
      <w:proofErr w:type="spellEnd"/>
      <w:r w:rsidRPr="009414BF">
        <w:rPr>
          <w:i/>
          <w:spacing w:val="-2"/>
          <w:sz w:val="22"/>
          <w:szCs w:val="22"/>
          <w:u w:val="single"/>
          <w:lang w:val="fi-FI" w:eastAsia="fr-LU"/>
        </w:rPr>
        <w:t>-insuliinista muihin perusinsuliineihin</w:t>
      </w:r>
    </w:p>
    <w:p w14:paraId="50DEC396" w14:textId="77777777" w:rsidR="00217AA4" w:rsidRPr="009414BF" w:rsidRDefault="00217AA4" w:rsidP="00E00F12">
      <w:pPr>
        <w:suppressAutoHyphens/>
        <w:rPr>
          <w:sz w:val="22"/>
          <w:szCs w:val="22"/>
          <w:lang w:val="fi-FI" w:eastAsia="fr-LU"/>
        </w:rPr>
      </w:pPr>
    </w:p>
    <w:p w14:paraId="0D0243E9" w14:textId="77777777" w:rsidR="00217AA4" w:rsidRPr="009414BF" w:rsidRDefault="00217AA4" w:rsidP="00E00F12">
      <w:pPr>
        <w:rPr>
          <w:spacing w:val="-2"/>
          <w:sz w:val="22"/>
          <w:szCs w:val="22"/>
          <w:lang w:val="fi-FI" w:eastAsia="fr-LU"/>
        </w:rPr>
      </w:pPr>
      <w:r w:rsidRPr="009414BF">
        <w:rPr>
          <w:spacing w:val="-2"/>
          <w:sz w:val="22"/>
          <w:szCs w:val="22"/>
          <w:lang w:val="fi-FI" w:eastAsia="fr-LU"/>
        </w:rPr>
        <w:t>Siirtymisen aikana ja ensimmäisinä viikkoina sen jälkeen suositellaan hoitotasapainon huolellista seurantaa.</w:t>
      </w:r>
    </w:p>
    <w:p w14:paraId="2AF40322" w14:textId="77777777" w:rsidR="00217AA4" w:rsidRPr="009414BF" w:rsidRDefault="00217AA4" w:rsidP="00E00F12">
      <w:pPr>
        <w:suppressAutoHyphens/>
        <w:rPr>
          <w:sz w:val="22"/>
          <w:szCs w:val="22"/>
          <w:lang w:val="fi-FI" w:eastAsia="fr-LU"/>
        </w:rPr>
      </w:pPr>
      <w:r w:rsidRPr="009414BF">
        <w:rPr>
          <w:sz w:val="22"/>
          <w:szCs w:val="22"/>
          <w:lang w:val="fi-FI" w:eastAsia="fr-LU"/>
        </w:rPr>
        <w:t>Ks. lisätietoja sen lääkevalmisteen valmistetiedoista, johon potilas on siirtymässä.</w:t>
      </w:r>
    </w:p>
    <w:p w14:paraId="6E28FFBF" w14:textId="77777777" w:rsidR="00217AA4" w:rsidRPr="009414BF" w:rsidRDefault="00217AA4" w:rsidP="00E00F12">
      <w:pPr>
        <w:suppressAutoHyphens/>
        <w:rPr>
          <w:sz w:val="22"/>
          <w:szCs w:val="22"/>
          <w:lang w:val="fi-FI" w:eastAsia="fr-LU"/>
        </w:rPr>
      </w:pPr>
    </w:p>
    <w:p w14:paraId="35E83EC5" w14:textId="77777777" w:rsidR="00217AA4" w:rsidRPr="009414BF" w:rsidRDefault="00217AA4" w:rsidP="00E00F12">
      <w:pPr>
        <w:suppressAutoHyphens/>
        <w:rPr>
          <w:i/>
          <w:spacing w:val="-2"/>
          <w:sz w:val="22"/>
          <w:szCs w:val="22"/>
          <w:u w:val="single"/>
          <w:lang w:val="fi-FI" w:eastAsia="fr-LU"/>
        </w:rPr>
      </w:pPr>
      <w:r w:rsidRPr="009414BF">
        <w:rPr>
          <w:i/>
          <w:spacing w:val="-2"/>
          <w:sz w:val="22"/>
          <w:szCs w:val="22"/>
          <w:u w:val="single"/>
          <w:lang w:val="fi-FI" w:eastAsia="fr-LU"/>
        </w:rPr>
        <w:t>Erityispotilasryhmät</w:t>
      </w:r>
    </w:p>
    <w:p w14:paraId="29BCD320" w14:textId="77777777" w:rsidR="00217AA4" w:rsidRPr="009414BF" w:rsidRDefault="00217AA4" w:rsidP="00E00F12">
      <w:pPr>
        <w:suppressAutoHyphens/>
        <w:rPr>
          <w:sz w:val="22"/>
          <w:szCs w:val="22"/>
          <w:lang w:val="fi-FI" w:eastAsia="fr-LU"/>
        </w:rPr>
      </w:pPr>
    </w:p>
    <w:p w14:paraId="4BFC3802" w14:textId="77777777" w:rsidR="00217AA4" w:rsidRPr="009414BF" w:rsidRDefault="00217AA4" w:rsidP="00E00F12">
      <w:pPr>
        <w:suppressAutoHyphens/>
        <w:rPr>
          <w:sz w:val="22"/>
          <w:szCs w:val="22"/>
          <w:lang w:val="fi-FI" w:eastAsia="fr-LU"/>
        </w:rPr>
      </w:pPr>
      <w:proofErr w:type="spellStart"/>
      <w:r w:rsidRPr="009414BF">
        <w:rPr>
          <w:sz w:val="22"/>
          <w:szCs w:val="22"/>
          <w:lang w:val="fi-FI" w:eastAsia="fr-LU"/>
        </w:rPr>
        <w:t>Toujeo</w:t>
      </w:r>
      <w:proofErr w:type="spellEnd"/>
      <w:r w:rsidRPr="009414BF">
        <w:rPr>
          <w:sz w:val="22"/>
          <w:szCs w:val="22"/>
          <w:lang w:val="fi-FI" w:eastAsia="fr-LU"/>
        </w:rPr>
        <w:t>-insuliinia voidaan käyttää iäkkäille potilaille</w:t>
      </w:r>
      <w:r w:rsidR="001C276A" w:rsidRPr="009414BF">
        <w:rPr>
          <w:sz w:val="22"/>
          <w:szCs w:val="22"/>
          <w:lang w:val="fi-FI" w:eastAsia="fr-LU"/>
        </w:rPr>
        <w:t>,</w:t>
      </w:r>
      <w:r w:rsidRPr="009414BF">
        <w:rPr>
          <w:sz w:val="22"/>
          <w:szCs w:val="22"/>
          <w:lang w:val="fi-FI" w:eastAsia="fr-LU"/>
        </w:rPr>
        <w:t xml:space="preserve"> munuaisten ja maksan vajaatoimintaa sairastaville potilaille</w:t>
      </w:r>
      <w:r w:rsidR="001C276A" w:rsidRPr="009414BF">
        <w:rPr>
          <w:sz w:val="22"/>
          <w:szCs w:val="22"/>
          <w:lang w:val="fi-FI" w:eastAsia="fr-LU"/>
        </w:rPr>
        <w:t xml:space="preserve"> sekä vähintään 6-vuotiaille lapsille ja nuorille</w:t>
      </w:r>
      <w:r w:rsidRPr="009414BF">
        <w:rPr>
          <w:sz w:val="22"/>
          <w:szCs w:val="22"/>
          <w:lang w:val="fi-FI" w:eastAsia="fr-LU"/>
        </w:rPr>
        <w:t>.</w:t>
      </w:r>
    </w:p>
    <w:p w14:paraId="25FD8636" w14:textId="77777777" w:rsidR="00217AA4" w:rsidRPr="009414BF" w:rsidRDefault="00217AA4" w:rsidP="00E00F12">
      <w:pPr>
        <w:suppressAutoHyphens/>
        <w:rPr>
          <w:sz w:val="22"/>
          <w:szCs w:val="22"/>
          <w:lang w:val="fi-FI" w:eastAsia="fr-LU"/>
        </w:rPr>
      </w:pPr>
    </w:p>
    <w:p w14:paraId="0A128529" w14:textId="77777777" w:rsidR="00217AA4" w:rsidRPr="009414BF" w:rsidRDefault="00217AA4" w:rsidP="00E00F12">
      <w:pPr>
        <w:suppressAutoHyphens/>
        <w:rPr>
          <w:i/>
          <w:sz w:val="22"/>
          <w:szCs w:val="22"/>
          <w:lang w:val="fi-FI" w:eastAsia="fr-LU"/>
        </w:rPr>
      </w:pPr>
      <w:r w:rsidRPr="009414BF">
        <w:rPr>
          <w:i/>
          <w:spacing w:val="-2"/>
          <w:sz w:val="22"/>
          <w:szCs w:val="22"/>
          <w:lang w:val="fi-FI" w:eastAsia="fr-LU"/>
        </w:rPr>
        <w:t>Iäkkäät potilaat (</w:t>
      </w:r>
      <w:r w:rsidRPr="009414BF">
        <w:rPr>
          <w:i/>
          <w:sz w:val="22"/>
          <w:szCs w:val="22"/>
          <w:lang w:val="fi-FI" w:eastAsia="fr-LU"/>
        </w:rPr>
        <w:t>≥</w:t>
      </w:r>
      <w:r w:rsidR="00B30B82" w:rsidRPr="009414BF">
        <w:rPr>
          <w:i/>
          <w:sz w:val="22"/>
          <w:szCs w:val="22"/>
          <w:lang w:val="fi-FI" w:eastAsia="fr-LU"/>
        </w:rPr>
        <w:t> </w:t>
      </w:r>
      <w:r w:rsidRPr="009414BF">
        <w:rPr>
          <w:i/>
          <w:sz w:val="22"/>
          <w:szCs w:val="22"/>
          <w:lang w:val="fi-FI" w:eastAsia="fr-LU"/>
        </w:rPr>
        <w:t>65</w:t>
      </w:r>
      <w:r w:rsidRPr="009414BF">
        <w:rPr>
          <w:i/>
          <w:sz w:val="22"/>
          <w:szCs w:val="22"/>
          <w:lang w:val="fi-FI" w:eastAsia="fr-LU"/>
        </w:rPr>
        <w:noBreakHyphen/>
        <w:t>vuotiaat)</w:t>
      </w:r>
    </w:p>
    <w:p w14:paraId="038B2A93" w14:textId="77777777" w:rsidR="00217AA4" w:rsidRPr="009414BF" w:rsidRDefault="00217AA4" w:rsidP="00E00F12">
      <w:pPr>
        <w:suppressAutoHyphens/>
        <w:rPr>
          <w:spacing w:val="-2"/>
          <w:sz w:val="22"/>
          <w:szCs w:val="22"/>
          <w:lang w:val="fi-FI" w:eastAsia="fr-LU"/>
        </w:rPr>
      </w:pPr>
      <w:r w:rsidRPr="009414BF">
        <w:rPr>
          <w:spacing w:val="-2"/>
          <w:sz w:val="22"/>
          <w:szCs w:val="22"/>
          <w:lang w:val="fi-FI" w:eastAsia="fr-LU"/>
        </w:rPr>
        <w:t>Ikääntymisen myötä</w:t>
      </w:r>
      <w:r w:rsidRPr="009414BF" w:rsidDel="007765B9">
        <w:rPr>
          <w:spacing w:val="-2"/>
          <w:sz w:val="22"/>
          <w:szCs w:val="22"/>
          <w:lang w:val="fi-FI" w:eastAsia="fr-LU"/>
        </w:rPr>
        <w:t xml:space="preserve"> </w:t>
      </w:r>
      <w:r w:rsidRPr="009414BF">
        <w:rPr>
          <w:spacing w:val="-2"/>
          <w:sz w:val="22"/>
          <w:szCs w:val="22"/>
          <w:lang w:val="fi-FI" w:eastAsia="fr-LU"/>
        </w:rPr>
        <w:t>heikkenevä munuaisten toiminta voi tasaisesti vähentää iäkkäiden potilaiden insuliinintarvetta (ks. kohdat 4.8 ja 5.1).</w:t>
      </w:r>
    </w:p>
    <w:p w14:paraId="0CECF11E" w14:textId="77777777" w:rsidR="00217AA4" w:rsidRPr="009414BF" w:rsidRDefault="00217AA4" w:rsidP="00E00F12">
      <w:pPr>
        <w:suppressAutoHyphens/>
        <w:rPr>
          <w:sz w:val="22"/>
          <w:szCs w:val="22"/>
          <w:lang w:val="fi-FI" w:eastAsia="fr-LU"/>
        </w:rPr>
      </w:pPr>
    </w:p>
    <w:p w14:paraId="78EAC9B6" w14:textId="77777777" w:rsidR="00217AA4" w:rsidRPr="009414BF" w:rsidRDefault="00217AA4" w:rsidP="00E00F12">
      <w:pPr>
        <w:suppressAutoHyphens/>
        <w:rPr>
          <w:i/>
          <w:spacing w:val="-2"/>
          <w:sz w:val="22"/>
          <w:szCs w:val="22"/>
          <w:lang w:val="fi-FI" w:eastAsia="fr-LU"/>
        </w:rPr>
      </w:pPr>
      <w:r w:rsidRPr="009414BF">
        <w:rPr>
          <w:i/>
          <w:spacing w:val="-2"/>
          <w:sz w:val="22"/>
          <w:szCs w:val="22"/>
          <w:lang w:val="fi-FI" w:eastAsia="fr-LU"/>
        </w:rPr>
        <w:t>Munuaisten vajaatoiminta</w:t>
      </w:r>
    </w:p>
    <w:p w14:paraId="624945B3" w14:textId="77777777" w:rsidR="00217AA4" w:rsidRPr="009414BF" w:rsidRDefault="00217AA4" w:rsidP="00E00F12">
      <w:pPr>
        <w:suppressAutoHyphens/>
        <w:rPr>
          <w:spacing w:val="-2"/>
          <w:sz w:val="22"/>
          <w:szCs w:val="22"/>
          <w:lang w:val="fi-FI" w:eastAsia="fr-LU"/>
        </w:rPr>
      </w:pPr>
      <w:r w:rsidRPr="009414BF">
        <w:rPr>
          <w:spacing w:val="-2"/>
          <w:sz w:val="22"/>
          <w:szCs w:val="22"/>
          <w:lang w:val="fi-FI" w:eastAsia="fr-LU"/>
        </w:rPr>
        <w:t>Munuaisten vajaatoimintapotilaiden insuliinintarve saattaa olla pienempi kuin terveiden, koska insuliinin hajoaminen elimistössä hidastuu (ks. kohta 4.8).</w:t>
      </w:r>
    </w:p>
    <w:p w14:paraId="3003C429" w14:textId="77777777" w:rsidR="00217AA4" w:rsidRPr="009414BF" w:rsidRDefault="00217AA4" w:rsidP="00E00F12">
      <w:pPr>
        <w:suppressAutoHyphens/>
        <w:rPr>
          <w:sz w:val="22"/>
          <w:szCs w:val="22"/>
          <w:lang w:val="fi-FI" w:eastAsia="fr-LU"/>
        </w:rPr>
      </w:pPr>
    </w:p>
    <w:p w14:paraId="1B893476" w14:textId="77777777" w:rsidR="00217AA4" w:rsidRPr="009414BF" w:rsidRDefault="00217AA4" w:rsidP="00E00F12">
      <w:pPr>
        <w:suppressAutoHyphens/>
        <w:rPr>
          <w:i/>
          <w:spacing w:val="-2"/>
          <w:sz w:val="22"/>
          <w:szCs w:val="22"/>
          <w:lang w:val="fi-FI" w:eastAsia="fr-LU"/>
        </w:rPr>
      </w:pPr>
      <w:r w:rsidRPr="009414BF">
        <w:rPr>
          <w:i/>
          <w:spacing w:val="-2"/>
          <w:sz w:val="22"/>
          <w:szCs w:val="22"/>
          <w:lang w:val="fi-FI" w:eastAsia="fr-LU"/>
        </w:rPr>
        <w:t>Maksan vajaatoiminta</w:t>
      </w:r>
    </w:p>
    <w:p w14:paraId="79AE44FE" w14:textId="77777777" w:rsidR="00217AA4" w:rsidRPr="009414BF" w:rsidRDefault="00217AA4" w:rsidP="00E00F12">
      <w:pPr>
        <w:suppressAutoHyphens/>
        <w:rPr>
          <w:spacing w:val="-2"/>
          <w:sz w:val="22"/>
          <w:szCs w:val="22"/>
          <w:lang w:val="fi-FI" w:eastAsia="fr-LU"/>
        </w:rPr>
      </w:pPr>
      <w:r w:rsidRPr="009414BF">
        <w:rPr>
          <w:spacing w:val="-2"/>
          <w:sz w:val="22"/>
          <w:szCs w:val="22"/>
          <w:lang w:val="fi-FI" w:eastAsia="fr-LU"/>
        </w:rPr>
        <w:t xml:space="preserve">Maksan vajaatoimintapotilaiden insuliinintarve voi olla pienempi kuin terveiden, koska heidän elimistönsä </w:t>
      </w:r>
      <w:proofErr w:type="spellStart"/>
      <w:r w:rsidRPr="009414BF">
        <w:rPr>
          <w:spacing w:val="-2"/>
          <w:sz w:val="22"/>
          <w:szCs w:val="22"/>
          <w:lang w:val="fi-FI" w:eastAsia="fr-LU"/>
        </w:rPr>
        <w:t>glukoneogeneesikapasiteetti</w:t>
      </w:r>
      <w:proofErr w:type="spellEnd"/>
      <w:r w:rsidRPr="009414BF">
        <w:rPr>
          <w:spacing w:val="-2"/>
          <w:sz w:val="22"/>
          <w:szCs w:val="22"/>
          <w:lang w:val="fi-FI" w:eastAsia="fr-LU"/>
        </w:rPr>
        <w:t xml:space="preserve"> on heikentynyt ja insuliinin hajoaminen on hidastunut.</w:t>
      </w:r>
    </w:p>
    <w:p w14:paraId="2D99B1F8" w14:textId="77777777" w:rsidR="00217AA4" w:rsidRPr="009414BF" w:rsidRDefault="00217AA4" w:rsidP="00E00F12">
      <w:pPr>
        <w:suppressAutoHyphens/>
        <w:rPr>
          <w:sz w:val="22"/>
          <w:szCs w:val="22"/>
          <w:lang w:val="fi-FI" w:eastAsia="fr-LU"/>
        </w:rPr>
      </w:pPr>
    </w:p>
    <w:p w14:paraId="7C4D4DEF" w14:textId="77777777" w:rsidR="00217AA4" w:rsidRPr="009414BF" w:rsidRDefault="00217AA4" w:rsidP="00E00F12">
      <w:pPr>
        <w:suppressAutoHyphens/>
        <w:rPr>
          <w:i/>
          <w:spacing w:val="-2"/>
          <w:sz w:val="22"/>
          <w:szCs w:val="22"/>
          <w:lang w:val="fi-FI" w:eastAsia="fr-LU"/>
        </w:rPr>
      </w:pPr>
      <w:r w:rsidRPr="009414BF">
        <w:rPr>
          <w:i/>
          <w:spacing w:val="-2"/>
          <w:sz w:val="22"/>
          <w:szCs w:val="22"/>
          <w:lang w:val="fi-FI" w:eastAsia="fr-LU"/>
        </w:rPr>
        <w:t>Pediatriset potilaat</w:t>
      </w:r>
    </w:p>
    <w:p w14:paraId="3CB3B7AB" w14:textId="77777777" w:rsidR="001C276A" w:rsidRPr="009414BF" w:rsidRDefault="001C276A" w:rsidP="00E00F12">
      <w:pPr>
        <w:suppressAutoHyphens/>
        <w:rPr>
          <w:spacing w:val="-2"/>
          <w:sz w:val="22"/>
          <w:szCs w:val="22"/>
          <w:lang w:val="fi-FI" w:eastAsia="fr-LU"/>
        </w:rPr>
      </w:pPr>
      <w:proofErr w:type="spellStart"/>
      <w:r w:rsidRPr="009414BF">
        <w:rPr>
          <w:spacing w:val="-2"/>
          <w:sz w:val="22"/>
          <w:szCs w:val="22"/>
          <w:lang w:val="fi-FI" w:eastAsia="fr-LU"/>
        </w:rPr>
        <w:t>Toujeo</w:t>
      </w:r>
      <w:proofErr w:type="spellEnd"/>
      <w:r w:rsidRPr="009414BF">
        <w:rPr>
          <w:spacing w:val="-2"/>
          <w:sz w:val="22"/>
          <w:szCs w:val="22"/>
          <w:lang w:val="fi-FI" w:eastAsia="fr-LU"/>
        </w:rPr>
        <w:t xml:space="preserve">-insuliinia voidaan käyttää nuorille ja vähintään 6-vuotiaille lapsille noudattamalla samoja periaatteita kuin aikuisille potilaille (ks. kohdat 5.1 ja 5.2). Siirryttäessä perusinsuliinista </w:t>
      </w:r>
      <w:proofErr w:type="spellStart"/>
      <w:r w:rsidRPr="009414BF">
        <w:rPr>
          <w:spacing w:val="-2"/>
          <w:sz w:val="22"/>
          <w:szCs w:val="22"/>
          <w:lang w:val="fi-FI" w:eastAsia="fr-LU"/>
        </w:rPr>
        <w:t>Toujeo</w:t>
      </w:r>
      <w:proofErr w:type="spellEnd"/>
      <w:r w:rsidRPr="009414BF">
        <w:rPr>
          <w:spacing w:val="-2"/>
          <w:sz w:val="22"/>
          <w:szCs w:val="22"/>
          <w:lang w:val="fi-FI" w:eastAsia="fr-LU"/>
        </w:rPr>
        <w:t xml:space="preserve">-insuliiniin </w:t>
      </w:r>
      <w:r w:rsidR="0084450C" w:rsidRPr="009414BF">
        <w:rPr>
          <w:spacing w:val="-2"/>
          <w:sz w:val="22"/>
          <w:szCs w:val="22"/>
          <w:lang w:val="fi-FI" w:eastAsia="fr-LU"/>
        </w:rPr>
        <w:t>perus- ja ateriainsuliiniannosten pienentämistä</w:t>
      </w:r>
      <w:r w:rsidR="00483C50" w:rsidRPr="009414BF">
        <w:rPr>
          <w:spacing w:val="-2"/>
          <w:sz w:val="22"/>
          <w:szCs w:val="22"/>
          <w:lang w:val="fi-FI" w:eastAsia="fr-LU"/>
        </w:rPr>
        <w:t xml:space="preserve"> on harkittava</w:t>
      </w:r>
      <w:r w:rsidR="0084450C" w:rsidRPr="009414BF">
        <w:rPr>
          <w:spacing w:val="-2"/>
          <w:sz w:val="22"/>
          <w:szCs w:val="22"/>
          <w:lang w:val="fi-FI" w:eastAsia="fr-LU"/>
        </w:rPr>
        <w:t xml:space="preserve"> yksilöllisesti hypoglykemiariskin minimoimiseksi (ks. kohta 4.4.). </w:t>
      </w:r>
    </w:p>
    <w:p w14:paraId="559A000C" w14:textId="77777777" w:rsidR="00217AA4" w:rsidRPr="009414BF" w:rsidRDefault="00217AA4" w:rsidP="00E00F12">
      <w:pPr>
        <w:suppressAutoHyphens/>
        <w:rPr>
          <w:sz w:val="22"/>
          <w:szCs w:val="22"/>
          <w:lang w:val="fi-FI" w:eastAsia="fr-LU"/>
        </w:rPr>
      </w:pPr>
      <w:proofErr w:type="spellStart"/>
      <w:r w:rsidRPr="009414BF">
        <w:rPr>
          <w:spacing w:val="-2"/>
          <w:sz w:val="22"/>
          <w:szCs w:val="22"/>
          <w:lang w:val="fi-FI" w:eastAsia="fr-LU"/>
        </w:rPr>
        <w:t>Toujeo</w:t>
      </w:r>
      <w:proofErr w:type="spellEnd"/>
      <w:r w:rsidRPr="009414BF">
        <w:rPr>
          <w:spacing w:val="-2"/>
          <w:sz w:val="22"/>
          <w:szCs w:val="22"/>
          <w:lang w:val="fi-FI" w:eastAsia="fr-LU"/>
        </w:rPr>
        <w:t>-insuliinin</w:t>
      </w:r>
      <w:r w:rsidRPr="009414BF">
        <w:rPr>
          <w:sz w:val="22"/>
          <w:szCs w:val="22"/>
          <w:lang w:val="fi-FI" w:eastAsia="fr-LU"/>
        </w:rPr>
        <w:t xml:space="preserve"> turvallisuutta ja tehoa </w:t>
      </w:r>
      <w:r w:rsidR="001C276A" w:rsidRPr="009414BF">
        <w:rPr>
          <w:sz w:val="22"/>
          <w:szCs w:val="22"/>
          <w:lang w:val="fi-FI" w:eastAsia="fr-LU"/>
        </w:rPr>
        <w:t xml:space="preserve">alle 6-vuotiaiden </w:t>
      </w:r>
      <w:r w:rsidRPr="009414BF">
        <w:rPr>
          <w:sz w:val="22"/>
          <w:szCs w:val="22"/>
          <w:lang w:val="fi-FI" w:eastAsia="fr-LU"/>
        </w:rPr>
        <w:t>lasten hoidossa ei ole varmistettu. Tutkimustietoa ei ole saatavana.</w:t>
      </w:r>
    </w:p>
    <w:p w14:paraId="1000BFE7" w14:textId="77777777" w:rsidR="00217AA4" w:rsidRPr="009414BF" w:rsidRDefault="00217AA4" w:rsidP="00E00F12">
      <w:pPr>
        <w:suppressAutoHyphens/>
        <w:rPr>
          <w:spacing w:val="-2"/>
          <w:sz w:val="22"/>
          <w:szCs w:val="22"/>
          <w:lang w:val="fi-FI" w:eastAsia="fr-LU"/>
        </w:rPr>
      </w:pPr>
    </w:p>
    <w:p w14:paraId="07CEB7D8" w14:textId="77777777" w:rsidR="00217AA4" w:rsidRPr="009414BF" w:rsidRDefault="00217AA4" w:rsidP="00E00F12">
      <w:pPr>
        <w:rPr>
          <w:i/>
          <w:spacing w:val="-2"/>
          <w:sz w:val="22"/>
          <w:szCs w:val="22"/>
          <w:u w:val="single"/>
          <w:lang w:val="fi-FI" w:eastAsia="fr-LU"/>
        </w:rPr>
      </w:pPr>
      <w:r w:rsidRPr="009414BF">
        <w:rPr>
          <w:spacing w:val="-2"/>
          <w:sz w:val="22"/>
          <w:szCs w:val="22"/>
          <w:u w:val="single"/>
          <w:lang w:val="fi-FI" w:eastAsia="fr-LU"/>
        </w:rPr>
        <w:t>Antotapa</w:t>
      </w:r>
    </w:p>
    <w:p w14:paraId="206F926B" w14:textId="77777777" w:rsidR="00217AA4" w:rsidRPr="009414BF" w:rsidRDefault="00217AA4" w:rsidP="00E00F12">
      <w:pPr>
        <w:rPr>
          <w:spacing w:val="-2"/>
          <w:sz w:val="22"/>
          <w:szCs w:val="22"/>
          <w:lang w:val="fi-FI" w:eastAsia="fr-LU"/>
        </w:rPr>
      </w:pPr>
      <w:proofErr w:type="spellStart"/>
      <w:r w:rsidRPr="009414BF">
        <w:rPr>
          <w:spacing w:val="-2"/>
          <w:sz w:val="22"/>
          <w:szCs w:val="22"/>
          <w:lang w:val="fi-FI" w:eastAsia="fr-LU"/>
        </w:rPr>
        <w:t>Toujeo</w:t>
      </w:r>
      <w:proofErr w:type="spellEnd"/>
      <w:r w:rsidRPr="009414BF">
        <w:rPr>
          <w:spacing w:val="-2"/>
          <w:sz w:val="22"/>
          <w:szCs w:val="22"/>
          <w:lang w:val="fi-FI" w:eastAsia="fr-LU"/>
        </w:rPr>
        <w:t>-insuliini on tarkoitettu vain ihon alle pistettäväksi.</w:t>
      </w:r>
    </w:p>
    <w:p w14:paraId="7350C824" w14:textId="77777777" w:rsidR="00217AA4" w:rsidRPr="009414BF" w:rsidRDefault="00217AA4" w:rsidP="00E00F12">
      <w:pPr>
        <w:rPr>
          <w:spacing w:val="-2"/>
          <w:sz w:val="22"/>
          <w:szCs w:val="22"/>
          <w:lang w:val="fi-FI" w:eastAsia="fr-LU"/>
        </w:rPr>
      </w:pPr>
      <w:proofErr w:type="spellStart"/>
      <w:r w:rsidRPr="009414BF">
        <w:rPr>
          <w:spacing w:val="-2"/>
          <w:sz w:val="22"/>
          <w:szCs w:val="22"/>
          <w:lang w:val="fi-FI" w:eastAsia="fr-LU"/>
        </w:rPr>
        <w:t>Toujeo</w:t>
      </w:r>
      <w:proofErr w:type="spellEnd"/>
      <w:r w:rsidRPr="009414BF">
        <w:rPr>
          <w:spacing w:val="-2"/>
          <w:sz w:val="22"/>
          <w:szCs w:val="22"/>
          <w:lang w:val="fi-FI" w:eastAsia="fr-LU"/>
        </w:rPr>
        <w:t>-insuliini pistetään ihon alle vatsan, olkavarren tai reiden alueelle.</w:t>
      </w:r>
    </w:p>
    <w:p w14:paraId="7D1B12E6" w14:textId="77777777" w:rsidR="00217AA4" w:rsidRPr="009414BF" w:rsidRDefault="00217AA4" w:rsidP="00E00F12">
      <w:pPr>
        <w:rPr>
          <w:spacing w:val="-2"/>
          <w:sz w:val="22"/>
          <w:szCs w:val="22"/>
          <w:lang w:val="fi-FI" w:eastAsia="fr-LU"/>
        </w:rPr>
      </w:pPr>
      <w:r w:rsidRPr="009414BF">
        <w:rPr>
          <w:spacing w:val="-2"/>
          <w:sz w:val="22"/>
          <w:szCs w:val="22"/>
          <w:lang w:val="fi-FI" w:eastAsia="fr-LU"/>
        </w:rPr>
        <w:t xml:space="preserve">Pistoskohtia on vaihdeltava sovitun pistosalueen sisällä kerrasta toiseen </w:t>
      </w:r>
      <w:r w:rsidR="00186DE3" w:rsidRPr="009414BF">
        <w:rPr>
          <w:spacing w:val="-2"/>
          <w:sz w:val="22"/>
          <w:szCs w:val="22"/>
          <w:lang w:val="fi-FI" w:eastAsia="fr-LU"/>
        </w:rPr>
        <w:t xml:space="preserve">lipodystrofian ja ihoamyloidoosin vaaran pienentämiseksi </w:t>
      </w:r>
      <w:r w:rsidRPr="009414BF">
        <w:rPr>
          <w:spacing w:val="-2"/>
          <w:sz w:val="22"/>
          <w:szCs w:val="22"/>
          <w:lang w:val="fi-FI" w:eastAsia="fr-LU"/>
        </w:rPr>
        <w:t>(ks. kohta </w:t>
      </w:r>
      <w:r w:rsidR="00186DE3" w:rsidRPr="009414BF">
        <w:rPr>
          <w:spacing w:val="-2"/>
          <w:sz w:val="22"/>
          <w:szCs w:val="22"/>
          <w:lang w:val="fi-FI" w:eastAsia="fr-LU"/>
        </w:rPr>
        <w:t xml:space="preserve">4.4 ja </w:t>
      </w:r>
      <w:r w:rsidRPr="009414BF">
        <w:rPr>
          <w:spacing w:val="-2"/>
          <w:sz w:val="22"/>
          <w:szCs w:val="22"/>
          <w:lang w:val="fi-FI" w:eastAsia="fr-LU"/>
        </w:rPr>
        <w:t>4.8).</w:t>
      </w:r>
    </w:p>
    <w:p w14:paraId="12B0EB48" w14:textId="77777777" w:rsidR="00217AA4" w:rsidRPr="009414BF" w:rsidRDefault="00217AA4" w:rsidP="00E00F12">
      <w:pPr>
        <w:rPr>
          <w:spacing w:val="-2"/>
          <w:sz w:val="22"/>
          <w:szCs w:val="22"/>
          <w:lang w:val="fi-FI" w:eastAsia="fr-LU"/>
        </w:rPr>
      </w:pPr>
    </w:p>
    <w:p w14:paraId="283EE806" w14:textId="77777777" w:rsidR="00217AA4" w:rsidRPr="009414BF" w:rsidRDefault="00217AA4" w:rsidP="00E00F12">
      <w:pPr>
        <w:rPr>
          <w:spacing w:val="-2"/>
          <w:sz w:val="22"/>
          <w:szCs w:val="22"/>
          <w:lang w:val="fi-FI" w:eastAsia="fr-LU"/>
        </w:rPr>
      </w:pPr>
      <w:proofErr w:type="spellStart"/>
      <w:r w:rsidRPr="009414BF">
        <w:rPr>
          <w:spacing w:val="-2"/>
          <w:sz w:val="22"/>
          <w:szCs w:val="22"/>
          <w:lang w:val="fi-FI" w:eastAsia="fr-LU"/>
        </w:rPr>
        <w:t>Toujeo</w:t>
      </w:r>
      <w:proofErr w:type="spellEnd"/>
      <w:r w:rsidRPr="009414BF">
        <w:rPr>
          <w:spacing w:val="-2"/>
          <w:sz w:val="22"/>
          <w:szCs w:val="22"/>
          <w:lang w:val="fi-FI" w:eastAsia="fr-LU"/>
        </w:rPr>
        <w:t xml:space="preserve">-insuliinia ei saa antaa laskimoon. </w:t>
      </w:r>
      <w:proofErr w:type="spellStart"/>
      <w:r w:rsidRPr="009414BF">
        <w:rPr>
          <w:spacing w:val="-2"/>
          <w:sz w:val="22"/>
          <w:szCs w:val="22"/>
          <w:lang w:val="fi-FI" w:eastAsia="fr-LU"/>
        </w:rPr>
        <w:t>Toujeo</w:t>
      </w:r>
      <w:proofErr w:type="spellEnd"/>
      <w:r w:rsidRPr="009414BF">
        <w:rPr>
          <w:spacing w:val="-2"/>
          <w:sz w:val="22"/>
          <w:szCs w:val="22"/>
          <w:lang w:val="fi-FI" w:eastAsia="fr-LU"/>
        </w:rPr>
        <w:t>-insuliinin vaikutusajan pituus riippuu sen pistämisestä ihonalaiskudokseen. Tavanomainen ihon alle tarkoitettu annos voi aiheuttaa vaikean hypoglykemian annettuna laskimoon.</w:t>
      </w:r>
    </w:p>
    <w:p w14:paraId="1057F0DE" w14:textId="77777777" w:rsidR="00217AA4" w:rsidRPr="009414BF" w:rsidRDefault="00217AA4" w:rsidP="00E00F12">
      <w:pPr>
        <w:rPr>
          <w:spacing w:val="-2"/>
          <w:sz w:val="22"/>
          <w:szCs w:val="22"/>
          <w:lang w:val="fi-FI" w:eastAsia="fr-LU"/>
        </w:rPr>
      </w:pPr>
      <w:proofErr w:type="spellStart"/>
      <w:r w:rsidRPr="009414BF">
        <w:rPr>
          <w:spacing w:val="-2"/>
          <w:sz w:val="22"/>
          <w:szCs w:val="22"/>
          <w:lang w:val="fi-FI" w:eastAsia="fr-LU"/>
        </w:rPr>
        <w:t>Toujeo</w:t>
      </w:r>
      <w:proofErr w:type="spellEnd"/>
      <w:r w:rsidRPr="009414BF">
        <w:rPr>
          <w:spacing w:val="-2"/>
          <w:sz w:val="22"/>
          <w:szCs w:val="22"/>
          <w:lang w:val="fi-FI" w:eastAsia="fr-LU"/>
        </w:rPr>
        <w:t>-insuliinia ei saa käyttää insuliinipumpuissa.</w:t>
      </w:r>
    </w:p>
    <w:p w14:paraId="18C04174" w14:textId="77777777" w:rsidR="00217AA4" w:rsidRPr="009414BF" w:rsidRDefault="00217AA4" w:rsidP="00E00F12">
      <w:pPr>
        <w:rPr>
          <w:spacing w:val="-2"/>
          <w:sz w:val="22"/>
          <w:szCs w:val="22"/>
          <w:lang w:val="fi-FI" w:eastAsia="fr-LU"/>
        </w:rPr>
      </w:pPr>
    </w:p>
    <w:p w14:paraId="229BB996" w14:textId="77777777" w:rsidR="005006AB" w:rsidRPr="009414BF" w:rsidRDefault="005006AB" w:rsidP="00E00F12">
      <w:pPr>
        <w:rPr>
          <w:spacing w:val="-2"/>
          <w:sz w:val="22"/>
          <w:szCs w:val="22"/>
          <w:lang w:val="fi-FI" w:eastAsia="fr-LU"/>
        </w:rPr>
      </w:pPr>
      <w:proofErr w:type="spellStart"/>
      <w:r w:rsidRPr="009414BF">
        <w:rPr>
          <w:spacing w:val="-2"/>
          <w:sz w:val="22"/>
          <w:szCs w:val="22"/>
          <w:lang w:val="fi-FI" w:eastAsia="fr-LU"/>
        </w:rPr>
        <w:t>Toujeo</w:t>
      </w:r>
      <w:proofErr w:type="spellEnd"/>
      <w:r w:rsidRPr="009414BF">
        <w:rPr>
          <w:spacing w:val="-2"/>
          <w:sz w:val="22"/>
          <w:szCs w:val="22"/>
          <w:lang w:val="fi-FI" w:eastAsia="fr-LU"/>
        </w:rPr>
        <w:t xml:space="preserve"> on saatavilla kahdessa esitäytetyssä kynässä. Anno</w:t>
      </w:r>
      <w:r w:rsidR="009F1784" w:rsidRPr="009414BF">
        <w:rPr>
          <w:spacing w:val="-2"/>
          <w:sz w:val="22"/>
          <w:szCs w:val="22"/>
          <w:lang w:val="fi-FI" w:eastAsia="fr-LU"/>
        </w:rPr>
        <w:t>sikkuna</w:t>
      </w:r>
      <w:r w:rsidRPr="009414BF">
        <w:rPr>
          <w:spacing w:val="-2"/>
          <w:sz w:val="22"/>
          <w:szCs w:val="22"/>
          <w:lang w:val="fi-FI" w:eastAsia="fr-LU"/>
        </w:rPr>
        <w:t xml:space="preserve"> näyttää kuinka monta </w:t>
      </w:r>
      <w:proofErr w:type="spellStart"/>
      <w:r w:rsidRPr="009414BF">
        <w:rPr>
          <w:spacing w:val="-2"/>
          <w:sz w:val="22"/>
          <w:szCs w:val="22"/>
          <w:lang w:val="fi-FI" w:eastAsia="fr-LU"/>
        </w:rPr>
        <w:t>Toujeo</w:t>
      </w:r>
      <w:proofErr w:type="spellEnd"/>
      <w:r w:rsidRPr="009414BF">
        <w:rPr>
          <w:spacing w:val="-2"/>
          <w:sz w:val="22"/>
          <w:szCs w:val="22"/>
          <w:lang w:val="fi-FI" w:eastAsia="fr-LU"/>
        </w:rPr>
        <w:t xml:space="preserve">-yksikköä pistetään. </w:t>
      </w:r>
      <w:proofErr w:type="spellStart"/>
      <w:r w:rsidRPr="009414BF">
        <w:rPr>
          <w:spacing w:val="-2"/>
          <w:sz w:val="22"/>
          <w:szCs w:val="22"/>
          <w:lang w:val="fi-FI" w:eastAsia="fr-LU"/>
        </w:rPr>
        <w:t>Toujeo</w:t>
      </w:r>
      <w:proofErr w:type="spellEnd"/>
      <w:r w:rsidRPr="009414BF">
        <w:rPr>
          <w:spacing w:val="-2"/>
          <w:sz w:val="22"/>
          <w:szCs w:val="22"/>
          <w:lang w:val="fi-FI" w:eastAsia="fr-LU"/>
        </w:rPr>
        <w:t xml:space="preserve"> </w:t>
      </w:r>
      <w:proofErr w:type="spellStart"/>
      <w:r w:rsidRPr="009414BF">
        <w:rPr>
          <w:spacing w:val="-2"/>
          <w:sz w:val="22"/>
          <w:szCs w:val="22"/>
          <w:lang w:val="fi-FI" w:eastAsia="fr-LU"/>
        </w:rPr>
        <w:t>SoloStar</w:t>
      </w:r>
      <w:proofErr w:type="spellEnd"/>
      <w:r w:rsidRPr="009414BF">
        <w:rPr>
          <w:spacing w:val="-2"/>
          <w:sz w:val="22"/>
          <w:szCs w:val="22"/>
          <w:lang w:val="fi-FI" w:eastAsia="fr-LU"/>
        </w:rPr>
        <w:t xml:space="preserve"> ja </w:t>
      </w:r>
      <w:proofErr w:type="spellStart"/>
      <w:r w:rsidRPr="009414BF">
        <w:rPr>
          <w:spacing w:val="-2"/>
          <w:sz w:val="22"/>
          <w:szCs w:val="22"/>
          <w:lang w:val="fi-FI" w:eastAsia="fr-LU"/>
        </w:rPr>
        <w:t>Toujeo</w:t>
      </w:r>
      <w:proofErr w:type="spellEnd"/>
      <w:r w:rsidRPr="009414BF">
        <w:rPr>
          <w:spacing w:val="-2"/>
          <w:sz w:val="22"/>
          <w:szCs w:val="22"/>
          <w:lang w:val="fi-FI" w:eastAsia="fr-LU"/>
        </w:rPr>
        <w:t xml:space="preserve"> </w:t>
      </w:r>
      <w:proofErr w:type="spellStart"/>
      <w:r w:rsidRPr="009414BF">
        <w:rPr>
          <w:spacing w:val="-2"/>
          <w:sz w:val="22"/>
          <w:szCs w:val="22"/>
          <w:lang w:val="fi-FI" w:eastAsia="fr-LU"/>
        </w:rPr>
        <w:t>DoubleStar</w:t>
      </w:r>
      <w:proofErr w:type="spellEnd"/>
      <w:r w:rsidRPr="009414BF">
        <w:rPr>
          <w:spacing w:val="-2"/>
          <w:sz w:val="22"/>
          <w:szCs w:val="22"/>
          <w:lang w:val="fi-FI" w:eastAsia="fr-LU"/>
        </w:rPr>
        <w:t xml:space="preserve"> </w:t>
      </w:r>
      <w:r w:rsidR="00A40E10" w:rsidRPr="009414BF">
        <w:rPr>
          <w:spacing w:val="-2"/>
          <w:sz w:val="22"/>
          <w:szCs w:val="22"/>
          <w:lang w:val="fi-FI" w:eastAsia="fr-LU"/>
        </w:rPr>
        <w:t>-</w:t>
      </w:r>
      <w:r w:rsidRPr="009414BF">
        <w:rPr>
          <w:spacing w:val="-2"/>
          <w:sz w:val="22"/>
          <w:szCs w:val="22"/>
          <w:lang w:val="fi-FI" w:eastAsia="fr-LU"/>
        </w:rPr>
        <w:t xml:space="preserve">esitäytetyt kynät on suunniteltu yksinomaan </w:t>
      </w:r>
      <w:proofErr w:type="spellStart"/>
      <w:r w:rsidRPr="009414BF">
        <w:rPr>
          <w:spacing w:val="-2"/>
          <w:sz w:val="22"/>
          <w:szCs w:val="22"/>
          <w:lang w:val="fi-FI" w:eastAsia="fr-LU"/>
        </w:rPr>
        <w:t>Toujeo</w:t>
      </w:r>
      <w:proofErr w:type="spellEnd"/>
      <w:r w:rsidRPr="009414BF">
        <w:rPr>
          <w:spacing w:val="-2"/>
          <w:sz w:val="22"/>
          <w:szCs w:val="22"/>
          <w:lang w:val="fi-FI" w:eastAsia="fr-LU"/>
        </w:rPr>
        <w:t xml:space="preserve">-insuliinia varten, joten </w:t>
      </w:r>
      <w:r w:rsidR="004A1E43" w:rsidRPr="009414BF">
        <w:rPr>
          <w:spacing w:val="-2"/>
          <w:sz w:val="22"/>
          <w:szCs w:val="22"/>
          <w:lang w:val="fi-FI" w:eastAsia="fr-LU"/>
        </w:rPr>
        <w:t>niiden käyttö ei edellytä annoksen uudelleenlaskemista</w:t>
      </w:r>
      <w:r w:rsidRPr="009414BF">
        <w:rPr>
          <w:spacing w:val="-2"/>
          <w:sz w:val="22"/>
          <w:szCs w:val="22"/>
          <w:lang w:val="fi-FI" w:eastAsia="fr-LU"/>
        </w:rPr>
        <w:t>.</w:t>
      </w:r>
    </w:p>
    <w:p w14:paraId="4B2B7D0B" w14:textId="77777777" w:rsidR="005006AB" w:rsidRPr="009414BF" w:rsidRDefault="005006AB" w:rsidP="00E00F12">
      <w:pPr>
        <w:rPr>
          <w:spacing w:val="-2"/>
          <w:sz w:val="22"/>
          <w:szCs w:val="22"/>
          <w:lang w:val="fi-FI" w:eastAsia="fr-LU"/>
        </w:rPr>
      </w:pPr>
    </w:p>
    <w:p w14:paraId="5E68E8C2" w14:textId="77777777" w:rsidR="00352F31" w:rsidRPr="009414BF" w:rsidRDefault="00352F31" w:rsidP="00E00F12">
      <w:pPr>
        <w:rPr>
          <w:spacing w:val="-2"/>
          <w:sz w:val="22"/>
          <w:szCs w:val="22"/>
          <w:lang w:val="fi-FI" w:eastAsia="fr-LU"/>
        </w:rPr>
      </w:pPr>
      <w:r w:rsidRPr="009414BF">
        <w:rPr>
          <w:spacing w:val="-2"/>
          <w:sz w:val="22"/>
          <w:szCs w:val="22"/>
          <w:lang w:val="fi-FI" w:eastAsia="fr-LU"/>
        </w:rPr>
        <w:t xml:space="preserve">Pakkausselosteessa olevat käyttöohjeet on luettava huolellisesti ennen </w:t>
      </w:r>
      <w:proofErr w:type="spellStart"/>
      <w:r w:rsidRPr="009414BF">
        <w:rPr>
          <w:spacing w:val="-2"/>
          <w:sz w:val="22"/>
          <w:szCs w:val="22"/>
          <w:lang w:val="fi-FI" w:eastAsia="fr-LU"/>
        </w:rPr>
        <w:t>Toujeo</w:t>
      </w:r>
      <w:proofErr w:type="spellEnd"/>
      <w:r w:rsidRPr="009414BF">
        <w:rPr>
          <w:spacing w:val="-2"/>
          <w:sz w:val="22"/>
          <w:szCs w:val="22"/>
          <w:lang w:val="fi-FI" w:eastAsia="fr-LU"/>
        </w:rPr>
        <w:t xml:space="preserve"> </w:t>
      </w:r>
      <w:proofErr w:type="spellStart"/>
      <w:r w:rsidRPr="009414BF">
        <w:rPr>
          <w:spacing w:val="-2"/>
          <w:sz w:val="22"/>
          <w:szCs w:val="22"/>
          <w:lang w:val="fi-FI" w:eastAsia="fr-LU"/>
        </w:rPr>
        <w:t>SoloStar</w:t>
      </w:r>
      <w:proofErr w:type="spellEnd"/>
      <w:r w:rsidRPr="009414BF">
        <w:rPr>
          <w:spacing w:val="-2"/>
          <w:sz w:val="22"/>
          <w:szCs w:val="22"/>
          <w:lang w:val="fi-FI" w:eastAsia="fr-LU"/>
        </w:rPr>
        <w:t xml:space="preserve"> </w:t>
      </w:r>
      <w:r w:rsidR="005006AB" w:rsidRPr="009414BF">
        <w:rPr>
          <w:spacing w:val="-2"/>
          <w:sz w:val="22"/>
          <w:szCs w:val="22"/>
          <w:lang w:val="fi-FI" w:eastAsia="fr-LU"/>
        </w:rPr>
        <w:t xml:space="preserve">tai </w:t>
      </w:r>
      <w:proofErr w:type="spellStart"/>
      <w:r w:rsidR="005006AB" w:rsidRPr="009414BF">
        <w:rPr>
          <w:spacing w:val="-2"/>
          <w:sz w:val="22"/>
          <w:szCs w:val="22"/>
          <w:lang w:val="fi-FI" w:eastAsia="fr-LU"/>
        </w:rPr>
        <w:t>Toujeo</w:t>
      </w:r>
      <w:proofErr w:type="spellEnd"/>
      <w:r w:rsidR="005006AB" w:rsidRPr="009414BF">
        <w:rPr>
          <w:spacing w:val="-2"/>
          <w:sz w:val="22"/>
          <w:szCs w:val="22"/>
          <w:lang w:val="fi-FI" w:eastAsia="fr-LU"/>
        </w:rPr>
        <w:t xml:space="preserve"> </w:t>
      </w:r>
      <w:proofErr w:type="spellStart"/>
      <w:r w:rsidR="005006AB" w:rsidRPr="009414BF">
        <w:rPr>
          <w:spacing w:val="-2"/>
          <w:sz w:val="22"/>
          <w:szCs w:val="22"/>
          <w:lang w:val="fi-FI" w:eastAsia="fr-LU"/>
        </w:rPr>
        <w:t>DoubleStar</w:t>
      </w:r>
      <w:proofErr w:type="spellEnd"/>
      <w:r w:rsidR="005006AB" w:rsidRPr="009414BF">
        <w:rPr>
          <w:spacing w:val="-2"/>
          <w:sz w:val="22"/>
          <w:szCs w:val="22"/>
          <w:lang w:val="fi-FI" w:eastAsia="fr-LU"/>
        </w:rPr>
        <w:t xml:space="preserve"> -</w:t>
      </w:r>
      <w:r w:rsidRPr="009414BF">
        <w:rPr>
          <w:spacing w:val="-2"/>
          <w:sz w:val="22"/>
          <w:szCs w:val="22"/>
          <w:lang w:val="fi-FI" w:eastAsia="fr-LU"/>
        </w:rPr>
        <w:t>esitäytetyn kynän käyttämistä (ks. kohta 6.6).</w:t>
      </w:r>
    </w:p>
    <w:p w14:paraId="79B64B8A" w14:textId="77777777" w:rsidR="005F527E" w:rsidRPr="009414BF" w:rsidRDefault="005F527E" w:rsidP="00E00F12">
      <w:pPr>
        <w:rPr>
          <w:spacing w:val="-2"/>
          <w:sz w:val="22"/>
          <w:szCs w:val="22"/>
          <w:lang w:val="fi-FI" w:eastAsia="fr-LU"/>
        </w:rPr>
      </w:pPr>
    </w:p>
    <w:p w14:paraId="617CF101" w14:textId="77777777" w:rsidR="00217AA4" w:rsidRPr="009414BF" w:rsidRDefault="00217AA4" w:rsidP="00E00F12">
      <w:pPr>
        <w:rPr>
          <w:spacing w:val="-2"/>
          <w:sz w:val="22"/>
          <w:szCs w:val="22"/>
          <w:lang w:val="fi-FI" w:eastAsia="fr-LU"/>
        </w:rPr>
      </w:pPr>
      <w:proofErr w:type="spellStart"/>
      <w:r w:rsidRPr="009414BF">
        <w:rPr>
          <w:spacing w:val="-2"/>
          <w:sz w:val="22"/>
          <w:szCs w:val="22"/>
          <w:lang w:val="fi-FI" w:eastAsia="fr-LU"/>
        </w:rPr>
        <w:t>Toujeo</w:t>
      </w:r>
      <w:proofErr w:type="spellEnd"/>
      <w:r w:rsidRPr="009414BF">
        <w:rPr>
          <w:spacing w:val="-2"/>
          <w:sz w:val="22"/>
          <w:szCs w:val="22"/>
          <w:lang w:val="fi-FI" w:eastAsia="fr-LU"/>
        </w:rPr>
        <w:t xml:space="preserve"> </w:t>
      </w:r>
      <w:proofErr w:type="spellStart"/>
      <w:r w:rsidRPr="009414BF">
        <w:rPr>
          <w:spacing w:val="-2"/>
          <w:sz w:val="22"/>
          <w:szCs w:val="22"/>
          <w:lang w:val="fi-FI" w:eastAsia="fr-LU"/>
        </w:rPr>
        <w:t>SoloStar</w:t>
      </w:r>
      <w:proofErr w:type="spellEnd"/>
      <w:r w:rsidRPr="009414BF">
        <w:rPr>
          <w:spacing w:val="-2"/>
          <w:sz w:val="22"/>
          <w:szCs w:val="22"/>
          <w:lang w:val="fi-FI" w:eastAsia="fr-LU"/>
        </w:rPr>
        <w:t xml:space="preserve"> -esitäytetyllä kynällä voidaan pistää 1–80 yksikön annoksia 1 yksikön tarkkuudella. </w:t>
      </w:r>
    </w:p>
    <w:p w14:paraId="1136A795" w14:textId="77777777" w:rsidR="00217AA4" w:rsidRPr="009414BF" w:rsidRDefault="00217AA4" w:rsidP="00E00F12">
      <w:pPr>
        <w:rPr>
          <w:spacing w:val="-2"/>
          <w:sz w:val="22"/>
          <w:szCs w:val="22"/>
          <w:lang w:val="fi-FI" w:eastAsia="fr-LU"/>
        </w:rPr>
      </w:pPr>
    </w:p>
    <w:p w14:paraId="78C7A809" w14:textId="77777777" w:rsidR="00F16BE5" w:rsidRPr="009414BF" w:rsidRDefault="00F16BE5" w:rsidP="00E00F12">
      <w:pPr>
        <w:rPr>
          <w:spacing w:val="-2"/>
          <w:sz w:val="22"/>
          <w:szCs w:val="22"/>
          <w:lang w:val="fi-FI" w:eastAsia="fr-LU"/>
        </w:rPr>
      </w:pPr>
      <w:proofErr w:type="spellStart"/>
      <w:r w:rsidRPr="009414BF">
        <w:rPr>
          <w:spacing w:val="-2"/>
          <w:sz w:val="22"/>
          <w:szCs w:val="22"/>
          <w:lang w:val="fi-FI" w:eastAsia="fr-LU"/>
        </w:rPr>
        <w:t>Toujeo</w:t>
      </w:r>
      <w:proofErr w:type="spellEnd"/>
      <w:r w:rsidRPr="009414BF">
        <w:rPr>
          <w:spacing w:val="-2"/>
          <w:sz w:val="22"/>
          <w:szCs w:val="22"/>
          <w:lang w:val="fi-FI" w:eastAsia="fr-LU"/>
        </w:rPr>
        <w:t xml:space="preserve"> </w:t>
      </w:r>
      <w:proofErr w:type="spellStart"/>
      <w:r w:rsidRPr="009414BF">
        <w:rPr>
          <w:spacing w:val="-2"/>
          <w:sz w:val="22"/>
          <w:szCs w:val="22"/>
          <w:lang w:val="fi-FI" w:eastAsia="fr-LU"/>
        </w:rPr>
        <w:t>DoubleStar</w:t>
      </w:r>
      <w:proofErr w:type="spellEnd"/>
      <w:r w:rsidRPr="009414BF">
        <w:rPr>
          <w:spacing w:val="-2"/>
          <w:sz w:val="22"/>
          <w:szCs w:val="22"/>
          <w:lang w:val="fi-FI" w:eastAsia="fr-LU"/>
        </w:rPr>
        <w:t xml:space="preserve"> -esitäytetyllä kynällä voidaan pistää 2–160 yksikön annoksia 2</w:t>
      </w:r>
      <w:r w:rsidR="004A1E43" w:rsidRPr="009414BF">
        <w:rPr>
          <w:spacing w:val="-2"/>
          <w:sz w:val="22"/>
          <w:szCs w:val="22"/>
          <w:lang w:val="fi-FI" w:eastAsia="fr-LU"/>
        </w:rPr>
        <w:t> yksikön tarkkuudella.</w:t>
      </w:r>
    </w:p>
    <w:p w14:paraId="1E866838" w14:textId="77777777" w:rsidR="00F16BE5" w:rsidRPr="009414BF" w:rsidRDefault="00F16BE5" w:rsidP="00E00F12">
      <w:pPr>
        <w:rPr>
          <w:spacing w:val="-2"/>
          <w:sz w:val="22"/>
          <w:szCs w:val="22"/>
          <w:lang w:val="fi-FI" w:eastAsia="fr-LU"/>
        </w:rPr>
      </w:pPr>
    </w:p>
    <w:p w14:paraId="2558E511" w14:textId="77777777" w:rsidR="008F7FD9" w:rsidRPr="009414BF" w:rsidRDefault="008F7FD9" w:rsidP="00E00F12">
      <w:pPr>
        <w:rPr>
          <w:sz w:val="22"/>
          <w:szCs w:val="22"/>
          <w:lang w:val="fi-FI"/>
        </w:rPr>
      </w:pPr>
      <w:r w:rsidRPr="009414BF">
        <w:rPr>
          <w:sz w:val="22"/>
          <w:szCs w:val="22"/>
          <w:lang w:val="fi-FI"/>
        </w:rPr>
        <w:t xml:space="preserve">Jos potilaan kynä </w:t>
      </w:r>
      <w:proofErr w:type="spellStart"/>
      <w:r w:rsidRPr="009414BF">
        <w:rPr>
          <w:sz w:val="22"/>
          <w:szCs w:val="22"/>
          <w:lang w:val="fi-FI"/>
        </w:rPr>
        <w:t>vaihdetaaan</w:t>
      </w:r>
      <w:proofErr w:type="spellEnd"/>
      <w:r w:rsidRPr="009414BF">
        <w:rPr>
          <w:sz w:val="22"/>
          <w:szCs w:val="22"/>
          <w:lang w:val="fi-FI"/>
        </w:rPr>
        <w:t xml:space="preserve"> </w:t>
      </w:r>
      <w:proofErr w:type="spellStart"/>
      <w:r w:rsidRPr="009414BF">
        <w:rPr>
          <w:sz w:val="22"/>
          <w:szCs w:val="22"/>
          <w:lang w:val="fi-FI"/>
        </w:rPr>
        <w:t>SoloStar</w:t>
      </w:r>
      <w:proofErr w:type="spellEnd"/>
      <w:r w:rsidRPr="009414BF">
        <w:rPr>
          <w:sz w:val="22"/>
          <w:szCs w:val="22"/>
          <w:lang w:val="fi-FI"/>
        </w:rPr>
        <w:t xml:space="preserve">-kynästä </w:t>
      </w:r>
      <w:proofErr w:type="spellStart"/>
      <w:r w:rsidRPr="009414BF">
        <w:rPr>
          <w:sz w:val="22"/>
          <w:szCs w:val="22"/>
          <w:lang w:val="fi-FI"/>
        </w:rPr>
        <w:t>DoubleStar</w:t>
      </w:r>
      <w:proofErr w:type="spellEnd"/>
      <w:r w:rsidRPr="009414BF">
        <w:rPr>
          <w:sz w:val="22"/>
          <w:szCs w:val="22"/>
          <w:lang w:val="fi-FI"/>
        </w:rPr>
        <w:t xml:space="preserve">-kynään ja potilaan käyttämä annosyksikköluku on pariton (esim. 23 yksikköä), potilaan </w:t>
      </w:r>
      <w:r w:rsidR="007E5904" w:rsidRPr="009414BF">
        <w:rPr>
          <w:sz w:val="22"/>
          <w:szCs w:val="22"/>
          <w:lang w:val="fi-FI"/>
        </w:rPr>
        <w:t>annosta</w:t>
      </w:r>
      <w:r w:rsidRPr="009414BF">
        <w:rPr>
          <w:sz w:val="22"/>
          <w:szCs w:val="22"/>
          <w:lang w:val="fi-FI"/>
        </w:rPr>
        <w:t xml:space="preserve"> on pienennettävä tai suurennettava yhdellä yksiköllä (esim. 22 tai 24 yksikköä).</w:t>
      </w:r>
    </w:p>
    <w:p w14:paraId="5E5883E8" w14:textId="77777777" w:rsidR="008F7FD9" w:rsidRPr="009414BF" w:rsidRDefault="008F7FD9" w:rsidP="00E00F12">
      <w:pPr>
        <w:rPr>
          <w:sz w:val="22"/>
          <w:szCs w:val="22"/>
          <w:lang w:val="fi-FI"/>
        </w:rPr>
      </w:pPr>
    </w:p>
    <w:p w14:paraId="04C9471B" w14:textId="77777777" w:rsidR="008F7FD9" w:rsidRPr="009414BF" w:rsidRDefault="008F7FD9" w:rsidP="00E00F12">
      <w:pPr>
        <w:rPr>
          <w:spacing w:val="-2"/>
          <w:sz w:val="22"/>
          <w:szCs w:val="22"/>
          <w:lang w:val="fi-FI" w:eastAsia="fr-LU"/>
        </w:rPr>
      </w:pPr>
      <w:proofErr w:type="spellStart"/>
      <w:r w:rsidRPr="009414BF">
        <w:rPr>
          <w:spacing w:val="-2"/>
          <w:sz w:val="22"/>
          <w:szCs w:val="22"/>
          <w:lang w:val="fi-FI" w:eastAsia="fr-LU"/>
        </w:rPr>
        <w:t>Toujeo</w:t>
      </w:r>
      <w:proofErr w:type="spellEnd"/>
      <w:r w:rsidRPr="009414BF">
        <w:rPr>
          <w:spacing w:val="-2"/>
          <w:sz w:val="22"/>
          <w:szCs w:val="22"/>
          <w:lang w:val="fi-FI" w:eastAsia="fr-LU"/>
        </w:rPr>
        <w:t xml:space="preserve"> </w:t>
      </w:r>
      <w:proofErr w:type="spellStart"/>
      <w:r w:rsidRPr="009414BF">
        <w:rPr>
          <w:spacing w:val="-2"/>
          <w:sz w:val="22"/>
          <w:szCs w:val="22"/>
          <w:lang w:val="fi-FI" w:eastAsia="fr-LU"/>
        </w:rPr>
        <w:t>DoubleStar</w:t>
      </w:r>
      <w:proofErr w:type="spellEnd"/>
      <w:r w:rsidRPr="009414BF">
        <w:rPr>
          <w:spacing w:val="-2"/>
          <w:sz w:val="22"/>
          <w:szCs w:val="22"/>
          <w:lang w:val="fi-FI" w:eastAsia="fr-LU"/>
        </w:rPr>
        <w:t>-kynää suositellaan potilaille, jotka tarvitsevat vähintään 20 yksikköä vuorokaudessa (ks. kohta 6.6).</w:t>
      </w:r>
    </w:p>
    <w:p w14:paraId="38B998E5" w14:textId="77777777" w:rsidR="008F7FD9" w:rsidRPr="009414BF" w:rsidRDefault="008F7FD9" w:rsidP="00E00F12">
      <w:pPr>
        <w:rPr>
          <w:sz w:val="22"/>
          <w:szCs w:val="22"/>
          <w:lang w:val="fi-FI"/>
        </w:rPr>
      </w:pPr>
    </w:p>
    <w:p w14:paraId="432B6AF9" w14:textId="77777777" w:rsidR="00217AA4" w:rsidRPr="009414BF" w:rsidRDefault="00217AA4" w:rsidP="00E00F12">
      <w:pPr>
        <w:rPr>
          <w:spacing w:val="-2"/>
          <w:sz w:val="22"/>
          <w:szCs w:val="22"/>
          <w:lang w:val="fi-FI" w:eastAsia="fr-LU"/>
        </w:rPr>
      </w:pPr>
      <w:proofErr w:type="spellStart"/>
      <w:r w:rsidRPr="009414BF">
        <w:rPr>
          <w:spacing w:val="-2"/>
          <w:sz w:val="22"/>
          <w:szCs w:val="22"/>
          <w:lang w:val="fi-FI" w:eastAsia="fr-LU"/>
        </w:rPr>
        <w:t>Toujeo</w:t>
      </w:r>
      <w:proofErr w:type="spellEnd"/>
      <w:r w:rsidRPr="009414BF">
        <w:rPr>
          <w:spacing w:val="-2"/>
          <w:sz w:val="22"/>
          <w:szCs w:val="22"/>
          <w:lang w:val="fi-FI" w:eastAsia="fr-LU"/>
        </w:rPr>
        <w:t xml:space="preserve">-insuliinia ei saa vetää ruiskuun esitäytetyn </w:t>
      </w:r>
      <w:proofErr w:type="spellStart"/>
      <w:r w:rsidR="00A40E10" w:rsidRPr="009414BF">
        <w:rPr>
          <w:spacing w:val="-2"/>
          <w:sz w:val="22"/>
          <w:szCs w:val="22"/>
          <w:lang w:val="fi-FI" w:eastAsia="fr-LU"/>
        </w:rPr>
        <w:t>Toujeo</w:t>
      </w:r>
      <w:proofErr w:type="spellEnd"/>
      <w:r w:rsidR="00A40E10" w:rsidRPr="009414BF">
        <w:rPr>
          <w:spacing w:val="-2"/>
          <w:sz w:val="22"/>
          <w:szCs w:val="22"/>
          <w:lang w:val="fi-FI" w:eastAsia="fr-LU"/>
        </w:rPr>
        <w:t xml:space="preserve"> </w:t>
      </w:r>
      <w:proofErr w:type="spellStart"/>
      <w:r w:rsidRPr="009414BF">
        <w:rPr>
          <w:spacing w:val="-2"/>
          <w:sz w:val="22"/>
          <w:szCs w:val="22"/>
          <w:lang w:val="fi-FI" w:eastAsia="fr-LU"/>
        </w:rPr>
        <w:t>SoloStar</w:t>
      </w:r>
      <w:proofErr w:type="spellEnd"/>
      <w:r w:rsidR="003D73DD" w:rsidRPr="009414BF">
        <w:rPr>
          <w:spacing w:val="-2"/>
          <w:sz w:val="22"/>
          <w:szCs w:val="22"/>
          <w:lang w:val="fi-FI" w:eastAsia="fr-LU"/>
        </w:rPr>
        <w:t xml:space="preserve"> </w:t>
      </w:r>
      <w:r w:rsidRPr="009414BF">
        <w:rPr>
          <w:spacing w:val="-2"/>
          <w:sz w:val="22"/>
          <w:szCs w:val="22"/>
          <w:lang w:val="fi-FI" w:eastAsia="fr-LU"/>
        </w:rPr>
        <w:t xml:space="preserve">-kynän </w:t>
      </w:r>
      <w:r w:rsidR="00A40E10" w:rsidRPr="009414BF">
        <w:rPr>
          <w:spacing w:val="-2"/>
          <w:sz w:val="22"/>
          <w:szCs w:val="22"/>
          <w:lang w:val="fi-FI" w:eastAsia="fr-LU"/>
        </w:rPr>
        <w:t xml:space="preserve">tai </w:t>
      </w:r>
      <w:proofErr w:type="spellStart"/>
      <w:r w:rsidR="00A40E10" w:rsidRPr="009414BF">
        <w:rPr>
          <w:spacing w:val="-2"/>
          <w:sz w:val="22"/>
          <w:szCs w:val="22"/>
          <w:lang w:val="fi-FI" w:eastAsia="fr-LU"/>
        </w:rPr>
        <w:t>Toujeo</w:t>
      </w:r>
      <w:proofErr w:type="spellEnd"/>
      <w:r w:rsidR="00A40E10" w:rsidRPr="009414BF">
        <w:rPr>
          <w:spacing w:val="-2"/>
          <w:sz w:val="22"/>
          <w:szCs w:val="22"/>
          <w:lang w:val="fi-FI" w:eastAsia="fr-LU"/>
        </w:rPr>
        <w:t xml:space="preserve"> </w:t>
      </w:r>
      <w:proofErr w:type="spellStart"/>
      <w:r w:rsidR="00A40E10" w:rsidRPr="009414BF">
        <w:rPr>
          <w:spacing w:val="-2"/>
          <w:sz w:val="22"/>
          <w:szCs w:val="22"/>
          <w:lang w:val="fi-FI" w:eastAsia="fr-LU"/>
        </w:rPr>
        <w:t>DoubleStar</w:t>
      </w:r>
      <w:proofErr w:type="spellEnd"/>
      <w:r w:rsidR="003D73DD" w:rsidRPr="009414BF">
        <w:rPr>
          <w:spacing w:val="-2"/>
          <w:sz w:val="22"/>
          <w:szCs w:val="22"/>
          <w:lang w:val="fi-FI" w:eastAsia="fr-LU"/>
        </w:rPr>
        <w:t xml:space="preserve"> </w:t>
      </w:r>
      <w:r w:rsidR="00A40E10" w:rsidRPr="009414BF">
        <w:rPr>
          <w:spacing w:val="-2"/>
          <w:sz w:val="22"/>
          <w:szCs w:val="22"/>
          <w:lang w:val="fi-FI" w:eastAsia="fr-LU"/>
        </w:rPr>
        <w:t xml:space="preserve">-kynän </w:t>
      </w:r>
      <w:r w:rsidRPr="009414BF">
        <w:rPr>
          <w:spacing w:val="-2"/>
          <w:sz w:val="22"/>
          <w:szCs w:val="22"/>
          <w:lang w:val="fi-FI" w:eastAsia="fr-LU"/>
        </w:rPr>
        <w:t>sylinteriampullista, sillä se voi aiheuttaa vaikean yliannostuksen (ks. kohdat </w:t>
      </w:r>
      <w:r w:rsidR="005F527E" w:rsidRPr="009414BF">
        <w:rPr>
          <w:spacing w:val="-2"/>
          <w:sz w:val="22"/>
          <w:szCs w:val="22"/>
          <w:lang w:val="fi-FI" w:eastAsia="fr-LU"/>
        </w:rPr>
        <w:t xml:space="preserve">4.4, </w:t>
      </w:r>
      <w:r w:rsidRPr="009414BF">
        <w:rPr>
          <w:spacing w:val="-2"/>
          <w:sz w:val="22"/>
          <w:szCs w:val="22"/>
          <w:lang w:val="fi-FI" w:eastAsia="fr-LU"/>
        </w:rPr>
        <w:t>4.9 ja 6.6).</w:t>
      </w:r>
    </w:p>
    <w:p w14:paraId="73B3ADDE" w14:textId="77777777" w:rsidR="00217AA4" w:rsidRPr="009414BF" w:rsidRDefault="00217AA4" w:rsidP="00E00F12">
      <w:pPr>
        <w:rPr>
          <w:spacing w:val="-2"/>
          <w:sz w:val="22"/>
          <w:szCs w:val="22"/>
          <w:lang w:val="fi-FI" w:eastAsia="fr-LU"/>
        </w:rPr>
      </w:pPr>
    </w:p>
    <w:p w14:paraId="4F220E91" w14:textId="77777777" w:rsidR="00217AA4" w:rsidRPr="009414BF" w:rsidRDefault="00217AA4" w:rsidP="00E00F12">
      <w:pPr>
        <w:rPr>
          <w:spacing w:val="-2"/>
          <w:sz w:val="22"/>
          <w:szCs w:val="22"/>
          <w:lang w:val="fi-FI" w:eastAsia="fr-LU"/>
        </w:rPr>
      </w:pPr>
      <w:r w:rsidRPr="009414BF">
        <w:rPr>
          <w:spacing w:val="-2"/>
          <w:sz w:val="22"/>
          <w:szCs w:val="22"/>
          <w:lang w:val="fi-FI" w:eastAsia="fr-LU"/>
        </w:rPr>
        <w:t>Uusi steriili neula on kiinnitettävä ennen jokaista pistosta. Neulojen uudelleen käyttäminen lisää neulan tukkeutumisen riskiä, minkä seurauksena pistetty insuliiniannos saattaa olla liian pieni tai suuri (ks. koh</w:t>
      </w:r>
      <w:r w:rsidR="005F527E" w:rsidRPr="009414BF">
        <w:rPr>
          <w:spacing w:val="-2"/>
          <w:sz w:val="22"/>
          <w:szCs w:val="22"/>
          <w:lang w:val="fi-FI" w:eastAsia="fr-LU"/>
        </w:rPr>
        <w:t>dat</w:t>
      </w:r>
      <w:r w:rsidRPr="009414BF">
        <w:rPr>
          <w:spacing w:val="-2"/>
          <w:sz w:val="22"/>
          <w:szCs w:val="22"/>
          <w:lang w:val="fi-FI" w:eastAsia="fr-LU"/>
        </w:rPr>
        <w:t> </w:t>
      </w:r>
      <w:r w:rsidR="005F527E" w:rsidRPr="009414BF">
        <w:rPr>
          <w:spacing w:val="-2"/>
          <w:sz w:val="22"/>
          <w:szCs w:val="22"/>
          <w:lang w:val="fi-FI" w:eastAsia="fr-LU"/>
        </w:rPr>
        <w:t xml:space="preserve">4.4 ja </w:t>
      </w:r>
      <w:r w:rsidRPr="009414BF">
        <w:rPr>
          <w:spacing w:val="-2"/>
          <w:sz w:val="22"/>
          <w:szCs w:val="22"/>
          <w:lang w:val="fi-FI" w:eastAsia="fr-LU"/>
        </w:rPr>
        <w:t>6.6).</w:t>
      </w:r>
    </w:p>
    <w:p w14:paraId="6895A053" w14:textId="77777777" w:rsidR="00217AA4" w:rsidRPr="009414BF" w:rsidRDefault="00217AA4" w:rsidP="00E00F12">
      <w:pPr>
        <w:rPr>
          <w:spacing w:val="-2"/>
          <w:sz w:val="22"/>
          <w:szCs w:val="22"/>
          <w:lang w:val="fi-FI" w:eastAsia="fr-LU"/>
        </w:rPr>
      </w:pPr>
    </w:p>
    <w:p w14:paraId="4F346D36" w14:textId="77777777" w:rsidR="00217AA4" w:rsidRPr="009414BF" w:rsidRDefault="00217AA4" w:rsidP="00E00F12">
      <w:pPr>
        <w:rPr>
          <w:spacing w:val="-2"/>
          <w:sz w:val="22"/>
          <w:szCs w:val="22"/>
          <w:lang w:val="fi-FI" w:eastAsia="fr-LU"/>
        </w:rPr>
      </w:pPr>
      <w:r w:rsidRPr="009414BF">
        <w:rPr>
          <w:spacing w:val="-2"/>
          <w:sz w:val="22"/>
          <w:szCs w:val="22"/>
          <w:lang w:val="fi-FI" w:eastAsia="fr-LU"/>
        </w:rPr>
        <w:t>Mahdollisten sairauksien leviämisen ehkäisemiseksi insuliinikynää ei saa koskaan käyttää useammalle kuin yhdelle henkilölle, vaikka neula vaihdettaisiinkin (ks. kohta 6.6).</w:t>
      </w:r>
    </w:p>
    <w:p w14:paraId="294EA163" w14:textId="77777777" w:rsidR="00217AA4" w:rsidRPr="009414BF" w:rsidRDefault="00217AA4" w:rsidP="00E00F12">
      <w:pPr>
        <w:rPr>
          <w:spacing w:val="-2"/>
          <w:sz w:val="22"/>
          <w:szCs w:val="22"/>
          <w:lang w:val="fi-FI" w:eastAsia="fr-LU"/>
        </w:rPr>
      </w:pPr>
    </w:p>
    <w:p w14:paraId="4892149A" w14:textId="77777777" w:rsidR="00217AA4" w:rsidRPr="009414BF" w:rsidRDefault="00217AA4" w:rsidP="00E00F12">
      <w:pPr>
        <w:suppressAutoHyphens/>
        <w:ind w:left="567" w:hanging="567"/>
        <w:rPr>
          <w:sz w:val="22"/>
          <w:szCs w:val="22"/>
          <w:lang w:val="fi-FI" w:eastAsia="fr-LU"/>
        </w:rPr>
      </w:pPr>
      <w:r w:rsidRPr="009414BF">
        <w:rPr>
          <w:b/>
          <w:sz w:val="22"/>
          <w:szCs w:val="22"/>
          <w:lang w:val="fi-FI" w:eastAsia="fr-LU"/>
        </w:rPr>
        <w:t>4.3</w:t>
      </w:r>
      <w:r w:rsidRPr="009414BF">
        <w:rPr>
          <w:b/>
          <w:sz w:val="22"/>
          <w:szCs w:val="22"/>
          <w:lang w:val="fi-FI" w:eastAsia="fr-LU"/>
        </w:rPr>
        <w:tab/>
        <w:t>Vasta-aiheet</w:t>
      </w:r>
    </w:p>
    <w:p w14:paraId="272D3648" w14:textId="77777777" w:rsidR="00217AA4" w:rsidRPr="009414BF" w:rsidRDefault="00217AA4" w:rsidP="00E00F12">
      <w:pPr>
        <w:suppressAutoHyphens/>
        <w:rPr>
          <w:sz w:val="22"/>
          <w:szCs w:val="22"/>
          <w:lang w:val="fi-FI" w:eastAsia="fr-LU"/>
        </w:rPr>
      </w:pPr>
    </w:p>
    <w:p w14:paraId="0C8835EF" w14:textId="77777777" w:rsidR="00217AA4" w:rsidRPr="009414BF" w:rsidRDefault="00217AA4" w:rsidP="00E00F12">
      <w:pPr>
        <w:suppressAutoHyphens/>
        <w:rPr>
          <w:sz w:val="22"/>
          <w:szCs w:val="22"/>
          <w:lang w:val="fi-FI" w:eastAsia="fr-LU"/>
        </w:rPr>
      </w:pPr>
      <w:r w:rsidRPr="009414BF">
        <w:rPr>
          <w:sz w:val="22"/>
          <w:szCs w:val="22"/>
          <w:lang w:val="fi-FI" w:eastAsia="fr-LU"/>
        </w:rPr>
        <w:t>Yliherkkyys vaikuttavalle aineelle tai kohdassa 6.1 mainituille apuaineille.</w:t>
      </w:r>
    </w:p>
    <w:p w14:paraId="6089DA21" w14:textId="77777777" w:rsidR="00217AA4" w:rsidRPr="009414BF" w:rsidRDefault="00217AA4" w:rsidP="00E00F12">
      <w:pPr>
        <w:suppressAutoHyphens/>
        <w:rPr>
          <w:sz w:val="22"/>
          <w:szCs w:val="22"/>
          <w:lang w:val="fi-FI" w:eastAsia="fr-LU"/>
        </w:rPr>
      </w:pPr>
    </w:p>
    <w:p w14:paraId="238208B2" w14:textId="77777777" w:rsidR="00217AA4" w:rsidRPr="009414BF" w:rsidRDefault="00217AA4" w:rsidP="00E00F12">
      <w:pPr>
        <w:suppressAutoHyphens/>
        <w:ind w:left="567" w:hanging="567"/>
        <w:rPr>
          <w:sz w:val="22"/>
          <w:szCs w:val="22"/>
          <w:lang w:val="fi-FI" w:eastAsia="fr-LU"/>
        </w:rPr>
      </w:pPr>
      <w:r w:rsidRPr="009414BF">
        <w:rPr>
          <w:b/>
          <w:sz w:val="22"/>
          <w:szCs w:val="22"/>
          <w:lang w:val="fi-FI" w:eastAsia="fr-LU"/>
        </w:rPr>
        <w:t>4.4</w:t>
      </w:r>
      <w:r w:rsidRPr="009414BF">
        <w:rPr>
          <w:b/>
          <w:sz w:val="22"/>
          <w:szCs w:val="22"/>
          <w:lang w:val="fi-FI" w:eastAsia="fr-LU"/>
        </w:rPr>
        <w:tab/>
        <w:t>Varoitukset ja käyttöön liittyvät varotoimet</w:t>
      </w:r>
    </w:p>
    <w:p w14:paraId="4E944CEF" w14:textId="77777777" w:rsidR="00217AA4" w:rsidRPr="009414BF" w:rsidRDefault="00217AA4" w:rsidP="00E00F12">
      <w:pPr>
        <w:suppressAutoHyphens/>
        <w:rPr>
          <w:sz w:val="22"/>
          <w:szCs w:val="22"/>
          <w:lang w:val="fi-FI" w:eastAsia="fr-LU"/>
        </w:rPr>
      </w:pPr>
    </w:p>
    <w:p w14:paraId="2A58567A" w14:textId="77777777" w:rsidR="00186DE3" w:rsidRPr="009414BF" w:rsidRDefault="00186DE3" w:rsidP="00E00F12">
      <w:pPr>
        <w:suppressAutoHyphens/>
        <w:rPr>
          <w:spacing w:val="-2"/>
          <w:sz w:val="22"/>
          <w:szCs w:val="22"/>
          <w:u w:val="single"/>
          <w:lang w:val="fi-FI" w:eastAsia="fr-LU"/>
        </w:rPr>
      </w:pPr>
      <w:r w:rsidRPr="009414BF">
        <w:rPr>
          <w:spacing w:val="-2"/>
          <w:sz w:val="22"/>
          <w:szCs w:val="22"/>
          <w:u w:val="single"/>
          <w:lang w:val="fi-FI" w:eastAsia="fr-LU"/>
        </w:rPr>
        <w:t>Jäljitettävyys</w:t>
      </w:r>
    </w:p>
    <w:p w14:paraId="19FA3E25" w14:textId="77777777" w:rsidR="00186DE3" w:rsidRPr="009414BF" w:rsidRDefault="00186DE3" w:rsidP="00E00F12">
      <w:pPr>
        <w:suppressAutoHyphens/>
        <w:rPr>
          <w:spacing w:val="-2"/>
          <w:sz w:val="22"/>
          <w:szCs w:val="22"/>
          <w:lang w:val="fi-FI" w:eastAsia="fr-LU"/>
        </w:rPr>
      </w:pPr>
      <w:r w:rsidRPr="009414BF">
        <w:rPr>
          <w:spacing w:val="-2"/>
          <w:sz w:val="22"/>
          <w:szCs w:val="22"/>
          <w:lang w:val="fi-FI" w:eastAsia="fr-LU"/>
        </w:rPr>
        <w:t>Biologisten lääkevalmisteiden jäljitettävyyden parantamiseksi on annetun valmisteen nimi ja eränumero dokumentoitava selkeästi.</w:t>
      </w:r>
    </w:p>
    <w:p w14:paraId="302ED148" w14:textId="77777777" w:rsidR="00186DE3" w:rsidRPr="009414BF" w:rsidRDefault="00186DE3" w:rsidP="00E00F12">
      <w:pPr>
        <w:suppressAutoHyphens/>
        <w:rPr>
          <w:spacing w:val="-2"/>
          <w:sz w:val="22"/>
          <w:szCs w:val="22"/>
          <w:lang w:val="fi-FI" w:eastAsia="fr-LU"/>
        </w:rPr>
      </w:pPr>
    </w:p>
    <w:p w14:paraId="0F1F87B5" w14:textId="77777777" w:rsidR="00217AA4" w:rsidRPr="009414BF" w:rsidRDefault="00217AA4" w:rsidP="00E00F12">
      <w:pPr>
        <w:suppressAutoHyphens/>
        <w:rPr>
          <w:sz w:val="22"/>
          <w:szCs w:val="22"/>
          <w:lang w:val="fi-FI" w:eastAsia="fr-LU"/>
        </w:rPr>
      </w:pPr>
      <w:proofErr w:type="spellStart"/>
      <w:r w:rsidRPr="009414BF">
        <w:rPr>
          <w:spacing w:val="-2"/>
          <w:sz w:val="22"/>
          <w:szCs w:val="22"/>
          <w:lang w:val="fi-FI" w:eastAsia="fr-LU"/>
        </w:rPr>
        <w:t>Toujeo</w:t>
      </w:r>
      <w:proofErr w:type="spellEnd"/>
      <w:r w:rsidRPr="009414BF">
        <w:rPr>
          <w:spacing w:val="-2"/>
          <w:sz w:val="22"/>
          <w:szCs w:val="22"/>
          <w:lang w:val="fi-FI" w:eastAsia="fr-LU"/>
        </w:rPr>
        <w:t xml:space="preserve"> ei ole ensisijainen insuliini </w:t>
      </w:r>
      <w:proofErr w:type="spellStart"/>
      <w:r w:rsidRPr="009414BF">
        <w:rPr>
          <w:spacing w:val="-2"/>
          <w:sz w:val="22"/>
          <w:szCs w:val="22"/>
          <w:lang w:val="fi-FI" w:eastAsia="fr-LU"/>
        </w:rPr>
        <w:t>diabeettisen</w:t>
      </w:r>
      <w:proofErr w:type="spellEnd"/>
      <w:r w:rsidRPr="009414BF">
        <w:rPr>
          <w:spacing w:val="-2"/>
          <w:sz w:val="22"/>
          <w:szCs w:val="22"/>
          <w:lang w:val="fi-FI" w:eastAsia="fr-LU"/>
        </w:rPr>
        <w:t xml:space="preserve"> </w:t>
      </w:r>
      <w:proofErr w:type="spellStart"/>
      <w:r w:rsidRPr="009414BF">
        <w:rPr>
          <w:spacing w:val="-2"/>
          <w:sz w:val="22"/>
          <w:szCs w:val="22"/>
          <w:lang w:val="fi-FI" w:eastAsia="fr-LU"/>
        </w:rPr>
        <w:t>ketoasidoosin</w:t>
      </w:r>
      <w:proofErr w:type="spellEnd"/>
      <w:r w:rsidRPr="009414BF">
        <w:rPr>
          <w:spacing w:val="-2"/>
          <w:sz w:val="22"/>
          <w:szCs w:val="22"/>
          <w:lang w:val="fi-FI" w:eastAsia="fr-LU"/>
        </w:rPr>
        <w:t xml:space="preserve"> hoidossa. Näissä tapauksissa suositellaan laskimoon annettavaa lyhytvaikutteista insuliinia.</w:t>
      </w:r>
    </w:p>
    <w:p w14:paraId="47A5E858" w14:textId="77777777" w:rsidR="00217AA4" w:rsidRPr="009414BF" w:rsidRDefault="00217AA4" w:rsidP="00E00F12">
      <w:pPr>
        <w:suppressAutoHyphens/>
        <w:rPr>
          <w:sz w:val="22"/>
          <w:szCs w:val="22"/>
          <w:lang w:val="fi-FI" w:eastAsia="fr-LU"/>
        </w:rPr>
      </w:pPr>
    </w:p>
    <w:p w14:paraId="42CF5DA6" w14:textId="77777777" w:rsidR="00217AA4" w:rsidRPr="009414BF" w:rsidRDefault="00217AA4" w:rsidP="00E00F12">
      <w:pPr>
        <w:rPr>
          <w:spacing w:val="-2"/>
          <w:sz w:val="22"/>
          <w:szCs w:val="22"/>
          <w:lang w:val="fi-FI" w:eastAsia="fr-LU"/>
        </w:rPr>
      </w:pPr>
      <w:r w:rsidRPr="009414BF">
        <w:rPr>
          <w:spacing w:val="-2"/>
          <w:sz w:val="22"/>
          <w:szCs w:val="22"/>
          <w:lang w:val="fi-FI" w:eastAsia="fr-LU"/>
        </w:rPr>
        <w:t>Veren sokeritasapainon hallinnan ollessa riittämätön tai kun potilaalla on taipumusta hyper</w:t>
      </w:r>
      <w:r w:rsidRPr="009414BF">
        <w:rPr>
          <w:spacing w:val="-2"/>
          <w:sz w:val="22"/>
          <w:szCs w:val="22"/>
          <w:lang w:val="fi-FI" w:eastAsia="fr-LU"/>
        </w:rPr>
        <w:noBreakHyphen/>
        <w:t xml:space="preserve"> tai hypoglykemioihin, on ennen annoksen muuttamista tarkistettava, että potilas noudattaa hänelle määrättyä hoito</w:t>
      </w:r>
      <w:r w:rsidRPr="009414BF">
        <w:rPr>
          <w:spacing w:val="-2"/>
          <w:sz w:val="22"/>
          <w:szCs w:val="22"/>
          <w:lang w:val="fi-FI" w:eastAsia="fr-LU"/>
        </w:rPr>
        <w:noBreakHyphen/>
        <w:t>ohjelmaa pistoskohtien ja asianmukaisen pistostekniikan, samoin kuin kaikkien muiden asiaan liittyvien tekijöiden suhteen.</w:t>
      </w:r>
    </w:p>
    <w:p w14:paraId="28486F70" w14:textId="77777777" w:rsidR="00186DE3" w:rsidRPr="009414BF" w:rsidRDefault="00186DE3" w:rsidP="00E00F12">
      <w:pPr>
        <w:rPr>
          <w:spacing w:val="-2"/>
          <w:sz w:val="22"/>
          <w:szCs w:val="22"/>
          <w:lang w:val="fi-FI" w:eastAsia="fr-LU"/>
        </w:rPr>
      </w:pPr>
    </w:p>
    <w:p w14:paraId="7DE7F61F" w14:textId="77777777" w:rsidR="00217AA4" w:rsidRPr="009414BF" w:rsidRDefault="00186DE3" w:rsidP="00E00F12">
      <w:pPr>
        <w:rPr>
          <w:spacing w:val="-2"/>
          <w:sz w:val="22"/>
          <w:szCs w:val="22"/>
          <w:lang w:val="fi-FI" w:eastAsia="fr-LU"/>
        </w:rPr>
      </w:pPr>
      <w:r w:rsidRPr="009414BF">
        <w:rPr>
          <w:spacing w:val="-2"/>
          <w:sz w:val="22"/>
          <w:szCs w:val="22"/>
          <w:lang w:val="fi-FI" w:eastAsia="fr-LU"/>
        </w:rPr>
        <w:t>Potilaita on ohjeistettava vuorottelemaan pistoskohtaa jatkuvasti lipodystrofian ja ihoamyloidoosin kehittymisen vaaran vähentämiseksi. Jos insuliinin pistämistä jatketaan niihin kohtiin, joilla esiintyy näitä muutoksia, on olemassa mahdollinen vaara, että insuliinin imeytyminen hidastuu ja verensokerin hallinta heikentyy. Injektiokohdan äkillisestä vaihtamisesta terveelle alueelle on ilmoitettu aiheutuvan hypoglykemiaa. Verensokerin seurantaa suositellaan pistoskohdan vaihtamisen jälkeen, ja diabeteslääkkeiden annoksen muuttamista voidaan harkita.</w:t>
      </w:r>
    </w:p>
    <w:p w14:paraId="46DA0CAE" w14:textId="77777777" w:rsidR="00186DE3" w:rsidRPr="009414BF" w:rsidRDefault="00186DE3" w:rsidP="00E00F12">
      <w:pPr>
        <w:rPr>
          <w:spacing w:val="-2"/>
          <w:sz w:val="22"/>
          <w:szCs w:val="22"/>
          <w:lang w:val="fi-FI" w:eastAsia="fr-LU"/>
        </w:rPr>
      </w:pPr>
    </w:p>
    <w:p w14:paraId="36254E25" w14:textId="77777777" w:rsidR="00217AA4" w:rsidRPr="009414BF" w:rsidRDefault="00217AA4" w:rsidP="00E00F12">
      <w:pPr>
        <w:rPr>
          <w:i/>
          <w:spacing w:val="-2"/>
          <w:sz w:val="22"/>
          <w:szCs w:val="22"/>
          <w:u w:val="single"/>
          <w:lang w:val="fi-FI" w:eastAsia="fr-LU"/>
        </w:rPr>
      </w:pPr>
      <w:r w:rsidRPr="009414BF">
        <w:rPr>
          <w:spacing w:val="-2"/>
          <w:sz w:val="22"/>
          <w:szCs w:val="22"/>
          <w:u w:val="single"/>
          <w:lang w:val="fi-FI" w:eastAsia="fr-LU"/>
        </w:rPr>
        <w:t>Hypoglykemia</w:t>
      </w:r>
    </w:p>
    <w:p w14:paraId="5033C09A" w14:textId="77777777" w:rsidR="00217AA4" w:rsidRPr="009414BF" w:rsidRDefault="00217AA4" w:rsidP="00E00F12">
      <w:pPr>
        <w:rPr>
          <w:spacing w:val="-2"/>
          <w:sz w:val="22"/>
          <w:szCs w:val="22"/>
          <w:lang w:val="fi-FI" w:eastAsia="fr-LU"/>
        </w:rPr>
      </w:pPr>
      <w:r w:rsidRPr="009414BF">
        <w:rPr>
          <w:spacing w:val="-2"/>
          <w:sz w:val="22"/>
          <w:szCs w:val="22"/>
          <w:lang w:val="fi-FI" w:eastAsia="fr-LU"/>
        </w:rPr>
        <w:t>Hypoglykemian esiintymisajankohta riippuu käytettyjen insuliinien vaikutusprofiilista ja voi niin ollen muuttua hoito</w:t>
      </w:r>
      <w:r w:rsidRPr="009414BF">
        <w:rPr>
          <w:spacing w:val="-2"/>
          <w:sz w:val="22"/>
          <w:szCs w:val="22"/>
          <w:lang w:val="fi-FI" w:eastAsia="fr-LU"/>
        </w:rPr>
        <w:noBreakHyphen/>
        <w:t>ohjelmaa muutettaessa.</w:t>
      </w:r>
    </w:p>
    <w:p w14:paraId="6C70A1A5" w14:textId="77777777" w:rsidR="00217AA4" w:rsidRPr="009414BF" w:rsidRDefault="00217AA4" w:rsidP="00E00F12">
      <w:pPr>
        <w:rPr>
          <w:spacing w:val="-2"/>
          <w:sz w:val="22"/>
          <w:szCs w:val="22"/>
          <w:lang w:val="fi-FI" w:eastAsia="fr-LU"/>
        </w:rPr>
      </w:pPr>
    </w:p>
    <w:p w14:paraId="37F61EA5" w14:textId="77777777" w:rsidR="00217AA4" w:rsidRPr="009414BF" w:rsidRDefault="00217AA4" w:rsidP="00E00F12">
      <w:pPr>
        <w:rPr>
          <w:spacing w:val="-2"/>
          <w:sz w:val="22"/>
          <w:szCs w:val="22"/>
          <w:lang w:val="fi-FI" w:eastAsia="fr-LU"/>
        </w:rPr>
      </w:pPr>
      <w:r w:rsidRPr="009414BF">
        <w:rPr>
          <w:spacing w:val="-2"/>
          <w:sz w:val="22"/>
          <w:szCs w:val="22"/>
          <w:lang w:val="fi-FI" w:eastAsia="fr-LU"/>
        </w:rPr>
        <w:t>Erityistä varovaisuutta on noudatettava ja verensokerin seurantaa tehostettava silloin, kun potilaan hypoglykemiakohtauksilla voi olla erityistä kliinistä merkitystä, esimerkiksi jos potilaalla on merkittävä sepelvaltimoiden tai aivovaltimoiden ahtauma (hypoglykemian aiheuttama sydän</w:t>
      </w:r>
      <w:r w:rsidRPr="009414BF">
        <w:rPr>
          <w:spacing w:val="-2"/>
          <w:sz w:val="22"/>
          <w:szCs w:val="22"/>
          <w:lang w:val="fi-FI" w:eastAsia="fr-LU"/>
        </w:rPr>
        <w:noBreakHyphen/>
        <w:t xml:space="preserve"> tai aivokomplikaatioiden vaara) tai </w:t>
      </w:r>
      <w:proofErr w:type="spellStart"/>
      <w:r w:rsidRPr="009414BF">
        <w:rPr>
          <w:spacing w:val="-2"/>
          <w:sz w:val="22"/>
          <w:szCs w:val="22"/>
          <w:lang w:val="fi-FI" w:eastAsia="fr-LU"/>
        </w:rPr>
        <w:t>proliferatiivinen</w:t>
      </w:r>
      <w:proofErr w:type="spellEnd"/>
      <w:r w:rsidRPr="009414BF">
        <w:rPr>
          <w:spacing w:val="-2"/>
          <w:sz w:val="22"/>
          <w:szCs w:val="22"/>
          <w:lang w:val="fi-FI" w:eastAsia="fr-LU"/>
        </w:rPr>
        <w:t xml:space="preserve"> </w:t>
      </w:r>
      <w:proofErr w:type="spellStart"/>
      <w:r w:rsidRPr="009414BF">
        <w:rPr>
          <w:spacing w:val="-2"/>
          <w:sz w:val="22"/>
          <w:szCs w:val="22"/>
          <w:lang w:val="fi-FI" w:eastAsia="fr-LU"/>
        </w:rPr>
        <w:t>retinopatia</w:t>
      </w:r>
      <w:proofErr w:type="spellEnd"/>
      <w:r w:rsidRPr="009414BF">
        <w:rPr>
          <w:spacing w:val="-2"/>
          <w:sz w:val="22"/>
          <w:szCs w:val="22"/>
          <w:lang w:val="fi-FI" w:eastAsia="fr-LU"/>
        </w:rPr>
        <w:t xml:space="preserve">, erityisesti silloin, jos </w:t>
      </w:r>
      <w:proofErr w:type="spellStart"/>
      <w:r w:rsidRPr="009414BF">
        <w:rPr>
          <w:spacing w:val="-2"/>
          <w:sz w:val="22"/>
          <w:szCs w:val="22"/>
          <w:lang w:val="fi-FI" w:eastAsia="fr-LU"/>
        </w:rPr>
        <w:t>retinopatiaa</w:t>
      </w:r>
      <w:proofErr w:type="spellEnd"/>
      <w:r w:rsidRPr="009414BF">
        <w:rPr>
          <w:spacing w:val="-2"/>
          <w:sz w:val="22"/>
          <w:szCs w:val="22"/>
          <w:lang w:val="fi-FI" w:eastAsia="fr-LU"/>
        </w:rPr>
        <w:t xml:space="preserve"> ei ole hoidettu fotokoagulaatiolla (hypoglykemiaa seuraavan ohimenevän näönmenetyksen vaara).</w:t>
      </w:r>
    </w:p>
    <w:p w14:paraId="78026266" w14:textId="77777777" w:rsidR="00217AA4" w:rsidRPr="009414BF" w:rsidRDefault="00217AA4" w:rsidP="00E00F12">
      <w:pPr>
        <w:rPr>
          <w:spacing w:val="-2"/>
          <w:sz w:val="22"/>
          <w:szCs w:val="22"/>
          <w:lang w:val="fi-FI" w:eastAsia="fr-LU"/>
        </w:rPr>
      </w:pPr>
    </w:p>
    <w:p w14:paraId="0E85E7AE" w14:textId="77777777" w:rsidR="00217AA4" w:rsidRPr="009414BF" w:rsidRDefault="00217AA4" w:rsidP="00E00F12">
      <w:pPr>
        <w:rPr>
          <w:spacing w:val="-2"/>
          <w:sz w:val="22"/>
          <w:szCs w:val="22"/>
          <w:lang w:val="fi-FI" w:eastAsia="fr-LU"/>
        </w:rPr>
      </w:pPr>
      <w:r w:rsidRPr="009414BF">
        <w:rPr>
          <w:spacing w:val="-2"/>
          <w:sz w:val="22"/>
          <w:szCs w:val="22"/>
          <w:lang w:val="fi-FI" w:eastAsia="fr-LU"/>
        </w:rPr>
        <w:t>Potilaiden on oltava tietoisia tilanteista, joissa hypoglykemian varoitusoireet heikkenevät. Hypoglykemian varoitusoireet voivat muuttua, vähentyä tai puuttua tietyissä riskiryhmissä esimerkiksi seuraavissa tapauksissa:</w:t>
      </w:r>
    </w:p>
    <w:p w14:paraId="4215C52B" w14:textId="77777777" w:rsidR="00217AA4" w:rsidRPr="009414BF" w:rsidRDefault="00217AA4" w:rsidP="00E00F12">
      <w:pPr>
        <w:ind w:left="567" w:hanging="567"/>
        <w:rPr>
          <w:spacing w:val="-2"/>
          <w:sz w:val="22"/>
          <w:szCs w:val="22"/>
          <w:lang w:val="fi-FI" w:eastAsia="fr-LU"/>
        </w:rPr>
      </w:pPr>
      <w:r w:rsidRPr="009414BF">
        <w:rPr>
          <w:spacing w:val="-2"/>
          <w:sz w:val="22"/>
          <w:szCs w:val="22"/>
          <w:lang w:val="fi-FI" w:eastAsia="fr-LU"/>
        </w:rPr>
        <w:t>-</w:t>
      </w:r>
      <w:r w:rsidRPr="009414BF">
        <w:rPr>
          <w:spacing w:val="-2"/>
          <w:sz w:val="22"/>
          <w:szCs w:val="22"/>
          <w:lang w:val="fi-FI" w:eastAsia="fr-LU"/>
        </w:rPr>
        <w:tab/>
        <w:t>potilaan hoitotasapainon selvästi parannuttua</w:t>
      </w:r>
    </w:p>
    <w:p w14:paraId="5839DCFC" w14:textId="77777777" w:rsidR="00217AA4" w:rsidRPr="009414BF" w:rsidRDefault="00217AA4" w:rsidP="00E00F12">
      <w:pPr>
        <w:ind w:left="567" w:hanging="567"/>
        <w:rPr>
          <w:spacing w:val="-2"/>
          <w:sz w:val="22"/>
          <w:szCs w:val="22"/>
          <w:lang w:val="fi-FI" w:eastAsia="fr-LU"/>
        </w:rPr>
      </w:pPr>
      <w:r w:rsidRPr="009414BF">
        <w:rPr>
          <w:spacing w:val="-2"/>
          <w:sz w:val="22"/>
          <w:szCs w:val="22"/>
          <w:lang w:val="fi-FI" w:eastAsia="fr-LU"/>
        </w:rPr>
        <w:t>-</w:t>
      </w:r>
      <w:r w:rsidRPr="009414BF">
        <w:rPr>
          <w:spacing w:val="-2"/>
          <w:sz w:val="22"/>
          <w:szCs w:val="22"/>
          <w:lang w:val="fi-FI" w:eastAsia="fr-LU"/>
        </w:rPr>
        <w:tab/>
        <w:t>hypoglykemia kehittyy vähitellen</w:t>
      </w:r>
    </w:p>
    <w:p w14:paraId="3EDF8BA2" w14:textId="77777777" w:rsidR="00217AA4" w:rsidRPr="009414BF" w:rsidRDefault="00217AA4" w:rsidP="00E00F12">
      <w:pPr>
        <w:ind w:left="567" w:hanging="567"/>
        <w:rPr>
          <w:spacing w:val="-2"/>
          <w:sz w:val="22"/>
          <w:szCs w:val="22"/>
          <w:lang w:val="fi-FI" w:eastAsia="fr-LU"/>
        </w:rPr>
      </w:pPr>
      <w:r w:rsidRPr="009414BF">
        <w:rPr>
          <w:spacing w:val="-2"/>
          <w:sz w:val="22"/>
          <w:szCs w:val="22"/>
          <w:lang w:val="fi-FI" w:eastAsia="fr-LU"/>
        </w:rPr>
        <w:t>-</w:t>
      </w:r>
      <w:r w:rsidRPr="009414BF">
        <w:rPr>
          <w:spacing w:val="-2"/>
          <w:sz w:val="22"/>
          <w:szCs w:val="22"/>
          <w:lang w:val="fi-FI" w:eastAsia="fr-LU"/>
        </w:rPr>
        <w:tab/>
        <w:t>potilas on iäkäs</w:t>
      </w:r>
    </w:p>
    <w:p w14:paraId="20FCA8C2" w14:textId="77777777" w:rsidR="00217AA4" w:rsidRPr="009414BF" w:rsidRDefault="00217AA4" w:rsidP="00E00F12">
      <w:pPr>
        <w:ind w:left="567" w:hanging="567"/>
        <w:rPr>
          <w:spacing w:val="-2"/>
          <w:sz w:val="22"/>
          <w:szCs w:val="22"/>
          <w:lang w:val="fi-FI" w:eastAsia="fr-LU"/>
        </w:rPr>
      </w:pPr>
      <w:r w:rsidRPr="009414BF">
        <w:rPr>
          <w:spacing w:val="-2"/>
          <w:sz w:val="22"/>
          <w:szCs w:val="22"/>
          <w:lang w:val="fi-FI" w:eastAsia="fr-LU"/>
        </w:rPr>
        <w:t>-</w:t>
      </w:r>
      <w:r w:rsidRPr="009414BF">
        <w:rPr>
          <w:spacing w:val="-2"/>
          <w:sz w:val="22"/>
          <w:szCs w:val="22"/>
          <w:lang w:val="fi-FI" w:eastAsia="fr-LU"/>
        </w:rPr>
        <w:tab/>
      </w:r>
      <w:r w:rsidRPr="009414BF">
        <w:rPr>
          <w:sz w:val="22"/>
          <w:szCs w:val="22"/>
          <w:lang w:val="fi-FI" w:eastAsia="fr-LU"/>
        </w:rPr>
        <w:t>siirryttäessä eläinperäisestä insuliinista ihmisinsuliiniin</w:t>
      </w:r>
    </w:p>
    <w:p w14:paraId="17E2EB54" w14:textId="77777777" w:rsidR="00217AA4" w:rsidRPr="009414BF" w:rsidRDefault="00217AA4" w:rsidP="00E00F12">
      <w:pPr>
        <w:ind w:left="567" w:hanging="567"/>
        <w:rPr>
          <w:spacing w:val="-2"/>
          <w:sz w:val="22"/>
          <w:szCs w:val="22"/>
          <w:lang w:val="fi-FI" w:eastAsia="fr-LU"/>
        </w:rPr>
      </w:pPr>
      <w:r w:rsidRPr="009414BF">
        <w:rPr>
          <w:spacing w:val="-2"/>
          <w:sz w:val="22"/>
          <w:szCs w:val="22"/>
          <w:lang w:val="fi-FI" w:eastAsia="fr-LU"/>
        </w:rPr>
        <w:t>-</w:t>
      </w:r>
      <w:r w:rsidRPr="009414BF">
        <w:rPr>
          <w:spacing w:val="-2"/>
          <w:sz w:val="22"/>
          <w:szCs w:val="22"/>
          <w:lang w:val="fi-FI" w:eastAsia="fr-LU"/>
        </w:rPr>
        <w:tab/>
        <w:t>potilaalla on autonominen neuropatia</w:t>
      </w:r>
    </w:p>
    <w:p w14:paraId="776AA89D" w14:textId="77777777" w:rsidR="00217AA4" w:rsidRPr="009414BF" w:rsidRDefault="00217AA4" w:rsidP="00E00F12">
      <w:pPr>
        <w:ind w:left="567" w:hanging="567"/>
        <w:rPr>
          <w:spacing w:val="-2"/>
          <w:sz w:val="22"/>
          <w:szCs w:val="22"/>
          <w:lang w:val="fi-FI" w:eastAsia="fr-LU"/>
        </w:rPr>
      </w:pPr>
      <w:r w:rsidRPr="009414BF">
        <w:rPr>
          <w:spacing w:val="-2"/>
          <w:sz w:val="22"/>
          <w:szCs w:val="22"/>
          <w:lang w:val="fi-FI" w:eastAsia="fr-LU"/>
        </w:rPr>
        <w:t>-</w:t>
      </w:r>
      <w:r w:rsidRPr="009414BF">
        <w:rPr>
          <w:spacing w:val="-2"/>
          <w:sz w:val="22"/>
          <w:szCs w:val="22"/>
          <w:lang w:val="fi-FI" w:eastAsia="fr-LU"/>
        </w:rPr>
        <w:tab/>
        <w:t>potilaalla on ollut pitkään diabetes</w:t>
      </w:r>
    </w:p>
    <w:p w14:paraId="51D38A97" w14:textId="77777777" w:rsidR="00217AA4" w:rsidRPr="009414BF" w:rsidRDefault="00217AA4" w:rsidP="00E00F12">
      <w:pPr>
        <w:ind w:left="567" w:hanging="567"/>
        <w:rPr>
          <w:spacing w:val="-2"/>
          <w:sz w:val="22"/>
          <w:szCs w:val="22"/>
          <w:lang w:val="fi-FI" w:eastAsia="fr-LU"/>
        </w:rPr>
      </w:pPr>
      <w:r w:rsidRPr="009414BF">
        <w:rPr>
          <w:spacing w:val="-2"/>
          <w:sz w:val="22"/>
          <w:szCs w:val="22"/>
          <w:lang w:val="fi-FI" w:eastAsia="fr-LU"/>
        </w:rPr>
        <w:t>-</w:t>
      </w:r>
      <w:r w:rsidRPr="009414BF">
        <w:rPr>
          <w:spacing w:val="-2"/>
          <w:sz w:val="22"/>
          <w:szCs w:val="22"/>
          <w:lang w:val="fi-FI" w:eastAsia="fr-LU"/>
        </w:rPr>
        <w:tab/>
        <w:t>potilaalla on psykiatrinen sairaus</w:t>
      </w:r>
    </w:p>
    <w:p w14:paraId="3B78B0ED" w14:textId="77777777" w:rsidR="00217AA4" w:rsidRPr="009414BF" w:rsidRDefault="00217AA4" w:rsidP="00E00F12">
      <w:pPr>
        <w:ind w:left="567" w:hanging="567"/>
        <w:rPr>
          <w:spacing w:val="-2"/>
          <w:sz w:val="22"/>
          <w:szCs w:val="22"/>
          <w:lang w:val="fi-FI" w:eastAsia="fr-LU"/>
        </w:rPr>
      </w:pPr>
      <w:r w:rsidRPr="009414BF">
        <w:rPr>
          <w:spacing w:val="-2"/>
          <w:sz w:val="22"/>
          <w:szCs w:val="22"/>
          <w:lang w:val="fi-FI" w:eastAsia="fr-LU"/>
        </w:rPr>
        <w:t>-</w:t>
      </w:r>
      <w:r w:rsidRPr="009414BF">
        <w:rPr>
          <w:spacing w:val="-2"/>
          <w:sz w:val="22"/>
          <w:szCs w:val="22"/>
          <w:lang w:val="fi-FI" w:eastAsia="fr-LU"/>
        </w:rPr>
        <w:tab/>
        <w:t>potilas saa samanaikaisesti tiettyjä muita lääkkeitä (ks. kohta 4.5).</w:t>
      </w:r>
    </w:p>
    <w:p w14:paraId="2028476C" w14:textId="77777777" w:rsidR="00217AA4" w:rsidRPr="009414BF" w:rsidRDefault="00217AA4" w:rsidP="00E00F12">
      <w:pPr>
        <w:rPr>
          <w:spacing w:val="-2"/>
          <w:sz w:val="22"/>
          <w:szCs w:val="22"/>
          <w:lang w:val="fi-FI" w:eastAsia="fr-LU"/>
        </w:rPr>
      </w:pPr>
    </w:p>
    <w:p w14:paraId="4448AD1C" w14:textId="77777777" w:rsidR="00217AA4" w:rsidRPr="009414BF" w:rsidRDefault="00217AA4" w:rsidP="00E00F12">
      <w:pPr>
        <w:rPr>
          <w:spacing w:val="-2"/>
          <w:sz w:val="22"/>
          <w:szCs w:val="22"/>
          <w:lang w:val="fi-FI" w:eastAsia="fr-LU"/>
        </w:rPr>
      </w:pPr>
      <w:r w:rsidRPr="009414BF">
        <w:rPr>
          <w:spacing w:val="-2"/>
          <w:sz w:val="22"/>
          <w:szCs w:val="22"/>
          <w:lang w:val="fi-FI" w:eastAsia="fr-LU"/>
        </w:rPr>
        <w:t>Tällaisissa tilanteissa voi seurata vaikea hypoglykemia (ja mahdollisesti tajunnan menetys), ennen kuin potilas tajuaa, että hänellä on hypoglykemia.</w:t>
      </w:r>
    </w:p>
    <w:p w14:paraId="3325F1D3" w14:textId="77777777" w:rsidR="00217AA4" w:rsidRPr="009414BF" w:rsidRDefault="00217AA4" w:rsidP="00E00F12">
      <w:pPr>
        <w:rPr>
          <w:spacing w:val="-2"/>
          <w:sz w:val="22"/>
          <w:szCs w:val="22"/>
          <w:lang w:val="fi-FI" w:eastAsia="fr-LU"/>
        </w:rPr>
      </w:pPr>
    </w:p>
    <w:p w14:paraId="51BAFFA5" w14:textId="77777777" w:rsidR="00217AA4" w:rsidRPr="009414BF" w:rsidRDefault="00217AA4" w:rsidP="00E00F12">
      <w:pPr>
        <w:rPr>
          <w:spacing w:val="-2"/>
          <w:sz w:val="22"/>
          <w:szCs w:val="22"/>
          <w:lang w:val="fi-FI" w:eastAsia="fr-LU"/>
        </w:rPr>
      </w:pPr>
      <w:r w:rsidRPr="009414BF">
        <w:rPr>
          <w:spacing w:val="-2"/>
          <w:sz w:val="22"/>
          <w:szCs w:val="22"/>
          <w:lang w:val="fi-FI" w:eastAsia="fr-LU"/>
        </w:rPr>
        <w:t xml:space="preserve">Ihon alle pistetyn </w:t>
      </w:r>
      <w:proofErr w:type="spellStart"/>
      <w:r w:rsidRPr="009414BF">
        <w:rPr>
          <w:spacing w:val="-2"/>
          <w:sz w:val="22"/>
          <w:szCs w:val="22"/>
          <w:lang w:val="fi-FI" w:eastAsia="fr-LU"/>
        </w:rPr>
        <w:t>glargininsuliinin</w:t>
      </w:r>
      <w:proofErr w:type="spellEnd"/>
      <w:r w:rsidRPr="009414BF">
        <w:rPr>
          <w:spacing w:val="-2"/>
          <w:sz w:val="22"/>
          <w:szCs w:val="22"/>
          <w:lang w:val="fi-FI" w:eastAsia="fr-LU"/>
        </w:rPr>
        <w:t xml:space="preserve"> pidentynyt vaikutuksen kesto saattaa viivästyttää hypoglykemiasta toipumista.</w:t>
      </w:r>
    </w:p>
    <w:p w14:paraId="0DEE4E89" w14:textId="77777777" w:rsidR="00217AA4" w:rsidRPr="009414BF" w:rsidRDefault="00217AA4" w:rsidP="00E00F12">
      <w:pPr>
        <w:rPr>
          <w:spacing w:val="-2"/>
          <w:sz w:val="22"/>
          <w:szCs w:val="22"/>
          <w:lang w:val="fi-FI" w:eastAsia="fr-LU"/>
        </w:rPr>
      </w:pPr>
    </w:p>
    <w:p w14:paraId="0A479F56" w14:textId="77777777" w:rsidR="00217AA4" w:rsidRPr="009414BF" w:rsidRDefault="00217AA4" w:rsidP="00E00F12">
      <w:pPr>
        <w:rPr>
          <w:spacing w:val="-2"/>
          <w:sz w:val="22"/>
          <w:szCs w:val="22"/>
          <w:lang w:val="fi-FI" w:eastAsia="fr-LU"/>
        </w:rPr>
      </w:pPr>
      <w:r w:rsidRPr="009414BF">
        <w:rPr>
          <w:spacing w:val="-2"/>
          <w:sz w:val="22"/>
          <w:szCs w:val="22"/>
          <w:lang w:val="fi-FI" w:eastAsia="fr-LU"/>
        </w:rPr>
        <w:t xml:space="preserve">Jos </w:t>
      </w:r>
      <w:proofErr w:type="spellStart"/>
      <w:r w:rsidRPr="009414BF">
        <w:rPr>
          <w:spacing w:val="-2"/>
          <w:sz w:val="22"/>
          <w:szCs w:val="22"/>
          <w:lang w:val="fi-FI" w:eastAsia="fr-LU"/>
        </w:rPr>
        <w:t>glykohemoglobiini</w:t>
      </w:r>
      <w:proofErr w:type="spellEnd"/>
      <w:r w:rsidRPr="009414BF">
        <w:rPr>
          <w:spacing w:val="-2"/>
          <w:sz w:val="22"/>
          <w:szCs w:val="22"/>
          <w:lang w:val="fi-FI" w:eastAsia="fr-LU"/>
        </w:rPr>
        <w:t xml:space="preserve"> on viitealueella tai sen alapuolella, toistuvien, havaitsemattomien (varsinkin yöllisten) hypoglykemioiden mahdollisuus on otettava huomioon.</w:t>
      </w:r>
    </w:p>
    <w:p w14:paraId="78B8573E" w14:textId="77777777" w:rsidR="00217AA4" w:rsidRPr="009414BF" w:rsidRDefault="00217AA4" w:rsidP="00E00F12">
      <w:pPr>
        <w:rPr>
          <w:spacing w:val="-2"/>
          <w:sz w:val="22"/>
          <w:szCs w:val="22"/>
          <w:lang w:val="fi-FI" w:eastAsia="fr-LU"/>
        </w:rPr>
      </w:pPr>
    </w:p>
    <w:p w14:paraId="52F7DDC8" w14:textId="77777777" w:rsidR="00217AA4" w:rsidRPr="009414BF" w:rsidRDefault="00217AA4" w:rsidP="00E00F12">
      <w:pPr>
        <w:rPr>
          <w:spacing w:val="-2"/>
          <w:sz w:val="22"/>
          <w:szCs w:val="22"/>
          <w:lang w:val="fi-FI" w:eastAsia="fr-LU"/>
        </w:rPr>
      </w:pPr>
      <w:r w:rsidRPr="009414BF">
        <w:rPr>
          <w:spacing w:val="-2"/>
          <w:sz w:val="22"/>
          <w:szCs w:val="22"/>
          <w:lang w:val="fi-FI" w:eastAsia="fr-LU"/>
        </w:rPr>
        <w:t>Annos- ja ravitsemusohjeiden noudattaminen, oikea insuliinin annostelu ja hypoglykemiaoireiden tiedostaminen ovat oleellisia tekijöitä hypoglykemiariskin vähentämiseksi. Erityisen tarkkaa seurantaa ja mahdollisesti annoksen sovittamista vaativat hypoglykemia-alttiutta lisäävät tekijät, kuten:</w:t>
      </w:r>
    </w:p>
    <w:p w14:paraId="0A043007" w14:textId="77777777" w:rsidR="00217AA4" w:rsidRPr="009414BF" w:rsidRDefault="00217AA4" w:rsidP="00E00F12">
      <w:pPr>
        <w:ind w:left="567" w:hanging="567"/>
        <w:rPr>
          <w:spacing w:val="-2"/>
          <w:sz w:val="22"/>
          <w:szCs w:val="22"/>
          <w:lang w:val="fi-FI" w:eastAsia="fr-LU"/>
        </w:rPr>
      </w:pPr>
      <w:r w:rsidRPr="009414BF">
        <w:rPr>
          <w:spacing w:val="-2"/>
          <w:sz w:val="22"/>
          <w:szCs w:val="22"/>
          <w:lang w:val="fi-FI" w:eastAsia="fr-LU"/>
        </w:rPr>
        <w:t>-</w:t>
      </w:r>
      <w:r w:rsidRPr="009414BF">
        <w:rPr>
          <w:spacing w:val="-2"/>
          <w:sz w:val="22"/>
          <w:szCs w:val="22"/>
          <w:lang w:val="fi-FI" w:eastAsia="fr-LU"/>
        </w:rPr>
        <w:tab/>
        <w:t>pistosalueen muutos</w:t>
      </w:r>
    </w:p>
    <w:p w14:paraId="5DB3455F" w14:textId="77777777" w:rsidR="00217AA4" w:rsidRPr="009414BF" w:rsidRDefault="00217AA4" w:rsidP="00E00F12">
      <w:pPr>
        <w:ind w:left="567" w:hanging="567"/>
        <w:rPr>
          <w:spacing w:val="-2"/>
          <w:sz w:val="22"/>
          <w:szCs w:val="22"/>
          <w:lang w:val="fi-FI" w:eastAsia="fr-LU"/>
        </w:rPr>
      </w:pPr>
      <w:r w:rsidRPr="009414BF">
        <w:rPr>
          <w:spacing w:val="-2"/>
          <w:sz w:val="22"/>
          <w:szCs w:val="22"/>
          <w:lang w:val="fi-FI" w:eastAsia="fr-LU"/>
        </w:rPr>
        <w:t>-</w:t>
      </w:r>
      <w:r w:rsidRPr="009414BF">
        <w:rPr>
          <w:spacing w:val="-2"/>
          <w:sz w:val="22"/>
          <w:szCs w:val="22"/>
          <w:lang w:val="fi-FI" w:eastAsia="fr-LU"/>
        </w:rPr>
        <w:tab/>
        <w:t>insuliiniherkkyyden paraneminen (esim. stressitekijöiden poistumisesta johtuen)</w:t>
      </w:r>
    </w:p>
    <w:p w14:paraId="41793CA1" w14:textId="77777777" w:rsidR="00217AA4" w:rsidRPr="009414BF" w:rsidRDefault="00217AA4" w:rsidP="00E00F12">
      <w:pPr>
        <w:ind w:left="567" w:hanging="567"/>
        <w:rPr>
          <w:spacing w:val="-2"/>
          <w:sz w:val="22"/>
          <w:szCs w:val="22"/>
          <w:lang w:val="fi-FI" w:eastAsia="fr-LU"/>
        </w:rPr>
      </w:pPr>
      <w:r w:rsidRPr="009414BF">
        <w:rPr>
          <w:spacing w:val="-2"/>
          <w:sz w:val="22"/>
          <w:szCs w:val="22"/>
          <w:lang w:val="fi-FI" w:eastAsia="fr-LU"/>
        </w:rPr>
        <w:t>-</w:t>
      </w:r>
      <w:r w:rsidRPr="009414BF">
        <w:rPr>
          <w:spacing w:val="-2"/>
          <w:sz w:val="22"/>
          <w:szCs w:val="22"/>
          <w:lang w:val="fi-FI" w:eastAsia="fr-LU"/>
        </w:rPr>
        <w:tab/>
        <w:t>epätavallinen, lisääntynyt tai pitkäaikainen fyysinen rasitus</w:t>
      </w:r>
    </w:p>
    <w:p w14:paraId="6317D4A3" w14:textId="77777777" w:rsidR="00217AA4" w:rsidRPr="009414BF" w:rsidRDefault="00217AA4" w:rsidP="00E00F12">
      <w:pPr>
        <w:ind w:left="567" w:hanging="567"/>
        <w:rPr>
          <w:spacing w:val="-2"/>
          <w:sz w:val="22"/>
          <w:szCs w:val="22"/>
          <w:lang w:val="fi-FI" w:eastAsia="fr-LU"/>
        </w:rPr>
      </w:pPr>
      <w:r w:rsidRPr="009414BF">
        <w:rPr>
          <w:spacing w:val="-2"/>
          <w:sz w:val="22"/>
          <w:szCs w:val="22"/>
          <w:lang w:val="fi-FI" w:eastAsia="fr-LU"/>
        </w:rPr>
        <w:t>-</w:t>
      </w:r>
      <w:r w:rsidRPr="009414BF">
        <w:rPr>
          <w:spacing w:val="-2"/>
          <w:sz w:val="22"/>
          <w:szCs w:val="22"/>
          <w:lang w:val="fi-FI" w:eastAsia="fr-LU"/>
        </w:rPr>
        <w:tab/>
        <w:t>muu sairaus (esim. oksentelu, ripuli)</w:t>
      </w:r>
    </w:p>
    <w:p w14:paraId="24455D7D" w14:textId="77777777" w:rsidR="00217AA4" w:rsidRPr="009414BF" w:rsidRDefault="00217AA4" w:rsidP="00E00F12">
      <w:pPr>
        <w:ind w:left="567" w:hanging="567"/>
        <w:rPr>
          <w:spacing w:val="-2"/>
          <w:sz w:val="22"/>
          <w:szCs w:val="22"/>
          <w:lang w:val="fi-FI" w:eastAsia="fr-LU"/>
        </w:rPr>
      </w:pPr>
      <w:r w:rsidRPr="009414BF">
        <w:rPr>
          <w:spacing w:val="-2"/>
          <w:sz w:val="22"/>
          <w:szCs w:val="22"/>
          <w:lang w:val="fi-FI" w:eastAsia="fr-LU"/>
        </w:rPr>
        <w:t>-</w:t>
      </w:r>
      <w:r w:rsidRPr="009414BF">
        <w:rPr>
          <w:spacing w:val="-2"/>
          <w:sz w:val="22"/>
          <w:szCs w:val="22"/>
          <w:lang w:val="fi-FI" w:eastAsia="fr-LU"/>
        </w:rPr>
        <w:tab/>
        <w:t>riittämätön ruokailu</w:t>
      </w:r>
    </w:p>
    <w:p w14:paraId="142049F2" w14:textId="77777777" w:rsidR="00217AA4" w:rsidRPr="009414BF" w:rsidRDefault="00217AA4" w:rsidP="00E00F12">
      <w:pPr>
        <w:ind w:left="567" w:hanging="567"/>
        <w:rPr>
          <w:spacing w:val="-2"/>
          <w:sz w:val="22"/>
          <w:szCs w:val="22"/>
          <w:lang w:val="fi-FI" w:eastAsia="fr-LU"/>
        </w:rPr>
      </w:pPr>
      <w:r w:rsidRPr="009414BF">
        <w:rPr>
          <w:spacing w:val="-2"/>
          <w:sz w:val="22"/>
          <w:szCs w:val="22"/>
          <w:lang w:val="fi-FI" w:eastAsia="fr-LU"/>
        </w:rPr>
        <w:t>-</w:t>
      </w:r>
      <w:r w:rsidRPr="009414BF">
        <w:rPr>
          <w:spacing w:val="-2"/>
          <w:sz w:val="22"/>
          <w:szCs w:val="22"/>
          <w:lang w:val="fi-FI" w:eastAsia="fr-LU"/>
        </w:rPr>
        <w:tab/>
        <w:t>ruokailun jättäminen väliin</w:t>
      </w:r>
    </w:p>
    <w:p w14:paraId="35C191F8" w14:textId="77777777" w:rsidR="00217AA4" w:rsidRPr="009414BF" w:rsidRDefault="00217AA4" w:rsidP="00E00F12">
      <w:pPr>
        <w:ind w:left="567" w:hanging="567"/>
        <w:rPr>
          <w:spacing w:val="-2"/>
          <w:sz w:val="22"/>
          <w:szCs w:val="22"/>
          <w:lang w:val="fi-FI" w:eastAsia="fr-LU"/>
        </w:rPr>
      </w:pPr>
      <w:r w:rsidRPr="009414BF">
        <w:rPr>
          <w:spacing w:val="-2"/>
          <w:sz w:val="22"/>
          <w:szCs w:val="22"/>
          <w:lang w:val="fi-FI" w:eastAsia="fr-LU"/>
        </w:rPr>
        <w:t>-</w:t>
      </w:r>
      <w:r w:rsidRPr="009414BF">
        <w:rPr>
          <w:spacing w:val="-2"/>
          <w:sz w:val="22"/>
          <w:szCs w:val="22"/>
          <w:lang w:val="fi-FI" w:eastAsia="fr-LU"/>
        </w:rPr>
        <w:tab/>
        <w:t>alkoholinkäyttö</w:t>
      </w:r>
    </w:p>
    <w:p w14:paraId="5E09B4C1" w14:textId="77777777" w:rsidR="00217AA4" w:rsidRPr="009414BF" w:rsidRDefault="00217AA4" w:rsidP="00E00F12">
      <w:pPr>
        <w:ind w:left="567" w:hanging="567"/>
        <w:rPr>
          <w:spacing w:val="-2"/>
          <w:sz w:val="22"/>
          <w:szCs w:val="22"/>
          <w:lang w:val="fi-FI" w:eastAsia="fr-LU"/>
        </w:rPr>
      </w:pPr>
      <w:r w:rsidRPr="009414BF">
        <w:rPr>
          <w:spacing w:val="-2"/>
          <w:sz w:val="22"/>
          <w:szCs w:val="22"/>
          <w:lang w:val="fi-FI" w:eastAsia="fr-LU"/>
        </w:rPr>
        <w:t>-</w:t>
      </w:r>
      <w:r w:rsidRPr="009414BF">
        <w:rPr>
          <w:spacing w:val="-2"/>
          <w:sz w:val="22"/>
          <w:szCs w:val="22"/>
          <w:lang w:val="fi-FI" w:eastAsia="fr-LU"/>
        </w:rPr>
        <w:tab/>
        <w:t>tietyt hoitamattomat endokriiniset häiriöt (esim. kilpirauhasen vajaatoiminta ja aivolisäkkeen etulohkon tai lisämunuaisen kuoren vajaatoiminta)</w:t>
      </w:r>
    </w:p>
    <w:p w14:paraId="35682BE7" w14:textId="77777777" w:rsidR="00217AA4" w:rsidRPr="009414BF" w:rsidRDefault="00217AA4" w:rsidP="00E00F12">
      <w:pPr>
        <w:ind w:left="567" w:hanging="567"/>
        <w:rPr>
          <w:spacing w:val="-2"/>
          <w:sz w:val="22"/>
          <w:szCs w:val="22"/>
          <w:lang w:val="fi-FI" w:eastAsia="fr-LU"/>
        </w:rPr>
      </w:pPr>
      <w:r w:rsidRPr="009414BF">
        <w:rPr>
          <w:spacing w:val="-2"/>
          <w:sz w:val="22"/>
          <w:szCs w:val="22"/>
          <w:lang w:val="fi-FI" w:eastAsia="fr-LU"/>
        </w:rPr>
        <w:t>-</w:t>
      </w:r>
      <w:r w:rsidRPr="009414BF">
        <w:rPr>
          <w:spacing w:val="-2"/>
          <w:sz w:val="22"/>
          <w:szCs w:val="22"/>
          <w:lang w:val="fi-FI" w:eastAsia="fr-LU"/>
        </w:rPr>
        <w:tab/>
        <w:t>tiettyjen muiden lääkkeiden samanaikainen käyttö (ks. kohta 4.5).</w:t>
      </w:r>
    </w:p>
    <w:p w14:paraId="786903F2" w14:textId="77777777" w:rsidR="00217AA4" w:rsidRPr="009414BF" w:rsidRDefault="00217AA4" w:rsidP="00E00F12">
      <w:pPr>
        <w:rPr>
          <w:spacing w:val="-2"/>
          <w:sz w:val="22"/>
          <w:szCs w:val="22"/>
          <w:lang w:val="fi-FI" w:eastAsia="fr-LU"/>
        </w:rPr>
      </w:pPr>
    </w:p>
    <w:p w14:paraId="6FC9629B" w14:textId="77777777" w:rsidR="00217AA4" w:rsidRPr="009414BF" w:rsidRDefault="00217AA4" w:rsidP="00E00F12">
      <w:pPr>
        <w:suppressAutoHyphens/>
        <w:rPr>
          <w:spacing w:val="-2"/>
          <w:sz w:val="22"/>
          <w:szCs w:val="22"/>
          <w:u w:val="single"/>
          <w:lang w:val="fi-FI" w:eastAsia="fr-LU"/>
        </w:rPr>
      </w:pPr>
      <w:r w:rsidRPr="009414BF">
        <w:rPr>
          <w:spacing w:val="-2"/>
          <w:sz w:val="22"/>
          <w:szCs w:val="22"/>
          <w:u w:val="single"/>
          <w:lang w:val="fi-FI" w:eastAsia="fr-LU"/>
        </w:rPr>
        <w:t xml:space="preserve">Vaihtaminen </w:t>
      </w:r>
      <w:proofErr w:type="spellStart"/>
      <w:r w:rsidRPr="009414BF">
        <w:rPr>
          <w:spacing w:val="-2"/>
          <w:sz w:val="22"/>
          <w:szCs w:val="22"/>
          <w:u w:val="single"/>
          <w:lang w:val="fi-FI" w:eastAsia="fr-LU"/>
        </w:rPr>
        <w:t>glargininsuliinin</w:t>
      </w:r>
      <w:proofErr w:type="spellEnd"/>
      <w:r w:rsidRPr="009414BF">
        <w:rPr>
          <w:spacing w:val="-2"/>
          <w:sz w:val="22"/>
          <w:szCs w:val="22"/>
          <w:u w:val="single"/>
          <w:lang w:val="fi-FI" w:eastAsia="fr-LU"/>
        </w:rPr>
        <w:t xml:space="preserve"> 100 yksikköä/ml ja </w:t>
      </w:r>
      <w:proofErr w:type="spellStart"/>
      <w:r w:rsidRPr="009414BF">
        <w:rPr>
          <w:spacing w:val="-2"/>
          <w:sz w:val="22"/>
          <w:szCs w:val="22"/>
          <w:u w:val="single"/>
          <w:lang w:val="fi-FI" w:eastAsia="fr-LU"/>
        </w:rPr>
        <w:t>Toujeo</w:t>
      </w:r>
      <w:proofErr w:type="spellEnd"/>
      <w:r w:rsidRPr="009414BF">
        <w:rPr>
          <w:spacing w:val="-2"/>
          <w:sz w:val="22"/>
          <w:szCs w:val="22"/>
          <w:u w:val="single"/>
          <w:lang w:val="fi-FI" w:eastAsia="fr-LU"/>
        </w:rPr>
        <w:t>-insuliinin välillä</w:t>
      </w:r>
    </w:p>
    <w:p w14:paraId="1BD8D2B7" w14:textId="77777777" w:rsidR="00217AA4" w:rsidRPr="009414BF" w:rsidRDefault="00217AA4" w:rsidP="00E00F12">
      <w:pPr>
        <w:rPr>
          <w:spacing w:val="-2"/>
          <w:sz w:val="22"/>
          <w:szCs w:val="22"/>
          <w:lang w:val="fi-FI" w:eastAsia="fr-LU"/>
        </w:rPr>
      </w:pPr>
      <w:r w:rsidRPr="009414BF">
        <w:rPr>
          <w:spacing w:val="-2"/>
          <w:sz w:val="22"/>
          <w:szCs w:val="22"/>
          <w:lang w:val="fi-FI" w:eastAsia="fr-LU"/>
        </w:rPr>
        <w:t xml:space="preserve">Koska </w:t>
      </w:r>
      <w:proofErr w:type="spellStart"/>
      <w:r w:rsidRPr="009414BF">
        <w:rPr>
          <w:spacing w:val="-2"/>
          <w:sz w:val="22"/>
          <w:szCs w:val="22"/>
          <w:lang w:val="fi-FI" w:eastAsia="fr-LU"/>
        </w:rPr>
        <w:t>glargininsuliini</w:t>
      </w:r>
      <w:proofErr w:type="spellEnd"/>
      <w:r w:rsidRPr="009414BF">
        <w:rPr>
          <w:spacing w:val="-2"/>
          <w:sz w:val="22"/>
          <w:szCs w:val="22"/>
          <w:lang w:val="fi-FI" w:eastAsia="fr-LU"/>
        </w:rPr>
        <w:t xml:space="preserve"> 100 yksikköä/ml ja </w:t>
      </w:r>
      <w:proofErr w:type="spellStart"/>
      <w:r w:rsidRPr="009414BF">
        <w:rPr>
          <w:spacing w:val="-2"/>
          <w:sz w:val="22"/>
          <w:szCs w:val="22"/>
          <w:lang w:val="fi-FI" w:eastAsia="fr-LU"/>
        </w:rPr>
        <w:t>Toujeo</w:t>
      </w:r>
      <w:proofErr w:type="spellEnd"/>
      <w:r w:rsidRPr="009414BF">
        <w:rPr>
          <w:spacing w:val="-2"/>
          <w:sz w:val="22"/>
          <w:szCs w:val="22"/>
          <w:lang w:val="fi-FI" w:eastAsia="fr-LU"/>
        </w:rPr>
        <w:t xml:space="preserve"> eivät ole biologisesti samanarvoisia eivätkä keskenään vaihtokelpoisia, siirtyminen voi edellyttää annosmuutoksia ja se on toteutettava tarkassa lääkärin valvonnassa (ks. kohta 4.2).</w:t>
      </w:r>
    </w:p>
    <w:p w14:paraId="68187A70" w14:textId="77777777" w:rsidR="00217AA4" w:rsidRPr="009414BF" w:rsidRDefault="00217AA4" w:rsidP="00E00F12">
      <w:pPr>
        <w:suppressAutoHyphens/>
        <w:rPr>
          <w:spacing w:val="-2"/>
          <w:sz w:val="22"/>
          <w:szCs w:val="22"/>
          <w:lang w:val="fi-FI" w:eastAsia="fr-LU"/>
        </w:rPr>
      </w:pPr>
    </w:p>
    <w:p w14:paraId="0E1E113A" w14:textId="77777777" w:rsidR="00217AA4" w:rsidRPr="009414BF" w:rsidRDefault="00217AA4" w:rsidP="00E00F12">
      <w:pPr>
        <w:suppressAutoHyphens/>
        <w:rPr>
          <w:sz w:val="22"/>
          <w:szCs w:val="22"/>
          <w:lang w:val="fi-FI" w:eastAsia="fr-LU"/>
        </w:rPr>
      </w:pPr>
      <w:r w:rsidRPr="009414BF">
        <w:rPr>
          <w:spacing w:val="-2"/>
          <w:sz w:val="22"/>
          <w:szCs w:val="22"/>
          <w:u w:val="single"/>
          <w:lang w:val="fi-FI" w:eastAsia="fr-LU"/>
        </w:rPr>
        <w:t xml:space="preserve">Vaihtaminen muiden insuliinien ja </w:t>
      </w:r>
      <w:proofErr w:type="spellStart"/>
      <w:r w:rsidRPr="009414BF">
        <w:rPr>
          <w:spacing w:val="-2"/>
          <w:sz w:val="22"/>
          <w:szCs w:val="22"/>
          <w:u w:val="single"/>
          <w:lang w:val="fi-FI" w:eastAsia="fr-LU"/>
        </w:rPr>
        <w:t>Toujeo</w:t>
      </w:r>
      <w:proofErr w:type="spellEnd"/>
      <w:r w:rsidRPr="009414BF">
        <w:rPr>
          <w:spacing w:val="-2"/>
          <w:sz w:val="22"/>
          <w:szCs w:val="22"/>
          <w:u w:val="single"/>
          <w:lang w:val="fi-FI" w:eastAsia="fr-LU"/>
        </w:rPr>
        <w:t>-insuliinin välillä</w:t>
      </w:r>
    </w:p>
    <w:p w14:paraId="32879F2F" w14:textId="77777777" w:rsidR="00217AA4" w:rsidRPr="009414BF" w:rsidRDefault="00217AA4" w:rsidP="00E00F12">
      <w:pPr>
        <w:rPr>
          <w:spacing w:val="-2"/>
          <w:sz w:val="22"/>
          <w:szCs w:val="22"/>
          <w:lang w:val="fi-FI" w:eastAsia="fr-LU"/>
        </w:rPr>
      </w:pPr>
      <w:r w:rsidRPr="009414BF">
        <w:rPr>
          <w:sz w:val="22"/>
          <w:szCs w:val="22"/>
          <w:lang w:val="fi-FI" w:eastAsia="fr-LU"/>
        </w:rPr>
        <w:t xml:space="preserve">Vaihdot toisten insuliinityyppien tai </w:t>
      </w:r>
      <w:r w:rsidRPr="009414BF">
        <w:rPr>
          <w:sz w:val="22"/>
          <w:szCs w:val="22"/>
          <w:lang w:val="fi-FI" w:eastAsia="fr-LU"/>
        </w:rPr>
        <w:noBreakHyphen/>
        <w:t xml:space="preserve">valmisteiden ja </w:t>
      </w:r>
      <w:proofErr w:type="spellStart"/>
      <w:r w:rsidRPr="009414BF">
        <w:rPr>
          <w:sz w:val="22"/>
          <w:szCs w:val="22"/>
          <w:lang w:val="fi-FI" w:eastAsia="fr-LU"/>
        </w:rPr>
        <w:t>Toujeo</w:t>
      </w:r>
      <w:proofErr w:type="spellEnd"/>
      <w:r w:rsidRPr="009414BF">
        <w:rPr>
          <w:sz w:val="22"/>
          <w:szCs w:val="22"/>
          <w:lang w:val="fi-FI" w:eastAsia="fr-LU"/>
        </w:rPr>
        <w:t>-insuliinin välillä on toteutettava tarkassa lääkärin valvonnassa. Muutokset vahvuudessa, valmisteessa (valmistaja), tyypissä (lyhytvaikutteinen insuliini, NPH</w:t>
      </w:r>
      <w:r w:rsidRPr="009414BF">
        <w:rPr>
          <w:sz w:val="22"/>
          <w:szCs w:val="22"/>
          <w:lang w:val="fi-FI" w:eastAsia="fr-LU"/>
        </w:rPr>
        <w:noBreakHyphen/>
        <w:t>ihmisinsuliini, eläininsuliini, pitkävaikutteinen insuliini jne.), alkuperässä (eläinperäinen, ihmisperäinen, ihmisinsuliinianalogi) ja/tai valmistusmenetelmässä voivat vaatia annoksen muuttamista (ks. kohta 4.2).</w:t>
      </w:r>
    </w:p>
    <w:p w14:paraId="17F2A1FF" w14:textId="77777777" w:rsidR="00217AA4" w:rsidRPr="009414BF" w:rsidRDefault="00217AA4" w:rsidP="00E00F12">
      <w:pPr>
        <w:rPr>
          <w:spacing w:val="-2"/>
          <w:sz w:val="22"/>
          <w:szCs w:val="22"/>
          <w:lang w:val="fi-FI" w:eastAsia="fr-LU"/>
        </w:rPr>
      </w:pPr>
    </w:p>
    <w:p w14:paraId="523D77E5" w14:textId="77777777" w:rsidR="00217AA4" w:rsidRPr="009414BF" w:rsidRDefault="00217AA4" w:rsidP="00E00F12">
      <w:pPr>
        <w:rPr>
          <w:i/>
          <w:spacing w:val="-2"/>
          <w:sz w:val="22"/>
          <w:szCs w:val="22"/>
          <w:u w:val="single"/>
          <w:lang w:val="fi-FI" w:eastAsia="fr-LU"/>
        </w:rPr>
      </w:pPr>
      <w:r w:rsidRPr="009414BF">
        <w:rPr>
          <w:spacing w:val="-2"/>
          <w:sz w:val="22"/>
          <w:szCs w:val="22"/>
          <w:u w:val="single"/>
          <w:lang w:val="fi-FI" w:eastAsia="fr-LU"/>
        </w:rPr>
        <w:t>Muut sairaudet</w:t>
      </w:r>
    </w:p>
    <w:p w14:paraId="1B2D783E" w14:textId="77777777" w:rsidR="00217AA4" w:rsidRPr="009414BF" w:rsidRDefault="00217AA4" w:rsidP="00E00F12">
      <w:pPr>
        <w:rPr>
          <w:spacing w:val="-2"/>
          <w:sz w:val="22"/>
          <w:szCs w:val="22"/>
          <w:lang w:val="fi-FI" w:eastAsia="fr-LU"/>
        </w:rPr>
      </w:pPr>
      <w:r w:rsidRPr="009414BF">
        <w:rPr>
          <w:spacing w:val="-2"/>
          <w:sz w:val="22"/>
          <w:szCs w:val="22"/>
          <w:lang w:val="fi-FI" w:eastAsia="fr-LU"/>
        </w:rPr>
        <w:t>Muu sairaus vaatii tehostettua hoitotasapainon seurantaa. Monissa tapauksissa ketoaineiden määritys virtsasta on aiheellista ja insuliiniannosta on usein muutettava. Insuliinintarve lisääntyy usein. Tyypin 1 diabetesta sairastavien potilaiden on saatava ainakin pieniä määriä hiilihydraatteja säännöllisesti, vaikka he eivät pystyisi juuri lainkaan syömään tai oksentelisivat jne., eikä insuliinia saa koskaan jättää kokonaan ottamatta.</w:t>
      </w:r>
    </w:p>
    <w:p w14:paraId="3A6A9327" w14:textId="77777777" w:rsidR="00217AA4" w:rsidRPr="009414BF" w:rsidRDefault="00217AA4" w:rsidP="00E00F12">
      <w:pPr>
        <w:rPr>
          <w:spacing w:val="-2"/>
          <w:sz w:val="22"/>
          <w:szCs w:val="22"/>
          <w:lang w:val="fi-FI" w:eastAsia="fr-LU"/>
        </w:rPr>
      </w:pPr>
    </w:p>
    <w:p w14:paraId="259C1497" w14:textId="77777777" w:rsidR="00217AA4" w:rsidRPr="009414BF" w:rsidRDefault="00217AA4" w:rsidP="00E00F12">
      <w:pPr>
        <w:rPr>
          <w:spacing w:val="-2"/>
          <w:sz w:val="22"/>
          <w:szCs w:val="22"/>
          <w:u w:val="single"/>
          <w:lang w:val="fi-FI" w:eastAsia="fr-LU"/>
        </w:rPr>
      </w:pPr>
      <w:r w:rsidRPr="009414BF">
        <w:rPr>
          <w:spacing w:val="-2"/>
          <w:sz w:val="22"/>
          <w:szCs w:val="22"/>
          <w:u w:val="single"/>
          <w:lang w:val="fi-FI" w:eastAsia="fr-LU"/>
        </w:rPr>
        <w:t>Insuliinivasta</w:t>
      </w:r>
      <w:r w:rsidRPr="009414BF">
        <w:rPr>
          <w:spacing w:val="-2"/>
          <w:sz w:val="22"/>
          <w:szCs w:val="22"/>
          <w:u w:val="single"/>
          <w:lang w:val="fi-FI" w:eastAsia="fr-LU"/>
        </w:rPr>
        <w:noBreakHyphen/>
        <w:t>aineet</w:t>
      </w:r>
    </w:p>
    <w:p w14:paraId="6FCE9B07" w14:textId="77777777" w:rsidR="00217AA4" w:rsidRPr="009414BF" w:rsidRDefault="00217AA4" w:rsidP="00E00F12">
      <w:pPr>
        <w:rPr>
          <w:sz w:val="22"/>
          <w:szCs w:val="22"/>
          <w:lang w:val="fi-FI" w:eastAsia="fr-LU"/>
          <w:rPrChange w:id="5" w:author="Author">
            <w:rPr>
              <w:sz w:val="20"/>
              <w:szCs w:val="20"/>
              <w:lang w:val="fi-FI" w:eastAsia="fr-LU"/>
            </w:rPr>
          </w:rPrChange>
        </w:rPr>
      </w:pPr>
      <w:r w:rsidRPr="009414BF">
        <w:rPr>
          <w:spacing w:val="-2"/>
          <w:sz w:val="22"/>
          <w:szCs w:val="22"/>
          <w:lang w:val="fi-FI" w:eastAsia="fr-LU"/>
        </w:rPr>
        <w:t>Insuliinin anto voi aiheuttaa insuliinivasta</w:t>
      </w:r>
      <w:r w:rsidRPr="009414BF">
        <w:rPr>
          <w:spacing w:val="-2"/>
          <w:sz w:val="22"/>
          <w:szCs w:val="22"/>
          <w:lang w:val="fi-FI" w:eastAsia="fr-LU"/>
        </w:rPr>
        <w:noBreakHyphen/>
        <w:t>aineiden muodostusta. Näiden insuliinivasta</w:t>
      </w:r>
      <w:r w:rsidRPr="009414BF">
        <w:rPr>
          <w:spacing w:val="-2"/>
          <w:sz w:val="22"/>
          <w:szCs w:val="22"/>
          <w:lang w:val="fi-FI" w:eastAsia="fr-LU"/>
        </w:rPr>
        <w:noBreakHyphen/>
        <w:t>aineiden esiintyminen voi harvoissa tapauksissa vaatia insuliiniannoksen säätämistä hyper</w:t>
      </w:r>
      <w:r w:rsidRPr="009414BF">
        <w:rPr>
          <w:spacing w:val="-2"/>
          <w:sz w:val="22"/>
          <w:szCs w:val="22"/>
          <w:lang w:val="fi-FI" w:eastAsia="fr-LU"/>
        </w:rPr>
        <w:noBreakHyphen/>
        <w:t xml:space="preserve"> tai hypoglykemiataipumuksen korjaamiseksi.</w:t>
      </w:r>
    </w:p>
    <w:p w14:paraId="641E41E5" w14:textId="77777777" w:rsidR="00217AA4" w:rsidRPr="009414BF" w:rsidRDefault="00217AA4" w:rsidP="00E00F12">
      <w:pPr>
        <w:rPr>
          <w:spacing w:val="-2"/>
          <w:sz w:val="22"/>
          <w:szCs w:val="22"/>
          <w:lang w:val="fi-FI" w:eastAsia="fr-LU"/>
        </w:rPr>
      </w:pPr>
    </w:p>
    <w:p w14:paraId="77D2CCD3" w14:textId="77777777" w:rsidR="00217AA4" w:rsidRPr="009414BF" w:rsidRDefault="00217AA4" w:rsidP="00E00F12">
      <w:pPr>
        <w:suppressAutoHyphens/>
        <w:rPr>
          <w:spacing w:val="-2"/>
          <w:sz w:val="22"/>
          <w:szCs w:val="22"/>
          <w:u w:val="single"/>
          <w:lang w:val="fi-FI" w:eastAsia="fr-LU"/>
        </w:rPr>
      </w:pPr>
      <w:proofErr w:type="spellStart"/>
      <w:r w:rsidRPr="009414BF">
        <w:rPr>
          <w:spacing w:val="-2"/>
          <w:sz w:val="22"/>
          <w:szCs w:val="22"/>
          <w:u w:val="single"/>
          <w:lang w:val="fi-FI" w:eastAsia="fr-LU"/>
        </w:rPr>
        <w:t>Toujeo</w:t>
      </w:r>
      <w:proofErr w:type="spellEnd"/>
      <w:r w:rsidRPr="009414BF">
        <w:rPr>
          <w:spacing w:val="-2"/>
          <w:sz w:val="22"/>
          <w:szCs w:val="22"/>
          <w:u w:val="single"/>
          <w:lang w:val="fi-FI" w:eastAsia="fr-LU"/>
        </w:rPr>
        <w:t xml:space="preserve"> yhdistelmähoidossa </w:t>
      </w:r>
      <w:proofErr w:type="spellStart"/>
      <w:r w:rsidRPr="009414BF">
        <w:rPr>
          <w:spacing w:val="-2"/>
          <w:sz w:val="22"/>
          <w:szCs w:val="22"/>
          <w:u w:val="single"/>
          <w:lang w:val="fi-FI" w:eastAsia="fr-LU"/>
        </w:rPr>
        <w:t>pioglitatsonin</w:t>
      </w:r>
      <w:proofErr w:type="spellEnd"/>
      <w:r w:rsidRPr="009414BF">
        <w:rPr>
          <w:spacing w:val="-2"/>
          <w:sz w:val="22"/>
          <w:szCs w:val="22"/>
          <w:u w:val="single"/>
          <w:lang w:val="fi-FI" w:eastAsia="fr-LU"/>
        </w:rPr>
        <w:t xml:space="preserve"> kanssa</w:t>
      </w:r>
    </w:p>
    <w:p w14:paraId="6D08A44C" w14:textId="77777777" w:rsidR="00217AA4" w:rsidRPr="009414BF" w:rsidRDefault="00217AA4" w:rsidP="00E00F12">
      <w:pPr>
        <w:rPr>
          <w:sz w:val="22"/>
          <w:szCs w:val="22"/>
          <w:lang w:val="fi-FI" w:eastAsia="fr-LU"/>
          <w:rPrChange w:id="6" w:author="Author">
            <w:rPr>
              <w:sz w:val="20"/>
              <w:szCs w:val="20"/>
              <w:lang w:val="fi-FI" w:eastAsia="fr-LU"/>
            </w:rPr>
          </w:rPrChange>
        </w:rPr>
      </w:pPr>
      <w:r w:rsidRPr="009414BF">
        <w:rPr>
          <w:spacing w:val="-2"/>
          <w:sz w:val="22"/>
          <w:szCs w:val="22"/>
          <w:lang w:val="fi-FI" w:eastAsia="fr-LU"/>
        </w:rPr>
        <w:t xml:space="preserve">Sydämen vajaatoimintatapauksia on raportoitu esiintyneen, kun </w:t>
      </w:r>
      <w:proofErr w:type="spellStart"/>
      <w:r w:rsidRPr="009414BF">
        <w:rPr>
          <w:spacing w:val="-2"/>
          <w:sz w:val="22"/>
          <w:szCs w:val="22"/>
          <w:lang w:val="fi-FI" w:eastAsia="fr-LU"/>
        </w:rPr>
        <w:t>pioglitatsonia</w:t>
      </w:r>
      <w:proofErr w:type="spellEnd"/>
      <w:r w:rsidRPr="009414BF">
        <w:rPr>
          <w:spacing w:val="-2"/>
          <w:sz w:val="22"/>
          <w:szCs w:val="22"/>
          <w:lang w:val="fi-FI" w:eastAsia="fr-LU"/>
        </w:rPr>
        <w:t xml:space="preserve"> käytettiin yhdistelmähoitona insuliinin kanssa, erityisesti potilailla, joilla on riskitekijöitä sydämen vajaatoiminnan kehittymiseen. Tämä on muistettava, jos harkitaan </w:t>
      </w:r>
      <w:proofErr w:type="spellStart"/>
      <w:r w:rsidRPr="009414BF">
        <w:rPr>
          <w:spacing w:val="-2"/>
          <w:sz w:val="22"/>
          <w:szCs w:val="22"/>
          <w:lang w:val="fi-FI" w:eastAsia="fr-LU"/>
        </w:rPr>
        <w:t>pioglitatsonin</w:t>
      </w:r>
      <w:proofErr w:type="spellEnd"/>
      <w:r w:rsidRPr="009414BF">
        <w:rPr>
          <w:spacing w:val="-2"/>
          <w:sz w:val="22"/>
          <w:szCs w:val="22"/>
          <w:lang w:val="fi-FI" w:eastAsia="fr-LU"/>
        </w:rPr>
        <w:t xml:space="preserve"> ja </w:t>
      </w:r>
      <w:proofErr w:type="spellStart"/>
      <w:r w:rsidRPr="009414BF">
        <w:rPr>
          <w:spacing w:val="-2"/>
          <w:sz w:val="22"/>
          <w:szCs w:val="22"/>
          <w:lang w:val="fi-FI" w:eastAsia="fr-LU"/>
        </w:rPr>
        <w:t>Toujeo</w:t>
      </w:r>
      <w:proofErr w:type="spellEnd"/>
      <w:r w:rsidRPr="009414BF">
        <w:rPr>
          <w:spacing w:val="-2"/>
          <w:sz w:val="22"/>
          <w:szCs w:val="22"/>
          <w:lang w:val="fi-FI" w:eastAsia="fr-LU"/>
        </w:rPr>
        <w:t xml:space="preserve">-insuliinin yhdistelmähoitoa. Jos tätä yhdistelmää käytetään, on potilailta seurattava sydämen vajaatoiminnan, painonnousun ja turvotuksen merkkejä ja oireita. </w:t>
      </w:r>
      <w:proofErr w:type="spellStart"/>
      <w:r w:rsidRPr="009414BF">
        <w:rPr>
          <w:spacing w:val="-2"/>
          <w:sz w:val="22"/>
          <w:szCs w:val="22"/>
          <w:lang w:val="fi-FI" w:eastAsia="fr-LU"/>
        </w:rPr>
        <w:t>Pioglitatsonin</w:t>
      </w:r>
      <w:proofErr w:type="spellEnd"/>
      <w:r w:rsidRPr="009414BF">
        <w:rPr>
          <w:spacing w:val="-2"/>
          <w:sz w:val="22"/>
          <w:szCs w:val="22"/>
          <w:lang w:val="fi-FI" w:eastAsia="fr-LU"/>
        </w:rPr>
        <w:t xml:space="preserve"> käyttö on lopetettava, jos ilmaantuu sydämen vajaatoiminnan oireita.</w:t>
      </w:r>
    </w:p>
    <w:p w14:paraId="7F93FC4E" w14:textId="77777777" w:rsidR="00217AA4" w:rsidRPr="009414BF" w:rsidRDefault="00217AA4" w:rsidP="00E00F12">
      <w:pPr>
        <w:rPr>
          <w:spacing w:val="-2"/>
          <w:sz w:val="22"/>
          <w:szCs w:val="22"/>
          <w:lang w:val="fi-FI" w:eastAsia="fr-LU"/>
        </w:rPr>
      </w:pPr>
    </w:p>
    <w:p w14:paraId="6B43308C" w14:textId="77777777" w:rsidR="00217AA4" w:rsidRPr="009414BF" w:rsidRDefault="00217AA4" w:rsidP="00E00F12">
      <w:pPr>
        <w:autoSpaceDE w:val="0"/>
        <w:autoSpaceDN w:val="0"/>
        <w:adjustRightInd w:val="0"/>
        <w:rPr>
          <w:color w:val="000000"/>
          <w:sz w:val="22"/>
          <w:szCs w:val="22"/>
          <w:u w:val="single"/>
          <w:lang w:val="fi-FI" w:eastAsia="fr-LU"/>
        </w:rPr>
      </w:pPr>
      <w:r w:rsidRPr="009414BF">
        <w:rPr>
          <w:color w:val="000000"/>
          <w:sz w:val="22"/>
          <w:szCs w:val="22"/>
          <w:u w:val="single"/>
          <w:lang w:val="fi-FI" w:eastAsia="fr-LU"/>
        </w:rPr>
        <w:t>Lääkehoitoon liittyvien virheiden ehkäisy</w:t>
      </w:r>
    </w:p>
    <w:p w14:paraId="0BAA6093" w14:textId="77777777" w:rsidR="00217AA4" w:rsidRPr="009414BF" w:rsidRDefault="00352F31" w:rsidP="00E00F12">
      <w:pPr>
        <w:autoSpaceDE w:val="0"/>
        <w:autoSpaceDN w:val="0"/>
        <w:adjustRightInd w:val="0"/>
        <w:rPr>
          <w:color w:val="000000"/>
          <w:sz w:val="22"/>
          <w:szCs w:val="22"/>
          <w:lang w:val="fi-FI" w:eastAsia="fr-LU"/>
        </w:rPr>
      </w:pPr>
      <w:r w:rsidRPr="009414BF">
        <w:rPr>
          <w:color w:val="000000"/>
          <w:sz w:val="22"/>
          <w:szCs w:val="22"/>
          <w:lang w:val="fi-FI" w:eastAsia="fr-LU"/>
        </w:rPr>
        <w:t xml:space="preserve">On raportoitu lääkehoitoon liittyviä virhetilanteita, joissa muita insuliineja, erityisesti lyhytvaikutteisia insuliineja, on vahingossa pistetty pitkävaikutteisten insuliinien sijaan. </w:t>
      </w:r>
      <w:r w:rsidR="00217AA4" w:rsidRPr="009414BF">
        <w:rPr>
          <w:color w:val="000000"/>
          <w:sz w:val="22"/>
          <w:szCs w:val="22"/>
          <w:lang w:val="fi-FI" w:eastAsia="fr-LU"/>
        </w:rPr>
        <w:t xml:space="preserve">Insuliinin etiketti on </w:t>
      </w:r>
      <w:r w:rsidR="00217AA4" w:rsidRPr="009414BF">
        <w:rPr>
          <w:color w:val="000000"/>
          <w:sz w:val="22"/>
          <w:szCs w:val="22"/>
          <w:lang w:val="fi-FI" w:eastAsia="fr-LU"/>
        </w:rPr>
        <w:lastRenderedPageBreak/>
        <w:t xml:space="preserve">tarkistettava aina ennen pistämistä, jotta lääkitysvirheet </w:t>
      </w:r>
      <w:proofErr w:type="spellStart"/>
      <w:r w:rsidR="00217AA4" w:rsidRPr="009414BF">
        <w:rPr>
          <w:color w:val="000000"/>
          <w:sz w:val="22"/>
          <w:szCs w:val="22"/>
          <w:lang w:val="fi-FI" w:eastAsia="fr-LU"/>
        </w:rPr>
        <w:t>Toujeo</w:t>
      </w:r>
      <w:proofErr w:type="spellEnd"/>
      <w:r w:rsidR="00217AA4" w:rsidRPr="009414BF">
        <w:rPr>
          <w:color w:val="000000"/>
          <w:sz w:val="22"/>
          <w:szCs w:val="22"/>
          <w:lang w:val="fi-FI" w:eastAsia="fr-LU"/>
        </w:rPr>
        <w:t>-insuliinin ja muiden insuliinien välillä vältetään (ks. kohta 6.6).</w:t>
      </w:r>
    </w:p>
    <w:p w14:paraId="2247A8AB" w14:textId="77777777" w:rsidR="00207E74" w:rsidRPr="009414BF" w:rsidRDefault="00207E74" w:rsidP="00E00F12">
      <w:pPr>
        <w:autoSpaceDE w:val="0"/>
        <w:autoSpaceDN w:val="0"/>
        <w:adjustRightInd w:val="0"/>
        <w:rPr>
          <w:color w:val="000000"/>
          <w:sz w:val="22"/>
          <w:szCs w:val="22"/>
          <w:lang w:val="fi-FI" w:eastAsia="fr-LU"/>
        </w:rPr>
      </w:pPr>
    </w:p>
    <w:p w14:paraId="321E639E" w14:textId="77777777" w:rsidR="00207E74" w:rsidRPr="009414BF" w:rsidRDefault="00207E74" w:rsidP="00E00F12">
      <w:pPr>
        <w:autoSpaceDE w:val="0"/>
        <w:autoSpaceDN w:val="0"/>
        <w:adjustRightInd w:val="0"/>
        <w:rPr>
          <w:spacing w:val="-2"/>
          <w:sz w:val="22"/>
          <w:szCs w:val="22"/>
          <w:lang w:val="fi-FI" w:eastAsia="fr-LU"/>
        </w:rPr>
      </w:pPr>
      <w:r w:rsidRPr="009414BF">
        <w:rPr>
          <w:color w:val="000000"/>
          <w:sz w:val="22"/>
          <w:szCs w:val="22"/>
          <w:lang w:val="fi-FI" w:eastAsia="fr-LU"/>
        </w:rPr>
        <w:t xml:space="preserve">Annosteluvirheiden ja mahdollisen yliannostuksen välttämiseksi potilasta on </w:t>
      </w:r>
      <w:r w:rsidR="000172B7" w:rsidRPr="009414BF">
        <w:rPr>
          <w:color w:val="000000"/>
          <w:sz w:val="22"/>
          <w:szCs w:val="22"/>
          <w:lang w:val="fi-FI" w:eastAsia="fr-LU"/>
        </w:rPr>
        <w:t xml:space="preserve">opastettava, että </w:t>
      </w:r>
      <w:proofErr w:type="spellStart"/>
      <w:r w:rsidR="000172B7" w:rsidRPr="009414BF">
        <w:rPr>
          <w:spacing w:val="-2"/>
          <w:sz w:val="22"/>
          <w:szCs w:val="22"/>
          <w:lang w:val="fi-FI" w:eastAsia="fr-LU"/>
        </w:rPr>
        <w:t>Toujeo</w:t>
      </w:r>
      <w:proofErr w:type="spellEnd"/>
      <w:r w:rsidR="000172B7" w:rsidRPr="009414BF">
        <w:rPr>
          <w:spacing w:val="-2"/>
          <w:sz w:val="22"/>
          <w:szCs w:val="22"/>
          <w:lang w:val="fi-FI" w:eastAsia="fr-LU"/>
        </w:rPr>
        <w:t>-insuliinia (</w:t>
      </w:r>
      <w:proofErr w:type="spellStart"/>
      <w:r w:rsidR="000172B7" w:rsidRPr="009414BF">
        <w:rPr>
          <w:spacing w:val="-2"/>
          <w:sz w:val="22"/>
          <w:szCs w:val="22"/>
          <w:lang w:val="fi-FI" w:eastAsia="fr-LU"/>
        </w:rPr>
        <w:t>glargininsuliini</w:t>
      </w:r>
      <w:proofErr w:type="spellEnd"/>
      <w:r w:rsidR="000172B7" w:rsidRPr="009414BF">
        <w:rPr>
          <w:spacing w:val="-2"/>
          <w:sz w:val="22"/>
          <w:szCs w:val="22"/>
          <w:lang w:val="fi-FI" w:eastAsia="fr-LU"/>
        </w:rPr>
        <w:t xml:space="preserve"> 300 yksikköä/ml) ei saa koskaan vetää ruiskuun esitäytetystä </w:t>
      </w:r>
      <w:proofErr w:type="spellStart"/>
      <w:r w:rsidR="00B3598B" w:rsidRPr="009414BF">
        <w:rPr>
          <w:spacing w:val="-2"/>
          <w:sz w:val="22"/>
          <w:szCs w:val="22"/>
          <w:lang w:val="fi-FI" w:eastAsia="fr-LU"/>
        </w:rPr>
        <w:t>Toujeo</w:t>
      </w:r>
      <w:proofErr w:type="spellEnd"/>
      <w:r w:rsidR="00B3598B" w:rsidRPr="009414BF">
        <w:rPr>
          <w:spacing w:val="-2"/>
          <w:sz w:val="22"/>
          <w:szCs w:val="22"/>
          <w:lang w:val="fi-FI" w:eastAsia="fr-LU"/>
        </w:rPr>
        <w:t xml:space="preserve"> </w:t>
      </w:r>
      <w:proofErr w:type="spellStart"/>
      <w:r w:rsidR="000172B7" w:rsidRPr="009414BF">
        <w:rPr>
          <w:spacing w:val="-2"/>
          <w:sz w:val="22"/>
          <w:szCs w:val="22"/>
          <w:lang w:val="fi-FI" w:eastAsia="fr-LU"/>
        </w:rPr>
        <w:t>SoloStar</w:t>
      </w:r>
      <w:proofErr w:type="spellEnd"/>
      <w:r w:rsidR="003D73DD" w:rsidRPr="009414BF">
        <w:rPr>
          <w:spacing w:val="-2"/>
          <w:sz w:val="22"/>
          <w:szCs w:val="22"/>
          <w:lang w:val="fi-FI" w:eastAsia="fr-LU"/>
        </w:rPr>
        <w:t xml:space="preserve"> </w:t>
      </w:r>
      <w:r w:rsidR="000172B7" w:rsidRPr="009414BF">
        <w:rPr>
          <w:spacing w:val="-2"/>
          <w:sz w:val="22"/>
          <w:szCs w:val="22"/>
          <w:lang w:val="fi-FI" w:eastAsia="fr-LU"/>
        </w:rPr>
        <w:t xml:space="preserve">-kynästä </w:t>
      </w:r>
      <w:r w:rsidR="00B3598B" w:rsidRPr="009414BF">
        <w:rPr>
          <w:spacing w:val="-2"/>
          <w:sz w:val="22"/>
          <w:szCs w:val="22"/>
          <w:lang w:val="fi-FI" w:eastAsia="fr-LU"/>
        </w:rPr>
        <w:t xml:space="preserve">tai esitäytetystä </w:t>
      </w:r>
      <w:proofErr w:type="spellStart"/>
      <w:r w:rsidR="00B3598B" w:rsidRPr="009414BF">
        <w:rPr>
          <w:spacing w:val="-2"/>
          <w:sz w:val="22"/>
          <w:szCs w:val="22"/>
          <w:lang w:val="fi-FI" w:eastAsia="fr-LU"/>
        </w:rPr>
        <w:t>Toujeo</w:t>
      </w:r>
      <w:proofErr w:type="spellEnd"/>
      <w:r w:rsidR="00B3598B" w:rsidRPr="009414BF">
        <w:rPr>
          <w:spacing w:val="-2"/>
          <w:sz w:val="22"/>
          <w:szCs w:val="22"/>
          <w:lang w:val="fi-FI" w:eastAsia="fr-LU"/>
        </w:rPr>
        <w:t xml:space="preserve"> </w:t>
      </w:r>
      <w:proofErr w:type="spellStart"/>
      <w:r w:rsidR="00B3598B" w:rsidRPr="009414BF">
        <w:rPr>
          <w:spacing w:val="-2"/>
          <w:sz w:val="22"/>
          <w:szCs w:val="22"/>
          <w:lang w:val="fi-FI" w:eastAsia="fr-LU"/>
        </w:rPr>
        <w:t>DoubleStar</w:t>
      </w:r>
      <w:proofErr w:type="spellEnd"/>
      <w:r w:rsidR="003D73DD" w:rsidRPr="009414BF">
        <w:rPr>
          <w:spacing w:val="-2"/>
          <w:sz w:val="22"/>
          <w:szCs w:val="22"/>
          <w:lang w:val="fi-FI" w:eastAsia="fr-LU"/>
        </w:rPr>
        <w:t xml:space="preserve"> </w:t>
      </w:r>
      <w:r w:rsidR="00B3598B" w:rsidRPr="009414BF">
        <w:rPr>
          <w:spacing w:val="-2"/>
          <w:sz w:val="22"/>
          <w:szCs w:val="22"/>
          <w:lang w:val="fi-FI" w:eastAsia="fr-LU"/>
        </w:rPr>
        <w:t xml:space="preserve">-kynästä </w:t>
      </w:r>
      <w:r w:rsidR="000172B7" w:rsidRPr="009414BF">
        <w:rPr>
          <w:spacing w:val="-2"/>
          <w:sz w:val="22"/>
          <w:szCs w:val="22"/>
          <w:lang w:val="fi-FI" w:eastAsia="fr-LU"/>
        </w:rPr>
        <w:t>(ks. kohdat 4.9 ja 6.6).</w:t>
      </w:r>
    </w:p>
    <w:p w14:paraId="52E0606A" w14:textId="77777777" w:rsidR="003556AF" w:rsidRPr="009414BF" w:rsidRDefault="003556AF" w:rsidP="00E00F12">
      <w:pPr>
        <w:autoSpaceDE w:val="0"/>
        <w:autoSpaceDN w:val="0"/>
        <w:adjustRightInd w:val="0"/>
        <w:rPr>
          <w:spacing w:val="-2"/>
          <w:sz w:val="22"/>
          <w:szCs w:val="22"/>
          <w:lang w:val="fi-FI" w:eastAsia="fr-LU"/>
        </w:rPr>
      </w:pPr>
    </w:p>
    <w:p w14:paraId="04DFAF4F" w14:textId="77777777" w:rsidR="003556AF" w:rsidRPr="009414BF" w:rsidRDefault="003556AF" w:rsidP="00E00F12">
      <w:pPr>
        <w:autoSpaceDE w:val="0"/>
        <w:autoSpaceDN w:val="0"/>
        <w:adjustRightInd w:val="0"/>
        <w:rPr>
          <w:color w:val="000000"/>
          <w:sz w:val="22"/>
          <w:szCs w:val="22"/>
          <w:lang w:val="fi-FI" w:eastAsia="fr-LU"/>
        </w:rPr>
      </w:pPr>
      <w:r w:rsidRPr="009414BF">
        <w:rPr>
          <w:spacing w:val="-2"/>
          <w:sz w:val="22"/>
          <w:szCs w:val="22"/>
          <w:lang w:val="fi-FI" w:eastAsia="fr-LU"/>
        </w:rPr>
        <w:t>Uusi steriili neula on kiinnitettävä ennen jokaista pistosta. Potilaalle on myös kerrottava, että neuloja ei saa käyttää uudelleen. Neulojen uudelleen käyttäminen lisää neulan tukkeutumisen riskiä, minkä seurauksena pistetty insuliiniannos saattaa olla liian pieni tai suuri. Neulan tukkeutuessa potilaan on seurattava pakkausselosteessa olevien käyttöohjeiden Vaiheessa 3 kuvattuja ohjeita (ks. kohta 6.6).</w:t>
      </w:r>
    </w:p>
    <w:p w14:paraId="1455134A" w14:textId="77777777" w:rsidR="00217AA4" w:rsidRPr="009414BF" w:rsidRDefault="00217AA4" w:rsidP="00E00F12">
      <w:pPr>
        <w:autoSpaceDE w:val="0"/>
        <w:autoSpaceDN w:val="0"/>
        <w:adjustRightInd w:val="0"/>
        <w:rPr>
          <w:color w:val="000000"/>
          <w:sz w:val="22"/>
          <w:szCs w:val="22"/>
          <w:lang w:val="fi-FI" w:eastAsia="fr-LU"/>
        </w:rPr>
      </w:pPr>
    </w:p>
    <w:p w14:paraId="1ED1AA18" w14:textId="77777777" w:rsidR="00217AA4" w:rsidRPr="009414BF" w:rsidRDefault="00217AA4" w:rsidP="00E00F12">
      <w:pPr>
        <w:rPr>
          <w:spacing w:val="-2"/>
          <w:sz w:val="22"/>
          <w:szCs w:val="22"/>
          <w:lang w:val="fi-FI" w:eastAsia="fr-LU"/>
        </w:rPr>
      </w:pPr>
      <w:r w:rsidRPr="009414BF">
        <w:rPr>
          <w:spacing w:val="-2"/>
          <w:sz w:val="22"/>
          <w:szCs w:val="22"/>
          <w:lang w:val="fi-FI" w:eastAsia="fr-LU"/>
        </w:rPr>
        <w:t xml:space="preserve">Potilaan on varmistettava valittujen yksiköiden määrä kynän </w:t>
      </w:r>
      <w:r w:rsidR="009F1784" w:rsidRPr="009414BF">
        <w:rPr>
          <w:spacing w:val="-2"/>
          <w:sz w:val="22"/>
          <w:szCs w:val="22"/>
          <w:lang w:val="fi-FI" w:eastAsia="fr-LU"/>
        </w:rPr>
        <w:t>annosikkunasta</w:t>
      </w:r>
      <w:r w:rsidRPr="009414BF">
        <w:rPr>
          <w:spacing w:val="-2"/>
          <w:sz w:val="22"/>
          <w:szCs w:val="22"/>
          <w:lang w:val="fi-FI" w:eastAsia="fr-LU"/>
        </w:rPr>
        <w:t>. Sokeita tai näkövammaisia potilaita on neuvottava pyytämään apua henkilöltä, joka näkee hyvin ja jota on opetettu käyttämään tätä insuliininannosteluvälinettä.</w:t>
      </w:r>
    </w:p>
    <w:p w14:paraId="6C7714A3" w14:textId="77777777" w:rsidR="00217AA4" w:rsidRPr="009414BF" w:rsidRDefault="00217AA4" w:rsidP="00E00F12">
      <w:pPr>
        <w:rPr>
          <w:spacing w:val="-2"/>
          <w:sz w:val="22"/>
          <w:szCs w:val="22"/>
          <w:lang w:val="fi-FI" w:eastAsia="fr-LU"/>
        </w:rPr>
      </w:pPr>
    </w:p>
    <w:p w14:paraId="2F5F9AB7" w14:textId="77777777" w:rsidR="00217AA4" w:rsidRPr="009414BF" w:rsidRDefault="00217AA4" w:rsidP="00E00F12">
      <w:pPr>
        <w:rPr>
          <w:spacing w:val="-2"/>
          <w:sz w:val="22"/>
          <w:szCs w:val="22"/>
          <w:lang w:val="fi-FI" w:eastAsia="fr-LU"/>
        </w:rPr>
      </w:pPr>
      <w:r w:rsidRPr="009414BF">
        <w:rPr>
          <w:spacing w:val="-2"/>
          <w:sz w:val="22"/>
          <w:szCs w:val="22"/>
          <w:lang w:val="fi-FI" w:eastAsia="fr-LU"/>
        </w:rPr>
        <w:t>Ks. myös kohta 4.2 ”Antotapa”.</w:t>
      </w:r>
    </w:p>
    <w:p w14:paraId="01BF2EBC" w14:textId="77777777" w:rsidR="00217AA4" w:rsidRPr="009414BF" w:rsidRDefault="00217AA4" w:rsidP="00E00F12">
      <w:pPr>
        <w:autoSpaceDE w:val="0"/>
        <w:autoSpaceDN w:val="0"/>
        <w:adjustRightInd w:val="0"/>
        <w:rPr>
          <w:color w:val="000000"/>
          <w:sz w:val="22"/>
          <w:szCs w:val="22"/>
          <w:lang w:val="fi-FI" w:eastAsia="fr-LU"/>
        </w:rPr>
      </w:pPr>
    </w:p>
    <w:p w14:paraId="1E708404" w14:textId="77777777" w:rsidR="00217AA4" w:rsidRPr="009414BF" w:rsidRDefault="00217AA4" w:rsidP="00E00F12">
      <w:pPr>
        <w:autoSpaceDE w:val="0"/>
        <w:autoSpaceDN w:val="0"/>
        <w:adjustRightInd w:val="0"/>
        <w:rPr>
          <w:color w:val="000000"/>
          <w:sz w:val="22"/>
          <w:szCs w:val="22"/>
          <w:u w:val="single"/>
          <w:lang w:val="fi-FI" w:eastAsia="fr-LU"/>
        </w:rPr>
      </w:pPr>
      <w:r w:rsidRPr="009414BF">
        <w:rPr>
          <w:color w:val="000000"/>
          <w:sz w:val="22"/>
          <w:szCs w:val="22"/>
          <w:u w:val="single"/>
          <w:lang w:val="fi-FI" w:eastAsia="fr-LU"/>
        </w:rPr>
        <w:t>Apuaineet</w:t>
      </w:r>
    </w:p>
    <w:p w14:paraId="5D855D41" w14:textId="77777777" w:rsidR="00217AA4" w:rsidRPr="009414BF" w:rsidRDefault="00217AA4" w:rsidP="00E00F12">
      <w:pPr>
        <w:autoSpaceDE w:val="0"/>
        <w:autoSpaceDN w:val="0"/>
        <w:adjustRightInd w:val="0"/>
        <w:rPr>
          <w:color w:val="000000"/>
          <w:sz w:val="22"/>
          <w:szCs w:val="22"/>
          <w:lang w:val="fi-FI" w:eastAsia="fr-LU"/>
        </w:rPr>
      </w:pPr>
      <w:r w:rsidRPr="009414BF">
        <w:rPr>
          <w:sz w:val="22"/>
          <w:szCs w:val="22"/>
          <w:lang w:val="fi-FI" w:eastAsia="fr-LU"/>
        </w:rPr>
        <w:t>Tämä lääkevalmiste sisältää alle 1 mmol (23 mg) natriumia annosta kohti eli se on käytännössä natriumiton.</w:t>
      </w:r>
    </w:p>
    <w:p w14:paraId="60576240" w14:textId="77777777" w:rsidR="00217AA4" w:rsidRPr="009414BF" w:rsidRDefault="00217AA4" w:rsidP="00E00F12">
      <w:pPr>
        <w:suppressAutoHyphens/>
        <w:rPr>
          <w:sz w:val="22"/>
          <w:szCs w:val="22"/>
          <w:lang w:val="fi-FI" w:eastAsia="fr-LU"/>
        </w:rPr>
      </w:pPr>
    </w:p>
    <w:p w14:paraId="136110B6" w14:textId="77777777" w:rsidR="00217AA4" w:rsidRPr="009414BF" w:rsidRDefault="00217AA4" w:rsidP="00E00F12">
      <w:pPr>
        <w:suppressAutoHyphens/>
        <w:ind w:left="567" w:hanging="567"/>
        <w:rPr>
          <w:sz w:val="22"/>
          <w:szCs w:val="22"/>
          <w:lang w:val="fi-FI" w:eastAsia="fr-LU"/>
        </w:rPr>
      </w:pPr>
      <w:r w:rsidRPr="009414BF">
        <w:rPr>
          <w:b/>
          <w:sz w:val="22"/>
          <w:szCs w:val="22"/>
          <w:lang w:val="fi-FI" w:eastAsia="fr-LU"/>
        </w:rPr>
        <w:t>4.5</w:t>
      </w:r>
      <w:r w:rsidRPr="009414BF">
        <w:rPr>
          <w:b/>
          <w:sz w:val="22"/>
          <w:szCs w:val="22"/>
          <w:lang w:val="fi-FI" w:eastAsia="fr-LU"/>
        </w:rPr>
        <w:tab/>
        <w:t>Yhteisvaikutukset muiden lääkevalmisteiden kanssa sekä muut yhteisvaikutukset</w:t>
      </w:r>
    </w:p>
    <w:p w14:paraId="0DCAD955" w14:textId="77777777" w:rsidR="00217AA4" w:rsidRPr="009414BF" w:rsidRDefault="00217AA4" w:rsidP="00E00F12">
      <w:pPr>
        <w:suppressAutoHyphens/>
        <w:rPr>
          <w:sz w:val="22"/>
          <w:szCs w:val="22"/>
          <w:lang w:val="fi-FI" w:eastAsia="fr-LU"/>
        </w:rPr>
      </w:pPr>
    </w:p>
    <w:p w14:paraId="3A0042BC" w14:textId="77777777" w:rsidR="00217AA4" w:rsidRPr="009414BF" w:rsidRDefault="00217AA4" w:rsidP="00E00F12">
      <w:pPr>
        <w:rPr>
          <w:spacing w:val="-2"/>
          <w:sz w:val="22"/>
          <w:szCs w:val="22"/>
          <w:lang w:val="fi-FI" w:eastAsia="fr-LU"/>
        </w:rPr>
      </w:pPr>
      <w:r w:rsidRPr="009414BF">
        <w:rPr>
          <w:spacing w:val="-2"/>
          <w:sz w:val="22"/>
          <w:szCs w:val="22"/>
          <w:lang w:val="fi-FI" w:eastAsia="fr-LU"/>
        </w:rPr>
        <w:t xml:space="preserve">Monet aineet vaikuttavat sokeriaineenvaihduntaan ja voivat vaatia </w:t>
      </w:r>
      <w:proofErr w:type="spellStart"/>
      <w:r w:rsidRPr="009414BF">
        <w:rPr>
          <w:spacing w:val="-2"/>
          <w:sz w:val="22"/>
          <w:szCs w:val="22"/>
          <w:lang w:val="fi-FI" w:eastAsia="fr-LU"/>
        </w:rPr>
        <w:t>glargininsuliinin</w:t>
      </w:r>
      <w:proofErr w:type="spellEnd"/>
      <w:r w:rsidRPr="009414BF">
        <w:rPr>
          <w:spacing w:val="-2"/>
          <w:sz w:val="22"/>
          <w:szCs w:val="22"/>
          <w:lang w:val="fi-FI" w:eastAsia="fr-LU"/>
        </w:rPr>
        <w:t xml:space="preserve"> annoksen muuttamista.</w:t>
      </w:r>
    </w:p>
    <w:p w14:paraId="370CEA42" w14:textId="77777777" w:rsidR="00217AA4" w:rsidRPr="009414BF" w:rsidRDefault="00217AA4" w:rsidP="00E00F12">
      <w:pPr>
        <w:rPr>
          <w:spacing w:val="-2"/>
          <w:sz w:val="22"/>
          <w:szCs w:val="22"/>
          <w:lang w:val="fi-FI" w:eastAsia="fr-LU"/>
        </w:rPr>
      </w:pPr>
    </w:p>
    <w:p w14:paraId="0583B627" w14:textId="77777777" w:rsidR="00217AA4" w:rsidRPr="009414BF" w:rsidRDefault="00217AA4" w:rsidP="00E00F12">
      <w:pPr>
        <w:rPr>
          <w:spacing w:val="-2"/>
          <w:sz w:val="22"/>
          <w:szCs w:val="22"/>
          <w:lang w:val="fi-FI" w:eastAsia="fr-LU"/>
        </w:rPr>
      </w:pPr>
      <w:r w:rsidRPr="009414BF">
        <w:rPr>
          <w:spacing w:val="-2"/>
          <w:sz w:val="22"/>
          <w:szCs w:val="22"/>
          <w:lang w:val="fi-FI" w:eastAsia="fr-LU"/>
        </w:rPr>
        <w:t xml:space="preserve">Verensokeria alentavaa vaikutusta voivat voimistaa ja hypoglykemiariskiä lisätä mm. diabeteslääkkeet, </w:t>
      </w:r>
      <w:proofErr w:type="spellStart"/>
      <w:r w:rsidRPr="009414BF">
        <w:rPr>
          <w:spacing w:val="-2"/>
          <w:sz w:val="22"/>
          <w:szCs w:val="22"/>
          <w:lang w:val="fi-FI" w:eastAsia="fr-LU"/>
        </w:rPr>
        <w:t>angiotensiinikonvertaasin</w:t>
      </w:r>
      <w:proofErr w:type="spellEnd"/>
      <w:r w:rsidRPr="009414BF">
        <w:rPr>
          <w:spacing w:val="-2"/>
          <w:sz w:val="22"/>
          <w:szCs w:val="22"/>
          <w:lang w:val="fi-FI" w:eastAsia="fr-LU"/>
        </w:rPr>
        <w:t xml:space="preserve"> (ACE:n) estäjät, </w:t>
      </w:r>
      <w:proofErr w:type="spellStart"/>
      <w:r w:rsidRPr="009414BF">
        <w:rPr>
          <w:spacing w:val="-2"/>
          <w:sz w:val="22"/>
          <w:szCs w:val="22"/>
          <w:lang w:val="fi-FI" w:eastAsia="fr-LU"/>
        </w:rPr>
        <w:t>disopyramidi</w:t>
      </w:r>
      <w:proofErr w:type="spellEnd"/>
      <w:r w:rsidRPr="009414BF">
        <w:rPr>
          <w:spacing w:val="-2"/>
          <w:sz w:val="22"/>
          <w:szCs w:val="22"/>
          <w:lang w:val="fi-FI" w:eastAsia="fr-LU"/>
        </w:rPr>
        <w:t xml:space="preserve">, </w:t>
      </w:r>
      <w:proofErr w:type="spellStart"/>
      <w:r w:rsidRPr="009414BF">
        <w:rPr>
          <w:spacing w:val="-2"/>
          <w:sz w:val="22"/>
          <w:szCs w:val="22"/>
          <w:lang w:val="fi-FI" w:eastAsia="fr-LU"/>
        </w:rPr>
        <w:t>fibraatit</w:t>
      </w:r>
      <w:proofErr w:type="spellEnd"/>
      <w:r w:rsidRPr="009414BF">
        <w:rPr>
          <w:spacing w:val="-2"/>
          <w:sz w:val="22"/>
          <w:szCs w:val="22"/>
          <w:lang w:val="fi-FI" w:eastAsia="fr-LU"/>
        </w:rPr>
        <w:t xml:space="preserve">, </w:t>
      </w:r>
      <w:proofErr w:type="spellStart"/>
      <w:r w:rsidRPr="009414BF">
        <w:rPr>
          <w:spacing w:val="-2"/>
          <w:sz w:val="22"/>
          <w:szCs w:val="22"/>
          <w:lang w:val="fi-FI" w:eastAsia="fr-LU"/>
        </w:rPr>
        <w:t>fluoksetiini</w:t>
      </w:r>
      <w:proofErr w:type="spellEnd"/>
      <w:r w:rsidRPr="009414BF">
        <w:rPr>
          <w:spacing w:val="-2"/>
          <w:sz w:val="22"/>
          <w:szCs w:val="22"/>
          <w:lang w:val="fi-FI" w:eastAsia="fr-LU"/>
        </w:rPr>
        <w:t xml:space="preserve">, </w:t>
      </w:r>
      <w:proofErr w:type="spellStart"/>
      <w:r w:rsidRPr="009414BF">
        <w:rPr>
          <w:spacing w:val="-2"/>
          <w:sz w:val="22"/>
          <w:szCs w:val="22"/>
          <w:lang w:val="fi-FI" w:eastAsia="fr-LU"/>
        </w:rPr>
        <w:t>monoamiinioksidaasin</w:t>
      </w:r>
      <w:proofErr w:type="spellEnd"/>
      <w:r w:rsidRPr="009414BF">
        <w:rPr>
          <w:spacing w:val="-2"/>
          <w:sz w:val="22"/>
          <w:szCs w:val="22"/>
          <w:lang w:val="fi-FI" w:eastAsia="fr-LU"/>
        </w:rPr>
        <w:t xml:space="preserve"> (</w:t>
      </w:r>
      <w:proofErr w:type="spellStart"/>
      <w:r w:rsidRPr="009414BF">
        <w:rPr>
          <w:spacing w:val="-2"/>
          <w:sz w:val="22"/>
          <w:szCs w:val="22"/>
          <w:lang w:val="fi-FI" w:eastAsia="fr-LU"/>
        </w:rPr>
        <w:t>MAO:n</w:t>
      </w:r>
      <w:proofErr w:type="spellEnd"/>
      <w:r w:rsidRPr="009414BF">
        <w:rPr>
          <w:spacing w:val="-2"/>
          <w:sz w:val="22"/>
          <w:szCs w:val="22"/>
          <w:lang w:val="fi-FI" w:eastAsia="fr-LU"/>
        </w:rPr>
        <w:t xml:space="preserve">) estäjät, </w:t>
      </w:r>
      <w:proofErr w:type="spellStart"/>
      <w:r w:rsidRPr="009414BF">
        <w:rPr>
          <w:spacing w:val="-2"/>
          <w:sz w:val="22"/>
          <w:szCs w:val="22"/>
          <w:lang w:val="fi-FI" w:eastAsia="fr-LU"/>
        </w:rPr>
        <w:t>pentoksifylliini</w:t>
      </w:r>
      <w:proofErr w:type="spellEnd"/>
      <w:r w:rsidRPr="009414BF">
        <w:rPr>
          <w:spacing w:val="-2"/>
          <w:sz w:val="22"/>
          <w:szCs w:val="22"/>
          <w:lang w:val="fi-FI" w:eastAsia="fr-LU"/>
        </w:rPr>
        <w:t xml:space="preserve">, </w:t>
      </w:r>
      <w:proofErr w:type="spellStart"/>
      <w:r w:rsidRPr="009414BF">
        <w:rPr>
          <w:spacing w:val="-2"/>
          <w:sz w:val="22"/>
          <w:szCs w:val="22"/>
          <w:lang w:val="fi-FI" w:eastAsia="fr-LU"/>
        </w:rPr>
        <w:t>propoksifeeni</w:t>
      </w:r>
      <w:proofErr w:type="spellEnd"/>
      <w:r w:rsidRPr="009414BF">
        <w:rPr>
          <w:spacing w:val="-2"/>
          <w:sz w:val="22"/>
          <w:szCs w:val="22"/>
          <w:lang w:val="fi-FI" w:eastAsia="fr-LU"/>
        </w:rPr>
        <w:t>, salisylaatit ja sulfonamidiantibiootit.</w:t>
      </w:r>
    </w:p>
    <w:p w14:paraId="28EFB748" w14:textId="77777777" w:rsidR="00217AA4" w:rsidRPr="009414BF" w:rsidRDefault="00217AA4" w:rsidP="00E00F12">
      <w:pPr>
        <w:rPr>
          <w:spacing w:val="-2"/>
          <w:sz w:val="22"/>
          <w:szCs w:val="22"/>
          <w:lang w:val="fi-FI" w:eastAsia="fr-LU"/>
        </w:rPr>
      </w:pPr>
    </w:p>
    <w:p w14:paraId="0F571914" w14:textId="77777777" w:rsidR="00217AA4" w:rsidRPr="009414BF" w:rsidRDefault="00217AA4" w:rsidP="00E00F12">
      <w:pPr>
        <w:rPr>
          <w:spacing w:val="-2"/>
          <w:sz w:val="22"/>
          <w:szCs w:val="22"/>
          <w:lang w:val="fi-FI" w:eastAsia="fr-LU"/>
        </w:rPr>
      </w:pPr>
      <w:r w:rsidRPr="009414BF">
        <w:rPr>
          <w:spacing w:val="-2"/>
          <w:sz w:val="22"/>
          <w:szCs w:val="22"/>
          <w:lang w:val="fi-FI" w:eastAsia="fr-LU"/>
        </w:rPr>
        <w:t xml:space="preserve">Aineita, jotka voivat heikentää verensokeria alentavaa vaikutusta, ovat </w:t>
      </w:r>
      <w:proofErr w:type="spellStart"/>
      <w:r w:rsidRPr="009414BF">
        <w:rPr>
          <w:spacing w:val="-2"/>
          <w:sz w:val="22"/>
          <w:szCs w:val="22"/>
          <w:lang w:val="fi-FI" w:eastAsia="fr-LU"/>
        </w:rPr>
        <w:t>kortikosteroidit</w:t>
      </w:r>
      <w:proofErr w:type="spellEnd"/>
      <w:r w:rsidRPr="009414BF">
        <w:rPr>
          <w:spacing w:val="-2"/>
          <w:sz w:val="22"/>
          <w:szCs w:val="22"/>
          <w:lang w:val="fi-FI" w:eastAsia="fr-LU"/>
        </w:rPr>
        <w:t xml:space="preserve">, </w:t>
      </w:r>
      <w:proofErr w:type="spellStart"/>
      <w:r w:rsidRPr="009414BF">
        <w:rPr>
          <w:spacing w:val="-2"/>
          <w:sz w:val="22"/>
          <w:szCs w:val="22"/>
          <w:lang w:val="fi-FI" w:eastAsia="fr-LU"/>
        </w:rPr>
        <w:t>danatsoli</w:t>
      </w:r>
      <w:proofErr w:type="spellEnd"/>
      <w:r w:rsidRPr="009414BF">
        <w:rPr>
          <w:spacing w:val="-2"/>
          <w:sz w:val="22"/>
          <w:szCs w:val="22"/>
          <w:lang w:val="fi-FI" w:eastAsia="fr-LU"/>
        </w:rPr>
        <w:t xml:space="preserve">, </w:t>
      </w:r>
      <w:proofErr w:type="spellStart"/>
      <w:r w:rsidRPr="009414BF">
        <w:rPr>
          <w:spacing w:val="-2"/>
          <w:sz w:val="22"/>
          <w:szCs w:val="22"/>
          <w:lang w:val="fi-FI" w:eastAsia="fr-LU"/>
        </w:rPr>
        <w:t>diatsoksidi</w:t>
      </w:r>
      <w:proofErr w:type="spellEnd"/>
      <w:r w:rsidRPr="009414BF">
        <w:rPr>
          <w:spacing w:val="-2"/>
          <w:sz w:val="22"/>
          <w:szCs w:val="22"/>
          <w:lang w:val="fi-FI" w:eastAsia="fr-LU"/>
        </w:rPr>
        <w:t xml:space="preserve">, diureetit, </w:t>
      </w:r>
      <w:proofErr w:type="spellStart"/>
      <w:r w:rsidRPr="009414BF">
        <w:rPr>
          <w:spacing w:val="-2"/>
          <w:sz w:val="22"/>
          <w:szCs w:val="22"/>
          <w:lang w:val="fi-FI" w:eastAsia="fr-LU"/>
        </w:rPr>
        <w:t>glukagoni</w:t>
      </w:r>
      <w:proofErr w:type="spellEnd"/>
      <w:r w:rsidRPr="009414BF">
        <w:rPr>
          <w:spacing w:val="-2"/>
          <w:sz w:val="22"/>
          <w:szCs w:val="22"/>
          <w:lang w:val="fi-FI" w:eastAsia="fr-LU"/>
        </w:rPr>
        <w:t xml:space="preserve">, </w:t>
      </w:r>
      <w:proofErr w:type="spellStart"/>
      <w:r w:rsidRPr="009414BF">
        <w:rPr>
          <w:spacing w:val="-2"/>
          <w:sz w:val="22"/>
          <w:szCs w:val="22"/>
          <w:lang w:val="fi-FI" w:eastAsia="fr-LU"/>
        </w:rPr>
        <w:t>isoniatsidi</w:t>
      </w:r>
      <w:proofErr w:type="spellEnd"/>
      <w:r w:rsidRPr="009414BF">
        <w:rPr>
          <w:spacing w:val="-2"/>
          <w:sz w:val="22"/>
          <w:szCs w:val="22"/>
          <w:lang w:val="fi-FI" w:eastAsia="fr-LU"/>
        </w:rPr>
        <w:t xml:space="preserve">, estrogeenit ja progestiinit, </w:t>
      </w:r>
      <w:proofErr w:type="spellStart"/>
      <w:r w:rsidRPr="009414BF">
        <w:rPr>
          <w:spacing w:val="-2"/>
          <w:sz w:val="22"/>
          <w:szCs w:val="22"/>
          <w:lang w:val="fi-FI" w:eastAsia="fr-LU"/>
        </w:rPr>
        <w:t>fentiatsiinin</w:t>
      </w:r>
      <w:proofErr w:type="spellEnd"/>
      <w:r w:rsidRPr="009414BF">
        <w:rPr>
          <w:spacing w:val="-2"/>
          <w:sz w:val="22"/>
          <w:szCs w:val="22"/>
          <w:lang w:val="fi-FI" w:eastAsia="fr-LU"/>
        </w:rPr>
        <w:t xml:space="preserve"> johdokset, kasvuhormoni, </w:t>
      </w:r>
      <w:proofErr w:type="spellStart"/>
      <w:r w:rsidRPr="009414BF">
        <w:rPr>
          <w:spacing w:val="-2"/>
          <w:sz w:val="22"/>
          <w:szCs w:val="22"/>
          <w:lang w:val="fi-FI" w:eastAsia="fr-LU"/>
        </w:rPr>
        <w:t>sympatomimeetit</w:t>
      </w:r>
      <w:proofErr w:type="spellEnd"/>
      <w:r w:rsidRPr="009414BF">
        <w:rPr>
          <w:spacing w:val="-2"/>
          <w:sz w:val="22"/>
          <w:szCs w:val="22"/>
          <w:lang w:val="fi-FI" w:eastAsia="fr-LU"/>
        </w:rPr>
        <w:t xml:space="preserve"> (esim. adrenaliini, </w:t>
      </w:r>
      <w:proofErr w:type="spellStart"/>
      <w:r w:rsidRPr="009414BF">
        <w:rPr>
          <w:spacing w:val="-2"/>
          <w:sz w:val="22"/>
          <w:szCs w:val="22"/>
          <w:lang w:val="fi-FI" w:eastAsia="fr-LU"/>
        </w:rPr>
        <w:t>salbutamoli</w:t>
      </w:r>
      <w:proofErr w:type="spellEnd"/>
      <w:r w:rsidRPr="009414BF">
        <w:rPr>
          <w:spacing w:val="-2"/>
          <w:sz w:val="22"/>
          <w:szCs w:val="22"/>
          <w:lang w:val="fi-FI" w:eastAsia="fr-LU"/>
        </w:rPr>
        <w:t xml:space="preserve">, </w:t>
      </w:r>
      <w:proofErr w:type="spellStart"/>
      <w:r w:rsidRPr="009414BF">
        <w:rPr>
          <w:spacing w:val="-2"/>
          <w:sz w:val="22"/>
          <w:szCs w:val="22"/>
          <w:lang w:val="fi-FI" w:eastAsia="fr-LU"/>
        </w:rPr>
        <w:t>terbutaliini</w:t>
      </w:r>
      <w:proofErr w:type="spellEnd"/>
      <w:r w:rsidRPr="009414BF">
        <w:rPr>
          <w:spacing w:val="-2"/>
          <w:sz w:val="22"/>
          <w:szCs w:val="22"/>
          <w:lang w:val="fi-FI" w:eastAsia="fr-LU"/>
        </w:rPr>
        <w:t xml:space="preserve">), kilpirauhashormonit, epätyypilliset psykoosilääkkeet (esim. </w:t>
      </w:r>
      <w:proofErr w:type="spellStart"/>
      <w:r w:rsidRPr="009414BF">
        <w:rPr>
          <w:spacing w:val="-2"/>
          <w:sz w:val="22"/>
          <w:szCs w:val="22"/>
          <w:lang w:val="fi-FI" w:eastAsia="fr-LU"/>
        </w:rPr>
        <w:t>klotsapiini</w:t>
      </w:r>
      <w:proofErr w:type="spellEnd"/>
      <w:r w:rsidRPr="009414BF">
        <w:rPr>
          <w:spacing w:val="-2"/>
          <w:sz w:val="22"/>
          <w:szCs w:val="22"/>
          <w:lang w:val="fi-FI" w:eastAsia="fr-LU"/>
        </w:rPr>
        <w:t xml:space="preserve"> ja </w:t>
      </w:r>
      <w:proofErr w:type="spellStart"/>
      <w:r w:rsidRPr="009414BF">
        <w:rPr>
          <w:spacing w:val="-2"/>
          <w:sz w:val="22"/>
          <w:szCs w:val="22"/>
          <w:lang w:val="fi-FI" w:eastAsia="fr-LU"/>
        </w:rPr>
        <w:t>olantsapiini</w:t>
      </w:r>
      <w:proofErr w:type="spellEnd"/>
      <w:r w:rsidRPr="009414BF">
        <w:rPr>
          <w:spacing w:val="-2"/>
          <w:sz w:val="22"/>
          <w:szCs w:val="22"/>
          <w:lang w:val="fi-FI" w:eastAsia="fr-LU"/>
        </w:rPr>
        <w:t xml:space="preserve">) ja </w:t>
      </w:r>
      <w:proofErr w:type="spellStart"/>
      <w:r w:rsidRPr="009414BF">
        <w:rPr>
          <w:spacing w:val="-2"/>
          <w:sz w:val="22"/>
          <w:szCs w:val="22"/>
          <w:lang w:val="fi-FI" w:eastAsia="fr-LU"/>
        </w:rPr>
        <w:t>proteaasi</w:t>
      </w:r>
      <w:proofErr w:type="spellEnd"/>
      <w:r w:rsidRPr="009414BF">
        <w:rPr>
          <w:spacing w:val="-2"/>
          <w:sz w:val="22"/>
          <w:szCs w:val="22"/>
          <w:lang w:val="fi-FI" w:eastAsia="fr-LU"/>
        </w:rPr>
        <w:noBreakHyphen/>
        <w:t>inhibiittorit.</w:t>
      </w:r>
    </w:p>
    <w:p w14:paraId="1B69D887" w14:textId="77777777" w:rsidR="00217AA4" w:rsidRPr="009414BF" w:rsidRDefault="00217AA4" w:rsidP="00E00F12">
      <w:pPr>
        <w:rPr>
          <w:spacing w:val="-2"/>
          <w:sz w:val="22"/>
          <w:szCs w:val="22"/>
          <w:lang w:val="fi-FI" w:eastAsia="fr-LU"/>
        </w:rPr>
      </w:pPr>
    </w:p>
    <w:p w14:paraId="46A478BA" w14:textId="77777777" w:rsidR="00217AA4" w:rsidRPr="009414BF" w:rsidRDefault="00217AA4" w:rsidP="00E00F12">
      <w:pPr>
        <w:rPr>
          <w:spacing w:val="-2"/>
          <w:sz w:val="22"/>
          <w:szCs w:val="22"/>
          <w:lang w:val="fi-FI" w:eastAsia="fr-LU"/>
        </w:rPr>
      </w:pPr>
      <w:r w:rsidRPr="009414BF">
        <w:rPr>
          <w:spacing w:val="-2"/>
          <w:sz w:val="22"/>
          <w:szCs w:val="22"/>
          <w:lang w:val="fi-FI" w:eastAsia="fr-LU"/>
        </w:rPr>
        <w:t xml:space="preserve">Beetasalpaajat, </w:t>
      </w:r>
      <w:proofErr w:type="spellStart"/>
      <w:r w:rsidRPr="009414BF">
        <w:rPr>
          <w:spacing w:val="-2"/>
          <w:sz w:val="22"/>
          <w:szCs w:val="22"/>
          <w:lang w:val="fi-FI" w:eastAsia="fr-LU"/>
        </w:rPr>
        <w:t>klonidiini</w:t>
      </w:r>
      <w:proofErr w:type="spellEnd"/>
      <w:r w:rsidRPr="009414BF">
        <w:rPr>
          <w:spacing w:val="-2"/>
          <w:sz w:val="22"/>
          <w:szCs w:val="22"/>
          <w:lang w:val="fi-FI" w:eastAsia="fr-LU"/>
        </w:rPr>
        <w:t xml:space="preserve">, litiumsuolat tai alkoholi voivat joko voimistaa tai heikentää insuliinin verensokeria alentavaa vaikutusta. </w:t>
      </w:r>
      <w:proofErr w:type="spellStart"/>
      <w:r w:rsidRPr="009414BF">
        <w:rPr>
          <w:spacing w:val="-2"/>
          <w:sz w:val="22"/>
          <w:szCs w:val="22"/>
          <w:lang w:val="fi-FI" w:eastAsia="fr-LU"/>
        </w:rPr>
        <w:t>Pentamidiini</w:t>
      </w:r>
      <w:proofErr w:type="spellEnd"/>
      <w:r w:rsidRPr="009414BF">
        <w:rPr>
          <w:spacing w:val="-2"/>
          <w:sz w:val="22"/>
          <w:szCs w:val="22"/>
          <w:lang w:val="fi-FI" w:eastAsia="fr-LU"/>
        </w:rPr>
        <w:t xml:space="preserve"> voi aiheuttaa hypoglykemiaa, jota voi joskus seurata hyperglykemia.</w:t>
      </w:r>
    </w:p>
    <w:p w14:paraId="2EB84E90" w14:textId="77777777" w:rsidR="00217AA4" w:rsidRPr="009414BF" w:rsidRDefault="00217AA4" w:rsidP="00E00F12">
      <w:pPr>
        <w:rPr>
          <w:spacing w:val="-2"/>
          <w:sz w:val="22"/>
          <w:szCs w:val="22"/>
          <w:lang w:val="fi-FI" w:eastAsia="fr-LU"/>
        </w:rPr>
      </w:pPr>
      <w:r w:rsidRPr="009414BF">
        <w:rPr>
          <w:spacing w:val="-2"/>
          <w:sz w:val="22"/>
          <w:szCs w:val="22"/>
          <w:lang w:val="fi-FI" w:eastAsia="fr-LU"/>
        </w:rPr>
        <w:t xml:space="preserve">Lisäksi </w:t>
      </w:r>
      <w:proofErr w:type="spellStart"/>
      <w:r w:rsidRPr="009414BF">
        <w:rPr>
          <w:spacing w:val="-2"/>
          <w:sz w:val="22"/>
          <w:szCs w:val="22"/>
          <w:lang w:val="fi-FI" w:eastAsia="fr-LU"/>
        </w:rPr>
        <w:t>sympatolyyttisten</w:t>
      </w:r>
      <w:proofErr w:type="spellEnd"/>
      <w:r w:rsidRPr="009414BF">
        <w:rPr>
          <w:spacing w:val="-2"/>
          <w:sz w:val="22"/>
          <w:szCs w:val="22"/>
          <w:lang w:val="fi-FI" w:eastAsia="fr-LU"/>
        </w:rPr>
        <w:t xml:space="preserve"> lääkkeiden, kuten beetasalpaajien, </w:t>
      </w:r>
      <w:proofErr w:type="spellStart"/>
      <w:r w:rsidRPr="009414BF">
        <w:rPr>
          <w:spacing w:val="-2"/>
          <w:sz w:val="22"/>
          <w:szCs w:val="22"/>
          <w:lang w:val="fi-FI" w:eastAsia="fr-LU"/>
        </w:rPr>
        <w:t>klonidiinin</w:t>
      </w:r>
      <w:proofErr w:type="spellEnd"/>
      <w:r w:rsidRPr="009414BF">
        <w:rPr>
          <w:spacing w:val="-2"/>
          <w:sz w:val="22"/>
          <w:szCs w:val="22"/>
          <w:lang w:val="fi-FI" w:eastAsia="fr-LU"/>
        </w:rPr>
        <w:t xml:space="preserve">, </w:t>
      </w:r>
      <w:proofErr w:type="spellStart"/>
      <w:r w:rsidRPr="009414BF">
        <w:rPr>
          <w:spacing w:val="-2"/>
          <w:sz w:val="22"/>
          <w:szCs w:val="22"/>
          <w:lang w:val="fi-FI" w:eastAsia="fr-LU"/>
        </w:rPr>
        <w:t>guanetidiinin</w:t>
      </w:r>
      <w:proofErr w:type="spellEnd"/>
      <w:r w:rsidRPr="009414BF">
        <w:rPr>
          <w:spacing w:val="-2"/>
          <w:sz w:val="22"/>
          <w:szCs w:val="22"/>
          <w:lang w:val="fi-FI" w:eastAsia="fr-LU"/>
        </w:rPr>
        <w:t xml:space="preserve"> ja </w:t>
      </w:r>
      <w:proofErr w:type="spellStart"/>
      <w:r w:rsidRPr="009414BF">
        <w:rPr>
          <w:spacing w:val="-2"/>
          <w:sz w:val="22"/>
          <w:szCs w:val="22"/>
          <w:lang w:val="fi-FI" w:eastAsia="fr-LU"/>
        </w:rPr>
        <w:t>reserpiinin</w:t>
      </w:r>
      <w:proofErr w:type="spellEnd"/>
      <w:r w:rsidRPr="009414BF">
        <w:rPr>
          <w:spacing w:val="-2"/>
          <w:sz w:val="22"/>
          <w:szCs w:val="22"/>
          <w:lang w:val="fi-FI" w:eastAsia="fr-LU"/>
        </w:rPr>
        <w:t xml:space="preserve">, käytön aikana </w:t>
      </w:r>
      <w:proofErr w:type="spellStart"/>
      <w:r w:rsidRPr="009414BF">
        <w:rPr>
          <w:spacing w:val="-2"/>
          <w:sz w:val="22"/>
          <w:szCs w:val="22"/>
          <w:lang w:val="fi-FI" w:eastAsia="fr-LU"/>
        </w:rPr>
        <w:t>adrenergisen</w:t>
      </w:r>
      <w:proofErr w:type="spellEnd"/>
      <w:r w:rsidRPr="009414BF">
        <w:rPr>
          <w:spacing w:val="-2"/>
          <w:sz w:val="22"/>
          <w:szCs w:val="22"/>
          <w:lang w:val="fi-FI" w:eastAsia="fr-LU"/>
        </w:rPr>
        <w:t xml:space="preserve"> vasteen aiheuttamat oireet voivat heiketä tai puuttua.</w:t>
      </w:r>
    </w:p>
    <w:p w14:paraId="6FAABFBA" w14:textId="77777777" w:rsidR="00217AA4" w:rsidRPr="009414BF" w:rsidRDefault="00217AA4" w:rsidP="00E00F12">
      <w:pPr>
        <w:suppressAutoHyphens/>
        <w:rPr>
          <w:sz w:val="22"/>
          <w:szCs w:val="22"/>
          <w:lang w:val="fi-FI" w:eastAsia="fr-LU"/>
        </w:rPr>
      </w:pPr>
    </w:p>
    <w:p w14:paraId="048A4579" w14:textId="77777777" w:rsidR="00217AA4" w:rsidRPr="009414BF" w:rsidRDefault="00217AA4" w:rsidP="00E00F12">
      <w:pPr>
        <w:suppressAutoHyphens/>
        <w:ind w:left="567" w:hanging="567"/>
        <w:rPr>
          <w:sz w:val="22"/>
          <w:szCs w:val="22"/>
          <w:lang w:val="fi-FI" w:eastAsia="fr-LU"/>
        </w:rPr>
      </w:pPr>
      <w:r w:rsidRPr="009414BF">
        <w:rPr>
          <w:b/>
          <w:sz w:val="22"/>
          <w:szCs w:val="22"/>
          <w:lang w:val="fi-FI" w:eastAsia="fr-LU"/>
        </w:rPr>
        <w:t>4.6</w:t>
      </w:r>
      <w:r w:rsidRPr="009414BF">
        <w:rPr>
          <w:b/>
          <w:sz w:val="22"/>
          <w:szCs w:val="22"/>
          <w:lang w:val="fi-FI" w:eastAsia="fr-LU"/>
        </w:rPr>
        <w:tab/>
      </w:r>
      <w:r w:rsidRPr="009414BF">
        <w:rPr>
          <w:b/>
          <w:noProof/>
          <w:sz w:val="22"/>
          <w:szCs w:val="22"/>
          <w:lang w:val="fi-FI" w:eastAsia="fr-LU"/>
        </w:rPr>
        <w:t>Hedelmällisyys</w:t>
      </w:r>
      <w:r w:rsidRPr="009414BF">
        <w:rPr>
          <w:b/>
          <w:sz w:val="22"/>
          <w:szCs w:val="22"/>
          <w:lang w:val="fi-FI" w:eastAsia="fr-LU"/>
        </w:rPr>
        <w:t>, raskaus ja imetys</w:t>
      </w:r>
    </w:p>
    <w:p w14:paraId="4797F305" w14:textId="77777777" w:rsidR="00217AA4" w:rsidRPr="009414BF" w:rsidRDefault="00217AA4" w:rsidP="00E00F12">
      <w:pPr>
        <w:rPr>
          <w:spacing w:val="-2"/>
          <w:sz w:val="22"/>
          <w:szCs w:val="22"/>
          <w:lang w:val="fi-FI" w:eastAsia="fr-LU"/>
        </w:rPr>
      </w:pPr>
    </w:p>
    <w:p w14:paraId="2B52EC45" w14:textId="77777777" w:rsidR="00217AA4" w:rsidRPr="009414BF" w:rsidRDefault="00217AA4" w:rsidP="00E00F12">
      <w:pPr>
        <w:rPr>
          <w:spacing w:val="-2"/>
          <w:sz w:val="22"/>
          <w:szCs w:val="22"/>
          <w:u w:val="single"/>
          <w:lang w:val="fi-FI" w:eastAsia="fr-LU"/>
        </w:rPr>
      </w:pPr>
      <w:r w:rsidRPr="009414BF">
        <w:rPr>
          <w:spacing w:val="-2"/>
          <w:sz w:val="22"/>
          <w:szCs w:val="22"/>
          <w:u w:val="single"/>
          <w:lang w:val="fi-FI" w:eastAsia="fr-LU"/>
        </w:rPr>
        <w:t>Raskaus</w:t>
      </w:r>
    </w:p>
    <w:p w14:paraId="273EEAA9" w14:textId="77777777" w:rsidR="00217AA4" w:rsidRPr="009414BF" w:rsidRDefault="00217AA4" w:rsidP="00E00F12">
      <w:pPr>
        <w:rPr>
          <w:spacing w:val="-2"/>
          <w:sz w:val="22"/>
          <w:szCs w:val="22"/>
          <w:lang w:val="fi-FI" w:eastAsia="fr-LU"/>
        </w:rPr>
      </w:pPr>
      <w:proofErr w:type="spellStart"/>
      <w:r w:rsidRPr="009414BF">
        <w:rPr>
          <w:spacing w:val="-2"/>
          <w:sz w:val="22"/>
          <w:szCs w:val="22"/>
          <w:lang w:val="fi-FI" w:eastAsia="fr-LU"/>
        </w:rPr>
        <w:t>Toujeo</w:t>
      </w:r>
      <w:proofErr w:type="spellEnd"/>
      <w:r w:rsidRPr="009414BF">
        <w:rPr>
          <w:spacing w:val="-2"/>
          <w:sz w:val="22"/>
          <w:szCs w:val="22"/>
          <w:lang w:val="fi-FI" w:eastAsia="fr-LU"/>
        </w:rPr>
        <w:t>-insuliinin käytöstä raskaana olevien naisten hoidossa ei ole kliinistä kokemusta.</w:t>
      </w:r>
    </w:p>
    <w:p w14:paraId="33BD15D5" w14:textId="77777777" w:rsidR="00217AA4" w:rsidRPr="009414BF" w:rsidRDefault="00217AA4" w:rsidP="00E00F12">
      <w:pPr>
        <w:rPr>
          <w:spacing w:val="-2"/>
          <w:sz w:val="22"/>
          <w:szCs w:val="22"/>
          <w:lang w:val="fi-FI" w:eastAsia="fr-LU"/>
        </w:rPr>
      </w:pPr>
    </w:p>
    <w:p w14:paraId="77FB6E4F" w14:textId="77777777" w:rsidR="00217AA4" w:rsidRPr="009414BF" w:rsidRDefault="00217AA4" w:rsidP="00E00F12">
      <w:pPr>
        <w:rPr>
          <w:spacing w:val="-2"/>
          <w:sz w:val="22"/>
          <w:szCs w:val="22"/>
          <w:lang w:val="fi-FI" w:eastAsia="fr-LU"/>
        </w:rPr>
      </w:pPr>
      <w:proofErr w:type="spellStart"/>
      <w:r w:rsidRPr="009414BF">
        <w:rPr>
          <w:spacing w:val="-2"/>
          <w:sz w:val="22"/>
          <w:szCs w:val="22"/>
          <w:lang w:val="fi-FI" w:eastAsia="fr-LU"/>
        </w:rPr>
        <w:t>Glargininsuliinin</w:t>
      </w:r>
      <w:proofErr w:type="spellEnd"/>
      <w:r w:rsidRPr="009414BF">
        <w:rPr>
          <w:spacing w:val="-2"/>
          <w:sz w:val="22"/>
          <w:szCs w:val="22"/>
          <w:lang w:val="fi-FI" w:eastAsia="fr-LU"/>
        </w:rPr>
        <w:t xml:space="preserve"> käytöstä raskaana olevien naisten hoidossa ei ole saatavilla kliinistä tietoa kontrolloiduista kliinisistä tutkimuksista. Laajat tiedot raskaana olevista naisista (yli 1</w:t>
      </w:r>
      <w:r w:rsidR="00975C25" w:rsidRPr="009414BF">
        <w:rPr>
          <w:spacing w:val="-2"/>
          <w:sz w:val="22"/>
          <w:szCs w:val="22"/>
          <w:lang w:val="fi-FI" w:eastAsia="fr-LU"/>
        </w:rPr>
        <w:t> </w:t>
      </w:r>
      <w:r w:rsidRPr="009414BF">
        <w:rPr>
          <w:spacing w:val="-2"/>
          <w:sz w:val="22"/>
          <w:szCs w:val="22"/>
          <w:lang w:val="fi-FI" w:eastAsia="fr-LU"/>
        </w:rPr>
        <w:t xml:space="preserve">000 raskaudesta </w:t>
      </w:r>
      <w:proofErr w:type="spellStart"/>
      <w:r w:rsidRPr="009414BF">
        <w:rPr>
          <w:spacing w:val="-2"/>
          <w:sz w:val="22"/>
          <w:szCs w:val="22"/>
          <w:lang w:val="fi-FI" w:eastAsia="fr-LU"/>
        </w:rPr>
        <w:t>glargininsuliinia</w:t>
      </w:r>
      <w:proofErr w:type="spellEnd"/>
      <w:r w:rsidRPr="009414BF">
        <w:rPr>
          <w:spacing w:val="-2"/>
          <w:sz w:val="22"/>
          <w:szCs w:val="22"/>
          <w:lang w:val="fi-FI" w:eastAsia="fr-LU"/>
        </w:rPr>
        <w:t xml:space="preserve"> 100 yksikköä/ml käyttäneillä naisilla) eivät viittaa </w:t>
      </w:r>
      <w:proofErr w:type="spellStart"/>
      <w:r w:rsidRPr="009414BF">
        <w:rPr>
          <w:spacing w:val="-2"/>
          <w:sz w:val="22"/>
          <w:szCs w:val="22"/>
          <w:lang w:val="fi-FI" w:eastAsia="fr-LU"/>
        </w:rPr>
        <w:t>glargininsuliinin</w:t>
      </w:r>
      <w:proofErr w:type="spellEnd"/>
      <w:r w:rsidRPr="009414BF">
        <w:rPr>
          <w:spacing w:val="-2"/>
          <w:sz w:val="22"/>
          <w:szCs w:val="22"/>
          <w:lang w:val="fi-FI" w:eastAsia="fr-LU"/>
        </w:rPr>
        <w:t xml:space="preserve"> erityisiin haitallisiin vaikutuksiin raskauteen eivätkä erityiseen epämuodostumia aiheuttavaan, </w:t>
      </w:r>
      <w:proofErr w:type="spellStart"/>
      <w:r w:rsidRPr="009414BF">
        <w:rPr>
          <w:spacing w:val="-2"/>
          <w:sz w:val="22"/>
          <w:szCs w:val="22"/>
          <w:lang w:val="fi-FI" w:eastAsia="fr-LU"/>
        </w:rPr>
        <w:t>fetaaliseen</w:t>
      </w:r>
      <w:proofErr w:type="spellEnd"/>
      <w:r w:rsidRPr="009414BF">
        <w:rPr>
          <w:spacing w:val="-2"/>
          <w:sz w:val="22"/>
          <w:szCs w:val="22"/>
          <w:lang w:val="fi-FI" w:eastAsia="fr-LU"/>
        </w:rPr>
        <w:t xml:space="preserve"> tai </w:t>
      </w:r>
      <w:proofErr w:type="spellStart"/>
      <w:r w:rsidRPr="009414BF">
        <w:rPr>
          <w:spacing w:val="-2"/>
          <w:sz w:val="22"/>
          <w:szCs w:val="22"/>
          <w:lang w:val="fi-FI" w:eastAsia="fr-LU"/>
        </w:rPr>
        <w:t>neonataaliseen</w:t>
      </w:r>
      <w:proofErr w:type="spellEnd"/>
      <w:r w:rsidRPr="009414BF">
        <w:rPr>
          <w:spacing w:val="-2"/>
          <w:sz w:val="22"/>
          <w:szCs w:val="22"/>
          <w:lang w:val="fi-FI" w:eastAsia="fr-LU"/>
        </w:rPr>
        <w:t xml:space="preserve"> toksisuuteen.</w:t>
      </w:r>
    </w:p>
    <w:p w14:paraId="03C3B60D" w14:textId="77777777" w:rsidR="00217AA4" w:rsidRPr="009414BF" w:rsidRDefault="00217AA4" w:rsidP="00E00F12">
      <w:pPr>
        <w:rPr>
          <w:spacing w:val="-2"/>
          <w:sz w:val="22"/>
          <w:szCs w:val="22"/>
          <w:lang w:val="fi-FI" w:eastAsia="fr-LU"/>
        </w:rPr>
      </w:pPr>
      <w:r w:rsidRPr="009414BF">
        <w:rPr>
          <w:spacing w:val="-2"/>
          <w:sz w:val="22"/>
          <w:szCs w:val="22"/>
          <w:lang w:val="fi-FI" w:eastAsia="fr-LU"/>
        </w:rPr>
        <w:t>Eläinkokeissa ei ole havaittu lisääntymistoksisuutta.</w:t>
      </w:r>
    </w:p>
    <w:p w14:paraId="062BD330" w14:textId="77777777" w:rsidR="00217AA4" w:rsidRPr="009414BF" w:rsidRDefault="00217AA4" w:rsidP="00E00F12">
      <w:pPr>
        <w:rPr>
          <w:spacing w:val="-2"/>
          <w:sz w:val="22"/>
          <w:szCs w:val="22"/>
          <w:lang w:val="fi-FI" w:eastAsia="fr-LU"/>
        </w:rPr>
      </w:pPr>
      <w:proofErr w:type="spellStart"/>
      <w:r w:rsidRPr="009414BF">
        <w:rPr>
          <w:spacing w:val="-2"/>
          <w:sz w:val="22"/>
          <w:szCs w:val="22"/>
          <w:lang w:val="fi-FI" w:eastAsia="fr-LU"/>
        </w:rPr>
        <w:t>Toujeo</w:t>
      </w:r>
      <w:proofErr w:type="spellEnd"/>
      <w:r w:rsidRPr="009414BF">
        <w:rPr>
          <w:spacing w:val="-2"/>
          <w:sz w:val="22"/>
          <w:szCs w:val="22"/>
          <w:lang w:val="fi-FI" w:eastAsia="fr-LU"/>
        </w:rPr>
        <w:t>-insuliinin käyttöä raskauden aikana voidaan harkita, jos se on kliinisesti tarpeen.</w:t>
      </w:r>
    </w:p>
    <w:p w14:paraId="5A519055" w14:textId="77777777" w:rsidR="00217AA4" w:rsidRPr="009414BF" w:rsidRDefault="00217AA4" w:rsidP="00E00F12">
      <w:pPr>
        <w:rPr>
          <w:spacing w:val="-2"/>
          <w:sz w:val="22"/>
          <w:szCs w:val="22"/>
          <w:lang w:val="fi-FI" w:eastAsia="fr-LU"/>
        </w:rPr>
      </w:pPr>
    </w:p>
    <w:p w14:paraId="061AFA0E" w14:textId="77777777" w:rsidR="00217AA4" w:rsidRPr="009414BF" w:rsidRDefault="00217AA4" w:rsidP="00E00F12">
      <w:pPr>
        <w:rPr>
          <w:spacing w:val="-2"/>
          <w:sz w:val="22"/>
          <w:szCs w:val="22"/>
          <w:lang w:val="fi-FI" w:eastAsia="fr-LU"/>
        </w:rPr>
      </w:pPr>
      <w:r w:rsidRPr="009414BF">
        <w:rPr>
          <w:spacing w:val="-2"/>
          <w:sz w:val="22"/>
          <w:szCs w:val="22"/>
          <w:lang w:val="fi-FI" w:eastAsia="fr-LU"/>
        </w:rPr>
        <w:t xml:space="preserve">Potilailla, joilla on diabetes tai raskausdiabetes, hyvän hoitotasapainon säilyttäminen on tärkeää koko raskausajan hyperglykemiaan liittyvien haitallisten vaikutusten estämiseksi. Insuliinintarve voi vähentyä </w:t>
      </w:r>
      <w:r w:rsidRPr="009414BF">
        <w:rPr>
          <w:spacing w:val="-2"/>
          <w:sz w:val="22"/>
          <w:szCs w:val="22"/>
          <w:lang w:val="fi-FI" w:eastAsia="fr-LU"/>
        </w:rPr>
        <w:lastRenderedPageBreak/>
        <w:t>ensimmäisen raskauskolmanneksen aikana ja se lisääntyy yleensä toisen ja kolmannen raskauskolmanneksen aikana. Heti synnytyksen jälkeen insuliinintarve vähenee nopeasti (hypoglykemiariski lisääntyy). Huolellinen verensokerin seuranta on oleellista.</w:t>
      </w:r>
    </w:p>
    <w:p w14:paraId="53F79126" w14:textId="77777777" w:rsidR="00217AA4" w:rsidRPr="009414BF" w:rsidRDefault="00217AA4" w:rsidP="00E00F12">
      <w:pPr>
        <w:rPr>
          <w:spacing w:val="-2"/>
          <w:sz w:val="22"/>
          <w:szCs w:val="22"/>
          <w:lang w:val="fi-FI" w:eastAsia="fr-LU"/>
        </w:rPr>
      </w:pPr>
    </w:p>
    <w:p w14:paraId="5B884322" w14:textId="77777777" w:rsidR="00217AA4" w:rsidRPr="009414BF" w:rsidRDefault="00217AA4" w:rsidP="00E00F12">
      <w:pPr>
        <w:rPr>
          <w:spacing w:val="-2"/>
          <w:sz w:val="22"/>
          <w:szCs w:val="22"/>
          <w:u w:val="single"/>
          <w:lang w:val="fi-FI" w:eastAsia="fr-LU"/>
        </w:rPr>
      </w:pPr>
      <w:r w:rsidRPr="009414BF">
        <w:rPr>
          <w:spacing w:val="-2"/>
          <w:sz w:val="22"/>
          <w:szCs w:val="22"/>
          <w:u w:val="single"/>
          <w:lang w:val="fi-FI" w:eastAsia="fr-LU"/>
        </w:rPr>
        <w:t>Imetys</w:t>
      </w:r>
    </w:p>
    <w:p w14:paraId="15845183" w14:textId="77777777" w:rsidR="00217AA4" w:rsidRPr="009414BF" w:rsidRDefault="00217AA4" w:rsidP="00E00F12">
      <w:pPr>
        <w:rPr>
          <w:spacing w:val="-2"/>
          <w:sz w:val="22"/>
          <w:szCs w:val="22"/>
          <w:lang w:val="fi-FI" w:eastAsia="fr-LU"/>
        </w:rPr>
      </w:pPr>
      <w:r w:rsidRPr="009414BF">
        <w:rPr>
          <w:spacing w:val="-2"/>
          <w:sz w:val="22"/>
          <w:szCs w:val="22"/>
          <w:lang w:val="fi-FI" w:eastAsia="fr-LU"/>
        </w:rPr>
        <w:t xml:space="preserve">Ei tiedetä erittyykö </w:t>
      </w:r>
      <w:proofErr w:type="spellStart"/>
      <w:r w:rsidRPr="009414BF">
        <w:rPr>
          <w:spacing w:val="-2"/>
          <w:sz w:val="22"/>
          <w:szCs w:val="22"/>
          <w:lang w:val="fi-FI" w:eastAsia="fr-LU"/>
        </w:rPr>
        <w:t>glargininsuliini</w:t>
      </w:r>
      <w:proofErr w:type="spellEnd"/>
      <w:r w:rsidRPr="009414BF">
        <w:rPr>
          <w:spacing w:val="-2"/>
          <w:sz w:val="22"/>
          <w:szCs w:val="22"/>
          <w:lang w:val="fi-FI" w:eastAsia="fr-LU"/>
        </w:rPr>
        <w:t xml:space="preserve"> ihmisen rintamaitoon. Oletetaan, ettei </w:t>
      </w:r>
      <w:proofErr w:type="spellStart"/>
      <w:r w:rsidRPr="009414BF">
        <w:rPr>
          <w:spacing w:val="-2"/>
          <w:sz w:val="22"/>
          <w:szCs w:val="22"/>
          <w:lang w:val="fi-FI" w:eastAsia="fr-LU"/>
        </w:rPr>
        <w:t>glargininsuliini</w:t>
      </w:r>
      <w:proofErr w:type="spellEnd"/>
      <w:r w:rsidRPr="009414BF">
        <w:rPr>
          <w:spacing w:val="-2"/>
          <w:sz w:val="22"/>
          <w:szCs w:val="22"/>
          <w:lang w:val="fi-FI" w:eastAsia="fr-LU"/>
        </w:rPr>
        <w:t xml:space="preserve"> vaikuta vastasyntyneiden tai äidinmaidossa </w:t>
      </w:r>
      <w:proofErr w:type="spellStart"/>
      <w:r w:rsidRPr="009414BF">
        <w:rPr>
          <w:spacing w:val="-2"/>
          <w:sz w:val="22"/>
          <w:szCs w:val="22"/>
          <w:lang w:val="fi-FI" w:eastAsia="fr-LU"/>
        </w:rPr>
        <w:t>glargininsuliinia</w:t>
      </w:r>
      <w:proofErr w:type="spellEnd"/>
      <w:r w:rsidRPr="009414BF">
        <w:rPr>
          <w:spacing w:val="-2"/>
          <w:sz w:val="22"/>
          <w:szCs w:val="22"/>
          <w:lang w:val="fi-FI" w:eastAsia="fr-LU"/>
        </w:rPr>
        <w:t xml:space="preserve"> saaneiden lasten aineenvaihduntaan, koska </w:t>
      </w:r>
      <w:proofErr w:type="spellStart"/>
      <w:r w:rsidRPr="009414BF">
        <w:rPr>
          <w:spacing w:val="-2"/>
          <w:sz w:val="22"/>
          <w:szCs w:val="22"/>
          <w:lang w:val="fi-FI" w:eastAsia="fr-LU"/>
        </w:rPr>
        <w:t>glargininsuliini</w:t>
      </w:r>
      <w:proofErr w:type="spellEnd"/>
      <w:r w:rsidRPr="009414BF">
        <w:rPr>
          <w:spacing w:val="-2"/>
          <w:sz w:val="22"/>
          <w:szCs w:val="22"/>
          <w:lang w:val="fi-FI" w:eastAsia="fr-LU"/>
        </w:rPr>
        <w:t xml:space="preserve"> on peptidi, joka hajoaa ihmisen ruoansulatuskanavassa aminohapoiksi.</w:t>
      </w:r>
    </w:p>
    <w:p w14:paraId="1037C01F" w14:textId="77777777" w:rsidR="00217AA4" w:rsidRPr="009414BF" w:rsidRDefault="00217AA4" w:rsidP="00E00F12">
      <w:pPr>
        <w:rPr>
          <w:spacing w:val="-2"/>
          <w:sz w:val="22"/>
          <w:szCs w:val="22"/>
          <w:lang w:val="fi-FI" w:eastAsia="fr-LU"/>
        </w:rPr>
      </w:pPr>
      <w:r w:rsidRPr="009414BF">
        <w:rPr>
          <w:spacing w:val="-2"/>
          <w:sz w:val="22"/>
          <w:szCs w:val="22"/>
          <w:lang w:val="fi-FI" w:eastAsia="fr-LU"/>
        </w:rPr>
        <w:t>Imetyksen aikana voi olla tarpeen muuttaa insuliiniannosta ja ruokavaliota.</w:t>
      </w:r>
    </w:p>
    <w:p w14:paraId="45D21B36" w14:textId="77777777" w:rsidR="00217AA4" w:rsidRPr="009414BF" w:rsidRDefault="00217AA4" w:rsidP="00E00F12">
      <w:pPr>
        <w:rPr>
          <w:spacing w:val="-2"/>
          <w:sz w:val="22"/>
          <w:szCs w:val="22"/>
          <w:lang w:val="fi-FI" w:eastAsia="fr-LU"/>
        </w:rPr>
      </w:pPr>
    </w:p>
    <w:p w14:paraId="286AB811" w14:textId="77777777" w:rsidR="00217AA4" w:rsidRPr="009414BF" w:rsidRDefault="00217AA4" w:rsidP="00E00F12">
      <w:pPr>
        <w:rPr>
          <w:spacing w:val="-2"/>
          <w:sz w:val="22"/>
          <w:szCs w:val="22"/>
          <w:u w:val="single"/>
          <w:lang w:val="fi-FI" w:eastAsia="fr-LU"/>
        </w:rPr>
      </w:pPr>
      <w:r w:rsidRPr="009414BF">
        <w:rPr>
          <w:spacing w:val="-2"/>
          <w:sz w:val="22"/>
          <w:szCs w:val="22"/>
          <w:u w:val="single"/>
          <w:lang w:val="fi-FI" w:eastAsia="fr-LU"/>
        </w:rPr>
        <w:t>Hedelmällisyys</w:t>
      </w:r>
    </w:p>
    <w:p w14:paraId="212428AA" w14:textId="77777777" w:rsidR="00217AA4" w:rsidRPr="009414BF" w:rsidRDefault="00217AA4" w:rsidP="00E00F12">
      <w:pPr>
        <w:rPr>
          <w:spacing w:val="-2"/>
          <w:sz w:val="22"/>
          <w:szCs w:val="22"/>
          <w:lang w:val="fi-FI" w:eastAsia="fr-LU"/>
        </w:rPr>
      </w:pPr>
      <w:r w:rsidRPr="009414BF">
        <w:rPr>
          <w:spacing w:val="-2"/>
          <w:sz w:val="22"/>
          <w:szCs w:val="22"/>
          <w:lang w:val="fi-FI" w:eastAsia="fr-LU"/>
        </w:rPr>
        <w:t>Eläinkokeissa ei ole havaittu suoria haitallisia vaikutuksia fertiliteettiin.</w:t>
      </w:r>
    </w:p>
    <w:p w14:paraId="0338B5FD" w14:textId="77777777" w:rsidR="00217AA4" w:rsidRPr="009414BF" w:rsidRDefault="00217AA4" w:rsidP="00E00F12">
      <w:pPr>
        <w:suppressAutoHyphens/>
        <w:rPr>
          <w:sz w:val="22"/>
          <w:szCs w:val="22"/>
          <w:lang w:val="fi-FI" w:eastAsia="fr-LU"/>
        </w:rPr>
      </w:pPr>
    </w:p>
    <w:p w14:paraId="31AA4F2D" w14:textId="77777777" w:rsidR="00217AA4" w:rsidRPr="009414BF" w:rsidRDefault="00217AA4" w:rsidP="00E00F12">
      <w:pPr>
        <w:suppressAutoHyphens/>
        <w:ind w:left="567" w:hanging="567"/>
        <w:rPr>
          <w:sz w:val="22"/>
          <w:szCs w:val="22"/>
          <w:lang w:val="fi-FI" w:eastAsia="fr-LU"/>
        </w:rPr>
      </w:pPr>
      <w:r w:rsidRPr="009414BF">
        <w:rPr>
          <w:b/>
          <w:sz w:val="22"/>
          <w:szCs w:val="22"/>
          <w:lang w:val="fi-FI" w:eastAsia="fr-LU"/>
        </w:rPr>
        <w:t>4.7</w:t>
      </w:r>
      <w:r w:rsidRPr="009414BF">
        <w:rPr>
          <w:b/>
          <w:sz w:val="22"/>
          <w:szCs w:val="22"/>
          <w:lang w:val="fi-FI" w:eastAsia="fr-LU"/>
        </w:rPr>
        <w:tab/>
        <w:t>Vaikutus ajokykyyn ja koneiden käyttökykyyn</w:t>
      </w:r>
    </w:p>
    <w:p w14:paraId="6DAC47E4" w14:textId="77777777" w:rsidR="00217AA4" w:rsidRPr="009414BF" w:rsidRDefault="00217AA4" w:rsidP="00E00F12">
      <w:pPr>
        <w:suppressAutoHyphens/>
        <w:rPr>
          <w:sz w:val="22"/>
          <w:szCs w:val="22"/>
          <w:lang w:val="fi-FI" w:eastAsia="fr-LU"/>
        </w:rPr>
      </w:pPr>
    </w:p>
    <w:p w14:paraId="054EDECE" w14:textId="77777777" w:rsidR="00217AA4" w:rsidRPr="009414BF" w:rsidRDefault="00217AA4" w:rsidP="00E00F12">
      <w:pPr>
        <w:rPr>
          <w:spacing w:val="-2"/>
          <w:sz w:val="22"/>
          <w:szCs w:val="22"/>
          <w:lang w:val="fi-FI" w:eastAsia="fr-LU"/>
        </w:rPr>
      </w:pPr>
      <w:r w:rsidRPr="009414BF">
        <w:rPr>
          <w:spacing w:val="-2"/>
          <w:sz w:val="22"/>
          <w:szCs w:val="22"/>
          <w:lang w:val="fi-FI" w:eastAsia="fr-LU"/>
        </w:rPr>
        <w:t>Potilaan kyky keskittyä ja reagoida saattaa olla huonontunut hypoglykemian tai hyperglykemian seurauksena tai esimerkiksi näön heikkenemisen seurauksena. Tämä voi aiheuttaa vaaraa tilanteissa, joissa näillä taidoilla on suuri merkitys (esim. autolla ajo tai koneiden käyttö).</w:t>
      </w:r>
    </w:p>
    <w:p w14:paraId="3DC64ABF" w14:textId="77777777" w:rsidR="00217AA4" w:rsidRPr="009414BF" w:rsidRDefault="00217AA4" w:rsidP="00E00F12">
      <w:pPr>
        <w:rPr>
          <w:spacing w:val="-2"/>
          <w:sz w:val="22"/>
          <w:szCs w:val="22"/>
          <w:lang w:val="fi-FI" w:eastAsia="fr-LU"/>
        </w:rPr>
      </w:pPr>
    </w:p>
    <w:p w14:paraId="7B2E46EB" w14:textId="77777777" w:rsidR="00217AA4" w:rsidRPr="009414BF" w:rsidRDefault="00217AA4" w:rsidP="00E00F12">
      <w:pPr>
        <w:rPr>
          <w:spacing w:val="-2"/>
          <w:sz w:val="22"/>
          <w:szCs w:val="22"/>
          <w:lang w:val="fi-FI" w:eastAsia="fr-LU"/>
        </w:rPr>
      </w:pPr>
      <w:r w:rsidRPr="009414BF">
        <w:rPr>
          <w:spacing w:val="-2"/>
          <w:sz w:val="22"/>
          <w:szCs w:val="22"/>
          <w:lang w:val="fi-FI" w:eastAsia="fr-LU"/>
        </w:rPr>
        <w:t>Potilaita on neuvottava varautumaan hypoglykemian välttämiseen autoa ajaessaan. Tämä on erityisen tärkeää niille potilaille, joiden kyky tunnistaa hypoglykemian varoitusoireita on huonontunut tai puuttuu tai joilla on toistuvia hypoglykemioita. Näissä tapauksissa on harkittava, onko suositeltavaa ajaa autolla tai käyttää koneita.</w:t>
      </w:r>
    </w:p>
    <w:p w14:paraId="396394CA" w14:textId="77777777" w:rsidR="00217AA4" w:rsidRPr="009414BF" w:rsidRDefault="00217AA4" w:rsidP="00E00F12">
      <w:pPr>
        <w:suppressAutoHyphens/>
        <w:rPr>
          <w:sz w:val="22"/>
          <w:szCs w:val="22"/>
          <w:lang w:val="fi-FI" w:eastAsia="fr-LU"/>
        </w:rPr>
      </w:pPr>
    </w:p>
    <w:p w14:paraId="3C4FE71E" w14:textId="77777777" w:rsidR="00217AA4" w:rsidRPr="009414BF" w:rsidRDefault="00217AA4" w:rsidP="00E00F12">
      <w:pPr>
        <w:suppressAutoHyphens/>
        <w:ind w:left="567" w:hanging="567"/>
        <w:rPr>
          <w:sz w:val="22"/>
          <w:szCs w:val="22"/>
          <w:lang w:val="fi-FI" w:eastAsia="fr-LU"/>
        </w:rPr>
      </w:pPr>
      <w:r w:rsidRPr="009414BF">
        <w:rPr>
          <w:b/>
          <w:sz w:val="22"/>
          <w:szCs w:val="22"/>
          <w:lang w:val="fi-FI" w:eastAsia="fr-LU"/>
        </w:rPr>
        <w:t>4.8</w:t>
      </w:r>
      <w:r w:rsidRPr="009414BF">
        <w:rPr>
          <w:b/>
          <w:sz w:val="22"/>
          <w:szCs w:val="22"/>
          <w:lang w:val="fi-FI" w:eastAsia="fr-LU"/>
        </w:rPr>
        <w:tab/>
        <w:t>Haittavaikutukset</w:t>
      </w:r>
    </w:p>
    <w:p w14:paraId="60624CA7" w14:textId="77777777" w:rsidR="00217AA4" w:rsidRPr="009414BF" w:rsidRDefault="00217AA4" w:rsidP="00E00F12">
      <w:pPr>
        <w:rPr>
          <w:sz w:val="22"/>
          <w:szCs w:val="22"/>
          <w:lang w:val="fi-FI" w:eastAsia="fr-LU"/>
        </w:rPr>
      </w:pPr>
    </w:p>
    <w:p w14:paraId="36238BF1" w14:textId="77777777" w:rsidR="00217AA4" w:rsidRPr="009414BF" w:rsidRDefault="00217AA4" w:rsidP="00E00F12">
      <w:pPr>
        <w:rPr>
          <w:sz w:val="22"/>
          <w:szCs w:val="22"/>
          <w:u w:val="single"/>
          <w:lang w:val="fi-FI" w:eastAsia="fr-LU"/>
        </w:rPr>
      </w:pPr>
      <w:r w:rsidRPr="009414BF">
        <w:rPr>
          <w:sz w:val="22"/>
          <w:szCs w:val="22"/>
          <w:u w:val="single"/>
          <w:lang w:val="fi-FI" w:eastAsia="fr-LU"/>
        </w:rPr>
        <w:t>Yhteenveto turvallisuusprofiilista</w:t>
      </w:r>
    </w:p>
    <w:p w14:paraId="0CBC7E43" w14:textId="77777777" w:rsidR="00217AA4" w:rsidRPr="009414BF" w:rsidRDefault="00217AA4" w:rsidP="00E00F12">
      <w:pPr>
        <w:rPr>
          <w:sz w:val="22"/>
          <w:szCs w:val="22"/>
          <w:lang w:val="fi-FI" w:eastAsia="fr-LU"/>
        </w:rPr>
      </w:pPr>
      <w:r w:rsidRPr="009414BF">
        <w:rPr>
          <w:sz w:val="22"/>
          <w:szCs w:val="22"/>
          <w:lang w:val="fi-FI" w:eastAsia="fr-LU"/>
        </w:rPr>
        <w:t xml:space="preserve">Seuraavia haittavaikutuksia havaittiin </w:t>
      </w:r>
      <w:proofErr w:type="spellStart"/>
      <w:r w:rsidRPr="009414BF">
        <w:rPr>
          <w:sz w:val="22"/>
          <w:szCs w:val="22"/>
          <w:lang w:val="fi-FI" w:eastAsia="fr-LU"/>
        </w:rPr>
        <w:t>Toujeo</w:t>
      </w:r>
      <w:proofErr w:type="spellEnd"/>
      <w:r w:rsidRPr="009414BF">
        <w:rPr>
          <w:sz w:val="22"/>
          <w:szCs w:val="22"/>
          <w:lang w:val="fi-FI" w:eastAsia="fr-LU"/>
        </w:rPr>
        <w:t xml:space="preserve">-insuliinilla tehdyissä kliinisissä tutkimuksissa (ks. kohta 5.1) ja </w:t>
      </w:r>
      <w:proofErr w:type="spellStart"/>
      <w:r w:rsidRPr="009414BF">
        <w:rPr>
          <w:sz w:val="22"/>
          <w:szCs w:val="22"/>
          <w:lang w:val="fi-FI" w:eastAsia="fr-LU"/>
        </w:rPr>
        <w:t>glargininsuliinin</w:t>
      </w:r>
      <w:proofErr w:type="spellEnd"/>
      <w:r w:rsidRPr="009414BF">
        <w:rPr>
          <w:sz w:val="22"/>
          <w:szCs w:val="22"/>
          <w:lang w:val="fi-FI" w:eastAsia="fr-LU"/>
        </w:rPr>
        <w:t xml:space="preserve"> 100 yksikköä/ml kliinisessä käytössä.</w:t>
      </w:r>
    </w:p>
    <w:p w14:paraId="36447E6C" w14:textId="77777777" w:rsidR="00217AA4" w:rsidRPr="009414BF" w:rsidRDefault="00217AA4" w:rsidP="00E00F12">
      <w:pPr>
        <w:rPr>
          <w:sz w:val="22"/>
          <w:szCs w:val="22"/>
          <w:lang w:val="fi-FI" w:eastAsia="fr-LU"/>
        </w:rPr>
      </w:pPr>
      <w:r w:rsidRPr="009414BF">
        <w:rPr>
          <w:sz w:val="22"/>
          <w:szCs w:val="22"/>
          <w:lang w:val="fi-FI" w:eastAsia="fr-LU"/>
        </w:rPr>
        <w:t>Hypoglykemia, yleensä insuliinihoidon yleisin haittavaikutus, voi kehittyä jos insuliiniannos ylittää insuliinintarpeen.</w:t>
      </w:r>
    </w:p>
    <w:p w14:paraId="7CB2C3E8" w14:textId="77777777" w:rsidR="00217AA4" w:rsidRPr="009414BF" w:rsidRDefault="00217AA4" w:rsidP="00E00F12">
      <w:pPr>
        <w:rPr>
          <w:sz w:val="22"/>
          <w:szCs w:val="22"/>
          <w:lang w:val="fi-FI" w:eastAsia="fr-LU"/>
        </w:rPr>
      </w:pPr>
    </w:p>
    <w:p w14:paraId="711290D7" w14:textId="77777777" w:rsidR="00217AA4" w:rsidRPr="009414BF" w:rsidRDefault="00217AA4" w:rsidP="00E00F12">
      <w:pPr>
        <w:keepNext/>
        <w:rPr>
          <w:sz w:val="22"/>
          <w:szCs w:val="22"/>
          <w:u w:val="single"/>
          <w:lang w:val="fi-FI" w:eastAsia="fr-LU"/>
        </w:rPr>
      </w:pPr>
      <w:r w:rsidRPr="009414BF">
        <w:rPr>
          <w:sz w:val="22"/>
          <w:szCs w:val="22"/>
          <w:u w:val="single"/>
          <w:lang w:val="fi-FI" w:eastAsia="fr-LU"/>
        </w:rPr>
        <w:t>Taulukoitu lista haittavaikutuksista</w:t>
      </w:r>
    </w:p>
    <w:p w14:paraId="704B8828" w14:textId="77777777" w:rsidR="00217AA4" w:rsidRPr="009414BF" w:rsidRDefault="00217AA4" w:rsidP="00E00F12">
      <w:pPr>
        <w:rPr>
          <w:sz w:val="22"/>
          <w:szCs w:val="22"/>
          <w:lang w:val="fi-FI" w:eastAsia="fr-LU"/>
        </w:rPr>
      </w:pPr>
      <w:r w:rsidRPr="009414BF">
        <w:rPr>
          <w:sz w:val="22"/>
          <w:szCs w:val="22"/>
          <w:lang w:val="fi-FI" w:eastAsia="fr-LU"/>
        </w:rPr>
        <w:t>Seuraavat kliinisissä tutkimuksissa esiintyneet haittavaikutukset on esitetty alla elinluokkajärjestelmän ja yleisyyden perusteella haittavaikutuksen vakavuuden mukaan alenevassa järjestyksessä (hyvin yleinen: ≥1/10; yleinen: ≥1/100 – &lt;1/10; melko harvinainen: ≥1/1 000 – &lt;1/100; harvinainen: ≥1/10 000 – &lt;1/1 000; hyvin harvinainen: &lt;1/10 000; tuntematon: koska saatavissa oleva tieto ei riitä arviointiin).</w:t>
      </w:r>
    </w:p>
    <w:p w14:paraId="1CB350B5" w14:textId="77777777" w:rsidR="00217AA4" w:rsidRPr="009414BF" w:rsidRDefault="00217AA4" w:rsidP="00E00F12">
      <w:pPr>
        <w:rPr>
          <w:sz w:val="22"/>
          <w:szCs w:val="22"/>
          <w:lang w:val="fi-FI" w:eastAsia="fr-LU"/>
        </w:rPr>
      </w:pPr>
    </w:p>
    <w:p w14:paraId="262BF211" w14:textId="77777777" w:rsidR="00217AA4" w:rsidRPr="009414BF" w:rsidRDefault="00217AA4" w:rsidP="00E00F12">
      <w:pPr>
        <w:rPr>
          <w:sz w:val="22"/>
          <w:szCs w:val="22"/>
          <w:lang w:val="fi-FI" w:eastAsia="fr-LU"/>
        </w:rPr>
      </w:pPr>
      <w:r w:rsidRPr="009414BF">
        <w:rPr>
          <w:sz w:val="22"/>
          <w:szCs w:val="22"/>
          <w:lang w:val="fi-FI" w:eastAsia="fr-LU"/>
        </w:rPr>
        <w:t>Haittavaikutukset on esitetty kussakin yleisyysluokassa haittavaikutuksen vakavuuden mukaan alenevassa järjestyksessä.</w:t>
      </w:r>
    </w:p>
    <w:p w14:paraId="7EF2467F" w14:textId="77777777" w:rsidR="00217AA4" w:rsidRPr="009414BF" w:rsidRDefault="00217AA4" w:rsidP="00E00F12">
      <w:pPr>
        <w:rPr>
          <w:sz w:val="22"/>
          <w:szCs w:val="22"/>
          <w:lang w:val="fi-FI" w:eastAsia="fr-LU"/>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82"/>
        <w:gridCol w:w="1164"/>
        <w:gridCol w:w="1268"/>
        <w:gridCol w:w="1359"/>
        <w:gridCol w:w="1560"/>
        <w:gridCol w:w="1353"/>
        <w:gridCol w:w="1378"/>
      </w:tblGrid>
      <w:tr w:rsidR="00241CAD" w:rsidRPr="009414BF" w14:paraId="7796E581" w14:textId="77777777" w:rsidTr="00241CAD">
        <w:tc>
          <w:tcPr>
            <w:tcW w:w="1461" w:type="dxa"/>
            <w:shd w:val="clear" w:color="auto" w:fill="auto"/>
          </w:tcPr>
          <w:p w14:paraId="2F876B8D" w14:textId="77777777" w:rsidR="00B5271F" w:rsidRPr="009414BF" w:rsidRDefault="00B5271F" w:rsidP="00E00F12">
            <w:pPr>
              <w:rPr>
                <w:b/>
                <w:sz w:val="22"/>
                <w:szCs w:val="22"/>
                <w:lang w:val="fi-FI" w:eastAsia="fr-LU"/>
              </w:rPr>
            </w:pPr>
            <w:proofErr w:type="spellStart"/>
            <w:r w:rsidRPr="009414BF">
              <w:rPr>
                <w:b/>
                <w:sz w:val="22"/>
                <w:szCs w:val="22"/>
                <w:lang w:val="fi-FI" w:eastAsia="fr-LU"/>
              </w:rPr>
              <w:t>MedDRA</w:t>
            </w:r>
            <w:proofErr w:type="spellEnd"/>
            <w:r w:rsidRPr="009414BF">
              <w:rPr>
                <w:b/>
                <w:sz w:val="22"/>
                <w:szCs w:val="22"/>
                <w:lang w:val="fi-FI" w:eastAsia="fr-LU"/>
              </w:rPr>
              <w:t xml:space="preserve"> elinluokka</w:t>
            </w:r>
            <w:r w:rsidR="00241CAD" w:rsidRPr="009414BF">
              <w:rPr>
                <w:b/>
                <w:sz w:val="22"/>
                <w:szCs w:val="22"/>
                <w:lang w:val="fi-FI" w:eastAsia="fr-LU"/>
              </w:rPr>
              <w:softHyphen/>
            </w:r>
            <w:r w:rsidRPr="009414BF">
              <w:rPr>
                <w:b/>
                <w:sz w:val="22"/>
                <w:szCs w:val="22"/>
                <w:lang w:val="fi-FI" w:eastAsia="fr-LU"/>
              </w:rPr>
              <w:t>järjestelmä</w:t>
            </w:r>
          </w:p>
        </w:tc>
        <w:tc>
          <w:tcPr>
            <w:tcW w:w="1418" w:type="dxa"/>
            <w:shd w:val="clear" w:color="auto" w:fill="auto"/>
          </w:tcPr>
          <w:p w14:paraId="7935CBF9" w14:textId="77777777" w:rsidR="00B5271F" w:rsidRPr="009414BF" w:rsidRDefault="00B5271F" w:rsidP="00E00F12">
            <w:pPr>
              <w:rPr>
                <w:b/>
                <w:sz w:val="22"/>
                <w:szCs w:val="22"/>
                <w:lang w:val="fr-LU" w:eastAsia="fr-LU"/>
              </w:rPr>
            </w:pPr>
            <w:proofErr w:type="spellStart"/>
            <w:r w:rsidRPr="009414BF">
              <w:rPr>
                <w:b/>
                <w:sz w:val="22"/>
                <w:szCs w:val="22"/>
                <w:lang w:val="fr-LU" w:eastAsia="fr-LU"/>
              </w:rPr>
              <w:t>Hyvin</w:t>
            </w:r>
            <w:proofErr w:type="spellEnd"/>
            <w:r w:rsidRPr="009414BF">
              <w:rPr>
                <w:b/>
                <w:sz w:val="22"/>
                <w:szCs w:val="22"/>
                <w:lang w:val="fr-LU" w:eastAsia="fr-LU"/>
              </w:rPr>
              <w:t xml:space="preserve"> </w:t>
            </w:r>
            <w:proofErr w:type="spellStart"/>
            <w:r w:rsidRPr="009414BF">
              <w:rPr>
                <w:b/>
                <w:sz w:val="22"/>
                <w:szCs w:val="22"/>
                <w:lang w:val="fr-LU" w:eastAsia="fr-LU"/>
              </w:rPr>
              <w:t>yleinen</w:t>
            </w:r>
            <w:proofErr w:type="spellEnd"/>
          </w:p>
        </w:tc>
        <w:tc>
          <w:tcPr>
            <w:tcW w:w="1390" w:type="dxa"/>
            <w:shd w:val="clear" w:color="auto" w:fill="auto"/>
          </w:tcPr>
          <w:p w14:paraId="1FDF01CD" w14:textId="77777777" w:rsidR="00B5271F" w:rsidRPr="009414BF" w:rsidRDefault="00B5271F" w:rsidP="00E00F12">
            <w:pPr>
              <w:rPr>
                <w:b/>
                <w:sz w:val="22"/>
                <w:szCs w:val="22"/>
                <w:lang w:val="fr-LU" w:eastAsia="fr-LU"/>
              </w:rPr>
            </w:pPr>
            <w:proofErr w:type="spellStart"/>
            <w:r w:rsidRPr="009414BF">
              <w:rPr>
                <w:b/>
                <w:sz w:val="22"/>
                <w:szCs w:val="22"/>
                <w:lang w:val="fr-LU" w:eastAsia="fr-LU"/>
              </w:rPr>
              <w:t>Yleinen</w:t>
            </w:r>
            <w:proofErr w:type="spellEnd"/>
          </w:p>
        </w:tc>
        <w:tc>
          <w:tcPr>
            <w:tcW w:w="1371" w:type="dxa"/>
            <w:shd w:val="clear" w:color="auto" w:fill="auto"/>
          </w:tcPr>
          <w:p w14:paraId="4954D024" w14:textId="77777777" w:rsidR="00B5271F" w:rsidRPr="009414BF" w:rsidRDefault="00B5271F" w:rsidP="00E00F12">
            <w:pPr>
              <w:rPr>
                <w:b/>
                <w:sz w:val="22"/>
                <w:szCs w:val="22"/>
                <w:lang w:val="fr-LU" w:eastAsia="fr-LU"/>
              </w:rPr>
            </w:pPr>
            <w:proofErr w:type="spellStart"/>
            <w:r w:rsidRPr="009414BF">
              <w:rPr>
                <w:b/>
                <w:sz w:val="22"/>
                <w:szCs w:val="22"/>
                <w:lang w:val="fr-LU" w:eastAsia="fr-LU"/>
              </w:rPr>
              <w:t>Melko</w:t>
            </w:r>
            <w:proofErr w:type="spellEnd"/>
            <w:r w:rsidRPr="009414BF">
              <w:rPr>
                <w:b/>
                <w:sz w:val="22"/>
                <w:szCs w:val="22"/>
                <w:lang w:val="fr-LU" w:eastAsia="fr-LU"/>
              </w:rPr>
              <w:t xml:space="preserve"> </w:t>
            </w:r>
            <w:proofErr w:type="spellStart"/>
            <w:r w:rsidRPr="009414BF">
              <w:rPr>
                <w:b/>
                <w:sz w:val="22"/>
                <w:szCs w:val="22"/>
                <w:lang w:val="fr-LU" w:eastAsia="fr-LU"/>
              </w:rPr>
              <w:t>harvinainen</w:t>
            </w:r>
            <w:proofErr w:type="spellEnd"/>
          </w:p>
        </w:tc>
        <w:tc>
          <w:tcPr>
            <w:tcW w:w="1560" w:type="dxa"/>
            <w:shd w:val="clear" w:color="auto" w:fill="auto"/>
          </w:tcPr>
          <w:p w14:paraId="55C1D788" w14:textId="77777777" w:rsidR="00B5271F" w:rsidRPr="009414BF" w:rsidRDefault="00B5271F" w:rsidP="00E00F12">
            <w:pPr>
              <w:rPr>
                <w:b/>
                <w:sz w:val="22"/>
                <w:szCs w:val="22"/>
                <w:lang w:val="fr-LU" w:eastAsia="fr-LU"/>
              </w:rPr>
            </w:pPr>
            <w:proofErr w:type="spellStart"/>
            <w:r w:rsidRPr="009414BF">
              <w:rPr>
                <w:b/>
                <w:sz w:val="22"/>
                <w:szCs w:val="22"/>
                <w:lang w:val="fr-LU" w:eastAsia="fr-LU"/>
              </w:rPr>
              <w:t>Harvinainen</w:t>
            </w:r>
            <w:proofErr w:type="spellEnd"/>
          </w:p>
        </w:tc>
        <w:tc>
          <w:tcPr>
            <w:tcW w:w="1353" w:type="dxa"/>
            <w:shd w:val="clear" w:color="auto" w:fill="auto"/>
          </w:tcPr>
          <w:p w14:paraId="0876702D" w14:textId="77777777" w:rsidR="00B5271F" w:rsidRPr="009414BF" w:rsidRDefault="00B5271F" w:rsidP="00E00F12">
            <w:pPr>
              <w:rPr>
                <w:b/>
                <w:sz w:val="22"/>
                <w:szCs w:val="22"/>
                <w:lang w:val="fr-LU" w:eastAsia="fr-LU"/>
              </w:rPr>
            </w:pPr>
            <w:proofErr w:type="spellStart"/>
            <w:r w:rsidRPr="009414BF">
              <w:rPr>
                <w:b/>
                <w:sz w:val="22"/>
                <w:szCs w:val="22"/>
                <w:lang w:val="fr-LU" w:eastAsia="fr-LU"/>
              </w:rPr>
              <w:t>Hyvin</w:t>
            </w:r>
            <w:proofErr w:type="spellEnd"/>
            <w:r w:rsidRPr="009414BF">
              <w:rPr>
                <w:b/>
                <w:sz w:val="22"/>
                <w:szCs w:val="22"/>
                <w:lang w:val="fr-LU" w:eastAsia="fr-LU"/>
              </w:rPr>
              <w:t xml:space="preserve"> </w:t>
            </w:r>
            <w:proofErr w:type="spellStart"/>
            <w:r w:rsidRPr="009414BF">
              <w:rPr>
                <w:b/>
                <w:sz w:val="22"/>
                <w:szCs w:val="22"/>
                <w:lang w:val="fr-LU" w:eastAsia="fr-LU"/>
              </w:rPr>
              <w:t>harvinainen</w:t>
            </w:r>
            <w:proofErr w:type="spellEnd"/>
          </w:p>
        </w:tc>
        <w:tc>
          <w:tcPr>
            <w:tcW w:w="911" w:type="dxa"/>
          </w:tcPr>
          <w:p w14:paraId="42BA13D0" w14:textId="77777777" w:rsidR="00B5271F" w:rsidRPr="009414BF" w:rsidRDefault="00B5271F" w:rsidP="00E00F12">
            <w:pPr>
              <w:rPr>
                <w:b/>
                <w:sz w:val="22"/>
                <w:szCs w:val="22"/>
                <w:lang w:val="fr-LU" w:eastAsia="fr-LU"/>
              </w:rPr>
            </w:pPr>
            <w:proofErr w:type="spellStart"/>
            <w:r w:rsidRPr="009414BF">
              <w:rPr>
                <w:b/>
                <w:sz w:val="22"/>
                <w:szCs w:val="22"/>
                <w:lang w:val="fr-LU" w:eastAsia="fr-LU"/>
              </w:rPr>
              <w:t>Tuntematon</w:t>
            </w:r>
            <w:proofErr w:type="spellEnd"/>
          </w:p>
        </w:tc>
      </w:tr>
      <w:tr w:rsidR="00241CAD" w:rsidRPr="009414BF" w14:paraId="21688705" w14:textId="77777777" w:rsidTr="00241CAD">
        <w:tc>
          <w:tcPr>
            <w:tcW w:w="1461" w:type="dxa"/>
            <w:shd w:val="clear" w:color="auto" w:fill="auto"/>
          </w:tcPr>
          <w:p w14:paraId="72EF88FC" w14:textId="77777777" w:rsidR="00B5271F" w:rsidRPr="009414BF" w:rsidRDefault="00B5271F" w:rsidP="00E00F12">
            <w:pPr>
              <w:rPr>
                <w:sz w:val="22"/>
                <w:szCs w:val="22"/>
                <w:lang w:val="fr-LU" w:eastAsia="fr-LU"/>
              </w:rPr>
            </w:pPr>
            <w:proofErr w:type="spellStart"/>
            <w:r w:rsidRPr="009414BF">
              <w:rPr>
                <w:sz w:val="22"/>
                <w:szCs w:val="22"/>
                <w:lang w:val="fr-LU" w:eastAsia="fr-LU"/>
              </w:rPr>
              <w:t>Immuuni</w:t>
            </w:r>
            <w:r w:rsidR="00241CAD" w:rsidRPr="009414BF">
              <w:rPr>
                <w:sz w:val="22"/>
                <w:szCs w:val="22"/>
                <w:lang w:val="fr-LU" w:eastAsia="fr-LU"/>
              </w:rPr>
              <w:softHyphen/>
            </w:r>
            <w:r w:rsidRPr="009414BF">
              <w:rPr>
                <w:sz w:val="22"/>
                <w:szCs w:val="22"/>
                <w:lang w:val="fr-LU" w:eastAsia="fr-LU"/>
              </w:rPr>
              <w:t>järjestelmä</w:t>
            </w:r>
            <w:proofErr w:type="spellEnd"/>
          </w:p>
        </w:tc>
        <w:tc>
          <w:tcPr>
            <w:tcW w:w="1418" w:type="dxa"/>
            <w:shd w:val="clear" w:color="auto" w:fill="auto"/>
          </w:tcPr>
          <w:p w14:paraId="6A6726F4" w14:textId="77777777" w:rsidR="00B5271F" w:rsidRPr="009414BF" w:rsidRDefault="00B5271F" w:rsidP="00E00F12">
            <w:pPr>
              <w:rPr>
                <w:sz w:val="22"/>
                <w:szCs w:val="22"/>
                <w:lang w:val="fr-LU" w:eastAsia="fr-LU"/>
              </w:rPr>
            </w:pPr>
          </w:p>
        </w:tc>
        <w:tc>
          <w:tcPr>
            <w:tcW w:w="1390" w:type="dxa"/>
            <w:shd w:val="clear" w:color="auto" w:fill="auto"/>
          </w:tcPr>
          <w:p w14:paraId="124E3EC7" w14:textId="77777777" w:rsidR="00B5271F" w:rsidRPr="009414BF" w:rsidRDefault="00B5271F" w:rsidP="00E00F12">
            <w:pPr>
              <w:rPr>
                <w:sz w:val="22"/>
                <w:szCs w:val="22"/>
                <w:lang w:val="fr-LU" w:eastAsia="fr-LU"/>
              </w:rPr>
            </w:pPr>
          </w:p>
        </w:tc>
        <w:tc>
          <w:tcPr>
            <w:tcW w:w="1371" w:type="dxa"/>
            <w:shd w:val="clear" w:color="auto" w:fill="auto"/>
          </w:tcPr>
          <w:p w14:paraId="5ECB0D7E" w14:textId="77777777" w:rsidR="00B5271F" w:rsidRPr="009414BF" w:rsidRDefault="00B5271F" w:rsidP="00E00F12">
            <w:pPr>
              <w:rPr>
                <w:sz w:val="22"/>
                <w:szCs w:val="22"/>
                <w:lang w:val="fr-LU" w:eastAsia="fr-LU"/>
              </w:rPr>
            </w:pPr>
          </w:p>
        </w:tc>
        <w:tc>
          <w:tcPr>
            <w:tcW w:w="1560" w:type="dxa"/>
            <w:shd w:val="clear" w:color="auto" w:fill="auto"/>
          </w:tcPr>
          <w:p w14:paraId="2ED17344" w14:textId="77777777" w:rsidR="00B5271F" w:rsidRPr="009414BF" w:rsidRDefault="00B5271F" w:rsidP="00E00F12">
            <w:pPr>
              <w:rPr>
                <w:sz w:val="22"/>
                <w:szCs w:val="22"/>
                <w:lang w:val="fr-LU" w:eastAsia="fr-LU"/>
              </w:rPr>
            </w:pPr>
            <w:proofErr w:type="spellStart"/>
            <w:r w:rsidRPr="009414BF">
              <w:rPr>
                <w:sz w:val="22"/>
                <w:szCs w:val="22"/>
                <w:lang w:val="fr-LU" w:eastAsia="fr-LU"/>
              </w:rPr>
              <w:t>Allergiset</w:t>
            </w:r>
            <w:proofErr w:type="spellEnd"/>
            <w:r w:rsidRPr="009414BF">
              <w:rPr>
                <w:sz w:val="22"/>
                <w:szCs w:val="22"/>
                <w:lang w:val="fr-LU" w:eastAsia="fr-LU"/>
              </w:rPr>
              <w:t xml:space="preserve"> </w:t>
            </w:r>
            <w:proofErr w:type="spellStart"/>
            <w:r w:rsidRPr="009414BF">
              <w:rPr>
                <w:sz w:val="22"/>
                <w:szCs w:val="22"/>
                <w:lang w:val="fr-LU" w:eastAsia="fr-LU"/>
              </w:rPr>
              <w:t>reaktiot</w:t>
            </w:r>
            <w:proofErr w:type="spellEnd"/>
          </w:p>
        </w:tc>
        <w:tc>
          <w:tcPr>
            <w:tcW w:w="1353" w:type="dxa"/>
            <w:shd w:val="clear" w:color="auto" w:fill="auto"/>
          </w:tcPr>
          <w:p w14:paraId="343FBF09" w14:textId="77777777" w:rsidR="00B5271F" w:rsidRPr="009414BF" w:rsidRDefault="00B5271F" w:rsidP="00E00F12">
            <w:pPr>
              <w:rPr>
                <w:sz w:val="22"/>
                <w:szCs w:val="22"/>
                <w:lang w:val="fr-LU" w:eastAsia="fr-LU"/>
              </w:rPr>
            </w:pPr>
          </w:p>
        </w:tc>
        <w:tc>
          <w:tcPr>
            <w:tcW w:w="911" w:type="dxa"/>
          </w:tcPr>
          <w:p w14:paraId="0C90931D" w14:textId="77777777" w:rsidR="00B5271F" w:rsidRPr="009414BF" w:rsidRDefault="00B5271F" w:rsidP="00E00F12">
            <w:pPr>
              <w:rPr>
                <w:sz w:val="22"/>
                <w:szCs w:val="22"/>
                <w:lang w:val="fr-LU" w:eastAsia="fr-LU"/>
              </w:rPr>
            </w:pPr>
          </w:p>
        </w:tc>
      </w:tr>
      <w:tr w:rsidR="00241CAD" w:rsidRPr="009414BF" w14:paraId="5C0799D2" w14:textId="77777777" w:rsidTr="00241CAD">
        <w:tc>
          <w:tcPr>
            <w:tcW w:w="1461" w:type="dxa"/>
            <w:shd w:val="clear" w:color="auto" w:fill="auto"/>
          </w:tcPr>
          <w:p w14:paraId="4210893B" w14:textId="77777777" w:rsidR="00B5271F" w:rsidRPr="009414BF" w:rsidRDefault="00B5271F" w:rsidP="00E00F12">
            <w:pPr>
              <w:rPr>
                <w:sz w:val="22"/>
                <w:szCs w:val="22"/>
                <w:lang w:val="fr-LU" w:eastAsia="fr-LU"/>
              </w:rPr>
            </w:pPr>
            <w:proofErr w:type="spellStart"/>
            <w:r w:rsidRPr="009414BF">
              <w:rPr>
                <w:sz w:val="22"/>
                <w:szCs w:val="22"/>
                <w:lang w:val="fr-LU" w:eastAsia="fr-LU"/>
              </w:rPr>
              <w:t>Aineen</w:t>
            </w:r>
            <w:r w:rsidR="00241CAD" w:rsidRPr="009414BF">
              <w:rPr>
                <w:sz w:val="22"/>
                <w:szCs w:val="22"/>
                <w:lang w:val="fr-LU" w:eastAsia="fr-LU"/>
              </w:rPr>
              <w:softHyphen/>
            </w:r>
            <w:r w:rsidRPr="009414BF">
              <w:rPr>
                <w:sz w:val="22"/>
                <w:szCs w:val="22"/>
                <w:lang w:val="fr-LU" w:eastAsia="fr-LU"/>
              </w:rPr>
              <w:t>vaihdunta</w:t>
            </w:r>
            <w:proofErr w:type="spellEnd"/>
            <w:r w:rsidRPr="009414BF">
              <w:rPr>
                <w:sz w:val="22"/>
                <w:szCs w:val="22"/>
                <w:lang w:val="fr-LU" w:eastAsia="fr-LU"/>
              </w:rPr>
              <w:t xml:space="preserve"> ja </w:t>
            </w:r>
            <w:proofErr w:type="spellStart"/>
            <w:r w:rsidRPr="009414BF">
              <w:rPr>
                <w:sz w:val="22"/>
                <w:szCs w:val="22"/>
                <w:lang w:val="fr-LU" w:eastAsia="fr-LU"/>
              </w:rPr>
              <w:t>ravitsemus</w:t>
            </w:r>
            <w:proofErr w:type="spellEnd"/>
          </w:p>
        </w:tc>
        <w:tc>
          <w:tcPr>
            <w:tcW w:w="1418" w:type="dxa"/>
            <w:shd w:val="clear" w:color="auto" w:fill="auto"/>
          </w:tcPr>
          <w:p w14:paraId="0F6D820A" w14:textId="77777777" w:rsidR="00B5271F" w:rsidRPr="009414BF" w:rsidRDefault="00B5271F" w:rsidP="00E00F12">
            <w:pPr>
              <w:rPr>
                <w:sz w:val="22"/>
                <w:szCs w:val="22"/>
                <w:lang w:val="fr-LU" w:eastAsia="fr-LU"/>
              </w:rPr>
            </w:pPr>
            <w:proofErr w:type="spellStart"/>
            <w:r w:rsidRPr="009414BF">
              <w:rPr>
                <w:sz w:val="22"/>
                <w:szCs w:val="22"/>
                <w:lang w:val="fr-LU" w:eastAsia="fr-LU"/>
              </w:rPr>
              <w:t>Hypo</w:t>
            </w:r>
            <w:r w:rsidR="00241CAD" w:rsidRPr="009414BF">
              <w:rPr>
                <w:sz w:val="22"/>
                <w:szCs w:val="22"/>
                <w:lang w:val="fr-LU" w:eastAsia="fr-LU"/>
              </w:rPr>
              <w:softHyphen/>
            </w:r>
            <w:r w:rsidRPr="009414BF">
              <w:rPr>
                <w:sz w:val="22"/>
                <w:szCs w:val="22"/>
                <w:lang w:val="fr-LU" w:eastAsia="fr-LU"/>
              </w:rPr>
              <w:t>glykemia</w:t>
            </w:r>
            <w:proofErr w:type="spellEnd"/>
          </w:p>
        </w:tc>
        <w:tc>
          <w:tcPr>
            <w:tcW w:w="1390" w:type="dxa"/>
            <w:shd w:val="clear" w:color="auto" w:fill="auto"/>
          </w:tcPr>
          <w:p w14:paraId="772278CB" w14:textId="77777777" w:rsidR="00B5271F" w:rsidRPr="009414BF" w:rsidRDefault="00B5271F" w:rsidP="00E00F12">
            <w:pPr>
              <w:rPr>
                <w:sz w:val="22"/>
                <w:szCs w:val="22"/>
                <w:lang w:val="fr-LU" w:eastAsia="fr-LU"/>
              </w:rPr>
            </w:pPr>
          </w:p>
        </w:tc>
        <w:tc>
          <w:tcPr>
            <w:tcW w:w="1371" w:type="dxa"/>
            <w:shd w:val="clear" w:color="auto" w:fill="auto"/>
          </w:tcPr>
          <w:p w14:paraId="008108AC" w14:textId="77777777" w:rsidR="00B5271F" w:rsidRPr="009414BF" w:rsidRDefault="00B5271F" w:rsidP="00E00F12">
            <w:pPr>
              <w:rPr>
                <w:sz w:val="22"/>
                <w:szCs w:val="22"/>
                <w:lang w:val="fr-LU" w:eastAsia="fr-LU"/>
              </w:rPr>
            </w:pPr>
          </w:p>
        </w:tc>
        <w:tc>
          <w:tcPr>
            <w:tcW w:w="1560" w:type="dxa"/>
            <w:shd w:val="clear" w:color="auto" w:fill="auto"/>
          </w:tcPr>
          <w:p w14:paraId="71366AF3" w14:textId="77777777" w:rsidR="00B5271F" w:rsidRPr="009414BF" w:rsidRDefault="00B5271F" w:rsidP="00E00F12">
            <w:pPr>
              <w:rPr>
                <w:sz w:val="22"/>
                <w:szCs w:val="22"/>
                <w:lang w:val="fr-LU" w:eastAsia="fr-LU"/>
              </w:rPr>
            </w:pPr>
          </w:p>
        </w:tc>
        <w:tc>
          <w:tcPr>
            <w:tcW w:w="1353" w:type="dxa"/>
            <w:shd w:val="clear" w:color="auto" w:fill="auto"/>
          </w:tcPr>
          <w:p w14:paraId="4FB1DC85" w14:textId="77777777" w:rsidR="00B5271F" w:rsidRPr="009414BF" w:rsidRDefault="00B5271F" w:rsidP="00E00F12">
            <w:pPr>
              <w:rPr>
                <w:sz w:val="22"/>
                <w:szCs w:val="22"/>
                <w:lang w:val="fr-LU" w:eastAsia="fr-LU"/>
              </w:rPr>
            </w:pPr>
          </w:p>
        </w:tc>
        <w:tc>
          <w:tcPr>
            <w:tcW w:w="911" w:type="dxa"/>
          </w:tcPr>
          <w:p w14:paraId="7565C370" w14:textId="77777777" w:rsidR="00B5271F" w:rsidRPr="009414BF" w:rsidRDefault="00B5271F" w:rsidP="00E00F12">
            <w:pPr>
              <w:rPr>
                <w:sz w:val="22"/>
                <w:szCs w:val="22"/>
                <w:lang w:val="fr-LU" w:eastAsia="fr-LU"/>
              </w:rPr>
            </w:pPr>
          </w:p>
        </w:tc>
      </w:tr>
      <w:tr w:rsidR="00241CAD" w:rsidRPr="009414BF" w14:paraId="50BD5709" w14:textId="77777777" w:rsidTr="00241CAD">
        <w:tc>
          <w:tcPr>
            <w:tcW w:w="1461" w:type="dxa"/>
            <w:shd w:val="clear" w:color="auto" w:fill="auto"/>
          </w:tcPr>
          <w:p w14:paraId="2AA4EA20" w14:textId="77777777" w:rsidR="00B5271F" w:rsidRPr="009414BF" w:rsidRDefault="00B5271F" w:rsidP="00E00F12">
            <w:pPr>
              <w:rPr>
                <w:sz w:val="22"/>
                <w:szCs w:val="22"/>
                <w:lang w:val="fr-LU" w:eastAsia="fr-LU"/>
              </w:rPr>
            </w:pPr>
            <w:proofErr w:type="spellStart"/>
            <w:r w:rsidRPr="009414BF">
              <w:rPr>
                <w:sz w:val="22"/>
                <w:szCs w:val="22"/>
                <w:lang w:val="fr-LU" w:eastAsia="fr-LU"/>
              </w:rPr>
              <w:t>Hermosto</w:t>
            </w:r>
            <w:proofErr w:type="spellEnd"/>
          </w:p>
        </w:tc>
        <w:tc>
          <w:tcPr>
            <w:tcW w:w="1418" w:type="dxa"/>
            <w:shd w:val="clear" w:color="auto" w:fill="auto"/>
          </w:tcPr>
          <w:p w14:paraId="13B6A97D" w14:textId="77777777" w:rsidR="00B5271F" w:rsidRPr="009414BF" w:rsidRDefault="00B5271F" w:rsidP="00E00F12">
            <w:pPr>
              <w:rPr>
                <w:sz w:val="22"/>
                <w:szCs w:val="22"/>
                <w:lang w:val="fr-LU" w:eastAsia="fr-LU"/>
              </w:rPr>
            </w:pPr>
          </w:p>
        </w:tc>
        <w:tc>
          <w:tcPr>
            <w:tcW w:w="1390" w:type="dxa"/>
            <w:shd w:val="clear" w:color="auto" w:fill="auto"/>
          </w:tcPr>
          <w:p w14:paraId="6190EE69" w14:textId="77777777" w:rsidR="00B5271F" w:rsidRPr="009414BF" w:rsidRDefault="00B5271F" w:rsidP="00E00F12">
            <w:pPr>
              <w:rPr>
                <w:sz w:val="22"/>
                <w:szCs w:val="22"/>
                <w:lang w:val="fr-LU" w:eastAsia="fr-LU"/>
              </w:rPr>
            </w:pPr>
          </w:p>
        </w:tc>
        <w:tc>
          <w:tcPr>
            <w:tcW w:w="1371" w:type="dxa"/>
            <w:shd w:val="clear" w:color="auto" w:fill="auto"/>
          </w:tcPr>
          <w:p w14:paraId="10170F5C" w14:textId="77777777" w:rsidR="00B5271F" w:rsidRPr="009414BF" w:rsidRDefault="00B5271F" w:rsidP="00E00F12">
            <w:pPr>
              <w:rPr>
                <w:sz w:val="22"/>
                <w:szCs w:val="22"/>
                <w:lang w:val="fr-LU" w:eastAsia="fr-LU"/>
              </w:rPr>
            </w:pPr>
          </w:p>
        </w:tc>
        <w:tc>
          <w:tcPr>
            <w:tcW w:w="1560" w:type="dxa"/>
            <w:shd w:val="clear" w:color="auto" w:fill="auto"/>
          </w:tcPr>
          <w:p w14:paraId="5FB4EE66" w14:textId="77777777" w:rsidR="00B5271F" w:rsidRPr="009414BF" w:rsidRDefault="00B5271F" w:rsidP="00E00F12">
            <w:pPr>
              <w:rPr>
                <w:sz w:val="22"/>
                <w:szCs w:val="22"/>
                <w:lang w:val="fr-LU" w:eastAsia="fr-LU"/>
              </w:rPr>
            </w:pPr>
          </w:p>
        </w:tc>
        <w:tc>
          <w:tcPr>
            <w:tcW w:w="1353" w:type="dxa"/>
            <w:shd w:val="clear" w:color="auto" w:fill="auto"/>
          </w:tcPr>
          <w:p w14:paraId="3B2A9ED0" w14:textId="77777777" w:rsidR="00B5271F" w:rsidRPr="009414BF" w:rsidRDefault="00B5271F" w:rsidP="00E00F12">
            <w:pPr>
              <w:rPr>
                <w:sz w:val="22"/>
                <w:szCs w:val="22"/>
                <w:lang w:val="fr-LU" w:eastAsia="fr-LU"/>
              </w:rPr>
            </w:pPr>
            <w:proofErr w:type="spellStart"/>
            <w:r w:rsidRPr="009414BF">
              <w:rPr>
                <w:sz w:val="22"/>
                <w:szCs w:val="22"/>
                <w:lang w:val="fr-LU" w:eastAsia="fr-LU"/>
              </w:rPr>
              <w:t>Dysgeusia</w:t>
            </w:r>
            <w:proofErr w:type="spellEnd"/>
          </w:p>
        </w:tc>
        <w:tc>
          <w:tcPr>
            <w:tcW w:w="911" w:type="dxa"/>
          </w:tcPr>
          <w:p w14:paraId="6D1B70A5" w14:textId="77777777" w:rsidR="00B5271F" w:rsidRPr="009414BF" w:rsidRDefault="00B5271F" w:rsidP="00E00F12">
            <w:pPr>
              <w:rPr>
                <w:sz w:val="22"/>
                <w:szCs w:val="22"/>
                <w:lang w:val="fr-LU" w:eastAsia="fr-LU"/>
              </w:rPr>
            </w:pPr>
          </w:p>
        </w:tc>
      </w:tr>
      <w:tr w:rsidR="00241CAD" w:rsidRPr="009414BF" w14:paraId="45598375" w14:textId="77777777" w:rsidTr="00241CAD">
        <w:tc>
          <w:tcPr>
            <w:tcW w:w="1461" w:type="dxa"/>
            <w:shd w:val="clear" w:color="auto" w:fill="auto"/>
          </w:tcPr>
          <w:p w14:paraId="0AC0E018" w14:textId="77777777" w:rsidR="00B5271F" w:rsidRPr="009414BF" w:rsidRDefault="00B5271F" w:rsidP="00E00F12">
            <w:pPr>
              <w:rPr>
                <w:sz w:val="22"/>
                <w:szCs w:val="22"/>
                <w:lang w:val="fr-LU" w:eastAsia="fr-LU"/>
              </w:rPr>
            </w:pPr>
            <w:proofErr w:type="spellStart"/>
            <w:r w:rsidRPr="009414BF">
              <w:rPr>
                <w:sz w:val="22"/>
                <w:szCs w:val="22"/>
                <w:lang w:val="fr-LU" w:eastAsia="fr-LU"/>
              </w:rPr>
              <w:t>Silmät</w:t>
            </w:r>
            <w:proofErr w:type="spellEnd"/>
          </w:p>
        </w:tc>
        <w:tc>
          <w:tcPr>
            <w:tcW w:w="1418" w:type="dxa"/>
            <w:shd w:val="clear" w:color="auto" w:fill="auto"/>
          </w:tcPr>
          <w:p w14:paraId="2461BACF" w14:textId="77777777" w:rsidR="00B5271F" w:rsidRPr="009414BF" w:rsidRDefault="00B5271F" w:rsidP="00E00F12">
            <w:pPr>
              <w:rPr>
                <w:sz w:val="22"/>
                <w:szCs w:val="22"/>
                <w:lang w:val="fr-LU" w:eastAsia="fr-LU"/>
              </w:rPr>
            </w:pPr>
          </w:p>
        </w:tc>
        <w:tc>
          <w:tcPr>
            <w:tcW w:w="1390" w:type="dxa"/>
            <w:shd w:val="clear" w:color="auto" w:fill="auto"/>
          </w:tcPr>
          <w:p w14:paraId="5448529E" w14:textId="77777777" w:rsidR="00B5271F" w:rsidRPr="009414BF" w:rsidRDefault="00B5271F" w:rsidP="00E00F12">
            <w:pPr>
              <w:rPr>
                <w:sz w:val="22"/>
                <w:szCs w:val="22"/>
                <w:lang w:val="fr-LU" w:eastAsia="fr-LU"/>
              </w:rPr>
            </w:pPr>
          </w:p>
        </w:tc>
        <w:tc>
          <w:tcPr>
            <w:tcW w:w="1371" w:type="dxa"/>
            <w:shd w:val="clear" w:color="auto" w:fill="auto"/>
          </w:tcPr>
          <w:p w14:paraId="759652CF" w14:textId="77777777" w:rsidR="00B5271F" w:rsidRPr="009414BF" w:rsidRDefault="00B5271F" w:rsidP="00E00F12">
            <w:pPr>
              <w:rPr>
                <w:sz w:val="22"/>
                <w:szCs w:val="22"/>
                <w:lang w:val="fr-LU" w:eastAsia="fr-LU"/>
              </w:rPr>
            </w:pPr>
          </w:p>
        </w:tc>
        <w:tc>
          <w:tcPr>
            <w:tcW w:w="1560" w:type="dxa"/>
            <w:shd w:val="clear" w:color="auto" w:fill="auto"/>
          </w:tcPr>
          <w:p w14:paraId="22F3C01E" w14:textId="77777777" w:rsidR="00B5271F" w:rsidRPr="009414BF" w:rsidRDefault="00B5271F" w:rsidP="00E00F12">
            <w:pPr>
              <w:rPr>
                <w:sz w:val="22"/>
                <w:szCs w:val="22"/>
                <w:lang w:val="fr-LU" w:eastAsia="fr-LU"/>
              </w:rPr>
            </w:pPr>
            <w:proofErr w:type="spellStart"/>
            <w:r w:rsidRPr="009414BF">
              <w:rPr>
                <w:sz w:val="22"/>
                <w:szCs w:val="22"/>
                <w:lang w:val="fr-LU" w:eastAsia="fr-LU"/>
              </w:rPr>
              <w:t>Näön</w:t>
            </w:r>
            <w:proofErr w:type="spellEnd"/>
            <w:r w:rsidRPr="009414BF">
              <w:rPr>
                <w:sz w:val="22"/>
                <w:szCs w:val="22"/>
                <w:lang w:val="fr-LU" w:eastAsia="fr-LU"/>
              </w:rPr>
              <w:t xml:space="preserve"> </w:t>
            </w:r>
            <w:proofErr w:type="spellStart"/>
            <w:r w:rsidRPr="009414BF">
              <w:rPr>
                <w:sz w:val="22"/>
                <w:szCs w:val="22"/>
                <w:lang w:val="fr-LU" w:eastAsia="fr-LU"/>
              </w:rPr>
              <w:t>heikkeneminen</w:t>
            </w:r>
            <w:proofErr w:type="spellEnd"/>
          </w:p>
          <w:p w14:paraId="7C1E0E8B" w14:textId="77777777" w:rsidR="00B5271F" w:rsidRPr="009414BF" w:rsidRDefault="00B5271F" w:rsidP="00E00F12">
            <w:pPr>
              <w:rPr>
                <w:sz w:val="22"/>
                <w:szCs w:val="22"/>
                <w:lang w:val="fr-LU" w:eastAsia="fr-LU"/>
              </w:rPr>
            </w:pPr>
            <w:proofErr w:type="spellStart"/>
            <w:r w:rsidRPr="009414BF">
              <w:rPr>
                <w:sz w:val="22"/>
                <w:szCs w:val="22"/>
                <w:lang w:val="fr-LU" w:eastAsia="fr-LU"/>
              </w:rPr>
              <w:t>Retinopatia</w:t>
            </w:r>
            <w:proofErr w:type="spellEnd"/>
          </w:p>
        </w:tc>
        <w:tc>
          <w:tcPr>
            <w:tcW w:w="1353" w:type="dxa"/>
            <w:shd w:val="clear" w:color="auto" w:fill="auto"/>
          </w:tcPr>
          <w:p w14:paraId="2820EDEC" w14:textId="77777777" w:rsidR="00B5271F" w:rsidRPr="009414BF" w:rsidRDefault="00B5271F" w:rsidP="00E00F12">
            <w:pPr>
              <w:rPr>
                <w:sz w:val="22"/>
                <w:szCs w:val="22"/>
                <w:lang w:val="fr-LU" w:eastAsia="fr-LU"/>
              </w:rPr>
            </w:pPr>
          </w:p>
        </w:tc>
        <w:tc>
          <w:tcPr>
            <w:tcW w:w="911" w:type="dxa"/>
          </w:tcPr>
          <w:p w14:paraId="1254414B" w14:textId="77777777" w:rsidR="00B5271F" w:rsidRPr="009414BF" w:rsidRDefault="00B5271F" w:rsidP="00E00F12">
            <w:pPr>
              <w:rPr>
                <w:sz w:val="22"/>
                <w:szCs w:val="22"/>
                <w:lang w:val="fr-LU" w:eastAsia="fr-LU"/>
              </w:rPr>
            </w:pPr>
          </w:p>
        </w:tc>
      </w:tr>
      <w:tr w:rsidR="00241CAD" w:rsidRPr="009414BF" w14:paraId="3D8B0378" w14:textId="77777777" w:rsidTr="00241CAD">
        <w:tc>
          <w:tcPr>
            <w:tcW w:w="1461" w:type="dxa"/>
            <w:shd w:val="clear" w:color="auto" w:fill="auto"/>
          </w:tcPr>
          <w:p w14:paraId="1614F599" w14:textId="77777777" w:rsidR="00B5271F" w:rsidRPr="009414BF" w:rsidRDefault="00B5271F" w:rsidP="00E00F12">
            <w:pPr>
              <w:rPr>
                <w:sz w:val="22"/>
                <w:szCs w:val="22"/>
                <w:lang w:val="fr-LU" w:eastAsia="fr-LU"/>
              </w:rPr>
            </w:pPr>
            <w:proofErr w:type="spellStart"/>
            <w:r w:rsidRPr="009414BF">
              <w:rPr>
                <w:sz w:val="22"/>
                <w:szCs w:val="22"/>
                <w:lang w:val="fr-LU" w:eastAsia="fr-LU"/>
              </w:rPr>
              <w:t>Iho</w:t>
            </w:r>
            <w:proofErr w:type="spellEnd"/>
            <w:r w:rsidRPr="009414BF">
              <w:rPr>
                <w:sz w:val="22"/>
                <w:szCs w:val="22"/>
                <w:lang w:val="fr-LU" w:eastAsia="fr-LU"/>
              </w:rPr>
              <w:t xml:space="preserve"> </w:t>
            </w:r>
            <w:proofErr w:type="spellStart"/>
            <w:r w:rsidRPr="009414BF">
              <w:rPr>
                <w:sz w:val="22"/>
                <w:szCs w:val="22"/>
                <w:lang w:val="fr-LU" w:eastAsia="fr-LU"/>
              </w:rPr>
              <w:t>ja</w:t>
            </w:r>
            <w:proofErr w:type="spellEnd"/>
            <w:r w:rsidRPr="009414BF">
              <w:rPr>
                <w:sz w:val="22"/>
                <w:szCs w:val="22"/>
                <w:lang w:val="fr-LU" w:eastAsia="fr-LU"/>
              </w:rPr>
              <w:t xml:space="preserve"> </w:t>
            </w:r>
            <w:proofErr w:type="spellStart"/>
            <w:r w:rsidRPr="009414BF">
              <w:rPr>
                <w:sz w:val="22"/>
                <w:szCs w:val="22"/>
                <w:lang w:val="fr-LU" w:eastAsia="fr-LU"/>
              </w:rPr>
              <w:t>ihonalainen</w:t>
            </w:r>
            <w:proofErr w:type="spellEnd"/>
            <w:r w:rsidRPr="009414BF">
              <w:rPr>
                <w:sz w:val="22"/>
                <w:szCs w:val="22"/>
                <w:lang w:val="fr-LU" w:eastAsia="fr-LU"/>
              </w:rPr>
              <w:t xml:space="preserve"> </w:t>
            </w:r>
            <w:proofErr w:type="spellStart"/>
            <w:r w:rsidRPr="009414BF">
              <w:rPr>
                <w:sz w:val="22"/>
                <w:szCs w:val="22"/>
                <w:lang w:val="fr-LU" w:eastAsia="fr-LU"/>
              </w:rPr>
              <w:t>kudos</w:t>
            </w:r>
            <w:proofErr w:type="spellEnd"/>
          </w:p>
        </w:tc>
        <w:tc>
          <w:tcPr>
            <w:tcW w:w="1418" w:type="dxa"/>
            <w:shd w:val="clear" w:color="auto" w:fill="auto"/>
          </w:tcPr>
          <w:p w14:paraId="3D1EBD1B" w14:textId="77777777" w:rsidR="00B5271F" w:rsidRPr="009414BF" w:rsidRDefault="00B5271F" w:rsidP="00E00F12">
            <w:pPr>
              <w:rPr>
                <w:sz w:val="22"/>
                <w:szCs w:val="22"/>
                <w:lang w:val="fr-LU" w:eastAsia="fr-LU"/>
              </w:rPr>
            </w:pPr>
          </w:p>
        </w:tc>
        <w:tc>
          <w:tcPr>
            <w:tcW w:w="1390" w:type="dxa"/>
            <w:shd w:val="clear" w:color="auto" w:fill="auto"/>
          </w:tcPr>
          <w:p w14:paraId="5F499C6F" w14:textId="77777777" w:rsidR="00B5271F" w:rsidRPr="009414BF" w:rsidRDefault="00B5271F" w:rsidP="00E00F12">
            <w:pPr>
              <w:rPr>
                <w:sz w:val="22"/>
                <w:szCs w:val="22"/>
                <w:lang w:val="fr-LU" w:eastAsia="fr-LU"/>
              </w:rPr>
            </w:pPr>
            <w:proofErr w:type="spellStart"/>
            <w:r w:rsidRPr="009414BF">
              <w:rPr>
                <w:sz w:val="22"/>
                <w:szCs w:val="22"/>
                <w:lang w:val="fr-LU" w:eastAsia="fr-LU"/>
              </w:rPr>
              <w:t>Lipohyper</w:t>
            </w:r>
            <w:r w:rsidR="00A0734A" w:rsidRPr="009414BF">
              <w:rPr>
                <w:sz w:val="22"/>
                <w:szCs w:val="22"/>
                <w:lang w:val="fr-LU" w:eastAsia="fr-LU"/>
              </w:rPr>
              <w:softHyphen/>
            </w:r>
            <w:r w:rsidRPr="009414BF">
              <w:rPr>
                <w:sz w:val="22"/>
                <w:szCs w:val="22"/>
                <w:lang w:val="fr-LU" w:eastAsia="fr-LU"/>
              </w:rPr>
              <w:t>trofia</w:t>
            </w:r>
            <w:proofErr w:type="spellEnd"/>
          </w:p>
        </w:tc>
        <w:tc>
          <w:tcPr>
            <w:tcW w:w="1371" w:type="dxa"/>
            <w:shd w:val="clear" w:color="auto" w:fill="auto"/>
          </w:tcPr>
          <w:p w14:paraId="2603302F" w14:textId="77777777" w:rsidR="00B5271F" w:rsidRPr="009414BF" w:rsidRDefault="00B5271F" w:rsidP="00E00F12">
            <w:pPr>
              <w:rPr>
                <w:sz w:val="22"/>
                <w:szCs w:val="22"/>
                <w:lang w:val="fr-LU" w:eastAsia="fr-LU"/>
              </w:rPr>
            </w:pPr>
            <w:proofErr w:type="spellStart"/>
            <w:r w:rsidRPr="009414BF">
              <w:rPr>
                <w:sz w:val="22"/>
                <w:szCs w:val="22"/>
                <w:lang w:val="fr-LU" w:eastAsia="fr-LU"/>
              </w:rPr>
              <w:t>Lipoatrofia</w:t>
            </w:r>
            <w:proofErr w:type="spellEnd"/>
          </w:p>
        </w:tc>
        <w:tc>
          <w:tcPr>
            <w:tcW w:w="1560" w:type="dxa"/>
            <w:shd w:val="clear" w:color="auto" w:fill="auto"/>
          </w:tcPr>
          <w:p w14:paraId="635C3717" w14:textId="77777777" w:rsidR="00B5271F" w:rsidRPr="009414BF" w:rsidRDefault="00B5271F" w:rsidP="00E00F12">
            <w:pPr>
              <w:rPr>
                <w:sz w:val="22"/>
                <w:szCs w:val="22"/>
                <w:lang w:val="fr-LU" w:eastAsia="fr-LU"/>
              </w:rPr>
            </w:pPr>
          </w:p>
        </w:tc>
        <w:tc>
          <w:tcPr>
            <w:tcW w:w="1353" w:type="dxa"/>
            <w:shd w:val="clear" w:color="auto" w:fill="auto"/>
          </w:tcPr>
          <w:p w14:paraId="63BA5A26" w14:textId="77777777" w:rsidR="00B5271F" w:rsidRPr="009414BF" w:rsidRDefault="00B5271F" w:rsidP="00E00F12">
            <w:pPr>
              <w:rPr>
                <w:sz w:val="22"/>
                <w:szCs w:val="22"/>
                <w:lang w:val="fr-LU" w:eastAsia="fr-LU"/>
              </w:rPr>
            </w:pPr>
          </w:p>
        </w:tc>
        <w:tc>
          <w:tcPr>
            <w:tcW w:w="911" w:type="dxa"/>
          </w:tcPr>
          <w:p w14:paraId="7F215A1D" w14:textId="77777777" w:rsidR="00B5271F" w:rsidRPr="009414BF" w:rsidRDefault="00B5271F" w:rsidP="00E00F12">
            <w:pPr>
              <w:rPr>
                <w:sz w:val="22"/>
                <w:szCs w:val="22"/>
                <w:lang w:val="fr-LU" w:eastAsia="fr-LU"/>
              </w:rPr>
            </w:pPr>
            <w:proofErr w:type="spellStart"/>
            <w:r w:rsidRPr="009414BF">
              <w:rPr>
                <w:sz w:val="22"/>
                <w:szCs w:val="22"/>
                <w:lang w:val="fr-LU" w:eastAsia="fr-LU"/>
              </w:rPr>
              <w:t>Iho</w:t>
            </w:r>
            <w:r w:rsidR="00A0734A" w:rsidRPr="009414BF">
              <w:rPr>
                <w:sz w:val="22"/>
                <w:szCs w:val="22"/>
                <w:lang w:val="fr-LU" w:eastAsia="fr-LU"/>
              </w:rPr>
              <w:softHyphen/>
            </w:r>
            <w:r w:rsidRPr="009414BF">
              <w:rPr>
                <w:sz w:val="22"/>
                <w:szCs w:val="22"/>
                <w:lang w:val="fr-LU" w:eastAsia="fr-LU"/>
              </w:rPr>
              <w:t>amyloidoosi</w:t>
            </w:r>
            <w:proofErr w:type="spellEnd"/>
          </w:p>
        </w:tc>
      </w:tr>
      <w:tr w:rsidR="00241CAD" w:rsidRPr="009414BF" w14:paraId="6D2D44BE" w14:textId="77777777" w:rsidTr="00241CAD">
        <w:tc>
          <w:tcPr>
            <w:tcW w:w="1461" w:type="dxa"/>
            <w:shd w:val="clear" w:color="auto" w:fill="auto"/>
          </w:tcPr>
          <w:p w14:paraId="1910F307" w14:textId="77777777" w:rsidR="00B5271F" w:rsidRPr="009414BF" w:rsidRDefault="00B5271F" w:rsidP="00E00F12">
            <w:pPr>
              <w:rPr>
                <w:sz w:val="22"/>
                <w:szCs w:val="22"/>
                <w:lang w:val="fr-LU" w:eastAsia="fr-LU"/>
              </w:rPr>
            </w:pPr>
            <w:r w:rsidRPr="009414BF">
              <w:rPr>
                <w:bCs/>
                <w:sz w:val="22"/>
                <w:szCs w:val="22"/>
                <w:lang w:val="fi-FI" w:eastAsia="fr-LU"/>
              </w:rPr>
              <w:lastRenderedPageBreak/>
              <w:t>Luusto, lihakset ja sidekudos</w:t>
            </w:r>
          </w:p>
        </w:tc>
        <w:tc>
          <w:tcPr>
            <w:tcW w:w="1418" w:type="dxa"/>
            <w:shd w:val="clear" w:color="auto" w:fill="auto"/>
          </w:tcPr>
          <w:p w14:paraId="3A48249E" w14:textId="77777777" w:rsidR="00B5271F" w:rsidRPr="009414BF" w:rsidRDefault="00B5271F" w:rsidP="00E00F12">
            <w:pPr>
              <w:rPr>
                <w:sz w:val="22"/>
                <w:szCs w:val="22"/>
                <w:lang w:val="fr-LU" w:eastAsia="fr-LU"/>
              </w:rPr>
            </w:pPr>
          </w:p>
        </w:tc>
        <w:tc>
          <w:tcPr>
            <w:tcW w:w="1390" w:type="dxa"/>
            <w:shd w:val="clear" w:color="auto" w:fill="auto"/>
          </w:tcPr>
          <w:p w14:paraId="7CB18967" w14:textId="77777777" w:rsidR="00B5271F" w:rsidRPr="009414BF" w:rsidRDefault="00B5271F" w:rsidP="00E00F12">
            <w:pPr>
              <w:rPr>
                <w:sz w:val="22"/>
                <w:szCs w:val="22"/>
                <w:lang w:val="fr-LU" w:eastAsia="fr-LU"/>
              </w:rPr>
            </w:pPr>
          </w:p>
        </w:tc>
        <w:tc>
          <w:tcPr>
            <w:tcW w:w="1371" w:type="dxa"/>
            <w:shd w:val="clear" w:color="auto" w:fill="auto"/>
          </w:tcPr>
          <w:p w14:paraId="41F1239D" w14:textId="77777777" w:rsidR="00B5271F" w:rsidRPr="009414BF" w:rsidRDefault="00B5271F" w:rsidP="00E00F12">
            <w:pPr>
              <w:rPr>
                <w:sz w:val="22"/>
                <w:szCs w:val="22"/>
                <w:lang w:val="fr-LU" w:eastAsia="fr-LU"/>
              </w:rPr>
            </w:pPr>
          </w:p>
        </w:tc>
        <w:tc>
          <w:tcPr>
            <w:tcW w:w="1560" w:type="dxa"/>
            <w:shd w:val="clear" w:color="auto" w:fill="auto"/>
          </w:tcPr>
          <w:p w14:paraId="5AF006CA" w14:textId="77777777" w:rsidR="00B5271F" w:rsidRPr="009414BF" w:rsidRDefault="00B5271F" w:rsidP="00E00F12">
            <w:pPr>
              <w:rPr>
                <w:sz w:val="22"/>
                <w:szCs w:val="22"/>
                <w:lang w:val="fr-LU" w:eastAsia="fr-LU"/>
              </w:rPr>
            </w:pPr>
          </w:p>
        </w:tc>
        <w:tc>
          <w:tcPr>
            <w:tcW w:w="1353" w:type="dxa"/>
            <w:shd w:val="clear" w:color="auto" w:fill="auto"/>
          </w:tcPr>
          <w:p w14:paraId="45415B88" w14:textId="77777777" w:rsidR="00B5271F" w:rsidRPr="009414BF" w:rsidRDefault="00B5271F" w:rsidP="00E00F12">
            <w:pPr>
              <w:rPr>
                <w:sz w:val="22"/>
                <w:szCs w:val="22"/>
                <w:lang w:val="fr-LU" w:eastAsia="fr-LU"/>
              </w:rPr>
            </w:pPr>
            <w:proofErr w:type="spellStart"/>
            <w:r w:rsidRPr="009414BF">
              <w:rPr>
                <w:sz w:val="22"/>
                <w:szCs w:val="22"/>
                <w:lang w:val="fr-LU" w:eastAsia="fr-LU"/>
              </w:rPr>
              <w:t>Myalgia</w:t>
            </w:r>
            <w:proofErr w:type="spellEnd"/>
          </w:p>
        </w:tc>
        <w:tc>
          <w:tcPr>
            <w:tcW w:w="911" w:type="dxa"/>
          </w:tcPr>
          <w:p w14:paraId="77615CAD" w14:textId="77777777" w:rsidR="00B5271F" w:rsidRPr="009414BF" w:rsidRDefault="00B5271F" w:rsidP="00E00F12">
            <w:pPr>
              <w:rPr>
                <w:sz w:val="22"/>
                <w:szCs w:val="22"/>
                <w:lang w:val="fr-LU" w:eastAsia="fr-LU"/>
              </w:rPr>
            </w:pPr>
          </w:p>
        </w:tc>
      </w:tr>
      <w:tr w:rsidR="00241CAD" w:rsidRPr="009414BF" w14:paraId="62FC54D1" w14:textId="77777777" w:rsidTr="00241CAD">
        <w:tc>
          <w:tcPr>
            <w:tcW w:w="1461" w:type="dxa"/>
            <w:shd w:val="clear" w:color="auto" w:fill="auto"/>
          </w:tcPr>
          <w:p w14:paraId="7CB31C70" w14:textId="77777777" w:rsidR="00B5271F" w:rsidRPr="009414BF" w:rsidRDefault="00B5271F" w:rsidP="00E00F12">
            <w:pPr>
              <w:spacing w:line="260" w:lineRule="exact"/>
              <w:rPr>
                <w:sz w:val="22"/>
                <w:szCs w:val="22"/>
                <w:lang w:val="fr-LU" w:eastAsia="fr-LU"/>
              </w:rPr>
            </w:pPr>
            <w:r w:rsidRPr="009414BF">
              <w:rPr>
                <w:bCs/>
                <w:sz w:val="22"/>
                <w:szCs w:val="22"/>
                <w:lang w:val="fi-FI" w:eastAsia="fr-LU"/>
              </w:rPr>
              <w:t>Yleisoireet ja antopaikassa todettavat haitat</w:t>
            </w:r>
          </w:p>
        </w:tc>
        <w:tc>
          <w:tcPr>
            <w:tcW w:w="1418" w:type="dxa"/>
            <w:shd w:val="clear" w:color="auto" w:fill="auto"/>
          </w:tcPr>
          <w:p w14:paraId="7E56F8C8" w14:textId="77777777" w:rsidR="00B5271F" w:rsidRPr="009414BF" w:rsidRDefault="00B5271F" w:rsidP="00E00F12">
            <w:pPr>
              <w:keepNext/>
              <w:keepLines/>
              <w:rPr>
                <w:sz w:val="22"/>
                <w:szCs w:val="22"/>
                <w:lang w:val="fr-LU" w:eastAsia="fr-LU"/>
              </w:rPr>
            </w:pPr>
          </w:p>
        </w:tc>
        <w:tc>
          <w:tcPr>
            <w:tcW w:w="1390" w:type="dxa"/>
            <w:shd w:val="clear" w:color="auto" w:fill="auto"/>
          </w:tcPr>
          <w:p w14:paraId="699319D9" w14:textId="77777777" w:rsidR="00B5271F" w:rsidRPr="009414BF" w:rsidRDefault="00B5271F" w:rsidP="00E00F12">
            <w:pPr>
              <w:keepNext/>
              <w:keepLines/>
              <w:rPr>
                <w:sz w:val="22"/>
                <w:szCs w:val="22"/>
                <w:lang w:val="fr-LU" w:eastAsia="fr-LU"/>
              </w:rPr>
            </w:pPr>
            <w:proofErr w:type="spellStart"/>
            <w:r w:rsidRPr="009414BF">
              <w:rPr>
                <w:sz w:val="22"/>
                <w:szCs w:val="22"/>
                <w:lang w:val="fr-LU" w:eastAsia="fr-LU"/>
              </w:rPr>
              <w:t>Pistos</w:t>
            </w:r>
            <w:r w:rsidR="00A0734A" w:rsidRPr="009414BF">
              <w:rPr>
                <w:sz w:val="22"/>
                <w:szCs w:val="22"/>
                <w:lang w:val="fr-LU" w:eastAsia="fr-LU"/>
              </w:rPr>
              <w:softHyphen/>
            </w:r>
            <w:r w:rsidRPr="009414BF">
              <w:rPr>
                <w:sz w:val="22"/>
                <w:szCs w:val="22"/>
                <w:lang w:val="fr-LU" w:eastAsia="fr-LU"/>
              </w:rPr>
              <w:t>kohdan</w:t>
            </w:r>
            <w:proofErr w:type="spellEnd"/>
            <w:r w:rsidRPr="009414BF">
              <w:rPr>
                <w:sz w:val="22"/>
                <w:szCs w:val="22"/>
                <w:lang w:val="fr-LU" w:eastAsia="fr-LU"/>
              </w:rPr>
              <w:t xml:space="preserve"> </w:t>
            </w:r>
            <w:proofErr w:type="spellStart"/>
            <w:r w:rsidRPr="009414BF">
              <w:rPr>
                <w:sz w:val="22"/>
                <w:szCs w:val="22"/>
                <w:lang w:val="fr-LU" w:eastAsia="fr-LU"/>
              </w:rPr>
              <w:t>reaktiot</w:t>
            </w:r>
            <w:proofErr w:type="spellEnd"/>
          </w:p>
        </w:tc>
        <w:tc>
          <w:tcPr>
            <w:tcW w:w="1371" w:type="dxa"/>
            <w:shd w:val="clear" w:color="auto" w:fill="auto"/>
          </w:tcPr>
          <w:p w14:paraId="4B538A26" w14:textId="77777777" w:rsidR="00B5271F" w:rsidRPr="009414BF" w:rsidRDefault="00B5271F" w:rsidP="00E00F12">
            <w:pPr>
              <w:keepNext/>
              <w:keepLines/>
              <w:rPr>
                <w:sz w:val="22"/>
                <w:szCs w:val="22"/>
                <w:lang w:val="fr-LU" w:eastAsia="fr-LU"/>
              </w:rPr>
            </w:pPr>
          </w:p>
        </w:tc>
        <w:tc>
          <w:tcPr>
            <w:tcW w:w="1560" w:type="dxa"/>
            <w:shd w:val="clear" w:color="auto" w:fill="auto"/>
          </w:tcPr>
          <w:p w14:paraId="5EE7B85B" w14:textId="77777777" w:rsidR="00B5271F" w:rsidRPr="009414BF" w:rsidRDefault="00B5271F" w:rsidP="00E00F12">
            <w:pPr>
              <w:keepNext/>
              <w:keepLines/>
              <w:rPr>
                <w:sz w:val="22"/>
                <w:szCs w:val="22"/>
                <w:lang w:val="fr-LU" w:eastAsia="fr-LU"/>
              </w:rPr>
            </w:pPr>
            <w:proofErr w:type="spellStart"/>
            <w:r w:rsidRPr="009414BF">
              <w:rPr>
                <w:sz w:val="22"/>
                <w:szCs w:val="22"/>
                <w:lang w:val="fr-LU" w:eastAsia="fr-LU"/>
              </w:rPr>
              <w:t>Turvotus</w:t>
            </w:r>
            <w:proofErr w:type="spellEnd"/>
          </w:p>
        </w:tc>
        <w:tc>
          <w:tcPr>
            <w:tcW w:w="1353" w:type="dxa"/>
            <w:shd w:val="clear" w:color="auto" w:fill="auto"/>
          </w:tcPr>
          <w:p w14:paraId="7A98721E" w14:textId="77777777" w:rsidR="00B5271F" w:rsidRPr="009414BF" w:rsidRDefault="00B5271F" w:rsidP="00E00F12">
            <w:pPr>
              <w:keepNext/>
              <w:keepLines/>
              <w:rPr>
                <w:sz w:val="22"/>
                <w:szCs w:val="22"/>
                <w:lang w:val="fr-LU" w:eastAsia="fr-LU"/>
              </w:rPr>
            </w:pPr>
          </w:p>
        </w:tc>
        <w:tc>
          <w:tcPr>
            <w:tcW w:w="911" w:type="dxa"/>
          </w:tcPr>
          <w:p w14:paraId="455EDACA" w14:textId="77777777" w:rsidR="00B5271F" w:rsidRPr="009414BF" w:rsidRDefault="00B5271F" w:rsidP="00E00F12">
            <w:pPr>
              <w:keepNext/>
              <w:keepLines/>
              <w:rPr>
                <w:sz w:val="22"/>
                <w:szCs w:val="22"/>
                <w:lang w:val="fr-LU" w:eastAsia="fr-LU"/>
              </w:rPr>
            </w:pPr>
          </w:p>
        </w:tc>
      </w:tr>
    </w:tbl>
    <w:p w14:paraId="054EC32D" w14:textId="77777777" w:rsidR="00217AA4" w:rsidRPr="009414BF" w:rsidRDefault="00217AA4" w:rsidP="00E00F12">
      <w:pPr>
        <w:rPr>
          <w:sz w:val="22"/>
          <w:szCs w:val="22"/>
          <w:lang w:val="fi-FI" w:eastAsia="fr-LU"/>
        </w:rPr>
      </w:pPr>
    </w:p>
    <w:p w14:paraId="39A24261" w14:textId="77777777" w:rsidR="00217AA4" w:rsidRPr="009414BF" w:rsidRDefault="00217AA4" w:rsidP="00E00F12">
      <w:pPr>
        <w:rPr>
          <w:sz w:val="22"/>
          <w:szCs w:val="22"/>
          <w:u w:val="single"/>
          <w:lang w:val="fi-FI" w:eastAsia="fr-LU"/>
        </w:rPr>
      </w:pPr>
      <w:r w:rsidRPr="009414BF">
        <w:rPr>
          <w:sz w:val="22"/>
          <w:szCs w:val="22"/>
          <w:u w:val="single"/>
          <w:lang w:val="fi-FI" w:eastAsia="fr-LU"/>
        </w:rPr>
        <w:t>Tiettyjen haittavaikutusten kuvaus</w:t>
      </w:r>
    </w:p>
    <w:p w14:paraId="20D96373" w14:textId="77777777" w:rsidR="00217AA4" w:rsidRPr="009414BF" w:rsidRDefault="00217AA4" w:rsidP="00E00F12">
      <w:pPr>
        <w:rPr>
          <w:i/>
          <w:sz w:val="22"/>
          <w:szCs w:val="22"/>
          <w:lang w:val="fi-FI"/>
        </w:rPr>
      </w:pPr>
      <w:r w:rsidRPr="009414BF">
        <w:rPr>
          <w:i/>
          <w:sz w:val="22"/>
          <w:szCs w:val="22"/>
          <w:lang w:val="fi-FI"/>
        </w:rPr>
        <w:t>Aineenvaihdunta ja ravitsemus</w:t>
      </w:r>
    </w:p>
    <w:p w14:paraId="4EC8EEF2" w14:textId="77777777" w:rsidR="00217AA4" w:rsidRPr="009414BF" w:rsidRDefault="00217AA4" w:rsidP="00E00F12">
      <w:pPr>
        <w:rPr>
          <w:spacing w:val="-2"/>
          <w:sz w:val="22"/>
          <w:szCs w:val="22"/>
          <w:lang w:val="fi-FI" w:eastAsia="fr-LU"/>
        </w:rPr>
      </w:pPr>
      <w:r w:rsidRPr="009414BF">
        <w:rPr>
          <w:spacing w:val="-2"/>
          <w:sz w:val="22"/>
          <w:szCs w:val="22"/>
          <w:lang w:val="fi-FI" w:eastAsia="fr-LU"/>
        </w:rPr>
        <w:t>Vaikeat hypoglykemiakohtaukset, erityisesti toistuessaan, voivat aiheuttaa neurologisia vaurioita. Pitkäaikaiset tai vaikeat hypoglykemiakohtaukset voivat olla hengenvaarallisia.</w:t>
      </w:r>
    </w:p>
    <w:p w14:paraId="0D838E49" w14:textId="77777777" w:rsidR="00217AA4" w:rsidRPr="009414BF" w:rsidRDefault="00217AA4" w:rsidP="00E00F12">
      <w:pPr>
        <w:rPr>
          <w:spacing w:val="-2"/>
          <w:sz w:val="22"/>
          <w:szCs w:val="22"/>
          <w:lang w:val="fi-FI" w:eastAsia="fr-LU"/>
        </w:rPr>
      </w:pPr>
    </w:p>
    <w:p w14:paraId="0AF64E3B" w14:textId="77777777" w:rsidR="00217AA4" w:rsidRPr="009414BF" w:rsidRDefault="00217AA4" w:rsidP="00E00F12">
      <w:pPr>
        <w:rPr>
          <w:spacing w:val="-2"/>
          <w:sz w:val="22"/>
          <w:szCs w:val="22"/>
          <w:lang w:val="fi-FI" w:eastAsia="fr-LU"/>
        </w:rPr>
      </w:pPr>
      <w:r w:rsidRPr="009414BF">
        <w:rPr>
          <w:spacing w:val="-2"/>
          <w:sz w:val="22"/>
          <w:szCs w:val="22"/>
          <w:lang w:val="fi-FI" w:eastAsia="fr-LU"/>
        </w:rPr>
        <w:t xml:space="preserve">Monilla potilailla </w:t>
      </w:r>
      <w:proofErr w:type="spellStart"/>
      <w:r w:rsidRPr="009414BF">
        <w:rPr>
          <w:spacing w:val="-2"/>
          <w:sz w:val="22"/>
          <w:szCs w:val="22"/>
          <w:lang w:val="fi-FI" w:eastAsia="fr-LU"/>
        </w:rPr>
        <w:t>neuroglykopenian</w:t>
      </w:r>
      <w:proofErr w:type="spellEnd"/>
      <w:r w:rsidRPr="009414BF">
        <w:rPr>
          <w:spacing w:val="-2"/>
          <w:sz w:val="22"/>
          <w:szCs w:val="22"/>
          <w:lang w:val="fi-FI" w:eastAsia="fr-LU"/>
        </w:rPr>
        <w:t xml:space="preserve"> oireita ja merkkejä edeltävät </w:t>
      </w:r>
      <w:proofErr w:type="spellStart"/>
      <w:r w:rsidRPr="009414BF">
        <w:rPr>
          <w:spacing w:val="-2"/>
          <w:sz w:val="22"/>
          <w:szCs w:val="22"/>
          <w:lang w:val="fi-FI" w:eastAsia="fr-LU"/>
        </w:rPr>
        <w:t>adrenergiset</w:t>
      </w:r>
      <w:proofErr w:type="spellEnd"/>
      <w:r w:rsidRPr="009414BF">
        <w:rPr>
          <w:spacing w:val="-2"/>
          <w:sz w:val="22"/>
          <w:szCs w:val="22"/>
          <w:lang w:val="fi-FI" w:eastAsia="fr-LU"/>
        </w:rPr>
        <w:t xml:space="preserve"> vastavaikutukset. Yleensä mitä suurempi ja nopeampi verensokerin lasku on, sitä selvempi on </w:t>
      </w:r>
      <w:proofErr w:type="spellStart"/>
      <w:r w:rsidRPr="009414BF">
        <w:rPr>
          <w:spacing w:val="-2"/>
          <w:sz w:val="22"/>
          <w:szCs w:val="22"/>
          <w:lang w:val="fi-FI" w:eastAsia="fr-LU"/>
        </w:rPr>
        <w:t>adrenerginen</w:t>
      </w:r>
      <w:proofErr w:type="spellEnd"/>
      <w:r w:rsidRPr="009414BF">
        <w:rPr>
          <w:spacing w:val="-2"/>
          <w:sz w:val="22"/>
          <w:szCs w:val="22"/>
          <w:lang w:val="fi-FI" w:eastAsia="fr-LU"/>
        </w:rPr>
        <w:t xml:space="preserve"> vaste ja sen oireet.</w:t>
      </w:r>
    </w:p>
    <w:p w14:paraId="2623DA64" w14:textId="77777777" w:rsidR="00217AA4" w:rsidRPr="009414BF" w:rsidRDefault="00217AA4" w:rsidP="00E00F12">
      <w:pPr>
        <w:rPr>
          <w:spacing w:val="-2"/>
          <w:sz w:val="22"/>
          <w:szCs w:val="22"/>
          <w:lang w:val="fi-FI" w:eastAsia="fr-LU"/>
        </w:rPr>
      </w:pPr>
    </w:p>
    <w:p w14:paraId="487E0791" w14:textId="77777777" w:rsidR="00217AA4" w:rsidRPr="009414BF" w:rsidRDefault="00217AA4" w:rsidP="00E00F12">
      <w:pPr>
        <w:rPr>
          <w:i/>
          <w:sz w:val="22"/>
          <w:szCs w:val="22"/>
          <w:lang w:val="fi-FI" w:eastAsia="fr-LU"/>
        </w:rPr>
      </w:pPr>
      <w:r w:rsidRPr="009414BF">
        <w:rPr>
          <w:i/>
          <w:sz w:val="22"/>
          <w:szCs w:val="22"/>
          <w:lang w:val="fi-FI" w:eastAsia="fr-LU"/>
        </w:rPr>
        <w:t>Immuunijärjestelmä</w:t>
      </w:r>
    </w:p>
    <w:p w14:paraId="25F52C54" w14:textId="77777777" w:rsidR="00217AA4" w:rsidRPr="009414BF" w:rsidRDefault="00217AA4" w:rsidP="00E00F12">
      <w:pPr>
        <w:rPr>
          <w:spacing w:val="-2"/>
          <w:sz w:val="22"/>
          <w:szCs w:val="22"/>
          <w:lang w:val="fi-FI" w:eastAsia="fr-LU"/>
        </w:rPr>
      </w:pPr>
      <w:r w:rsidRPr="009414BF">
        <w:rPr>
          <w:spacing w:val="-2"/>
          <w:sz w:val="22"/>
          <w:szCs w:val="22"/>
          <w:lang w:val="fi-FI" w:eastAsia="fr-LU"/>
        </w:rPr>
        <w:t>Välittömät allergiset reaktiot insuliinille ovat harvinaisia. Näitä reaktioita insuliinille (</w:t>
      </w:r>
      <w:proofErr w:type="spellStart"/>
      <w:r w:rsidRPr="009414BF">
        <w:rPr>
          <w:spacing w:val="-2"/>
          <w:sz w:val="22"/>
          <w:szCs w:val="22"/>
          <w:lang w:val="fi-FI" w:eastAsia="fr-LU"/>
        </w:rPr>
        <w:t>glargininsuliini</w:t>
      </w:r>
      <w:proofErr w:type="spellEnd"/>
      <w:r w:rsidRPr="009414BF">
        <w:rPr>
          <w:spacing w:val="-2"/>
          <w:sz w:val="22"/>
          <w:szCs w:val="22"/>
          <w:lang w:val="fi-FI" w:eastAsia="fr-LU"/>
        </w:rPr>
        <w:t xml:space="preserve"> mukaan lukien) tai apuaineille voivat olla esimerkiksi yleistyneet ihoreaktiot, </w:t>
      </w:r>
      <w:proofErr w:type="spellStart"/>
      <w:r w:rsidRPr="009414BF">
        <w:rPr>
          <w:spacing w:val="-2"/>
          <w:sz w:val="22"/>
          <w:szCs w:val="22"/>
          <w:lang w:val="fi-FI" w:eastAsia="fr-LU"/>
        </w:rPr>
        <w:t>angioedeema</w:t>
      </w:r>
      <w:proofErr w:type="spellEnd"/>
      <w:r w:rsidRPr="009414BF">
        <w:rPr>
          <w:spacing w:val="-2"/>
          <w:sz w:val="22"/>
          <w:szCs w:val="22"/>
          <w:lang w:val="fi-FI" w:eastAsia="fr-LU"/>
        </w:rPr>
        <w:t xml:space="preserve">, </w:t>
      </w:r>
      <w:proofErr w:type="spellStart"/>
      <w:r w:rsidRPr="009414BF">
        <w:rPr>
          <w:spacing w:val="-2"/>
          <w:sz w:val="22"/>
          <w:szCs w:val="22"/>
          <w:lang w:val="fi-FI" w:eastAsia="fr-LU"/>
        </w:rPr>
        <w:t>bronkospasmi</w:t>
      </w:r>
      <w:proofErr w:type="spellEnd"/>
      <w:r w:rsidRPr="009414BF">
        <w:rPr>
          <w:spacing w:val="-2"/>
          <w:sz w:val="22"/>
          <w:szCs w:val="22"/>
          <w:lang w:val="fi-FI" w:eastAsia="fr-LU"/>
        </w:rPr>
        <w:t xml:space="preserve">, </w:t>
      </w:r>
      <w:proofErr w:type="spellStart"/>
      <w:r w:rsidRPr="009414BF">
        <w:rPr>
          <w:spacing w:val="-2"/>
          <w:sz w:val="22"/>
          <w:szCs w:val="22"/>
          <w:lang w:val="fi-FI" w:eastAsia="fr-LU"/>
        </w:rPr>
        <w:t>hypotensio</w:t>
      </w:r>
      <w:proofErr w:type="spellEnd"/>
      <w:r w:rsidRPr="009414BF">
        <w:rPr>
          <w:spacing w:val="-2"/>
          <w:sz w:val="22"/>
          <w:szCs w:val="22"/>
          <w:lang w:val="fi-FI" w:eastAsia="fr-LU"/>
        </w:rPr>
        <w:t xml:space="preserve"> ja sokki, ja ne voivat olla hengenvaarallisia. </w:t>
      </w:r>
      <w:proofErr w:type="spellStart"/>
      <w:r w:rsidRPr="009414BF">
        <w:rPr>
          <w:spacing w:val="-2"/>
          <w:sz w:val="22"/>
          <w:szCs w:val="22"/>
          <w:lang w:val="fi-FI" w:eastAsia="fr-LU"/>
        </w:rPr>
        <w:t>Toujeo</w:t>
      </w:r>
      <w:proofErr w:type="spellEnd"/>
      <w:r w:rsidRPr="009414BF">
        <w:rPr>
          <w:spacing w:val="-2"/>
          <w:sz w:val="22"/>
          <w:szCs w:val="22"/>
          <w:lang w:val="fi-FI" w:eastAsia="fr-LU"/>
        </w:rPr>
        <w:t xml:space="preserve">-valmisteella tehdyissä kliinisissä tutkimuksissa aikuisilla allergisten reaktioiden ilmaantuvuus oli samanlainen </w:t>
      </w:r>
      <w:proofErr w:type="spellStart"/>
      <w:r w:rsidRPr="009414BF">
        <w:rPr>
          <w:spacing w:val="-2"/>
          <w:sz w:val="22"/>
          <w:szCs w:val="22"/>
          <w:lang w:val="fi-FI" w:eastAsia="fr-LU"/>
        </w:rPr>
        <w:t>Toujeo</w:t>
      </w:r>
      <w:proofErr w:type="spellEnd"/>
      <w:r w:rsidRPr="009414BF">
        <w:rPr>
          <w:spacing w:val="-2"/>
          <w:sz w:val="22"/>
          <w:szCs w:val="22"/>
          <w:lang w:val="fi-FI" w:eastAsia="fr-LU"/>
        </w:rPr>
        <w:t xml:space="preserve">-insuliinilla hoidetuilla potilailla (5,3 %) ja </w:t>
      </w:r>
      <w:proofErr w:type="spellStart"/>
      <w:r w:rsidRPr="009414BF">
        <w:rPr>
          <w:spacing w:val="-2"/>
          <w:sz w:val="22"/>
          <w:szCs w:val="22"/>
          <w:lang w:val="fi-FI" w:eastAsia="fr-LU"/>
        </w:rPr>
        <w:t>glargininsuliinilla</w:t>
      </w:r>
      <w:proofErr w:type="spellEnd"/>
      <w:r w:rsidRPr="009414BF">
        <w:rPr>
          <w:spacing w:val="-2"/>
          <w:sz w:val="22"/>
          <w:szCs w:val="22"/>
          <w:lang w:val="fi-FI" w:eastAsia="fr-LU"/>
        </w:rPr>
        <w:t xml:space="preserve"> 100 yksikköä/ml hoidetuilla potilailla (4,5 %).</w:t>
      </w:r>
    </w:p>
    <w:p w14:paraId="49B26683" w14:textId="77777777" w:rsidR="00217AA4" w:rsidRPr="009414BF" w:rsidRDefault="00217AA4" w:rsidP="00E00F12">
      <w:pPr>
        <w:rPr>
          <w:spacing w:val="-2"/>
          <w:sz w:val="22"/>
          <w:szCs w:val="22"/>
          <w:lang w:val="fi-FI" w:eastAsia="fr-LU"/>
        </w:rPr>
      </w:pPr>
    </w:p>
    <w:p w14:paraId="5C137AD1" w14:textId="77777777" w:rsidR="00217AA4" w:rsidRPr="009414BF" w:rsidRDefault="00217AA4" w:rsidP="00E00F12">
      <w:pPr>
        <w:rPr>
          <w:i/>
          <w:sz w:val="22"/>
          <w:szCs w:val="22"/>
          <w:lang w:val="fi-FI" w:eastAsia="fr-LU"/>
        </w:rPr>
      </w:pPr>
      <w:r w:rsidRPr="009414BF">
        <w:rPr>
          <w:i/>
          <w:sz w:val="22"/>
          <w:szCs w:val="22"/>
          <w:lang w:val="fi-FI" w:eastAsia="fr-LU"/>
        </w:rPr>
        <w:t>Silmät</w:t>
      </w:r>
    </w:p>
    <w:p w14:paraId="725B8BD9" w14:textId="77777777" w:rsidR="00217AA4" w:rsidRPr="009414BF" w:rsidRDefault="00217AA4" w:rsidP="00E00F12">
      <w:pPr>
        <w:rPr>
          <w:spacing w:val="-2"/>
          <w:sz w:val="22"/>
          <w:szCs w:val="22"/>
          <w:lang w:val="fi-FI" w:eastAsia="fr-LU"/>
        </w:rPr>
      </w:pPr>
      <w:r w:rsidRPr="009414BF">
        <w:rPr>
          <w:spacing w:val="-2"/>
          <w:sz w:val="22"/>
          <w:szCs w:val="22"/>
          <w:lang w:val="fi-FI" w:eastAsia="fr-LU"/>
        </w:rPr>
        <w:t>Huomattava muutos veren sokeritasapainossa voi aiheuttaa tilapäistä näön heikkenemistä, joka johtuu tilapäisestä mykiön turpoamisesta ja valontaittokyvyn muuttumisesta.</w:t>
      </w:r>
    </w:p>
    <w:p w14:paraId="3D110190" w14:textId="77777777" w:rsidR="00217AA4" w:rsidRPr="009414BF" w:rsidRDefault="00217AA4" w:rsidP="00E00F12">
      <w:pPr>
        <w:rPr>
          <w:spacing w:val="-2"/>
          <w:sz w:val="22"/>
          <w:szCs w:val="22"/>
          <w:lang w:val="fi-FI" w:eastAsia="fr-LU"/>
        </w:rPr>
      </w:pPr>
    </w:p>
    <w:p w14:paraId="5075C35C" w14:textId="77777777" w:rsidR="00217AA4" w:rsidRPr="009414BF" w:rsidRDefault="00217AA4" w:rsidP="00E00F12">
      <w:pPr>
        <w:rPr>
          <w:spacing w:val="-2"/>
          <w:sz w:val="22"/>
          <w:szCs w:val="22"/>
          <w:lang w:val="fi-FI" w:eastAsia="fr-LU"/>
        </w:rPr>
      </w:pPr>
      <w:r w:rsidRPr="009414BF">
        <w:rPr>
          <w:spacing w:val="-2"/>
          <w:sz w:val="22"/>
          <w:szCs w:val="22"/>
          <w:lang w:val="fi-FI" w:eastAsia="fr-LU"/>
        </w:rPr>
        <w:t xml:space="preserve">Pitkäaikaisesti parantunut veren sokeritasapaino vähentää </w:t>
      </w:r>
      <w:proofErr w:type="spellStart"/>
      <w:r w:rsidRPr="009414BF">
        <w:rPr>
          <w:spacing w:val="-2"/>
          <w:sz w:val="22"/>
          <w:szCs w:val="22"/>
          <w:lang w:val="fi-FI" w:eastAsia="fr-LU"/>
        </w:rPr>
        <w:t>diabeettisen</w:t>
      </w:r>
      <w:proofErr w:type="spellEnd"/>
      <w:r w:rsidRPr="009414BF">
        <w:rPr>
          <w:spacing w:val="-2"/>
          <w:sz w:val="22"/>
          <w:szCs w:val="22"/>
          <w:lang w:val="fi-FI" w:eastAsia="fr-LU"/>
        </w:rPr>
        <w:t xml:space="preserve"> </w:t>
      </w:r>
      <w:proofErr w:type="spellStart"/>
      <w:r w:rsidRPr="009414BF">
        <w:rPr>
          <w:spacing w:val="-2"/>
          <w:sz w:val="22"/>
          <w:szCs w:val="22"/>
          <w:lang w:val="fi-FI" w:eastAsia="fr-LU"/>
        </w:rPr>
        <w:t>retinopatian</w:t>
      </w:r>
      <w:proofErr w:type="spellEnd"/>
      <w:r w:rsidRPr="009414BF">
        <w:rPr>
          <w:spacing w:val="-2"/>
          <w:sz w:val="22"/>
          <w:szCs w:val="22"/>
          <w:lang w:val="fi-FI" w:eastAsia="fr-LU"/>
        </w:rPr>
        <w:t xml:space="preserve"> etenemisriskiä. Insuliinihoidon tehostaminen ja äkillinen hoitotasapainon paraneminen voivat kuitenkin aiheuttaa tilapäistä </w:t>
      </w:r>
      <w:proofErr w:type="spellStart"/>
      <w:r w:rsidRPr="009414BF">
        <w:rPr>
          <w:spacing w:val="-2"/>
          <w:sz w:val="22"/>
          <w:szCs w:val="22"/>
          <w:lang w:val="fi-FI" w:eastAsia="fr-LU"/>
        </w:rPr>
        <w:t>diabeettisen</w:t>
      </w:r>
      <w:proofErr w:type="spellEnd"/>
      <w:r w:rsidRPr="009414BF">
        <w:rPr>
          <w:spacing w:val="-2"/>
          <w:sz w:val="22"/>
          <w:szCs w:val="22"/>
          <w:lang w:val="fi-FI" w:eastAsia="fr-LU"/>
        </w:rPr>
        <w:t xml:space="preserve"> </w:t>
      </w:r>
      <w:proofErr w:type="spellStart"/>
      <w:r w:rsidRPr="009414BF">
        <w:rPr>
          <w:spacing w:val="-2"/>
          <w:sz w:val="22"/>
          <w:szCs w:val="22"/>
          <w:lang w:val="fi-FI" w:eastAsia="fr-LU"/>
        </w:rPr>
        <w:t>retinopatian</w:t>
      </w:r>
      <w:proofErr w:type="spellEnd"/>
      <w:r w:rsidRPr="009414BF">
        <w:rPr>
          <w:spacing w:val="-2"/>
          <w:sz w:val="22"/>
          <w:szCs w:val="22"/>
          <w:lang w:val="fi-FI" w:eastAsia="fr-LU"/>
        </w:rPr>
        <w:t xml:space="preserve"> pahenemista. Silloin, kun potilaalla on </w:t>
      </w:r>
      <w:proofErr w:type="spellStart"/>
      <w:r w:rsidRPr="009414BF">
        <w:rPr>
          <w:spacing w:val="-2"/>
          <w:sz w:val="22"/>
          <w:szCs w:val="22"/>
          <w:lang w:val="fi-FI" w:eastAsia="fr-LU"/>
        </w:rPr>
        <w:t>proliferatiivinen</w:t>
      </w:r>
      <w:proofErr w:type="spellEnd"/>
      <w:r w:rsidRPr="009414BF">
        <w:rPr>
          <w:spacing w:val="-2"/>
          <w:sz w:val="22"/>
          <w:szCs w:val="22"/>
          <w:lang w:val="fi-FI" w:eastAsia="fr-LU"/>
        </w:rPr>
        <w:t xml:space="preserve"> </w:t>
      </w:r>
      <w:proofErr w:type="spellStart"/>
      <w:r w:rsidRPr="009414BF">
        <w:rPr>
          <w:spacing w:val="-2"/>
          <w:sz w:val="22"/>
          <w:szCs w:val="22"/>
          <w:lang w:val="fi-FI" w:eastAsia="fr-LU"/>
        </w:rPr>
        <w:t>retinopatia</w:t>
      </w:r>
      <w:proofErr w:type="spellEnd"/>
      <w:r w:rsidRPr="009414BF">
        <w:rPr>
          <w:spacing w:val="-2"/>
          <w:sz w:val="22"/>
          <w:szCs w:val="22"/>
          <w:lang w:val="fi-FI" w:eastAsia="fr-LU"/>
        </w:rPr>
        <w:t>, erityisesti ellei sitä ole hoidettu fotokoagulaatiolla, vaikeat hypoglykemiakohtaukset voivat aiheuttaa ohimenevän näönmenetyksen.</w:t>
      </w:r>
    </w:p>
    <w:p w14:paraId="50D4764A" w14:textId="77777777" w:rsidR="00217AA4" w:rsidRPr="009414BF" w:rsidRDefault="00217AA4" w:rsidP="00E00F12">
      <w:pPr>
        <w:rPr>
          <w:spacing w:val="-2"/>
          <w:sz w:val="22"/>
          <w:szCs w:val="22"/>
          <w:lang w:val="fi-FI" w:eastAsia="fr-LU"/>
        </w:rPr>
      </w:pPr>
    </w:p>
    <w:p w14:paraId="01CAD4DF" w14:textId="77777777" w:rsidR="00217AA4" w:rsidRPr="009414BF" w:rsidRDefault="00217AA4" w:rsidP="00E00F12">
      <w:pPr>
        <w:rPr>
          <w:i/>
          <w:sz w:val="22"/>
          <w:szCs w:val="22"/>
          <w:lang w:val="fi-FI" w:eastAsia="fr-LU"/>
        </w:rPr>
      </w:pPr>
      <w:r w:rsidRPr="009414BF">
        <w:rPr>
          <w:i/>
          <w:sz w:val="22"/>
          <w:szCs w:val="22"/>
          <w:lang w:val="fi-FI" w:eastAsia="fr-LU"/>
        </w:rPr>
        <w:t>Iho ja ihonalainen kudos</w:t>
      </w:r>
    </w:p>
    <w:p w14:paraId="5D551646" w14:textId="77777777" w:rsidR="00217AA4" w:rsidRPr="009414BF" w:rsidRDefault="00217AA4" w:rsidP="00E00F12">
      <w:pPr>
        <w:rPr>
          <w:spacing w:val="-2"/>
          <w:sz w:val="22"/>
          <w:szCs w:val="22"/>
          <w:lang w:val="fi-FI" w:eastAsia="fr-LU"/>
        </w:rPr>
      </w:pPr>
      <w:r w:rsidRPr="009414BF">
        <w:rPr>
          <w:spacing w:val="-2"/>
          <w:sz w:val="22"/>
          <w:szCs w:val="22"/>
          <w:lang w:val="fi-FI" w:eastAsia="fr-LU"/>
        </w:rPr>
        <w:t xml:space="preserve">Lipodystrofiaa </w:t>
      </w:r>
      <w:r w:rsidR="00B5271F" w:rsidRPr="009414BF">
        <w:rPr>
          <w:spacing w:val="-2"/>
          <w:sz w:val="22"/>
          <w:szCs w:val="22"/>
          <w:lang w:val="fi-FI" w:eastAsia="fr-LU"/>
        </w:rPr>
        <w:t xml:space="preserve">ja ihoamyloidoosia </w:t>
      </w:r>
      <w:r w:rsidRPr="009414BF">
        <w:rPr>
          <w:spacing w:val="-2"/>
          <w:sz w:val="22"/>
          <w:szCs w:val="22"/>
          <w:lang w:val="fi-FI" w:eastAsia="fr-LU"/>
        </w:rPr>
        <w:t>voi esiintyä pistoskohdassa ja se voi hidastaa insuliinin paikallista imeytymistä. Jatkuva pistoskohtien vuorottelu sovituilla pistosalueilla voi vähentää tai estää näitä reaktioita</w:t>
      </w:r>
      <w:r w:rsidR="00186DE3" w:rsidRPr="009414BF">
        <w:rPr>
          <w:spacing w:val="-2"/>
          <w:sz w:val="22"/>
          <w:szCs w:val="22"/>
          <w:lang w:val="fi-FI" w:eastAsia="fr-LU"/>
        </w:rPr>
        <w:t xml:space="preserve"> (ks. kohta 4.4)</w:t>
      </w:r>
      <w:r w:rsidRPr="009414BF">
        <w:rPr>
          <w:spacing w:val="-2"/>
          <w:sz w:val="22"/>
          <w:szCs w:val="22"/>
          <w:lang w:val="fi-FI" w:eastAsia="fr-LU"/>
        </w:rPr>
        <w:t>.</w:t>
      </w:r>
    </w:p>
    <w:p w14:paraId="24445C2B" w14:textId="77777777" w:rsidR="00217AA4" w:rsidRPr="009414BF" w:rsidRDefault="00217AA4" w:rsidP="00E00F12">
      <w:pPr>
        <w:rPr>
          <w:sz w:val="22"/>
          <w:szCs w:val="22"/>
          <w:lang w:val="fi-FI" w:eastAsia="fr-LU"/>
        </w:rPr>
      </w:pPr>
    </w:p>
    <w:p w14:paraId="6D9094D7" w14:textId="77777777" w:rsidR="00217AA4" w:rsidRPr="009414BF" w:rsidRDefault="00217AA4" w:rsidP="00E00F12">
      <w:pPr>
        <w:rPr>
          <w:i/>
          <w:sz w:val="22"/>
          <w:szCs w:val="22"/>
          <w:lang w:val="fi-FI" w:eastAsia="fr-LU"/>
        </w:rPr>
      </w:pPr>
      <w:r w:rsidRPr="009414BF">
        <w:rPr>
          <w:i/>
          <w:sz w:val="22"/>
          <w:szCs w:val="22"/>
          <w:lang w:val="fi-FI" w:eastAsia="fr-LU"/>
        </w:rPr>
        <w:t>Yleisoireet ja antopaikassa todettavat haitat</w:t>
      </w:r>
    </w:p>
    <w:p w14:paraId="5EAAF749" w14:textId="77777777" w:rsidR="00217AA4" w:rsidRPr="009414BF" w:rsidRDefault="00217AA4" w:rsidP="00E00F12">
      <w:pPr>
        <w:rPr>
          <w:spacing w:val="-2"/>
          <w:sz w:val="22"/>
          <w:szCs w:val="22"/>
          <w:lang w:val="fi-FI" w:eastAsia="fr-LU"/>
        </w:rPr>
      </w:pPr>
      <w:r w:rsidRPr="009414BF">
        <w:rPr>
          <w:sz w:val="22"/>
          <w:szCs w:val="22"/>
          <w:lang w:val="fi-FI" w:eastAsia="fr-LU"/>
        </w:rPr>
        <w:t>Pistoskohdan reaktioita</w:t>
      </w:r>
      <w:r w:rsidRPr="009414BF">
        <w:rPr>
          <w:spacing w:val="-2"/>
          <w:sz w:val="22"/>
          <w:szCs w:val="22"/>
          <w:lang w:val="fi-FI" w:eastAsia="fr-LU"/>
        </w:rPr>
        <w:t xml:space="preserve"> ovat punoitus, kipu, kutina, nokkosrokko, turvotus tai tulehdus. Useimmat vähäiset insuliinireaktiot pistoskohdassa menevät yleensä ohi muutamassa päivässä tai muutamassa viikossa. </w:t>
      </w:r>
      <w:proofErr w:type="spellStart"/>
      <w:r w:rsidRPr="009414BF">
        <w:rPr>
          <w:spacing w:val="-2"/>
          <w:sz w:val="22"/>
          <w:szCs w:val="22"/>
          <w:lang w:val="fi-FI" w:eastAsia="fr-LU"/>
        </w:rPr>
        <w:t>Toujeo</w:t>
      </w:r>
      <w:proofErr w:type="spellEnd"/>
      <w:r w:rsidRPr="009414BF">
        <w:rPr>
          <w:spacing w:val="-2"/>
          <w:sz w:val="22"/>
          <w:szCs w:val="22"/>
          <w:lang w:val="fi-FI" w:eastAsia="fr-LU"/>
        </w:rPr>
        <w:t>-insuliinilla</w:t>
      </w:r>
      <w:r w:rsidRPr="009414BF" w:rsidDel="003F0DDC">
        <w:rPr>
          <w:spacing w:val="-2"/>
          <w:sz w:val="22"/>
          <w:szCs w:val="22"/>
          <w:lang w:val="fi-FI" w:eastAsia="fr-LU"/>
        </w:rPr>
        <w:t xml:space="preserve"> </w:t>
      </w:r>
      <w:r w:rsidRPr="009414BF">
        <w:rPr>
          <w:spacing w:val="-2"/>
          <w:sz w:val="22"/>
          <w:szCs w:val="22"/>
          <w:lang w:val="fi-FI" w:eastAsia="fr-LU"/>
        </w:rPr>
        <w:t xml:space="preserve">tehdyissä kliinisissä tutkimuksissa pistoskohdan reaktioita ilmaantui yhtä usein sekä </w:t>
      </w:r>
      <w:proofErr w:type="spellStart"/>
      <w:r w:rsidRPr="009414BF">
        <w:rPr>
          <w:spacing w:val="-2"/>
          <w:sz w:val="22"/>
          <w:szCs w:val="22"/>
          <w:lang w:val="fi-FI" w:eastAsia="fr-LU"/>
        </w:rPr>
        <w:t>Toujeo</w:t>
      </w:r>
      <w:proofErr w:type="spellEnd"/>
      <w:r w:rsidRPr="009414BF">
        <w:rPr>
          <w:spacing w:val="-2"/>
          <w:sz w:val="22"/>
          <w:szCs w:val="22"/>
          <w:lang w:val="fi-FI" w:eastAsia="fr-LU"/>
        </w:rPr>
        <w:t xml:space="preserve">-insuliinilla (2,5 %) että </w:t>
      </w:r>
      <w:proofErr w:type="spellStart"/>
      <w:r w:rsidRPr="009414BF">
        <w:rPr>
          <w:spacing w:val="-2"/>
          <w:sz w:val="22"/>
          <w:szCs w:val="22"/>
          <w:lang w:val="fi-FI" w:eastAsia="fr-LU"/>
        </w:rPr>
        <w:t>glargininsuliinilla</w:t>
      </w:r>
      <w:proofErr w:type="spellEnd"/>
      <w:r w:rsidRPr="009414BF">
        <w:rPr>
          <w:spacing w:val="-2"/>
          <w:sz w:val="22"/>
          <w:szCs w:val="22"/>
          <w:lang w:val="fi-FI" w:eastAsia="fr-LU"/>
        </w:rPr>
        <w:t xml:space="preserve"> 100 yksikköä/ml (2,8 %) hoidetuille aikuispotilaille.</w:t>
      </w:r>
    </w:p>
    <w:p w14:paraId="5FDD9D09" w14:textId="77777777" w:rsidR="00217AA4" w:rsidRPr="009414BF" w:rsidRDefault="00217AA4" w:rsidP="00E00F12">
      <w:pPr>
        <w:rPr>
          <w:spacing w:val="-2"/>
          <w:sz w:val="22"/>
          <w:szCs w:val="22"/>
          <w:lang w:val="fi-FI" w:eastAsia="fr-LU"/>
        </w:rPr>
      </w:pPr>
    </w:p>
    <w:p w14:paraId="53DE433A" w14:textId="77777777" w:rsidR="00217AA4" w:rsidRPr="009414BF" w:rsidRDefault="00217AA4" w:rsidP="00E00F12">
      <w:pPr>
        <w:rPr>
          <w:spacing w:val="-2"/>
          <w:sz w:val="22"/>
          <w:szCs w:val="22"/>
          <w:lang w:val="fi-FI" w:eastAsia="fr-LU"/>
        </w:rPr>
      </w:pPr>
      <w:r w:rsidRPr="009414BF">
        <w:rPr>
          <w:spacing w:val="-2"/>
          <w:sz w:val="22"/>
          <w:szCs w:val="22"/>
          <w:lang w:val="fi-FI" w:eastAsia="fr-LU"/>
        </w:rPr>
        <w:t>Insuliini voi harvinaisena haittavaikutuksena aiheuttaa turvotusta, etenkin jos aiemmin huono hoitotasapaino korjaantuu insuliinihoidon tehostamisen seurauksena.</w:t>
      </w:r>
    </w:p>
    <w:p w14:paraId="10C5E390" w14:textId="77777777" w:rsidR="00217AA4" w:rsidRPr="009414BF" w:rsidRDefault="00217AA4" w:rsidP="00E00F12">
      <w:pPr>
        <w:rPr>
          <w:spacing w:val="-2"/>
          <w:sz w:val="22"/>
          <w:szCs w:val="22"/>
          <w:lang w:val="fi-FI" w:eastAsia="fr-LU"/>
        </w:rPr>
      </w:pPr>
    </w:p>
    <w:p w14:paraId="12B7B679" w14:textId="77777777" w:rsidR="00217AA4" w:rsidRPr="009414BF" w:rsidRDefault="00217AA4" w:rsidP="00E00F12">
      <w:pPr>
        <w:rPr>
          <w:sz w:val="22"/>
          <w:szCs w:val="22"/>
          <w:u w:val="single"/>
          <w:lang w:val="fi-FI" w:eastAsia="fr-LU"/>
        </w:rPr>
      </w:pPr>
      <w:r w:rsidRPr="009414BF">
        <w:rPr>
          <w:spacing w:val="-2"/>
          <w:sz w:val="22"/>
          <w:szCs w:val="22"/>
          <w:u w:val="single"/>
          <w:lang w:val="fi-FI" w:eastAsia="fr-LU"/>
        </w:rPr>
        <w:t>Pediatriset potilaat</w:t>
      </w:r>
    </w:p>
    <w:p w14:paraId="2CE00B69" w14:textId="77777777" w:rsidR="00217AA4" w:rsidRPr="009414BF" w:rsidRDefault="00217AA4" w:rsidP="00E00F12">
      <w:pPr>
        <w:suppressAutoHyphens/>
        <w:rPr>
          <w:spacing w:val="-2"/>
          <w:sz w:val="22"/>
          <w:szCs w:val="22"/>
          <w:lang w:val="fi-FI" w:eastAsia="fr-LU"/>
        </w:rPr>
      </w:pPr>
    </w:p>
    <w:p w14:paraId="2A22919D" w14:textId="77777777" w:rsidR="0084450C" w:rsidRPr="009414BF" w:rsidRDefault="0084450C" w:rsidP="00E00F12">
      <w:pPr>
        <w:suppressAutoHyphens/>
        <w:rPr>
          <w:spacing w:val="-2"/>
          <w:sz w:val="22"/>
          <w:szCs w:val="22"/>
          <w:lang w:val="fi-FI" w:eastAsia="fr-LU"/>
        </w:rPr>
      </w:pPr>
      <w:proofErr w:type="spellStart"/>
      <w:r w:rsidRPr="009414BF">
        <w:rPr>
          <w:spacing w:val="-2"/>
          <w:sz w:val="22"/>
          <w:szCs w:val="22"/>
          <w:lang w:val="fi-FI" w:eastAsia="fr-LU"/>
        </w:rPr>
        <w:t>Toujeo</w:t>
      </w:r>
      <w:proofErr w:type="spellEnd"/>
      <w:r w:rsidRPr="009414BF">
        <w:rPr>
          <w:spacing w:val="-2"/>
          <w:sz w:val="22"/>
          <w:szCs w:val="22"/>
          <w:lang w:val="fi-FI" w:eastAsia="fr-LU"/>
        </w:rPr>
        <w:t xml:space="preserve">-insuliinin turvallisuus ja teho on osoitettu </w:t>
      </w:r>
      <w:r w:rsidR="00950F16" w:rsidRPr="009414BF">
        <w:rPr>
          <w:spacing w:val="-2"/>
          <w:sz w:val="22"/>
          <w:szCs w:val="22"/>
          <w:lang w:val="fi-FI" w:eastAsia="fr-LU"/>
        </w:rPr>
        <w:t>tutkimuksessa</w:t>
      </w:r>
      <w:r w:rsidR="00483C50" w:rsidRPr="009414BF">
        <w:rPr>
          <w:spacing w:val="-2"/>
          <w:sz w:val="22"/>
          <w:szCs w:val="22"/>
          <w:lang w:val="fi-FI" w:eastAsia="fr-LU"/>
        </w:rPr>
        <w:t xml:space="preserve"> lapsilla, jotka olivat</w:t>
      </w:r>
      <w:r w:rsidR="00950F16" w:rsidRPr="009414BF">
        <w:rPr>
          <w:spacing w:val="-2"/>
          <w:sz w:val="22"/>
          <w:szCs w:val="22"/>
          <w:lang w:val="fi-FI" w:eastAsia="fr-LU"/>
        </w:rPr>
        <w:t xml:space="preserve"> </w:t>
      </w:r>
      <w:r w:rsidRPr="009414BF">
        <w:rPr>
          <w:spacing w:val="-2"/>
          <w:sz w:val="22"/>
          <w:szCs w:val="22"/>
          <w:lang w:val="fi-FI" w:eastAsia="fr-LU"/>
        </w:rPr>
        <w:t>vähintään 6-</w:t>
      </w:r>
      <w:r w:rsidR="00483C50" w:rsidRPr="009414BF">
        <w:rPr>
          <w:spacing w:val="-2"/>
          <w:sz w:val="22"/>
          <w:szCs w:val="22"/>
          <w:lang w:val="fi-FI" w:eastAsia="fr-LU"/>
        </w:rPr>
        <w:t xml:space="preserve"> ja alle 18-vuotiaita. Pediatrisilla potilailla</w:t>
      </w:r>
      <w:r w:rsidR="00950F16" w:rsidRPr="009414BF">
        <w:rPr>
          <w:spacing w:val="-2"/>
          <w:sz w:val="22"/>
          <w:szCs w:val="22"/>
          <w:lang w:val="fi-FI" w:eastAsia="fr-LU"/>
        </w:rPr>
        <w:t xml:space="preserve"> </w:t>
      </w:r>
      <w:r w:rsidR="00483C50" w:rsidRPr="009414BF">
        <w:rPr>
          <w:spacing w:val="-2"/>
          <w:sz w:val="22"/>
          <w:szCs w:val="22"/>
          <w:lang w:val="fi-FI" w:eastAsia="fr-LU"/>
        </w:rPr>
        <w:t xml:space="preserve">havaittujen </w:t>
      </w:r>
      <w:r w:rsidR="00950F16" w:rsidRPr="009414BF">
        <w:rPr>
          <w:spacing w:val="-2"/>
          <w:sz w:val="22"/>
          <w:szCs w:val="22"/>
          <w:lang w:val="fi-FI" w:eastAsia="fr-LU"/>
        </w:rPr>
        <w:t>haitta</w:t>
      </w:r>
      <w:r w:rsidR="00483C50" w:rsidRPr="009414BF">
        <w:rPr>
          <w:spacing w:val="-2"/>
          <w:sz w:val="22"/>
          <w:szCs w:val="22"/>
          <w:lang w:val="fi-FI" w:eastAsia="fr-LU"/>
        </w:rPr>
        <w:t>vaikutusten esiintymis</w:t>
      </w:r>
      <w:r w:rsidR="00950F16" w:rsidRPr="009414BF">
        <w:rPr>
          <w:spacing w:val="-2"/>
          <w:sz w:val="22"/>
          <w:szCs w:val="22"/>
          <w:lang w:val="fi-FI" w:eastAsia="fr-LU"/>
        </w:rPr>
        <w:t xml:space="preserve">tiheys, tyyppi ja vaikeusaste eivät viittaa eroavaisuuksiin </w:t>
      </w:r>
      <w:r w:rsidR="00483C50" w:rsidRPr="009414BF">
        <w:rPr>
          <w:spacing w:val="-2"/>
          <w:sz w:val="22"/>
          <w:szCs w:val="22"/>
          <w:lang w:val="fi-FI" w:eastAsia="fr-LU"/>
        </w:rPr>
        <w:t>verrattuna muilla diabetespotilailla s</w:t>
      </w:r>
      <w:r w:rsidR="00950F16" w:rsidRPr="009414BF">
        <w:rPr>
          <w:spacing w:val="-2"/>
          <w:sz w:val="22"/>
          <w:szCs w:val="22"/>
          <w:lang w:val="fi-FI" w:eastAsia="fr-LU"/>
        </w:rPr>
        <w:t>aatuihin kokemuksiin (ks. kohta 5.1). Kliinisistä tutkimuksista ei ole saatavi</w:t>
      </w:r>
      <w:r w:rsidR="00483C50" w:rsidRPr="009414BF">
        <w:rPr>
          <w:spacing w:val="-2"/>
          <w:sz w:val="22"/>
          <w:szCs w:val="22"/>
          <w:lang w:val="fi-FI" w:eastAsia="fr-LU"/>
        </w:rPr>
        <w:t>ll</w:t>
      </w:r>
      <w:r w:rsidR="00950F16" w:rsidRPr="009414BF">
        <w:rPr>
          <w:spacing w:val="-2"/>
          <w:sz w:val="22"/>
          <w:szCs w:val="22"/>
          <w:lang w:val="fi-FI" w:eastAsia="fr-LU"/>
        </w:rPr>
        <w:t>a alle 6-vuotiaita lapsia koskevaa turvallisuustietoa.</w:t>
      </w:r>
    </w:p>
    <w:p w14:paraId="0B38FF0B" w14:textId="77777777" w:rsidR="00217AA4" w:rsidRPr="009414BF" w:rsidRDefault="00217AA4" w:rsidP="00E00F12">
      <w:pPr>
        <w:suppressAutoHyphens/>
        <w:rPr>
          <w:spacing w:val="-2"/>
          <w:sz w:val="22"/>
          <w:szCs w:val="22"/>
          <w:lang w:val="fi-FI" w:eastAsia="fr-LU"/>
        </w:rPr>
      </w:pPr>
    </w:p>
    <w:p w14:paraId="249CF5A8" w14:textId="77777777" w:rsidR="00217AA4" w:rsidRPr="009414BF" w:rsidRDefault="00217AA4" w:rsidP="00E00F12">
      <w:pPr>
        <w:suppressAutoHyphens/>
        <w:rPr>
          <w:spacing w:val="-2"/>
          <w:sz w:val="22"/>
          <w:szCs w:val="22"/>
          <w:u w:val="single"/>
          <w:lang w:val="fi-FI" w:eastAsia="fr-LU"/>
        </w:rPr>
      </w:pPr>
      <w:r w:rsidRPr="009414BF">
        <w:rPr>
          <w:spacing w:val="-2"/>
          <w:sz w:val="22"/>
          <w:szCs w:val="22"/>
          <w:u w:val="single"/>
          <w:lang w:val="fi-FI" w:eastAsia="fr-LU"/>
        </w:rPr>
        <w:lastRenderedPageBreak/>
        <w:t>Muut erityispotilasryhmät</w:t>
      </w:r>
    </w:p>
    <w:p w14:paraId="3488EB66" w14:textId="77777777" w:rsidR="00217AA4" w:rsidRPr="009414BF" w:rsidRDefault="00217AA4" w:rsidP="00E00F12">
      <w:pPr>
        <w:suppressAutoHyphens/>
        <w:rPr>
          <w:spacing w:val="-2"/>
          <w:sz w:val="22"/>
          <w:szCs w:val="22"/>
          <w:lang w:val="fi-FI" w:eastAsia="fr-LU"/>
        </w:rPr>
      </w:pPr>
      <w:r w:rsidRPr="009414BF">
        <w:rPr>
          <w:spacing w:val="-2"/>
          <w:sz w:val="22"/>
          <w:szCs w:val="22"/>
          <w:lang w:val="fi-FI" w:eastAsia="fr-LU"/>
        </w:rPr>
        <w:t xml:space="preserve">Kliinisistä tutkimuksista saatujen tulosten perusteella </w:t>
      </w:r>
      <w:proofErr w:type="spellStart"/>
      <w:r w:rsidRPr="009414BF">
        <w:rPr>
          <w:spacing w:val="-2"/>
          <w:sz w:val="22"/>
          <w:szCs w:val="22"/>
          <w:lang w:val="fi-FI" w:eastAsia="fr-LU"/>
        </w:rPr>
        <w:t>Toujeo</w:t>
      </w:r>
      <w:proofErr w:type="spellEnd"/>
      <w:r w:rsidRPr="009414BF">
        <w:rPr>
          <w:spacing w:val="-2"/>
          <w:sz w:val="22"/>
          <w:szCs w:val="22"/>
          <w:lang w:val="fi-FI" w:eastAsia="fr-LU"/>
        </w:rPr>
        <w:t>-insuliinin turvallisuusprofiili iäkkäillä potilailla ja munuaisten vajaatoimintapotilailla oli samanlainen kuin muulla väestöllä (ks. kohta 5.1).</w:t>
      </w:r>
    </w:p>
    <w:p w14:paraId="03BB78D5" w14:textId="77777777" w:rsidR="00217AA4" w:rsidRPr="009414BF" w:rsidRDefault="00217AA4" w:rsidP="00E00F12">
      <w:pPr>
        <w:suppressAutoHyphens/>
        <w:rPr>
          <w:sz w:val="22"/>
          <w:szCs w:val="22"/>
          <w:lang w:val="fi-FI"/>
        </w:rPr>
      </w:pPr>
    </w:p>
    <w:p w14:paraId="4A172F83" w14:textId="77777777" w:rsidR="00217AA4" w:rsidRPr="009414BF" w:rsidRDefault="00217AA4" w:rsidP="00E00F12">
      <w:pPr>
        <w:autoSpaceDE w:val="0"/>
        <w:autoSpaceDN w:val="0"/>
        <w:adjustRightInd w:val="0"/>
        <w:jc w:val="both"/>
        <w:rPr>
          <w:sz w:val="22"/>
          <w:szCs w:val="22"/>
          <w:u w:val="single"/>
          <w:lang w:val="fi-FI" w:eastAsia="fr-LU"/>
        </w:rPr>
      </w:pPr>
      <w:r w:rsidRPr="009414BF">
        <w:rPr>
          <w:sz w:val="22"/>
          <w:szCs w:val="22"/>
          <w:u w:val="single"/>
          <w:lang w:val="fi-FI" w:eastAsia="fr-LU"/>
        </w:rPr>
        <w:t>Epäillyistä haittavaikutuksista ilmoittaminen</w:t>
      </w:r>
    </w:p>
    <w:p w14:paraId="76868DE7" w14:textId="77777777" w:rsidR="00217AA4" w:rsidRPr="009414BF" w:rsidRDefault="00217AA4" w:rsidP="00E00F12">
      <w:pPr>
        <w:suppressAutoHyphens/>
        <w:rPr>
          <w:sz w:val="22"/>
          <w:szCs w:val="22"/>
          <w:lang w:val="fi-FI"/>
        </w:rPr>
      </w:pPr>
      <w:r w:rsidRPr="009414BF">
        <w:rPr>
          <w:sz w:val="22"/>
          <w:szCs w:val="22"/>
          <w:lang w:val="fi-FI"/>
        </w:rPr>
        <w:t xml:space="preserve">On tärkeää ilmoittaa myyntiluvan myöntämisen jälkeisistä lääkevalmisteen epäillyistä haittavaikutuksista. Se mahdollistaa lääkevalmisteen hyöty-haittatasapainon jatkuvan arvioinnin. Terveydenhuollon ammattilaisia pyydetään ilmoittamaan kaikista epäillyistä haittavaikutuksista </w:t>
      </w:r>
      <w:r w:rsidR="00A20268" w:rsidRPr="009414BF">
        <w:rPr>
          <w:sz w:val="22"/>
          <w:szCs w:val="22"/>
          <w:rPrChange w:id="7" w:author="Author">
            <w:rPr/>
          </w:rPrChange>
        </w:rPr>
        <w:fldChar w:fldCharType="begin"/>
      </w:r>
      <w:r w:rsidR="00A20268" w:rsidRPr="009414BF">
        <w:rPr>
          <w:sz w:val="22"/>
          <w:szCs w:val="22"/>
          <w:lang w:val="fi-FI"/>
          <w:rPrChange w:id="8" w:author="Author">
            <w:rPr/>
          </w:rPrChange>
        </w:rPr>
        <w:instrText>HYPERLINK "http://www.ema.europa.eu/docs/en_GB/document_library/Template_or_form/2013/03/WC500139752.doc"</w:instrText>
      </w:r>
      <w:r w:rsidR="00A20268" w:rsidRPr="004126B1">
        <w:rPr>
          <w:sz w:val="22"/>
          <w:szCs w:val="22"/>
        </w:rPr>
      </w:r>
      <w:r w:rsidR="00A20268" w:rsidRPr="009414BF">
        <w:rPr>
          <w:rPrChange w:id="9" w:author="Author">
            <w:rPr>
              <w:rStyle w:val="Hyperlink"/>
              <w:sz w:val="22"/>
              <w:szCs w:val="22"/>
              <w:highlight w:val="lightGray"/>
              <w:lang w:val="fi-FI"/>
            </w:rPr>
          </w:rPrChange>
        </w:rPr>
        <w:fldChar w:fldCharType="separate"/>
      </w:r>
      <w:r w:rsidR="008978CC" w:rsidRPr="009414BF">
        <w:rPr>
          <w:rStyle w:val="Hyperlink"/>
          <w:sz w:val="22"/>
          <w:szCs w:val="22"/>
          <w:highlight w:val="lightGray"/>
          <w:lang w:val="fi-FI"/>
        </w:rPr>
        <w:t>liitteessä V</w:t>
      </w:r>
      <w:r w:rsidR="00A20268" w:rsidRPr="009414BF">
        <w:rPr>
          <w:rStyle w:val="Hyperlink"/>
          <w:sz w:val="22"/>
          <w:szCs w:val="22"/>
          <w:highlight w:val="lightGray"/>
          <w:lang w:val="fi-FI"/>
        </w:rPr>
        <w:fldChar w:fldCharType="end"/>
      </w:r>
      <w:r w:rsidRPr="009414BF">
        <w:rPr>
          <w:sz w:val="22"/>
          <w:szCs w:val="22"/>
          <w:lang w:val="fi-FI"/>
        </w:rPr>
        <w:t xml:space="preserve"> </w:t>
      </w:r>
      <w:r w:rsidRPr="009414BF">
        <w:rPr>
          <w:sz w:val="22"/>
          <w:szCs w:val="22"/>
          <w:highlight w:val="lightGray"/>
          <w:lang w:val="fi-FI"/>
        </w:rPr>
        <w:t>luetellun kansallisen ilmoitusjärjestelmän kautta</w:t>
      </w:r>
      <w:r w:rsidRPr="009414BF">
        <w:rPr>
          <w:sz w:val="22"/>
          <w:szCs w:val="22"/>
          <w:lang w:val="fi-FI"/>
        </w:rPr>
        <w:t>.</w:t>
      </w:r>
    </w:p>
    <w:p w14:paraId="22FEC48A" w14:textId="77777777" w:rsidR="00217AA4" w:rsidRPr="009414BF" w:rsidRDefault="00217AA4" w:rsidP="00E00F12">
      <w:pPr>
        <w:suppressAutoHyphens/>
        <w:rPr>
          <w:noProof/>
          <w:sz w:val="22"/>
          <w:szCs w:val="22"/>
          <w:lang w:val="fi-FI" w:eastAsia="fr-LU"/>
        </w:rPr>
      </w:pPr>
    </w:p>
    <w:p w14:paraId="22C6B215" w14:textId="77777777" w:rsidR="00217AA4" w:rsidRPr="009414BF" w:rsidRDefault="00217AA4" w:rsidP="00E00F12">
      <w:pPr>
        <w:suppressAutoHyphens/>
        <w:ind w:left="567" w:hanging="567"/>
        <w:rPr>
          <w:sz w:val="22"/>
          <w:szCs w:val="22"/>
          <w:lang w:val="fi-FI" w:eastAsia="fr-LU"/>
        </w:rPr>
      </w:pPr>
      <w:r w:rsidRPr="009414BF">
        <w:rPr>
          <w:b/>
          <w:sz w:val="22"/>
          <w:szCs w:val="22"/>
          <w:lang w:val="fi-FI" w:eastAsia="fr-LU"/>
        </w:rPr>
        <w:t>4.9</w:t>
      </w:r>
      <w:r w:rsidRPr="009414BF">
        <w:rPr>
          <w:b/>
          <w:sz w:val="22"/>
          <w:szCs w:val="22"/>
          <w:lang w:val="fi-FI" w:eastAsia="fr-LU"/>
        </w:rPr>
        <w:tab/>
        <w:t>Yliannostus</w:t>
      </w:r>
    </w:p>
    <w:p w14:paraId="3BAAA233" w14:textId="77777777" w:rsidR="00217AA4" w:rsidRPr="009414BF" w:rsidRDefault="00217AA4" w:rsidP="00E00F12">
      <w:pPr>
        <w:suppressAutoHyphens/>
        <w:rPr>
          <w:noProof/>
          <w:sz w:val="22"/>
          <w:szCs w:val="22"/>
          <w:lang w:val="fi-FI" w:eastAsia="fr-LU"/>
        </w:rPr>
      </w:pPr>
    </w:p>
    <w:p w14:paraId="1C1D5ED0" w14:textId="77777777" w:rsidR="00217AA4" w:rsidRPr="009414BF" w:rsidRDefault="00217AA4" w:rsidP="00E00F12">
      <w:pPr>
        <w:rPr>
          <w:spacing w:val="-2"/>
          <w:sz w:val="22"/>
          <w:szCs w:val="22"/>
          <w:u w:val="single"/>
          <w:lang w:val="fi-FI" w:eastAsia="fr-LU"/>
        </w:rPr>
      </w:pPr>
      <w:r w:rsidRPr="009414BF">
        <w:rPr>
          <w:spacing w:val="-2"/>
          <w:sz w:val="22"/>
          <w:szCs w:val="22"/>
          <w:u w:val="single"/>
          <w:lang w:val="fi-FI" w:eastAsia="fr-LU"/>
        </w:rPr>
        <w:t>Oireet</w:t>
      </w:r>
    </w:p>
    <w:p w14:paraId="2DCB14B3" w14:textId="77777777" w:rsidR="00217AA4" w:rsidRPr="009414BF" w:rsidRDefault="00217AA4" w:rsidP="00E00F12">
      <w:pPr>
        <w:rPr>
          <w:spacing w:val="-2"/>
          <w:sz w:val="22"/>
          <w:szCs w:val="22"/>
          <w:lang w:val="fi-FI" w:eastAsia="fr-LU"/>
        </w:rPr>
      </w:pPr>
      <w:r w:rsidRPr="009414BF">
        <w:rPr>
          <w:spacing w:val="-2"/>
          <w:sz w:val="22"/>
          <w:szCs w:val="22"/>
          <w:lang w:val="fi-FI" w:eastAsia="fr-LU"/>
        </w:rPr>
        <w:t>Insuliinin yliannos voi johtaa vaikeaan ja joskus pitkäaikaiseen ja hengenvaaralliseen hypoglykemiaan.</w:t>
      </w:r>
    </w:p>
    <w:p w14:paraId="62E5E746" w14:textId="77777777" w:rsidR="00217AA4" w:rsidRPr="009414BF" w:rsidRDefault="00217AA4" w:rsidP="00E00F12">
      <w:pPr>
        <w:rPr>
          <w:spacing w:val="-2"/>
          <w:sz w:val="22"/>
          <w:szCs w:val="22"/>
          <w:lang w:val="fi-FI" w:eastAsia="fr-LU"/>
        </w:rPr>
      </w:pPr>
    </w:p>
    <w:p w14:paraId="28E656E0" w14:textId="77777777" w:rsidR="00217AA4" w:rsidRPr="009414BF" w:rsidRDefault="00217AA4" w:rsidP="00E00F12">
      <w:pPr>
        <w:rPr>
          <w:spacing w:val="-2"/>
          <w:sz w:val="22"/>
          <w:szCs w:val="22"/>
          <w:u w:val="single"/>
          <w:lang w:val="fi-FI" w:eastAsia="fr-LU"/>
        </w:rPr>
      </w:pPr>
      <w:r w:rsidRPr="009414BF">
        <w:rPr>
          <w:spacing w:val="-2"/>
          <w:sz w:val="22"/>
          <w:szCs w:val="22"/>
          <w:u w:val="single"/>
          <w:lang w:val="fi-FI" w:eastAsia="fr-LU"/>
        </w:rPr>
        <w:t>Hoito</w:t>
      </w:r>
    </w:p>
    <w:p w14:paraId="279F9F2D" w14:textId="77777777" w:rsidR="00217AA4" w:rsidRPr="009414BF" w:rsidRDefault="00217AA4" w:rsidP="00E00F12">
      <w:pPr>
        <w:rPr>
          <w:spacing w:val="-2"/>
          <w:sz w:val="22"/>
          <w:szCs w:val="22"/>
          <w:lang w:val="fi-FI" w:eastAsia="fr-LU"/>
        </w:rPr>
      </w:pPr>
      <w:r w:rsidRPr="009414BF">
        <w:rPr>
          <w:spacing w:val="-2"/>
          <w:sz w:val="22"/>
          <w:szCs w:val="22"/>
          <w:lang w:val="fi-FI" w:eastAsia="fr-LU"/>
        </w:rPr>
        <w:t>Lievät hypoglykemiakohtaukset voidaan yleensä hoitaa nauttimalla hiilihydraatteja. Lääkevalmisteen annoksen, ruokavalion tai fyysisen aktiivisuuden muuttaminen voi olla tarpeen.</w:t>
      </w:r>
    </w:p>
    <w:p w14:paraId="31AA45FC" w14:textId="77777777" w:rsidR="00217AA4" w:rsidRPr="009414BF" w:rsidRDefault="00217AA4" w:rsidP="00E00F12">
      <w:pPr>
        <w:rPr>
          <w:spacing w:val="-2"/>
          <w:sz w:val="22"/>
          <w:szCs w:val="22"/>
          <w:lang w:val="fi-FI" w:eastAsia="fr-LU"/>
        </w:rPr>
      </w:pPr>
    </w:p>
    <w:p w14:paraId="6C4B96B5" w14:textId="77777777" w:rsidR="00217AA4" w:rsidRPr="009414BF" w:rsidRDefault="00217AA4" w:rsidP="00E00F12">
      <w:pPr>
        <w:rPr>
          <w:spacing w:val="-2"/>
          <w:sz w:val="22"/>
          <w:szCs w:val="22"/>
          <w:lang w:val="fi-FI" w:eastAsia="fr-LU"/>
        </w:rPr>
      </w:pPr>
      <w:r w:rsidRPr="009414BF">
        <w:rPr>
          <w:spacing w:val="-2"/>
          <w:sz w:val="22"/>
          <w:szCs w:val="22"/>
          <w:lang w:val="fi-FI" w:eastAsia="fr-LU"/>
        </w:rPr>
        <w:t>Vaikeammat kohtaukset, joihin kuuluu tajuttomuus, kouristelu tai neurologisia oireita, voidaan hoitaa antamalla glukagonia lihakseen/ihon alle tai väkevää glukoosiliuosta laskimoon. Hiilihydraattien jatkuva saanti ja tarkkailu voivat olla tarpeen, koska hypoglykemia voi uusiutua ilmeisen kliinisen tilan paranemisen jälkeen.</w:t>
      </w:r>
    </w:p>
    <w:p w14:paraId="2AE18681" w14:textId="77777777" w:rsidR="00217AA4" w:rsidRPr="009414BF" w:rsidRDefault="00217AA4" w:rsidP="00E00F12">
      <w:pPr>
        <w:suppressAutoHyphens/>
        <w:rPr>
          <w:noProof/>
          <w:sz w:val="22"/>
          <w:szCs w:val="22"/>
          <w:lang w:val="fi-FI" w:eastAsia="fr-LU"/>
        </w:rPr>
      </w:pPr>
    </w:p>
    <w:p w14:paraId="28F1DA4E" w14:textId="77777777" w:rsidR="00217AA4" w:rsidRPr="009414BF" w:rsidRDefault="00217AA4" w:rsidP="00E00F12">
      <w:pPr>
        <w:suppressAutoHyphens/>
        <w:rPr>
          <w:sz w:val="22"/>
          <w:szCs w:val="22"/>
          <w:lang w:val="fi-FI" w:eastAsia="fr-LU"/>
        </w:rPr>
      </w:pPr>
    </w:p>
    <w:p w14:paraId="6150BB33" w14:textId="77777777" w:rsidR="00217AA4" w:rsidRPr="009414BF" w:rsidRDefault="00217AA4" w:rsidP="00E00F12">
      <w:pPr>
        <w:suppressAutoHyphens/>
        <w:ind w:left="567" w:hanging="567"/>
        <w:rPr>
          <w:sz w:val="22"/>
          <w:szCs w:val="22"/>
          <w:lang w:val="fi-FI" w:eastAsia="fr-LU"/>
        </w:rPr>
      </w:pPr>
      <w:r w:rsidRPr="009414BF">
        <w:rPr>
          <w:b/>
          <w:sz w:val="22"/>
          <w:szCs w:val="22"/>
          <w:lang w:val="fi-FI" w:eastAsia="fr-LU"/>
        </w:rPr>
        <w:t>5.</w:t>
      </w:r>
      <w:r w:rsidRPr="009414BF">
        <w:rPr>
          <w:b/>
          <w:sz w:val="22"/>
          <w:szCs w:val="22"/>
          <w:lang w:val="fi-FI" w:eastAsia="fr-LU"/>
        </w:rPr>
        <w:tab/>
        <w:t>FARMAKOLOGISET OMINAISUUDET</w:t>
      </w:r>
    </w:p>
    <w:p w14:paraId="712A7DB3" w14:textId="77777777" w:rsidR="00217AA4" w:rsidRPr="009414BF" w:rsidRDefault="00217AA4" w:rsidP="00E00F12">
      <w:pPr>
        <w:suppressAutoHyphens/>
        <w:rPr>
          <w:sz w:val="22"/>
          <w:szCs w:val="22"/>
          <w:lang w:val="fi-FI" w:eastAsia="fr-LU"/>
        </w:rPr>
      </w:pPr>
    </w:p>
    <w:p w14:paraId="062524A2" w14:textId="77777777" w:rsidR="00217AA4" w:rsidRPr="009414BF" w:rsidRDefault="00217AA4" w:rsidP="00E00F12">
      <w:pPr>
        <w:suppressAutoHyphens/>
        <w:ind w:left="567" w:hanging="567"/>
        <w:rPr>
          <w:sz w:val="22"/>
          <w:szCs w:val="22"/>
          <w:lang w:val="fi-FI" w:eastAsia="fr-LU"/>
        </w:rPr>
      </w:pPr>
      <w:r w:rsidRPr="009414BF">
        <w:rPr>
          <w:b/>
          <w:sz w:val="22"/>
          <w:szCs w:val="22"/>
          <w:lang w:val="fi-FI" w:eastAsia="fr-LU"/>
        </w:rPr>
        <w:t>5.1</w:t>
      </w:r>
      <w:r w:rsidRPr="009414BF">
        <w:rPr>
          <w:b/>
          <w:sz w:val="22"/>
          <w:szCs w:val="22"/>
          <w:lang w:val="fi-FI" w:eastAsia="fr-LU"/>
        </w:rPr>
        <w:tab/>
        <w:t>Farmakodynamiikka</w:t>
      </w:r>
    </w:p>
    <w:p w14:paraId="59FAFDD8" w14:textId="77777777" w:rsidR="00217AA4" w:rsidRPr="009414BF" w:rsidRDefault="00217AA4" w:rsidP="00E00F12">
      <w:pPr>
        <w:suppressAutoHyphens/>
        <w:rPr>
          <w:sz w:val="22"/>
          <w:szCs w:val="22"/>
          <w:lang w:val="fi-FI" w:eastAsia="fr-LU"/>
        </w:rPr>
      </w:pPr>
    </w:p>
    <w:p w14:paraId="0CE91AA5" w14:textId="77777777" w:rsidR="00217AA4" w:rsidRPr="009414BF" w:rsidRDefault="00217AA4" w:rsidP="00E00F12">
      <w:pPr>
        <w:suppressAutoHyphens/>
        <w:rPr>
          <w:sz w:val="22"/>
          <w:szCs w:val="22"/>
          <w:lang w:val="fi-FI" w:eastAsia="fr-LU"/>
        </w:rPr>
      </w:pPr>
      <w:r w:rsidRPr="009414BF">
        <w:rPr>
          <w:sz w:val="22"/>
          <w:szCs w:val="22"/>
          <w:lang w:val="fi-FI" w:eastAsia="fr-LU"/>
        </w:rPr>
        <w:t xml:space="preserve">Farmakoterapeuttinen ryhmä: </w:t>
      </w:r>
      <w:r w:rsidRPr="009414BF">
        <w:rPr>
          <w:spacing w:val="-2"/>
          <w:sz w:val="22"/>
          <w:szCs w:val="22"/>
          <w:lang w:val="fi-FI" w:eastAsia="fr-LU"/>
        </w:rPr>
        <w:t>Diabeteslääkkeet, Insuliinit ja insuliinijohdokset, ylipitkävaikutteiset</w:t>
      </w:r>
    </w:p>
    <w:p w14:paraId="65AFD0E1" w14:textId="77777777" w:rsidR="00217AA4" w:rsidRPr="009414BF" w:rsidRDefault="00217AA4" w:rsidP="00E00F12">
      <w:pPr>
        <w:suppressAutoHyphens/>
        <w:rPr>
          <w:sz w:val="22"/>
          <w:szCs w:val="22"/>
          <w:lang w:val="fi-FI" w:eastAsia="fr-LU"/>
        </w:rPr>
      </w:pPr>
      <w:r w:rsidRPr="009414BF">
        <w:rPr>
          <w:sz w:val="22"/>
          <w:szCs w:val="22"/>
          <w:lang w:val="fi-FI" w:eastAsia="fr-LU"/>
        </w:rPr>
        <w:t xml:space="preserve">ATC-koodi: </w:t>
      </w:r>
      <w:r w:rsidRPr="009414BF">
        <w:rPr>
          <w:spacing w:val="-2"/>
          <w:sz w:val="22"/>
          <w:szCs w:val="22"/>
          <w:lang w:val="fi-FI" w:eastAsia="fr-LU"/>
        </w:rPr>
        <w:t>A10AE04</w:t>
      </w:r>
    </w:p>
    <w:p w14:paraId="24ED36A2" w14:textId="77777777" w:rsidR="00217AA4" w:rsidRPr="009414BF" w:rsidRDefault="00217AA4" w:rsidP="00E00F12">
      <w:pPr>
        <w:suppressAutoHyphens/>
        <w:rPr>
          <w:sz w:val="22"/>
          <w:szCs w:val="22"/>
          <w:lang w:val="fi-FI" w:eastAsia="fr-LU"/>
        </w:rPr>
      </w:pPr>
    </w:p>
    <w:p w14:paraId="3B55B819" w14:textId="77777777" w:rsidR="00217AA4" w:rsidRPr="009414BF" w:rsidRDefault="00217AA4" w:rsidP="00E00F12">
      <w:pPr>
        <w:rPr>
          <w:spacing w:val="-2"/>
          <w:sz w:val="22"/>
          <w:szCs w:val="22"/>
          <w:u w:val="single"/>
          <w:lang w:val="fi-FI" w:eastAsia="fr-LU"/>
        </w:rPr>
      </w:pPr>
      <w:r w:rsidRPr="009414BF">
        <w:rPr>
          <w:spacing w:val="-2"/>
          <w:sz w:val="22"/>
          <w:szCs w:val="22"/>
          <w:u w:val="single"/>
          <w:lang w:val="fi-FI" w:eastAsia="fr-LU"/>
        </w:rPr>
        <w:t>Vaikutusmekanismi</w:t>
      </w:r>
    </w:p>
    <w:p w14:paraId="6284695A" w14:textId="77777777" w:rsidR="00217AA4" w:rsidRPr="009414BF" w:rsidRDefault="00217AA4" w:rsidP="00E00F12">
      <w:pPr>
        <w:rPr>
          <w:spacing w:val="-2"/>
          <w:sz w:val="22"/>
          <w:szCs w:val="22"/>
          <w:lang w:val="fi-FI" w:eastAsia="fr-LU"/>
        </w:rPr>
      </w:pPr>
      <w:r w:rsidRPr="009414BF">
        <w:rPr>
          <w:spacing w:val="-2"/>
          <w:sz w:val="22"/>
          <w:szCs w:val="22"/>
          <w:lang w:val="fi-FI" w:eastAsia="fr-LU"/>
        </w:rPr>
        <w:t xml:space="preserve">Insuliinin, kuten myös </w:t>
      </w:r>
      <w:proofErr w:type="spellStart"/>
      <w:r w:rsidRPr="009414BF">
        <w:rPr>
          <w:spacing w:val="-2"/>
          <w:sz w:val="22"/>
          <w:szCs w:val="22"/>
          <w:lang w:val="fi-FI" w:eastAsia="fr-LU"/>
        </w:rPr>
        <w:t>glargininsuliinin</w:t>
      </w:r>
      <w:proofErr w:type="spellEnd"/>
      <w:r w:rsidRPr="009414BF">
        <w:rPr>
          <w:spacing w:val="-2"/>
          <w:sz w:val="22"/>
          <w:szCs w:val="22"/>
          <w:lang w:val="fi-FI" w:eastAsia="fr-LU"/>
        </w:rPr>
        <w:t xml:space="preserve">, päävaikutus on glukoosiaineenvaihdunnan säätely. Insuliini ja sen analogit alentavat verensokerin pitoisuutta stimuloimalla perifeeristä glukoosinottoa erityisesti luurankolihaksiin ja rasvaan sekä estämällä maksan glukoosintuotantoa. Insuliini estää rasvakudoksen </w:t>
      </w:r>
      <w:proofErr w:type="spellStart"/>
      <w:r w:rsidRPr="009414BF">
        <w:rPr>
          <w:spacing w:val="-2"/>
          <w:sz w:val="22"/>
          <w:szCs w:val="22"/>
          <w:lang w:val="fi-FI" w:eastAsia="fr-LU"/>
        </w:rPr>
        <w:t>lipolyysiä</w:t>
      </w:r>
      <w:proofErr w:type="spellEnd"/>
      <w:r w:rsidRPr="009414BF">
        <w:rPr>
          <w:spacing w:val="-2"/>
          <w:sz w:val="22"/>
          <w:szCs w:val="22"/>
          <w:lang w:val="fi-FI" w:eastAsia="fr-LU"/>
        </w:rPr>
        <w:t xml:space="preserve">, estää </w:t>
      </w:r>
      <w:proofErr w:type="spellStart"/>
      <w:r w:rsidRPr="009414BF">
        <w:rPr>
          <w:spacing w:val="-2"/>
          <w:sz w:val="22"/>
          <w:szCs w:val="22"/>
          <w:lang w:val="fi-FI" w:eastAsia="fr-LU"/>
        </w:rPr>
        <w:t>proteolyysiä</w:t>
      </w:r>
      <w:proofErr w:type="spellEnd"/>
      <w:r w:rsidRPr="009414BF">
        <w:rPr>
          <w:spacing w:val="-2"/>
          <w:sz w:val="22"/>
          <w:szCs w:val="22"/>
          <w:lang w:val="fi-FI" w:eastAsia="fr-LU"/>
        </w:rPr>
        <w:t xml:space="preserve"> sekä voimistaa proteiinisynteesiä.</w:t>
      </w:r>
    </w:p>
    <w:p w14:paraId="0CCA8C79" w14:textId="77777777" w:rsidR="00217AA4" w:rsidRPr="009414BF" w:rsidRDefault="00217AA4" w:rsidP="00E00F12">
      <w:pPr>
        <w:rPr>
          <w:spacing w:val="-2"/>
          <w:sz w:val="22"/>
          <w:szCs w:val="22"/>
          <w:lang w:val="fi-FI" w:eastAsia="fr-LU"/>
        </w:rPr>
      </w:pPr>
    </w:p>
    <w:p w14:paraId="517BAB37" w14:textId="77777777" w:rsidR="00217AA4" w:rsidRPr="009414BF" w:rsidRDefault="00217AA4" w:rsidP="00E00F12">
      <w:pPr>
        <w:rPr>
          <w:spacing w:val="-2"/>
          <w:sz w:val="22"/>
          <w:szCs w:val="22"/>
          <w:u w:val="single"/>
          <w:lang w:val="fi-FI" w:eastAsia="fr-LU"/>
        </w:rPr>
      </w:pPr>
      <w:r w:rsidRPr="009414BF">
        <w:rPr>
          <w:spacing w:val="-2"/>
          <w:sz w:val="22"/>
          <w:szCs w:val="22"/>
          <w:u w:val="single"/>
          <w:lang w:val="fi-FI" w:eastAsia="fr-LU"/>
        </w:rPr>
        <w:t>Farmakodynaamiset vaikutukset</w:t>
      </w:r>
    </w:p>
    <w:p w14:paraId="10642BBC" w14:textId="77777777" w:rsidR="00217AA4" w:rsidRPr="009414BF" w:rsidRDefault="00217AA4" w:rsidP="00E00F12">
      <w:pPr>
        <w:rPr>
          <w:spacing w:val="-2"/>
          <w:sz w:val="22"/>
          <w:szCs w:val="22"/>
          <w:lang w:val="fi-FI" w:eastAsia="fr-LU"/>
        </w:rPr>
      </w:pPr>
      <w:proofErr w:type="spellStart"/>
      <w:r w:rsidRPr="009414BF">
        <w:rPr>
          <w:spacing w:val="-2"/>
          <w:sz w:val="22"/>
          <w:szCs w:val="22"/>
          <w:lang w:val="fi-FI" w:eastAsia="fr-LU"/>
        </w:rPr>
        <w:t>Glargininsuliini</w:t>
      </w:r>
      <w:proofErr w:type="spellEnd"/>
      <w:r w:rsidRPr="009414BF">
        <w:rPr>
          <w:spacing w:val="-2"/>
          <w:sz w:val="22"/>
          <w:szCs w:val="22"/>
          <w:lang w:val="fi-FI" w:eastAsia="fr-LU"/>
        </w:rPr>
        <w:t xml:space="preserve"> on ihmisinsuliinin analogi, jonka liukoisuus neutraalissa pH:ssa on vähäinen. Se liukenee täysin happamassa pH:ssa (pH 4). Ihonalaisen injektion jälkeen hapan liuos neutraloituu, ja muodostuu mikrosaostumia, joista vapautuu jatkuvasti </w:t>
      </w:r>
      <w:proofErr w:type="spellStart"/>
      <w:r w:rsidRPr="009414BF">
        <w:rPr>
          <w:spacing w:val="-2"/>
          <w:sz w:val="22"/>
          <w:szCs w:val="22"/>
          <w:lang w:val="fi-FI" w:eastAsia="fr-LU"/>
        </w:rPr>
        <w:t>glargininsuliinia</w:t>
      </w:r>
      <w:proofErr w:type="spellEnd"/>
      <w:r w:rsidRPr="009414BF">
        <w:rPr>
          <w:spacing w:val="-2"/>
          <w:sz w:val="22"/>
          <w:szCs w:val="22"/>
          <w:lang w:val="fi-FI" w:eastAsia="fr-LU"/>
        </w:rPr>
        <w:t xml:space="preserve"> pieninä määrinä.</w:t>
      </w:r>
    </w:p>
    <w:p w14:paraId="6DEE7B19" w14:textId="77777777" w:rsidR="00217AA4" w:rsidRPr="009414BF" w:rsidRDefault="00217AA4" w:rsidP="00E00F12">
      <w:pPr>
        <w:rPr>
          <w:spacing w:val="-2"/>
          <w:sz w:val="22"/>
          <w:szCs w:val="22"/>
          <w:lang w:val="fi-FI" w:eastAsia="fr-LU"/>
        </w:rPr>
      </w:pPr>
    </w:p>
    <w:p w14:paraId="70F569F0" w14:textId="77777777" w:rsidR="00217AA4" w:rsidRPr="009414BF" w:rsidRDefault="00217AA4" w:rsidP="00E00F12">
      <w:pPr>
        <w:rPr>
          <w:spacing w:val="-2"/>
          <w:sz w:val="22"/>
          <w:szCs w:val="22"/>
          <w:lang w:val="fi-FI" w:eastAsia="fr-LU"/>
        </w:rPr>
      </w:pPr>
      <w:r w:rsidRPr="009414BF">
        <w:rPr>
          <w:spacing w:val="-2"/>
          <w:sz w:val="22"/>
          <w:szCs w:val="22"/>
          <w:lang w:val="fi-FI" w:eastAsia="fr-LU"/>
        </w:rPr>
        <w:t xml:space="preserve">Tutkittaessa tyypin 1 diabetespotilaita </w:t>
      </w:r>
      <w:proofErr w:type="spellStart"/>
      <w:r w:rsidRPr="009414BF">
        <w:rPr>
          <w:spacing w:val="-2"/>
          <w:sz w:val="22"/>
          <w:szCs w:val="22"/>
          <w:lang w:val="fi-FI" w:eastAsia="fr-LU"/>
        </w:rPr>
        <w:t>euglykeemistä</w:t>
      </w:r>
      <w:proofErr w:type="spellEnd"/>
      <w:r w:rsidRPr="009414BF">
        <w:rPr>
          <w:spacing w:val="-2"/>
          <w:sz w:val="22"/>
          <w:szCs w:val="22"/>
          <w:lang w:val="fi-FI" w:eastAsia="fr-LU"/>
        </w:rPr>
        <w:t xml:space="preserve"> </w:t>
      </w:r>
      <w:proofErr w:type="spellStart"/>
      <w:r w:rsidRPr="009414BF">
        <w:rPr>
          <w:spacing w:val="-2"/>
          <w:sz w:val="22"/>
          <w:szCs w:val="22"/>
          <w:lang w:val="fi-FI" w:eastAsia="fr-LU"/>
        </w:rPr>
        <w:t>clamp</w:t>
      </w:r>
      <w:proofErr w:type="spellEnd"/>
      <w:r w:rsidRPr="009414BF">
        <w:rPr>
          <w:spacing w:val="-2"/>
          <w:sz w:val="22"/>
          <w:szCs w:val="22"/>
          <w:lang w:val="fi-FI" w:eastAsia="fr-LU"/>
        </w:rPr>
        <w:noBreakHyphen/>
        <w:t xml:space="preserve">tekniikkaa käyttäen havaittiin, että </w:t>
      </w:r>
      <w:proofErr w:type="spellStart"/>
      <w:r w:rsidRPr="009414BF">
        <w:rPr>
          <w:spacing w:val="-2"/>
          <w:sz w:val="22"/>
          <w:szCs w:val="22"/>
          <w:lang w:val="fi-FI" w:eastAsia="fr-LU"/>
        </w:rPr>
        <w:t>Toujeo</w:t>
      </w:r>
      <w:proofErr w:type="spellEnd"/>
      <w:r w:rsidRPr="009414BF">
        <w:rPr>
          <w:spacing w:val="-2"/>
          <w:sz w:val="22"/>
          <w:szCs w:val="22"/>
          <w:lang w:val="fi-FI" w:eastAsia="fr-LU"/>
        </w:rPr>
        <w:t xml:space="preserve">-insuliinin verensokeria alentava vaikutus oli ihonalaisen pistoksen jälkeen tasaisempi ja pitempi verrattuna </w:t>
      </w:r>
      <w:proofErr w:type="spellStart"/>
      <w:r w:rsidRPr="009414BF">
        <w:rPr>
          <w:spacing w:val="-2"/>
          <w:sz w:val="22"/>
          <w:szCs w:val="22"/>
          <w:lang w:val="fi-FI" w:eastAsia="fr-LU"/>
        </w:rPr>
        <w:t>glargininsuliiniin</w:t>
      </w:r>
      <w:proofErr w:type="spellEnd"/>
      <w:r w:rsidRPr="009414BF">
        <w:rPr>
          <w:spacing w:val="-2"/>
          <w:sz w:val="22"/>
          <w:szCs w:val="22"/>
          <w:lang w:val="fi-FI" w:eastAsia="fr-LU"/>
        </w:rPr>
        <w:t xml:space="preserve"> 100 yksikköä/ml. Kuvassa 1 esitetään tulokset vaihtovuoroisesta tutkimuksesta, johon osallistui 18 tyypin 1 diabeetikkoa ja jota tehtiin aina 36 tuntiin asti pistoksesta. </w:t>
      </w:r>
      <w:proofErr w:type="spellStart"/>
      <w:r w:rsidRPr="009414BF">
        <w:rPr>
          <w:spacing w:val="-2"/>
          <w:sz w:val="22"/>
          <w:szCs w:val="22"/>
          <w:lang w:val="fi-FI" w:eastAsia="fr-LU"/>
        </w:rPr>
        <w:t>Toujeo</w:t>
      </w:r>
      <w:proofErr w:type="spellEnd"/>
      <w:r w:rsidRPr="009414BF">
        <w:rPr>
          <w:spacing w:val="-2"/>
          <w:sz w:val="22"/>
          <w:szCs w:val="22"/>
          <w:lang w:val="fi-FI" w:eastAsia="fr-LU"/>
        </w:rPr>
        <w:t>-insuliinin vaikutus kesti yli 24 tuntia (jopa 36 tuntia) kliinisesti merkitsevinä annoksina.</w:t>
      </w:r>
    </w:p>
    <w:p w14:paraId="11EDFFC5" w14:textId="77777777" w:rsidR="00217AA4" w:rsidRPr="009414BF" w:rsidRDefault="00217AA4" w:rsidP="00E00F12">
      <w:pPr>
        <w:rPr>
          <w:spacing w:val="-2"/>
          <w:sz w:val="22"/>
          <w:szCs w:val="22"/>
          <w:lang w:val="fi-FI" w:eastAsia="fr-LU"/>
        </w:rPr>
      </w:pPr>
    </w:p>
    <w:p w14:paraId="7279EB7A" w14:textId="77777777" w:rsidR="00217AA4" w:rsidRPr="009414BF" w:rsidRDefault="00217AA4" w:rsidP="00E00F12">
      <w:pPr>
        <w:rPr>
          <w:spacing w:val="-2"/>
          <w:sz w:val="22"/>
          <w:szCs w:val="22"/>
          <w:lang w:val="fi-FI" w:eastAsia="fr-LU"/>
        </w:rPr>
      </w:pPr>
      <w:proofErr w:type="spellStart"/>
      <w:r w:rsidRPr="009414BF">
        <w:rPr>
          <w:spacing w:val="-2"/>
          <w:sz w:val="22"/>
          <w:szCs w:val="22"/>
          <w:lang w:val="fi-FI" w:eastAsia="fr-LU"/>
        </w:rPr>
        <w:t>Glargininsuliiniin</w:t>
      </w:r>
      <w:proofErr w:type="spellEnd"/>
      <w:r w:rsidRPr="009414BF">
        <w:rPr>
          <w:spacing w:val="-2"/>
          <w:sz w:val="22"/>
          <w:szCs w:val="22"/>
          <w:lang w:val="fi-FI" w:eastAsia="fr-LU"/>
        </w:rPr>
        <w:t xml:space="preserve"> tasaisempi vapautuminen </w:t>
      </w:r>
      <w:proofErr w:type="spellStart"/>
      <w:r w:rsidRPr="009414BF">
        <w:rPr>
          <w:spacing w:val="-2"/>
          <w:sz w:val="22"/>
          <w:szCs w:val="22"/>
          <w:lang w:val="fi-FI" w:eastAsia="fr-LU"/>
        </w:rPr>
        <w:t>Toujeo</w:t>
      </w:r>
      <w:proofErr w:type="spellEnd"/>
      <w:r w:rsidRPr="009414BF">
        <w:rPr>
          <w:spacing w:val="-2"/>
          <w:sz w:val="22"/>
          <w:szCs w:val="22"/>
          <w:lang w:val="fi-FI" w:eastAsia="fr-LU"/>
        </w:rPr>
        <w:t xml:space="preserve">-saostumasta verrattuna </w:t>
      </w:r>
      <w:proofErr w:type="spellStart"/>
      <w:r w:rsidRPr="009414BF">
        <w:rPr>
          <w:spacing w:val="-2"/>
          <w:sz w:val="22"/>
          <w:szCs w:val="22"/>
          <w:lang w:val="fi-FI" w:eastAsia="fr-LU"/>
        </w:rPr>
        <w:t>glargininsuliiniin</w:t>
      </w:r>
      <w:proofErr w:type="spellEnd"/>
      <w:r w:rsidRPr="009414BF">
        <w:rPr>
          <w:spacing w:val="-2"/>
          <w:sz w:val="22"/>
          <w:szCs w:val="22"/>
          <w:lang w:val="fi-FI" w:eastAsia="fr-LU"/>
        </w:rPr>
        <w:t xml:space="preserve"> 100 yksikköä/ml johtuu injektiovolyymin pienenemisestä kahdella kolmanneksella, jolloin saostuman pinta-ala pienenee.</w:t>
      </w:r>
    </w:p>
    <w:p w14:paraId="4A4B8907" w14:textId="77777777" w:rsidR="00217AA4" w:rsidRPr="009414BF" w:rsidRDefault="00217AA4" w:rsidP="00E00F12">
      <w:pPr>
        <w:rPr>
          <w:spacing w:val="-2"/>
          <w:sz w:val="22"/>
          <w:szCs w:val="22"/>
          <w:lang w:val="fi-FI" w:eastAsia="fr-LU"/>
        </w:rPr>
      </w:pPr>
    </w:p>
    <w:p w14:paraId="4ED4A5FD" w14:textId="77777777" w:rsidR="00217AA4" w:rsidRPr="009414BF" w:rsidRDefault="00217AA4" w:rsidP="00074A07">
      <w:pPr>
        <w:keepNext/>
        <w:rPr>
          <w:spacing w:val="-2"/>
          <w:sz w:val="22"/>
          <w:szCs w:val="22"/>
          <w:lang w:val="fi-FI" w:eastAsia="fr-LU"/>
        </w:rPr>
      </w:pPr>
      <w:r w:rsidRPr="009414BF">
        <w:rPr>
          <w:spacing w:val="-2"/>
          <w:sz w:val="22"/>
          <w:szCs w:val="22"/>
          <w:lang w:val="fi-FI" w:eastAsia="fr-LU"/>
        </w:rPr>
        <w:lastRenderedPageBreak/>
        <w:t>Kuva 1: Vaikutusprofiili vakaassa tilassa (</w:t>
      </w:r>
      <w:proofErr w:type="spellStart"/>
      <w:r w:rsidRPr="009414BF">
        <w:rPr>
          <w:spacing w:val="-2"/>
          <w:sz w:val="22"/>
          <w:szCs w:val="22"/>
          <w:lang w:val="fi-FI" w:eastAsia="fr-LU"/>
        </w:rPr>
        <w:t>steady</w:t>
      </w:r>
      <w:proofErr w:type="spellEnd"/>
      <w:r w:rsidRPr="009414BF">
        <w:rPr>
          <w:spacing w:val="-2"/>
          <w:sz w:val="22"/>
          <w:szCs w:val="22"/>
          <w:lang w:val="fi-FI" w:eastAsia="fr-LU"/>
        </w:rPr>
        <w:t xml:space="preserve"> </w:t>
      </w:r>
      <w:proofErr w:type="spellStart"/>
      <w:r w:rsidRPr="009414BF">
        <w:rPr>
          <w:spacing w:val="-2"/>
          <w:sz w:val="22"/>
          <w:szCs w:val="22"/>
          <w:lang w:val="fi-FI" w:eastAsia="fr-LU"/>
        </w:rPr>
        <w:t>state</w:t>
      </w:r>
      <w:proofErr w:type="spellEnd"/>
      <w:r w:rsidRPr="009414BF">
        <w:rPr>
          <w:spacing w:val="-2"/>
          <w:sz w:val="22"/>
          <w:szCs w:val="22"/>
          <w:lang w:val="fi-FI" w:eastAsia="fr-LU"/>
        </w:rPr>
        <w:t xml:space="preserve">) tyypin 1 diabeetikoilla 36 tunnin tutkimuksessa </w:t>
      </w:r>
      <w:proofErr w:type="spellStart"/>
      <w:r w:rsidRPr="009414BF">
        <w:rPr>
          <w:spacing w:val="-2"/>
          <w:sz w:val="22"/>
          <w:szCs w:val="22"/>
          <w:lang w:val="fi-FI" w:eastAsia="fr-LU"/>
        </w:rPr>
        <w:t>euglykeemistä</w:t>
      </w:r>
      <w:proofErr w:type="spellEnd"/>
      <w:r w:rsidRPr="009414BF">
        <w:rPr>
          <w:spacing w:val="-2"/>
          <w:sz w:val="22"/>
          <w:szCs w:val="22"/>
          <w:lang w:val="fi-FI" w:eastAsia="fr-LU"/>
        </w:rPr>
        <w:t xml:space="preserve"> </w:t>
      </w:r>
      <w:proofErr w:type="spellStart"/>
      <w:r w:rsidRPr="009414BF">
        <w:rPr>
          <w:spacing w:val="-2"/>
          <w:sz w:val="22"/>
          <w:szCs w:val="22"/>
          <w:lang w:val="fi-FI" w:eastAsia="fr-LU"/>
        </w:rPr>
        <w:t>clamp</w:t>
      </w:r>
      <w:proofErr w:type="spellEnd"/>
      <w:r w:rsidRPr="009414BF">
        <w:rPr>
          <w:spacing w:val="-2"/>
          <w:sz w:val="22"/>
          <w:szCs w:val="22"/>
          <w:lang w:val="fi-FI" w:eastAsia="fr-LU"/>
        </w:rPr>
        <w:noBreakHyphen/>
        <w:t>tekniikkaa käyttäen</w:t>
      </w:r>
    </w:p>
    <w:p w14:paraId="4EF0A996" w14:textId="77777777" w:rsidR="00217AA4" w:rsidRPr="009414BF" w:rsidRDefault="00217AA4" w:rsidP="00074A07">
      <w:pPr>
        <w:keepNext/>
        <w:rPr>
          <w:spacing w:val="-2"/>
          <w:sz w:val="22"/>
          <w:szCs w:val="22"/>
          <w:lang w:val="fi-FI" w:eastAsia="fr-LU"/>
        </w:rPr>
      </w:pPr>
    </w:p>
    <w:p w14:paraId="01A6AEB2" w14:textId="1C824FB0" w:rsidR="00217AA4" w:rsidRPr="009414BF" w:rsidRDefault="006A2942" w:rsidP="00E00F12">
      <w:pPr>
        <w:jc w:val="both"/>
        <w:rPr>
          <w:sz w:val="22"/>
          <w:szCs w:val="22"/>
        </w:rPr>
      </w:pPr>
      <w:r w:rsidRPr="009414BF">
        <w:rPr>
          <w:noProof/>
          <w:sz w:val="22"/>
          <w:szCs w:val="22"/>
          <w:rPrChange w:id="10" w:author="Author">
            <w:rPr>
              <w:noProof/>
            </w:rPr>
          </w:rPrChange>
        </w:rPr>
        <mc:AlternateContent>
          <mc:Choice Requires="wps">
            <w:drawing>
              <wp:anchor distT="0" distB="0" distL="114300" distR="114300" simplePos="0" relativeHeight="251658240" behindDoc="0" locked="0" layoutInCell="1" allowOverlap="1" wp14:anchorId="759BCA30" wp14:editId="29F7A504">
                <wp:simplePos x="0" y="0"/>
                <wp:positionH relativeFrom="column">
                  <wp:posOffset>1751330</wp:posOffset>
                </wp:positionH>
                <wp:positionV relativeFrom="paragraph">
                  <wp:posOffset>1889125</wp:posOffset>
                </wp:positionV>
                <wp:extent cx="2347595" cy="237490"/>
                <wp:effectExtent l="0" t="0" r="0" b="0"/>
                <wp:wrapNone/>
                <wp:docPr id="113"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47595" cy="237490"/>
                        </a:xfrm>
                        <a:prstGeom prst="rect">
                          <a:avLst/>
                        </a:prstGeom>
                        <a:solidFill>
                          <a:sysClr val="window" lastClr="FFFFFF"/>
                        </a:solidFill>
                        <a:ln w="6350">
                          <a:noFill/>
                        </a:ln>
                        <a:effectLst/>
                      </wps:spPr>
                      <wps:txbx>
                        <w:txbxContent>
                          <w:p w14:paraId="03CBDD86" w14:textId="77777777" w:rsidR="00AD63CF" w:rsidRPr="00914C28" w:rsidRDefault="00AD63CF" w:rsidP="00217AA4">
                            <w:pPr>
                              <w:rPr>
                                <w:b/>
                                <w:sz w:val="18"/>
                                <w:szCs w:val="18"/>
                                <w:lang w:val="fi-FI"/>
                              </w:rPr>
                            </w:pPr>
                            <w:r w:rsidRPr="00914C28">
                              <w:rPr>
                                <w:b/>
                                <w:sz w:val="18"/>
                                <w:szCs w:val="18"/>
                                <w:lang w:val="fi-FI"/>
                              </w:rPr>
                              <w:t>Aika ihonalaisen injektion jälkeen (tuntia)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59BCA30" id="_x0000_t202" coordsize="21600,21600" o:spt="202" path="m,l,21600r21600,l21600,xe">
                <v:stroke joinstyle="miter"/>
                <v:path gradientshapeok="t" o:connecttype="rect"/>
              </v:shapetype>
              <v:shape id="Text Box 26" o:spid="_x0000_s1026" type="#_x0000_t202" style="position:absolute;left:0;text-align:left;margin-left:137.9pt;margin-top:148.75pt;width:184.85pt;height:18.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" fillcolor="window" stroked="f" strokeweight=".5pt">
                <v:textbox>
                  <w:txbxContent>
                    <w:p w14:paraId="03CBDD86" w14:textId="77777777" w:rsidR="00AD63CF" w:rsidRPr="00914C28" w:rsidRDefault="00AD63CF" w:rsidP="00217AA4">
                      <w:pPr>
                        <w:rPr>
                          <w:b/>
                          <w:sz w:val="18"/>
                          <w:szCs w:val="18"/>
                          <w:lang w:val="fi-FI"/>
                        </w:rPr>
                      </w:pPr>
                      <w:r w:rsidRPr="00914C28">
                        <w:rPr>
                          <w:b/>
                          <w:sz w:val="18"/>
                          <w:szCs w:val="18"/>
                          <w:lang w:val="fi-FI"/>
                        </w:rPr>
                        <w:t>Aika ihonalaisen injektion jälkeen (tuntia)</w:t>
                      </w:r>
                    </w:p>
                  </w:txbxContent>
                </v:textbox>
              </v:shape>
            </w:pict>
          </mc:Fallback>
        </mc:AlternateContent>
      </w:r>
      <w:r w:rsidRPr="009414BF">
        <w:rPr>
          <w:noProof/>
          <w:sz w:val="22"/>
          <w:szCs w:val="22"/>
          <w:rPrChange w:id="11" w:author="Author">
            <w:rPr>
              <w:noProof/>
            </w:rPr>
          </w:rPrChange>
        </w:rPr>
        <mc:AlternateContent>
          <mc:Choice Requires="wps">
            <w:drawing>
              <wp:anchor distT="0" distB="0" distL="114300" distR="114300" simplePos="0" relativeHeight="251658242" behindDoc="0" locked="0" layoutInCell="1" allowOverlap="1" wp14:anchorId="74A8992E" wp14:editId="551C2F8A">
                <wp:simplePos x="0" y="0"/>
                <wp:positionH relativeFrom="column">
                  <wp:posOffset>1496060</wp:posOffset>
                </wp:positionH>
                <wp:positionV relativeFrom="paragraph">
                  <wp:posOffset>2171065</wp:posOffset>
                </wp:positionV>
                <wp:extent cx="1235075" cy="237490"/>
                <wp:effectExtent l="0" t="0" r="0" b="0"/>
                <wp:wrapNone/>
                <wp:docPr id="112"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35075" cy="237490"/>
                        </a:xfrm>
                        <a:prstGeom prst="rect">
                          <a:avLst/>
                        </a:prstGeom>
                        <a:solidFill>
                          <a:sysClr val="window" lastClr="FFFFFF"/>
                        </a:solidFill>
                        <a:ln w="6350">
                          <a:noFill/>
                        </a:ln>
                        <a:effectLst/>
                      </wps:spPr>
                      <wps:txbx>
                        <w:txbxContent>
                          <w:p w14:paraId="3197B7B7" w14:textId="77777777" w:rsidR="00AD63CF" w:rsidRPr="00914C28" w:rsidRDefault="00AD63CF" w:rsidP="00217AA4">
                            <w:pPr>
                              <w:rPr>
                                <w:b/>
                                <w:sz w:val="16"/>
                                <w:szCs w:val="16"/>
                                <w:lang w:val="fi-FI"/>
                              </w:rPr>
                            </w:pPr>
                            <w:r w:rsidRPr="00914C28">
                              <w:rPr>
                                <w:b/>
                                <w:sz w:val="16"/>
                                <w:szCs w:val="16"/>
                                <w:lang w:val="fi-FI"/>
                              </w:rPr>
                              <w:t>Toujeo 0,4</w:t>
                            </w:r>
                            <w:r>
                              <w:rPr>
                                <w:b/>
                                <w:sz w:val="16"/>
                                <w:szCs w:val="16"/>
                                <w:lang w:val="fi-FI"/>
                              </w:rPr>
                              <w:t> </w:t>
                            </w:r>
                            <w:r w:rsidRPr="00914C28">
                              <w:rPr>
                                <w:b/>
                                <w:sz w:val="16"/>
                                <w:szCs w:val="16"/>
                                <w:lang w:val="fi-FI"/>
                              </w:rPr>
                              <w:t>yksikköä/kg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A8992E" id="Text Box 31" o:spid="_x0000_s1027" type="#_x0000_t202" style="position:absolute;left:0;text-align:left;margin-left:117.8pt;margin-top:170.95pt;width:97.25pt;height:18.7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" fillcolor="window" stroked="f" strokeweight=".5pt">
                <v:textbox>
                  <w:txbxContent>
                    <w:p w14:paraId="3197B7B7" w14:textId="77777777" w:rsidR="00AD63CF" w:rsidRPr="00914C28" w:rsidRDefault="00AD63CF" w:rsidP="00217AA4">
                      <w:pPr>
                        <w:rPr>
                          <w:b/>
                          <w:sz w:val="16"/>
                          <w:szCs w:val="16"/>
                          <w:lang w:val="fi-FI"/>
                        </w:rPr>
                      </w:pPr>
                      <w:r w:rsidRPr="00914C28">
                        <w:rPr>
                          <w:b/>
                          <w:sz w:val="16"/>
                          <w:szCs w:val="16"/>
                          <w:lang w:val="fi-FI"/>
                        </w:rPr>
                        <w:t>Toujeo 0,4</w:t>
                      </w:r>
                      <w:r>
                        <w:rPr>
                          <w:b/>
                          <w:sz w:val="16"/>
                          <w:szCs w:val="16"/>
                          <w:lang w:val="fi-FI"/>
                        </w:rPr>
                        <w:t> </w:t>
                      </w:r>
                      <w:r w:rsidRPr="00914C28">
                        <w:rPr>
                          <w:b/>
                          <w:sz w:val="16"/>
                          <w:szCs w:val="16"/>
                          <w:lang w:val="fi-FI"/>
                        </w:rPr>
                        <w:t>yksikköä/kg</w:t>
                      </w:r>
                    </w:p>
                  </w:txbxContent>
                </v:textbox>
              </v:shape>
            </w:pict>
          </mc:Fallback>
        </mc:AlternateContent>
      </w:r>
      <w:r w:rsidRPr="009414BF">
        <w:rPr>
          <w:noProof/>
          <w:sz w:val="22"/>
          <w:szCs w:val="22"/>
          <w:rPrChange w:id="12" w:author="Author">
            <w:rPr>
              <w:noProof/>
            </w:rPr>
          </w:rPrChange>
        </w:rPr>
        <mc:AlternateContent>
          <mc:Choice Requires="wps">
            <w:drawing>
              <wp:anchor distT="0" distB="0" distL="114300" distR="114300" simplePos="0" relativeHeight="251658241" behindDoc="0" locked="0" layoutInCell="1" allowOverlap="1" wp14:anchorId="030982C2" wp14:editId="498C2C29">
                <wp:simplePos x="0" y="0"/>
                <wp:positionH relativeFrom="column">
                  <wp:posOffset>418465</wp:posOffset>
                </wp:positionH>
                <wp:positionV relativeFrom="paragraph">
                  <wp:posOffset>2171065</wp:posOffset>
                </wp:positionV>
                <wp:extent cx="633730" cy="237490"/>
                <wp:effectExtent l="0" t="0" r="0" b="0"/>
                <wp:wrapNone/>
                <wp:docPr id="111"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3730" cy="237490"/>
                        </a:xfrm>
                        <a:prstGeom prst="rect">
                          <a:avLst/>
                        </a:prstGeom>
                        <a:solidFill>
                          <a:sysClr val="window" lastClr="FFFFFF"/>
                        </a:solidFill>
                        <a:ln w="6350">
                          <a:noFill/>
                        </a:ln>
                        <a:effectLst/>
                      </wps:spPr>
                      <wps:txbx>
                        <w:txbxContent>
                          <w:p w14:paraId="6E6697D0" w14:textId="77777777" w:rsidR="00AD63CF" w:rsidRPr="00914C28" w:rsidRDefault="00AD63CF" w:rsidP="00217AA4">
                            <w:pPr>
                              <w:rPr>
                                <w:b/>
                                <w:sz w:val="16"/>
                                <w:szCs w:val="16"/>
                                <w:lang w:val="fi-FI"/>
                              </w:rPr>
                            </w:pPr>
                            <w:r w:rsidRPr="00914C28">
                              <w:rPr>
                                <w:b/>
                                <w:sz w:val="16"/>
                                <w:szCs w:val="16"/>
                                <w:lang w:val="fi-FI"/>
                              </w:rPr>
                              <w:t>Hoito: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0982C2" id="Text Box 30" o:spid="_x0000_s1028" type="#_x0000_t202" style="position:absolute;left:0;text-align:left;margin-left:32.95pt;margin-top:170.95pt;width:49.9pt;height:18.7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" fillcolor="window" stroked="f" strokeweight=".5pt">
                <v:textbox>
                  <w:txbxContent>
                    <w:p w14:paraId="6E6697D0" w14:textId="77777777" w:rsidR="00AD63CF" w:rsidRPr="00914C28" w:rsidRDefault="00AD63CF" w:rsidP="00217AA4">
                      <w:pPr>
                        <w:rPr>
                          <w:b/>
                          <w:sz w:val="16"/>
                          <w:szCs w:val="16"/>
                          <w:lang w:val="fi-FI"/>
                        </w:rPr>
                      </w:pPr>
                      <w:r w:rsidRPr="00914C28">
                        <w:rPr>
                          <w:b/>
                          <w:sz w:val="16"/>
                          <w:szCs w:val="16"/>
                          <w:lang w:val="fi-FI"/>
                        </w:rPr>
                        <w:t>Hoito:</w:t>
                      </w:r>
                    </w:p>
                  </w:txbxContent>
                </v:textbox>
              </v:shape>
            </w:pict>
          </mc:Fallback>
        </mc:AlternateContent>
      </w:r>
      <w:r w:rsidRPr="009414BF">
        <w:rPr>
          <w:noProof/>
          <w:sz w:val="22"/>
          <w:szCs w:val="22"/>
          <w:rPrChange w:id="13" w:author="Author">
            <w:rPr>
              <w:noProof/>
            </w:rPr>
          </w:rPrChange>
        </w:rPr>
        <mc:AlternateContent>
          <mc:Choice Requires="wps">
            <w:drawing>
              <wp:anchor distT="0" distB="0" distL="114300" distR="114300" simplePos="0" relativeHeight="251658243" behindDoc="0" locked="0" layoutInCell="1" allowOverlap="1" wp14:anchorId="1EEA087F" wp14:editId="2189311A">
                <wp:simplePos x="0" y="0"/>
                <wp:positionH relativeFrom="column">
                  <wp:posOffset>3170555</wp:posOffset>
                </wp:positionH>
                <wp:positionV relativeFrom="paragraph">
                  <wp:posOffset>2171065</wp:posOffset>
                </wp:positionV>
                <wp:extent cx="2673350" cy="237490"/>
                <wp:effectExtent l="0" t="0" r="0" b="0"/>
                <wp:wrapNone/>
                <wp:docPr id="110"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73350" cy="237490"/>
                        </a:xfrm>
                        <a:prstGeom prst="rect">
                          <a:avLst/>
                        </a:prstGeom>
                        <a:solidFill>
                          <a:sysClr val="window" lastClr="FFFFFF"/>
                        </a:solidFill>
                        <a:ln w="6350">
                          <a:noFill/>
                        </a:ln>
                        <a:effectLst/>
                      </wps:spPr>
                      <wps:txbx>
                        <w:txbxContent>
                          <w:p w14:paraId="1A77A35E" w14:textId="77777777" w:rsidR="00AD63CF" w:rsidRPr="00914C28" w:rsidRDefault="00AD63CF" w:rsidP="00217AA4">
                            <w:pPr>
                              <w:rPr>
                                <w:b/>
                                <w:sz w:val="16"/>
                                <w:szCs w:val="16"/>
                                <w:lang w:val="fi-FI"/>
                              </w:rPr>
                            </w:pPr>
                            <w:r w:rsidRPr="00914C28">
                              <w:rPr>
                                <w:b/>
                                <w:sz w:val="16"/>
                                <w:szCs w:val="16"/>
                                <w:lang w:val="fi-FI"/>
                              </w:rPr>
                              <w:t>Glargininsuliini (100 yksikköä/ml) 0,4 yksikköä/kg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EEA087F" id="Text Box 32" o:spid="_x0000_s1029" type="#_x0000_t202" style="position:absolute;left:0;text-align:left;margin-left:249.65pt;margin-top:170.95pt;width:210.5pt;height:18.7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" fillcolor="window" stroked="f" strokeweight=".5pt">
                <v:textbox>
                  <w:txbxContent>
                    <w:p w14:paraId="1A77A35E" w14:textId="77777777" w:rsidR="00AD63CF" w:rsidRPr="00914C28" w:rsidRDefault="00AD63CF" w:rsidP="00217AA4">
                      <w:pPr>
                        <w:rPr>
                          <w:b/>
                          <w:sz w:val="16"/>
                          <w:szCs w:val="16"/>
                          <w:lang w:val="fi-FI"/>
                        </w:rPr>
                      </w:pPr>
                      <w:r w:rsidRPr="00914C28">
                        <w:rPr>
                          <w:b/>
                          <w:sz w:val="16"/>
                          <w:szCs w:val="16"/>
                          <w:lang w:val="fi-FI"/>
                        </w:rPr>
                        <w:t>Glargininsuliini (100 yksikköä/ml) 0,4 yksikköä/kg</w:t>
                      </w:r>
                    </w:p>
                  </w:txbxContent>
                </v:textbox>
              </v:shape>
            </w:pict>
          </mc:Fallback>
        </mc:AlternateContent>
      </w:r>
      <w:r w:rsidRPr="009414BF">
        <w:rPr>
          <w:noProof/>
          <w:sz w:val="22"/>
          <w:szCs w:val="22"/>
          <w:lang w:val="fi-FI" w:eastAsia="fi-FI"/>
          <w:rPrChange w:id="14" w:author="Author">
            <w:rPr>
              <w:rFonts w:ascii="Courier New" w:hAnsi="Courier New"/>
              <w:noProof/>
              <w:sz w:val="20"/>
              <w:szCs w:val="20"/>
              <w:lang w:val="fi-FI" w:eastAsia="fi-FI"/>
            </w:rPr>
          </w:rPrChange>
        </w:rPr>
        <w:drawing>
          <wp:inline distT="0" distB="0" distL="0" distR="0" wp14:anchorId="64347131" wp14:editId="51B39EF0">
            <wp:extent cx="5975350" cy="25209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75350" cy="2520950"/>
                    </a:xfrm>
                    <a:prstGeom prst="rect">
                      <a:avLst/>
                    </a:prstGeom>
                    <a:noFill/>
                    <a:ln>
                      <a:noFill/>
                    </a:ln>
                  </pic:spPr>
                </pic:pic>
              </a:graphicData>
            </a:graphic>
          </wp:inline>
        </w:drawing>
      </w:r>
    </w:p>
    <w:p w14:paraId="728895EA" w14:textId="77777777" w:rsidR="00217AA4" w:rsidRPr="009414BF" w:rsidRDefault="00217AA4" w:rsidP="00E00F12">
      <w:pPr>
        <w:rPr>
          <w:bCs/>
          <w:sz w:val="22"/>
          <w:szCs w:val="22"/>
          <w:lang w:val="fi-FI" w:eastAsia="fr-LU"/>
          <w:rPrChange w:id="15" w:author="Author">
            <w:rPr>
              <w:bCs/>
              <w:sz w:val="18"/>
              <w:szCs w:val="18"/>
              <w:lang w:eastAsia="fr-LU"/>
            </w:rPr>
          </w:rPrChange>
        </w:rPr>
      </w:pPr>
      <w:r w:rsidRPr="009414BF">
        <w:rPr>
          <w:bCs/>
          <w:sz w:val="22"/>
          <w:szCs w:val="22"/>
          <w:lang w:val="fi-FI" w:eastAsia="fr-LU"/>
          <w:rPrChange w:id="16" w:author="Author">
            <w:rPr>
              <w:bCs/>
              <w:sz w:val="18"/>
              <w:szCs w:val="18"/>
              <w:lang w:eastAsia="fr-LU"/>
            </w:rPr>
          </w:rPrChange>
        </w:rPr>
        <w:t xml:space="preserve">*GIR: Glukoosin infuusionopeus: määritetty glukoosimääränä, joka on </w:t>
      </w:r>
      <w:proofErr w:type="spellStart"/>
      <w:r w:rsidRPr="009414BF">
        <w:rPr>
          <w:bCs/>
          <w:sz w:val="22"/>
          <w:szCs w:val="22"/>
          <w:lang w:val="fi-FI" w:eastAsia="fr-LU"/>
          <w:rPrChange w:id="17" w:author="Author">
            <w:rPr>
              <w:bCs/>
              <w:sz w:val="18"/>
              <w:szCs w:val="18"/>
              <w:lang w:eastAsia="fr-LU"/>
            </w:rPr>
          </w:rPrChange>
        </w:rPr>
        <w:t>infusoitu</w:t>
      </w:r>
      <w:proofErr w:type="spellEnd"/>
      <w:r w:rsidRPr="009414BF">
        <w:rPr>
          <w:bCs/>
          <w:sz w:val="22"/>
          <w:szCs w:val="22"/>
          <w:lang w:val="fi-FI" w:eastAsia="fr-LU"/>
          <w:rPrChange w:id="18" w:author="Author">
            <w:rPr>
              <w:bCs/>
              <w:sz w:val="18"/>
              <w:szCs w:val="18"/>
              <w:lang w:eastAsia="fr-LU"/>
            </w:rPr>
          </w:rPrChange>
        </w:rPr>
        <w:t xml:space="preserve"> tasaisen plasman glukoosipitoisuuden ylläpitämiseksi (keskimääräiset arvot tunneittain). Tarkkailujakso loppui 36 tunnin kohdalla.</w:t>
      </w:r>
    </w:p>
    <w:p w14:paraId="7CEC1523" w14:textId="77777777" w:rsidR="00217AA4" w:rsidRPr="009414BF" w:rsidRDefault="00217AA4" w:rsidP="00E00F12">
      <w:pPr>
        <w:rPr>
          <w:spacing w:val="-2"/>
          <w:sz w:val="22"/>
          <w:szCs w:val="22"/>
          <w:lang w:val="fi-FI" w:eastAsia="fr-LU"/>
        </w:rPr>
      </w:pPr>
    </w:p>
    <w:p w14:paraId="07F3D116" w14:textId="77777777" w:rsidR="00217AA4" w:rsidRPr="009414BF" w:rsidRDefault="00217AA4" w:rsidP="00E00F12">
      <w:pPr>
        <w:rPr>
          <w:sz w:val="22"/>
          <w:szCs w:val="22"/>
          <w:lang w:val="fi-FI" w:eastAsia="fr-LU"/>
        </w:rPr>
      </w:pPr>
      <w:proofErr w:type="spellStart"/>
      <w:r w:rsidRPr="009414BF">
        <w:rPr>
          <w:sz w:val="22"/>
          <w:szCs w:val="22"/>
          <w:lang w:val="fi-FI" w:eastAsia="fr-LU"/>
        </w:rPr>
        <w:t>Glargininsuliini</w:t>
      </w:r>
      <w:proofErr w:type="spellEnd"/>
      <w:r w:rsidRPr="009414BF">
        <w:rPr>
          <w:sz w:val="22"/>
          <w:szCs w:val="22"/>
          <w:lang w:val="fi-FI" w:eastAsia="fr-LU"/>
        </w:rPr>
        <w:t xml:space="preserve"> </w:t>
      </w:r>
      <w:proofErr w:type="spellStart"/>
      <w:r w:rsidRPr="009414BF">
        <w:rPr>
          <w:sz w:val="22"/>
          <w:szCs w:val="22"/>
          <w:lang w:val="fi-FI" w:eastAsia="fr-LU"/>
        </w:rPr>
        <w:t>metaboloituu</w:t>
      </w:r>
      <w:proofErr w:type="spellEnd"/>
      <w:r w:rsidRPr="009414BF">
        <w:rPr>
          <w:sz w:val="22"/>
          <w:szCs w:val="22"/>
          <w:lang w:val="fi-FI" w:eastAsia="fr-LU"/>
        </w:rPr>
        <w:t xml:space="preserve"> kahdeksi aktiiviseksi </w:t>
      </w:r>
      <w:proofErr w:type="spellStart"/>
      <w:r w:rsidRPr="009414BF">
        <w:rPr>
          <w:sz w:val="22"/>
          <w:szCs w:val="22"/>
          <w:lang w:val="fi-FI" w:eastAsia="fr-LU"/>
        </w:rPr>
        <w:t>metaboliitiksi</w:t>
      </w:r>
      <w:proofErr w:type="spellEnd"/>
      <w:r w:rsidRPr="009414BF">
        <w:rPr>
          <w:sz w:val="22"/>
          <w:szCs w:val="22"/>
          <w:lang w:val="fi-FI" w:eastAsia="fr-LU"/>
        </w:rPr>
        <w:t xml:space="preserve"> M1 ja M2 (ks. kohta 5.2).</w:t>
      </w:r>
    </w:p>
    <w:p w14:paraId="2FA8E5BA" w14:textId="77777777" w:rsidR="00217AA4" w:rsidRPr="009414BF" w:rsidRDefault="00217AA4" w:rsidP="00E00F12">
      <w:pPr>
        <w:rPr>
          <w:spacing w:val="-2"/>
          <w:sz w:val="22"/>
          <w:szCs w:val="22"/>
          <w:lang w:val="fi-FI" w:eastAsia="fr-LU"/>
        </w:rPr>
      </w:pPr>
    </w:p>
    <w:p w14:paraId="7D81D4E7" w14:textId="77777777" w:rsidR="00217AA4" w:rsidRPr="009414BF" w:rsidRDefault="00217AA4" w:rsidP="00E00F12">
      <w:pPr>
        <w:suppressAutoHyphens/>
        <w:rPr>
          <w:spacing w:val="-2"/>
          <w:sz w:val="22"/>
          <w:szCs w:val="22"/>
          <w:lang w:val="fi-FI" w:eastAsia="fr-LU"/>
        </w:rPr>
      </w:pPr>
      <w:r w:rsidRPr="009414BF">
        <w:rPr>
          <w:spacing w:val="-2"/>
          <w:sz w:val="22"/>
          <w:szCs w:val="22"/>
          <w:lang w:val="fi-FI" w:eastAsia="fr-LU"/>
        </w:rPr>
        <w:t xml:space="preserve">Sitoutuminen insuliinireseptoriin: </w:t>
      </w:r>
      <w:r w:rsidRPr="009414BF">
        <w:rPr>
          <w:i/>
          <w:spacing w:val="-2"/>
          <w:sz w:val="22"/>
          <w:szCs w:val="22"/>
          <w:lang w:val="fi-FI" w:eastAsia="fr-LU"/>
        </w:rPr>
        <w:t xml:space="preserve">In </w:t>
      </w:r>
      <w:proofErr w:type="spellStart"/>
      <w:r w:rsidRPr="009414BF">
        <w:rPr>
          <w:i/>
          <w:spacing w:val="-2"/>
          <w:sz w:val="22"/>
          <w:szCs w:val="22"/>
          <w:lang w:val="fi-FI" w:eastAsia="fr-LU"/>
        </w:rPr>
        <w:t>vitro</w:t>
      </w:r>
      <w:proofErr w:type="spellEnd"/>
      <w:r w:rsidRPr="009414BF">
        <w:rPr>
          <w:spacing w:val="-2"/>
          <w:sz w:val="22"/>
          <w:szCs w:val="22"/>
          <w:lang w:val="fi-FI" w:eastAsia="fr-LU"/>
        </w:rPr>
        <w:t xml:space="preserve"> </w:t>
      </w:r>
      <w:r w:rsidRPr="009414BF">
        <w:rPr>
          <w:spacing w:val="-2"/>
          <w:sz w:val="22"/>
          <w:szCs w:val="22"/>
          <w:lang w:val="fi-FI" w:eastAsia="fr-LU"/>
        </w:rPr>
        <w:noBreakHyphen/>
        <w:t xml:space="preserve">tutkimukset osoittavat, että </w:t>
      </w:r>
      <w:proofErr w:type="spellStart"/>
      <w:r w:rsidRPr="009414BF">
        <w:rPr>
          <w:spacing w:val="-2"/>
          <w:sz w:val="22"/>
          <w:szCs w:val="22"/>
          <w:lang w:val="fi-FI" w:eastAsia="fr-LU"/>
        </w:rPr>
        <w:t>glargininsuliinin</w:t>
      </w:r>
      <w:proofErr w:type="spellEnd"/>
      <w:r w:rsidRPr="009414BF">
        <w:rPr>
          <w:spacing w:val="-2"/>
          <w:sz w:val="22"/>
          <w:szCs w:val="22"/>
          <w:lang w:val="fi-FI" w:eastAsia="fr-LU"/>
        </w:rPr>
        <w:t xml:space="preserve"> ja sen </w:t>
      </w:r>
      <w:proofErr w:type="spellStart"/>
      <w:r w:rsidRPr="009414BF">
        <w:rPr>
          <w:spacing w:val="-2"/>
          <w:sz w:val="22"/>
          <w:szCs w:val="22"/>
          <w:lang w:val="fi-FI" w:eastAsia="fr-LU"/>
        </w:rPr>
        <w:t>metaboliittien</w:t>
      </w:r>
      <w:proofErr w:type="spellEnd"/>
      <w:r w:rsidRPr="009414BF">
        <w:rPr>
          <w:spacing w:val="-2"/>
          <w:sz w:val="22"/>
          <w:szCs w:val="22"/>
          <w:lang w:val="fi-FI" w:eastAsia="fr-LU"/>
        </w:rPr>
        <w:t xml:space="preserve"> M1 ja M2 affiniteetti insuliinireseptoriin on vastaava kuin ihmisinsuliinin.</w:t>
      </w:r>
    </w:p>
    <w:p w14:paraId="78D194EE" w14:textId="77777777" w:rsidR="00217AA4" w:rsidRPr="009414BF" w:rsidRDefault="00217AA4" w:rsidP="00E00F12">
      <w:pPr>
        <w:rPr>
          <w:spacing w:val="-2"/>
          <w:sz w:val="22"/>
          <w:szCs w:val="22"/>
          <w:lang w:val="fi-FI" w:eastAsia="fr-LU"/>
        </w:rPr>
      </w:pPr>
    </w:p>
    <w:p w14:paraId="1B4B67C6" w14:textId="77777777" w:rsidR="00217AA4" w:rsidRPr="009414BF" w:rsidRDefault="00217AA4" w:rsidP="00E00F12">
      <w:pPr>
        <w:suppressAutoHyphens/>
        <w:rPr>
          <w:sz w:val="22"/>
          <w:szCs w:val="22"/>
          <w:lang w:val="fi-FI" w:eastAsia="fr-LU"/>
        </w:rPr>
      </w:pPr>
      <w:r w:rsidRPr="009414BF">
        <w:rPr>
          <w:sz w:val="22"/>
          <w:szCs w:val="22"/>
          <w:lang w:val="fi-FI" w:eastAsia="fr-LU"/>
        </w:rPr>
        <w:t>IGF</w:t>
      </w:r>
      <w:r w:rsidRPr="009414BF">
        <w:rPr>
          <w:sz w:val="22"/>
          <w:szCs w:val="22"/>
          <w:lang w:val="fi-FI" w:eastAsia="fr-LU"/>
        </w:rPr>
        <w:noBreakHyphen/>
        <w:t>1 (insuliinin kaltainen kasvutekijä I) </w:t>
      </w:r>
      <w:r w:rsidRPr="009414BF">
        <w:rPr>
          <w:sz w:val="22"/>
          <w:szCs w:val="22"/>
          <w:lang w:val="fi-FI" w:eastAsia="fr-LU"/>
        </w:rPr>
        <w:sym w:font="Symbol" w:char="F02D"/>
      </w:r>
      <w:r w:rsidRPr="009414BF">
        <w:rPr>
          <w:sz w:val="22"/>
          <w:szCs w:val="22"/>
          <w:lang w:val="fi-FI" w:eastAsia="fr-LU"/>
        </w:rPr>
        <w:t xml:space="preserve">reseptoriin sitoutuminen: </w:t>
      </w:r>
      <w:proofErr w:type="spellStart"/>
      <w:r w:rsidRPr="009414BF">
        <w:rPr>
          <w:sz w:val="22"/>
          <w:szCs w:val="22"/>
          <w:lang w:val="fi-FI" w:eastAsia="fr-LU"/>
        </w:rPr>
        <w:t>Glargininsuliinin</w:t>
      </w:r>
      <w:proofErr w:type="spellEnd"/>
      <w:r w:rsidRPr="009414BF">
        <w:rPr>
          <w:sz w:val="22"/>
          <w:szCs w:val="22"/>
          <w:lang w:val="fi-FI" w:eastAsia="fr-LU"/>
        </w:rPr>
        <w:t xml:space="preserve"> affiniteetti ihmisen IGF</w:t>
      </w:r>
      <w:r w:rsidRPr="009414BF">
        <w:rPr>
          <w:sz w:val="22"/>
          <w:szCs w:val="22"/>
          <w:lang w:val="fi-FI" w:eastAsia="fr-LU"/>
        </w:rPr>
        <w:noBreakHyphen/>
        <w:t>1</w:t>
      </w:r>
      <w:r w:rsidRPr="009414BF">
        <w:rPr>
          <w:sz w:val="22"/>
          <w:szCs w:val="22"/>
          <w:lang w:val="fi-FI" w:eastAsia="fr-LU"/>
        </w:rPr>
        <w:sym w:font="Symbol" w:char="F02D"/>
      </w:r>
      <w:r w:rsidRPr="009414BF">
        <w:rPr>
          <w:sz w:val="22"/>
          <w:szCs w:val="22"/>
          <w:lang w:val="fi-FI" w:eastAsia="fr-LU"/>
        </w:rPr>
        <w:t>reseptoriin on noin 5</w:t>
      </w:r>
      <w:r w:rsidRPr="009414BF">
        <w:rPr>
          <w:spacing w:val="-2"/>
          <w:sz w:val="22"/>
          <w:szCs w:val="22"/>
          <w:lang w:val="fi-FI" w:eastAsia="fr-LU"/>
        </w:rPr>
        <w:t>–</w:t>
      </w:r>
      <w:r w:rsidRPr="009414BF">
        <w:rPr>
          <w:sz w:val="22"/>
          <w:szCs w:val="22"/>
          <w:lang w:val="fi-FI" w:eastAsia="fr-LU"/>
        </w:rPr>
        <w:t>8 kertaa suurempi kuin ihmisinsuliinin (mutta noin 70</w:t>
      </w:r>
      <w:r w:rsidRPr="009414BF">
        <w:rPr>
          <w:spacing w:val="-2"/>
          <w:sz w:val="22"/>
          <w:szCs w:val="22"/>
          <w:lang w:val="fi-FI" w:eastAsia="fr-LU"/>
        </w:rPr>
        <w:t>–</w:t>
      </w:r>
      <w:r w:rsidRPr="009414BF">
        <w:rPr>
          <w:sz w:val="22"/>
          <w:szCs w:val="22"/>
          <w:lang w:val="fi-FI" w:eastAsia="fr-LU"/>
        </w:rPr>
        <w:t>80 kertaa pienempi kuin IGF</w:t>
      </w:r>
      <w:r w:rsidRPr="009414BF">
        <w:rPr>
          <w:sz w:val="22"/>
          <w:szCs w:val="22"/>
          <w:lang w:val="fi-FI" w:eastAsia="fr-LU"/>
        </w:rPr>
        <w:noBreakHyphen/>
        <w:t>1:n), kun taas M1 ja M2 sitoutuvat IGF</w:t>
      </w:r>
      <w:r w:rsidRPr="009414BF">
        <w:rPr>
          <w:sz w:val="22"/>
          <w:szCs w:val="22"/>
          <w:lang w:val="fi-FI" w:eastAsia="fr-LU"/>
        </w:rPr>
        <w:noBreakHyphen/>
        <w:t>1–reseptoriin hieman pienemmällä affiniteetilla kuin ihmisinsuliini.</w:t>
      </w:r>
    </w:p>
    <w:p w14:paraId="36D8CD67" w14:textId="77777777" w:rsidR="00217AA4" w:rsidRPr="009414BF" w:rsidRDefault="00217AA4" w:rsidP="00E00F12">
      <w:pPr>
        <w:rPr>
          <w:spacing w:val="-2"/>
          <w:sz w:val="22"/>
          <w:szCs w:val="22"/>
          <w:lang w:val="fi-FI" w:eastAsia="fr-LU"/>
        </w:rPr>
      </w:pPr>
    </w:p>
    <w:p w14:paraId="364CC448" w14:textId="77777777" w:rsidR="00217AA4" w:rsidRPr="009414BF" w:rsidRDefault="00217AA4" w:rsidP="00E00F12">
      <w:pPr>
        <w:rPr>
          <w:sz w:val="22"/>
          <w:szCs w:val="22"/>
          <w:lang w:val="fi-FI" w:eastAsia="fr-LU"/>
        </w:rPr>
      </w:pPr>
      <w:r w:rsidRPr="009414BF">
        <w:rPr>
          <w:sz w:val="22"/>
          <w:szCs w:val="22"/>
          <w:lang w:val="fi-FI" w:eastAsia="fr-LU"/>
        </w:rPr>
        <w:t>Tyypin 1 diabetespotilailla todettu terapeuttinen kokonaisinsuliinipitoisuus (</w:t>
      </w:r>
      <w:proofErr w:type="spellStart"/>
      <w:r w:rsidRPr="009414BF">
        <w:rPr>
          <w:sz w:val="22"/>
          <w:szCs w:val="22"/>
          <w:lang w:val="fi-FI" w:eastAsia="fr-LU"/>
        </w:rPr>
        <w:t>glargininsuliini</w:t>
      </w:r>
      <w:proofErr w:type="spellEnd"/>
      <w:r w:rsidRPr="009414BF">
        <w:rPr>
          <w:sz w:val="22"/>
          <w:szCs w:val="22"/>
          <w:lang w:val="fi-FI" w:eastAsia="fr-LU"/>
        </w:rPr>
        <w:t xml:space="preserve"> ja sen </w:t>
      </w:r>
      <w:proofErr w:type="spellStart"/>
      <w:r w:rsidRPr="009414BF">
        <w:rPr>
          <w:sz w:val="22"/>
          <w:szCs w:val="22"/>
          <w:lang w:val="fi-FI" w:eastAsia="fr-LU"/>
        </w:rPr>
        <w:t>metaboliitit</w:t>
      </w:r>
      <w:proofErr w:type="spellEnd"/>
      <w:r w:rsidRPr="009414BF">
        <w:rPr>
          <w:sz w:val="22"/>
          <w:szCs w:val="22"/>
          <w:lang w:val="fi-FI" w:eastAsia="fr-LU"/>
        </w:rPr>
        <w:t>) oli merkittävästi matalampi kuin pitoisuus, joka tarvittaisiin IGF</w:t>
      </w:r>
      <w:r w:rsidRPr="009414BF">
        <w:rPr>
          <w:sz w:val="22"/>
          <w:szCs w:val="22"/>
          <w:lang w:val="fi-FI" w:eastAsia="fr-LU"/>
        </w:rPr>
        <w:noBreakHyphen/>
        <w:t>1</w:t>
      </w:r>
      <w:r w:rsidRPr="009414BF">
        <w:rPr>
          <w:sz w:val="22"/>
          <w:szCs w:val="22"/>
          <w:lang w:val="fi-FI" w:eastAsia="fr-LU"/>
        </w:rPr>
        <w:sym w:font="Symbol" w:char="F02D"/>
      </w:r>
      <w:r w:rsidRPr="009414BF">
        <w:rPr>
          <w:sz w:val="22"/>
          <w:szCs w:val="22"/>
          <w:lang w:val="fi-FI" w:eastAsia="fr-LU"/>
        </w:rPr>
        <w:t>reseptorin puolimaksimaaliseen miehittämiseen ja sitä seuraavaan IGF</w:t>
      </w:r>
      <w:r w:rsidRPr="009414BF">
        <w:rPr>
          <w:sz w:val="22"/>
          <w:szCs w:val="22"/>
          <w:lang w:val="fi-FI" w:eastAsia="fr-LU"/>
        </w:rPr>
        <w:noBreakHyphen/>
        <w:t>1</w:t>
      </w:r>
      <w:r w:rsidRPr="009414BF">
        <w:rPr>
          <w:sz w:val="22"/>
          <w:szCs w:val="22"/>
          <w:lang w:val="fi-FI" w:eastAsia="fr-LU"/>
        </w:rPr>
        <w:sym w:font="Symbol" w:char="F02D"/>
      </w:r>
      <w:r w:rsidRPr="009414BF">
        <w:rPr>
          <w:sz w:val="22"/>
          <w:szCs w:val="22"/>
          <w:lang w:val="fi-FI" w:eastAsia="fr-LU"/>
        </w:rPr>
        <w:t xml:space="preserve">reseptorin kautta välittyvään </w:t>
      </w:r>
      <w:proofErr w:type="spellStart"/>
      <w:r w:rsidRPr="009414BF">
        <w:rPr>
          <w:sz w:val="22"/>
          <w:szCs w:val="22"/>
          <w:lang w:val="fi-FI" w:eastAsia="fr-LU"/>
        </w:rPr>
        <w:t>mitogeenis</w:t>
      </w:r>
      <w:r w:rsidRPr="009414BF">
        <w:rPr>
          <w:sz w:val="22"/>
          <w:szCs w:val="22"/>
          <w:lang w:val="fi-FI" w:eastAsia="fr-LU"/>
        </w:rPr>
        <w:noBreakHyphen/>
        <w:t>proliferatiivisen</w:t>
      </w:r>
      <w:proofErr w:type="spellEnd"/>
      <w:r w:rsidRPr="009414BF">
        <w:rPr>
          <w:sz w:val="22"/>
          <w:szCs w:val="22"/>
          <w:lang w:val="fi-FI" w:eastAsia="fr-LU"/>
        </w:rPr>
        <w:t xml:space="preserve"> reitin aktivaatioon. Fysiologisilla endogeenisen IGF</w:t>
      </w:r>
      <w:r w:rsidRPr="009414BF">
        <w:rPr>
          <w:sz w:val="22"/>
          <w:szCs w:val="22"/>
          <w:lang w:val="fi-FI" w:eastAsia="fr-LU"/>
        </w:rPr>
        <w:noBreakHyphen/>
        <w:t xml:space="preserve">1:n pitoisuuksilla </w:t>
      </w:r>
      <w:proofErr w:type="spellStart"/>
      <w:r w:rsidRPr="009414BF">
        <w:rPr>
          <w:sz w:val="22"/>
          <w:szCs w:val="22"/>
          <w:lang w:val="fi-FI" w:eastAsia="fr-LU"/>
        </w:rPr>
        <w:t>mitogeenis</w:t>
      </w:r>
      <w:r w:rsidRPr="009414BF">
        <w:rPr>
          <w:sz w:val="22"/>
          <w:szCs w:val="22"/>
          <w:lang w:val="fi-FI" w:eastAsia="fr-LU"/>
        </w:rPr>
        <w:noBreakHyphen/>
        <w:t>proliferatiivinen</w:t>
      </w:r>
      <w:proofErr w:type="spellEnd"/>
      <w:r w:rsidRPr="009414BF">
        <w:rPr>
          <w:sz w:val="22"/>
          <w:szCs w:val="22"/>
          <w:lang w:val="fi-FI" w:eastAsia="fr-LU"/>
        </w:rPr>
        <w:t xml:space="preserve"> reitti saattaa aktivoitua, vaikka insuliinihoidon, mukaan lukien </w:t>
      </w:r>
      <w:proofErr w:type="spellStart"/>
      <w:r w:rsidRPr="009414BF">
        <w:rPr>
          <w:sz w:val="22"/>
          <w:szCs w:val="22"/>
          <w:lang w:val="fi-FI" w:eastAsia="fr-LU"/>
        </w:rPr>
        <w:t>Toujeo</w:t>
      </w:r>
      <w:proofErr w:type="spellEnd"/>
      <w:r w:rsidRPr="009414BF">
        <w:rPr>
          <w:sz w:val="22"/>
          <w:szCs w:val="22"/>
          <w:lang w:val="fi-FI" w:eastAsia="fr-LU"/>
        </w:rPr>
        <w:t>-hoito, aikana insuliinin terapeuttiset pitoisuudet ovat huomattavasti matalampia kuin IGF</w:t>
      </w:r>
      <w:r w:rsidRPr="009414BF">
        <w:rPr>
          <w:sz w:val="22"/>
          <w:szCs w:val="22"/>
          <w:lang w:val="fi-FI" w:eastAsia="fr-LU"/>
        </w:rPr>
        <w:sym w:font="Symbol" w:char="F02D"/>
      </w:r>
      <w:r w:rsidRPr="009414BF">
        <w:rPr>
          <w:sz w:val="22"/>
          <w:szCs w:val="22"/>
          <w:lang w:val="fi-FI" w:eastAsia="fr-LU"/>
        </w:rPr>
        <w:t>1</w:t>
      </w:r>
      <w:r w:rsidRPr="009414BF">
        <w:rPr>
          <w:sz w:val="22"/>
          <w:szCs w:val="22"/>
          <w:lang w:val="fi-FI" w:eastAsia="fr-LU"/>
        </w:rPr>
        <w:noBreakHyphen/>
        <w:t>reitin aktivoitumiseen tarvittavat farmakologiset pitoisuudet.</w:t>
      </w:r>
    </w:p>
    <w:p w14:paraId="3A12CC28" w14:textId="77777777" w:rsidR="00217AA4" w:rsidRPr="009414BF" w:rsidRDefault="00217AA4" w:rsidP="00E00F12">
      <w:pPr>
        <w:rPr>
          <w:spacing w:val="-2"/>
          <w:sz w:val="22"/>
          <w:szCs w:val="22"/>
          <w:lang w:val="fi-FI" w:eastAsia="fr-LU"/>
        </w:rPr>
      </w:pPr>
    </w:p>
    <w:p w14:paraId="7E2EF7BD" w14:textId="77777777" w:rsidR="00217AA4" w:rsidRPr="009414BF" w:rsidRDefault="00217AA4" w:rsidP="00E00F12">
      <w:pPr>
        <w:rPr>
          <w:spacing w:val="-2"/>
          <w:sz w:val="22"/>
          <w:szCs w:val="22"/>
          <w:lang w:val="fi-FI" w:eastAsia="fr-LU"/>
        </w:rPr>
      </w:pPr>
      <w:r w:rsidRPr="009414BF">
        <w:rPr>
          <w:spacing w:val="-2"/>
          <w:sz w:val="22"/>
          <w:szCs w:val="22"/>
          <w:lang w:val="fi-FI" w:eastAsia="fr-LU"/>
        </w:rPr>
        <w:t xml:space="preserve">Kliinisfarmakologisissa tutkimuksissa laskimoon annettu </w:t>
      </w:r>
      <w:proofErr w:type="spellStart"/>
      <w:r w:rsidRPr="009414BF">
        <w:rPr>
          <w:spacing w:val="-2"/>
          <w:sz w:val="22"/>
          <w:szCs w:val="22"/>
          <w:lang w:val="fi-FI" w:eastAsia="fr-LU"/>
        </w:rPr>
        <w:t>glargininsuliini</w:t>
      </w:r>
      <w:proofErr w:type="spellEnd"/>
      <w:r w:rsidRPr="009414BF">
        <w:rPr>
          <w:spacing w:val="-2"/>
          <w:sz w:val="22"/>
          <w:szCs w:val="22"/>
          <w:lang w:val="fi-FI" w:eastAsia="fr-LU"/>
        </w:rPr>
        <w:t xml:space="preserve"> ja ihmisinsuliini on todettu </w:t>
      </w:r>
      <w:proofErr w:type="spellStart"/>
      <w:r w:rsidRPr="009414BF">
        <w:rPr>
          <w:spacing w:val="-2"/>
          <w:sz w:val="22"/>
          <w:szCs w:val="22"/>
          <w:lang w:val="fi-FI" w:eastAsia="fr-LU"/>
        </w:rPr>
        <w:t>ekvipotenteiksi</w:t>
      </w:r>
      <w:proofErr w:type="spellEnd"/>
      <w:r w:rsidRPr="009414BF">
        <w:rPr>
          <w:spacing w:val="-2"/>
          <w:sz w:val="22"/>
          <w:szCs w:val="22"/>
          <w:lang w:val="fi-FI" w:eastAsia="fr-LU"/>
        </w:rPr>
        <w:t xml:space="preserve"> käytettäessä samoja annoksia.</w:t>
      </w:r>
    </w:p>
    <w:p w14:paraId="6AE30C5D" w14:textId="77777777" w:rsidR="00217AA4" w:rsidRPr="009414BF" w:rsidRDefault="00217AA4" w:rsidP="00E00F12">
      <w:pPr>
        <w:rPr>
          <w:spacing w:val="-2"/>
          <w:sz w:val="22"/>
          <w:szCs w:val="22"/>
          <w:lang w:val="fi-FI" w:eastAsia="fr-LU"/>
        </w:rPr>
      </w:pPr>
    </w:p>
    <w:p w14:paraId="235E2B9F" w14:textId="77777777" w:rsidR="00217AA4" w:rsidRPr="009414BF" w:rsidRDefault="00217AA4" w:rsidP="00E00F12">
      <w:pPr>
        <w:rPr>
          <w:spacing w:val="-2"/>
          <w:sz w:val="22"/>
          <w:szCs w:val="22"/>
          <w:lang w:val="fi-FI" w:eastAsia="fr-LU"/>
        </w:rPr>
      </w:pPr>
      <w:r w:rsidRPr="009414BF">
        <w:rPr>
          <w:spacing w:val="-2"/>
          <w:sz w:val="22"/>
          <w:szCs w:val="22"/>
          <w:lang w:val="fi-FI" w:eastAsia="fr-LU"/>
        </w:rPr>
        <w:t xml:space="preserve">Kuten insuliineilla yleensäkin, fyysinen aktiivisuus ja muut tekijät voivat vaikuttaa </w:t>
      </w:r>
      <w:proofErr w:type="spellStart"/>
      <w:r w:rsidRPr="009414BF">
        <w:rPr>
          <w:spacing w:val="-2"/>
          <w:sz w:val="22"/>
          <w:szCs w:val="22"/>
          <w:lang w:val="fi-FI" w:eastAsia="fr-LU"/>
        </w:rPr>
        <w:t>glargininsuliinin</w:t>
      </w:r>
      <w:proofErr w:type="spellEnd"/>
      <w:r w:rsidRPr="009414BF">
        <w:rPr>
          <w:spacing w:val="-2"/>
          <w:sz w:val="22"/>
          <w:szCs w:val="22"/>
          <w:lang w:val="fi-FI" w:eastAsia="fr-LU"/>
        </w:rPr>
        <w:t xml:space="preserve"> vaikutusaikaan.</w:t>
      </w:r>
    </w:p>
    <w:p w14:paraId="6EBC3286" w14:textId="77777777" w:rsidR="00217AA4" w:rsidRPr="009414BF" w:rsidRDefault="00217AA4" w:rsidP="00E00F12">
      <w:pPr>
        <w:rPr>
          <w:spacing w:val="-2"/>
          <w:sz w:val="22"/>
          <w:szCs w:val="22"/>
          <w:lang w:val="fi-FI" w:eastAsia="fr-LU"/>
        </w:rPr>
      </w:pPr>
    </w:p>
    <w:p w14:paraId="44EB2E9F" w14:textId="77777777" w:rsidR="00217AA4" w:rsidRPr="009414BF" w:rsidRDefault="00217AA4" w:rsidP="00E00F12">
      <w:pPr>
        <w:suppressAutoHyphens/>
        <w:rPr>
          <w:sz w:val="22"/>
          <w:szCs w:val="22"/>
          <w:lang w:val="fi-FI" w:eastAsia="fr-LU"/>
        </w:rPr>
      </w:pPr>
      <w:r w:rsidRPr="009414BF">
        <w:rPr>
          <w:sz w:val="22"/>
          <w:szCs w:val="22"/>
          <w:u w:val="single"/>
          <w:lang w:val="fi-FI" w:eastAsia="fr-LU"/>
        </w:rPr>
        <w:t>Kliininen teho ja turvallisuus</w:t>
      </w:r>
    </w:p>
    <w:p w14:paraId="0D6871FE" w14:textId="77777777" w:rsidR="00217AA4" w:rsidRPr="009414BF" w:rsidRDefault="00217AA4" w:rsidP="00E00F12">
      <w:pPr>
        <w:rPr>
          <w:spacing w:val="-2"/>
          <w:sz w:val="22"/>
          <w:szCs w:val="22"/>
          <w:lang w:val="fi-FI" w:eastAsia="fr-LU"/>
        </w:rPr>
      </w:pPr>
      <w:proofErr w:type="spellStart"/>
      <w:r w:rsidRPr="009414BF">
        <w:rPr>
          <w:spacing w:val="-2"/>
          <w:sz w:val="22"/>
          <w:szCs w:val="22"/>
          <w:lang w:val="fi-FI" w:eastAsia="fr-LU"/>
        </w:rPr>
        <w:t>Toujeo</w:t>
      </w:r>
      <w:proofErr w:type="spellEnd"/>
      <w:r w:rsidRPr="009414BF">
        <w:rPr>
          <w:spacing w:val="-2"/>
          <w:sz w:val="22"/>
          <w:szCs w:val="22"/>
          <w:lang w:val="fi-FI" w:eastAsia="fr-LU"/>
        </w:rPr>
        <w:t>-insuliinin (</w:t>
      </w:r>
      <w:proofErr w:type="spellStart"/>
      <w:r w:rsidRPr="009414BF">
        <w:rPr>
          <w:spacing w:val="-2"/>
          <w:sz w:val="22"/>
          <w:szCs w:val="22"/>
          <w:lang w:val="fi-FI" w:eastAsia="fr-LU"/>
        </w:rPr>
        <w:t>glargininsuliini</w:t>
      </w:r>
      <w:proofErr w:type="spellEnd"/>
      <w:r w:rsidRPr="009414BF">
        <w:rPr>
          <w:spacing w:val="-2"/>
          <w:sz w:val="22"/>
          <w:szCs w:val="22"/>
          <w:lang w:val="fi-FI" w:eastAsia="fr-LU"/>
        </w:rPr>
        <w:t xml:space="preserve"> 300 yksikköä/ml) tehoa ja turvallisuutta </w:t>
      </w:r>
      <w:proofErr w:type="spellStart"/>
      <w:r w:rsidRPr="009414BF">
        <w:rPr>
          <w:spacing w:val="-2"/>
          <w:sz w:val="22"/>
          <w:szCs w:val="22"/>
          <w:lang w:val="fi-FI" w:eastAsia="fr-LU"/>
        </w:rPr>
        <w:t>glykeemiseen</w:t>
      </w:r>
      <w:proofErr w:type="spellEnd"/>
      <w:r w:rsidRPr="009414BF">
        <w:rPr>
          <w:spacing w:val="-2"/>
          <w:sz w:val="22"/>
          <w:szCs w:val="22"/>
          <w:lang w:val="fi-FI" w:eastAsia="fr-LU"/>
        </w:rPr>
        <w:t xml:space="preserve"> kontrolliin kerran vuorokaudessa annosteltuna verrattiin </w:t>
      </w:r>
      <w:proofErr w:type="spellStart"/>
      <w:r w:rsidRPr="009414BF">
        <w:rPr>
          <w:spacing w:val="-2"/>
          <w:sz w:val="22"/>
          <w:szCs w:val="22"/>
          <w:lang w:val="fi-FI" w:eastAsia="fr-LU"/>
        </w:rPr>
        <w:t>glargininsuliiniin</w:t>
      </w:r>
      <w:proofErr w:type="spellEnd"/>
      <w:r w:rsidRPr="009414BF">
        <w:rPr>
          <w:spacing w:val="-2"/>
          <w:sz w:val="22"/>
          <w:szCs w:val="22"/>
          <w:lang w:val="fi-FI" w:eastAsia="fr-LU"/>
        </w:rPr>
        <w:t xml:space="preserve"> 100 yksikköä/ml avoimissa, satunnaistetuissa, aktiivikontrolloiduissa vertaistutkimuksissa, jotka kestivät enintään 26 viikkoa ja joissa oli mukana 546 tyypin 1 diabeetikkoa ja 2474 tyypin 2 diabeetikkoa (Taulukot 1 ja 2).</w:t>
      </w:r>
    </w:p>
    <w:p w14:paraId="7AE9C3C9" w14:textId="77777777" w:rsidR="00217AA4" w:rsidRPr="009414BF" w:rsidRDefault="00217AA4" w:rsidP="00E00F12">
      <w:pPr>
        <w:rPr>
          <w:spacing w:val="-2"/>
          <w:sz w:val="22"/>
          <w:szCs w:val="22"/>
          <w:lang w:val="fi-FI" w:eastAsia="fr-LU"/>
        </w:rPr>
      </w:pPr>
      <w:r w:rsidRPr="009414BF">
        <w:rPr>
          <w:spacing w:val="-2"/>
          <w:sz w:val="22"/>
          <w:szCs w:val="22"/>
          <w:lang w:val="fi-FI" w:eastAsia="fr-LU"/>
        </w:rPr>
        <w:t xml:space="preserve">Kaikkien kliinisten tutkimusten tulokset osoittivat, että </w:t>
      </w:r>
      <w:proofErr w:type="spellStart"/>
      <w:r w:rsidRPr="009414BF">
        <w:rPr>
          <w:spacing w:val="-2"/>
          <w:sz w:val="22"/>
          <w:szCs w:val="22"/>
          <w:lang w:val="fi-FI" w:eastAsia="fr-LU"/>
        </w:rPr>
        <w:t>Toujeo</w:t>
      </w:r>
      <w:proofErr w:type="spellEnd"/>
      <w:r w:rsidRPr="009414BF">
        <w:rPr>
          <w:spacing w:val="-2"/>
          <w:sz w:val="22"/>
          <w:szCs w:val="22"/>
          <w:lang w:val="fi-FI" w:eastAsia="fr-LU"/>
        </w:rPr>
        <w:t>-insuliinilla HbA</w:t>
      </w:r>
      <w:r w:rsidRPr="009414BF">
        <w:rPr>
          <w:spacing w:val="-2"/>
          <w:sz w:val="22"/>
          <w:szCs w:val="22"/>
          <w:vertAlign w:val="subscript"/>
          <w:lang w:val="fi-FI" w:eastAsia="fr-LU"/>
        </w:rPr>
        <w:t>1c</w:t>
      </w:r>
      <w:r w:rsidRPr="009414BF">
        <w:rPr>
          <w:spacing w:val="-2"/>
          <w:sz w:val="22"/>
          <w:szCs w:val="22"/>
          <w:lang w:val="fi-FI" w:eastAsia="fr-LU"/>
        </w:rPr>
        <w:noBreakHyphen/>
        <w:t xml:space="preserve">arvon lasku lähtötilanteesta tutkimuksen loppuun oli samanlainen kuin </w:t>
      </w:r>
      <w:proofErr w:type="spellStart"/>
      <w:r w:rsidRPr="009414BF">
        <w:rPr>
          <w:spacing w:val="-2"/>
          <w:sz w:val="22"/>
          <w:szCs w:val="22"/>
          <w:lang w:val="fi-FI" w:eastAsia="fr-LU"/>
        </w:rPr>
        <w:t>glargininsuliinilla</w:t>
      </w:r>
      <w:proofErr w:type="spellEnd"/>
      <w:r w:rsidRPr="009414BF">
        <w:rPr>
          <w:spacing w:val="-2"/>
          <w:sz w:val="22"/>
          <w:szCs w:val="22"/>
          <w:lang w:val="fi-FI" w:eastAsia="fr-LU"/>
        </w:rPr>
        <w:t xml:space="preserve"> 100 yksikköä/ml. Plasman glukoosiarvojen lasku tutkimuksen lopussa oli samanlainen </w:t>
      </w:r>
      <w:proofErr w:type="spellStart"/>
      <w:r w:rsidRPr="009414BF">
        <w:rPr>
          <w:spacing w:val="-2"/>
          <w:sz w:val="22"/>
          <w:szCs w:val="22"/>
          <w:lang w:val="fi-FI" w:eastAsia="fr-LU"/>
        </w:rPr>
        <w:t>Toujeo</w:t>
      </w:r>
      <w:proofErr w:type="spellEnd"/>
      <w:r w:rsidRPr="009414BF">
        <w:rPr>
          <w:spacing w:val="-2"/>
          <w:sz w:val="22"/>
          <w:szCs w:val="22"/>
          <w:lang w:val="fi-FI" w:eastAsia="fr-LU"/>
        </w:rPr>
        <w:t xml:space="preserve">-insuliinilla ja </w:t>
      </w:r>
      <w:proofErr w:type="spellStart"/>
      <w:r w:rsidRPr="009414BF">
        <w:rPr>
          <w:spacing w:val="-2"/>
          <w:sz w:val="22"/>
          <w:szCs w:val="22"/>
          <w:lang w:val="fi-FI" w:eastAsia="fr-LU"/>
        </w:rPr>
        <w:t>glargininsuliinilla</w:t>
      </w:r>
      <w:proofErr w:type="spellEnd"/>
      <w:r w:rsidRPr="009414BF">
        <w:rPr>
          <w:spacing w:val="-2"/>
          <w:sz w:val="22"/>
          <w:szCs w:val="22"/>
          <w:lang w:val="fi-FI" w:eastAsia="fr-LU"/>
        </w:rPr>
        <w:t xml:space="preserve"> 100 yksikköä/ml, mutta </w:t>
      </w:r>
      <w:proofErr w:type="spellStart"/>
      <w:r w:rsidRPr="009414BF">
        <w:rPr>
          <w:spacing w:val="-2"/>
          <w:sz w:val="22"/>
          <w:szCs w:val="22"/>
          <w:lang w:val="fi-FI" w:eastAsia="fr-LU"/>
        </w:rPr>
        <w:t>Toujeo</w:t>
      </w:r>
      <w:proofErr w:type="spellEnd"/>
      <w:r w:rsidRPr="009414BF">
        <w:rPr>
          <w:spacing w:val="-2"/>
          <w:sz w:val="22"/>
          <w:szCs w:val="22"/>
          <w:lang w:val="fi-FI" w:eastAsia="fr-LU"/>
        </w:rPr>
        <w:t xml:space="preserve">-insuliinilla lasku oli loivempaa titrausjakson aikana. </w:t>
      </w:r>
      <w:proofErr w:type="spellStart"/>
      <w:r w:rsidRPr="009414BF">
        <w:rPr>
          <w:spacing w:val="-2"/>
          <w:sz w:val="22"/>
          <w:szCs w:val="22"/>
          <w:lang w:val="fi-FI" w:eastAsia="fr-LU"/>
        </w:rPr>
        <w:t>Glykeeminen</w:t>
      </w:r>
      <w:proofErr w:type="spellEnd"/>
      <w:r w:rsidRPr="009414BF">
        <w:rPr>
          <w:spacing w:val="-2"/>
          <w:sz w:val="22"/>
          <w:szCs w:val="22"/>
          <w:lang w:val="fi-FI" w:eastAsia="fr-LU"/>
        </w:rPr>
        <w:t xml:space="preserve"> kontrolli oli samanlainen, kun </w:t>
      </w:r>
      <w:proofErr w:type="spellStart"/>
      <w:r w:rsidRPr="009414BF">
        <w:rPr>
          <w:spacing w:val="-2"/>
          <w:sz w:val="22"/>
          <w:szCs w:val="22"/>
          <w:lang w:val="fi-FI" w:eastAsia="fr-LU"/>
        </w:rPr>
        <w:t>Toujeo</w:t>
      </w:r>
      <w:proofErr w:type="spellEnd"/>
      <w:r w:rsidRPr="009414BF">
        <w:rPr>
          <w:spacing w:val="-2"/>
          <w:sz w:val="22"/>
          <w:szCs w:val="22"/>
          <w:lang w:val="fi-FI" w:eastAsia="fr-LU"/>
        </w:rPr>
        <w:t>-insuliini annettiin kerran vuorokaudessa aamulla tai illalla.</w:t>
      </w:r>
    </w:p>
    <w:p w14:paraId="7508DDCB" w14:textId="77777777" w:rsidR="00217AA4" w:rsidRPr="009414BF" w:rsidRDefault="00217AA4" w:rsidP="00E00F12">
      <w:pPr>
        <w:rPr>
          <w:spacing w:val="-2"/>
          <w:sz w:val="22"/>
          <w:szCs w:val="22"/>
          <w:lang w:val="fi-FI" w:eastAsia="fr-LU"/>
        </w:rPr>
      </w:pPr>
      <w:r w:rsidRPr="009414BF">
        <w:rPr>
          <w:spacing w:val="-2"/>
          <w:sz w:val="22"/>
          <w:szCs w:val="22"/>
          <w:lang w:val="fi-FI" w:eastAsia="fr-LU"/>
        </w:rPr>
        <w:lastRenderedPageBreak/>
        <w:t>HbA</w:t>
      </w:r>
      <w:r w:rsidRPr="009414BF">
        <w:rPr>
          <w:spacing w:val="-2"/>
          <w:sz w:val="22"/>
          <w:szCs w:val="22"/>
          <w:vertAlign w:val="subscript"/>
          <w:lang w:val="fi-FI" w:eastAsia="fr-LU"/>
        </w:rPr>
        <w:t>1c</w:t>
      </w:r>
      <w:r w:rsidRPr="009414BF">
        <w:rPr>
          <w:spacing w:val="-2"/>
          <w:sz w:val="22"/>
          <w:szCs w:val="22"/>
          <w:lang w:val="fi-FI" w:eastAsia="fr-LU"/>
        </w:rPr>
        <w:noBreakHyphen/>
        <w:t>arvon paranemiseen eivät vaikuttaneet sukupuoli, etninen tausta, ikä, diabeteksen kesto (&lt;10 vuotta ja ≥10 vuotta), lähtötilanteen HbA</w:t>
      </w:r>
      <w:r w:rsidRPr="009414BF">
        <w:rPr>
          <w:spacing w:val="-2"/>
          <w:sz w:val="22"/>
          <w:szCs w:val="22"/>
          <w:vertAlign w:val="subscript"/>
          <w:lang w:val="fi-FI" w:eastAsia="fr-LU"/>
        </w:rPr>
        <w:t>1c</w:t>
      </w:r>
      <w:r w:rsidRPr="009414BF">
        <w:rPr>
          <w:spacing w:val="-2"/>
          <w:sz w:val="22"/>
          <w:szCs w:val="22"/>
          <w:lang w:val="fi-FI" w:eastAsia="fr-LU"/>
        </w:rPr>
        <w:t>-arvo (&lt;8 % tai ≥8 %) tai lähtötilanteen painoindeksi (BMI).</w:t>
      </w:r>
    </w:p>
    <w:p w14:paraId="7031A49D" w14:textId="77777777" w:rsidR="00217AA4" w:rsidRPr="009414BF" w:rsidRDefault="00217AA4" w:rsidP="00E00F12">
      <w:pPr>
        <w:rPr>
          <w:spacing w:val="-2"/>
          <w:sz w:val="22"/>
          <w:szCs w:val="22"/>
          <w:lang w:val="fi-FI" w:eastAsia="fr-LU"/>
        </w:rPr>
      </w:pPr>
      <w:r w:rsidRPr="009414BF">
        <w:rPr>
          <w:spacing w:val="-2"/>
          <w:sz w:val="22"/>
          <w:szCs w:val="22"/>
          <w:lang w:val="fi-FI" w:eastAsia="fr-LU"/>
        </w:rPr>
        <w:t xml:space="preserve">Näiden hoitotavoitteeseen tähdänneiden tutkimusten lopussa </w:t>
      </w:r>
      <w:proofErr w:type="spellStart"/>
      <w:r w:rsidRPr="009414BF">
        <w:rPr>
          <w:spacing w:val="-2"/>
          <w:sz w:val="22"/>
          <w:szCs w:val="22"/>
          <w:lang w:val="fi-FI" w:eastAsia="fr-LU"/>
        </w:rPr>
        <w:t>Toujeo</w:t>
      </w:r>
      <w:proofErr w:type="spellEnd"/>
      <w:r w:rsidRPr="009414BF">
        <w:rPr>
          <w:spacing w:val="-2"/>
          <w:sz w:val="22"/>
          <w:szCs w:val="22"/>
          <w:lang w:val="fi-FI" w:eastAsia="fr-LU"/>
        </w:rPr>
        <w:t>-ryhmässä havaittiin 10–18 % suurempi annos riippuen potilasryhmästä ja samanaikaisesta lääkityksestä kuin vertailuryhmässä (taulukot 1 ja 2).</w:t>
      </w:r>
    </w:p>
    <w:p w14:paraId="3B84FC38" w14:textId="77777777" w:rsidR="00217AA4" w:rsidRPr="009414BF" w:rsidRDefault="00217AA4" w:rsidP="00E00F12">
      <w:pPr>
        <w:rPr>
          <w:spacing w:val="-2"/>
          <w:sz w:val="22"/>
          <w:szCs w:val="22"/>
          <w:lang w:val="fi-FI" w:eastAsia="fr-LU"/>
        </w:rPr>
      </w:pPr>
    </w:p>
    <w:p w14:paraId="77CCBA72" w14:textId="77777777" w:rsidR="00217AA4" w:rsidRPr="009414BF" w:rsidRDefault="00217AA4" w:rsidP="00E00F12">
      <w:pPr>
        <w:rPr>
          <w:spacing w:val="-2"/>
          <w:sz w:val="22"/>
          <w:szCs w:val="22"/>
          <w:lang w:val="fi-FI" w:eastAsia="fr-LU"/>
        </w:rPr>
      </w:pPr>
      <w:r w:rsidRPr="009414BF">
        <w:rPr>
          <w:spacing w:val="-2"/>
          <w:sz w:val="22"/>
          <w:szCs w:val="22"/>
          <w:lang w:val="fi-FI" w:eastAsia="fr-LU"/>
        </w:rPr>
        <w:t xml:space="preserve">Kliinisten tutkimusten tulokset osoittivat, että vahvistetun hypoglykemian (mihin tahansa aikaan päivästä esiintyvän ja yöllisen hypoglykemian) esiintyvyys oli alhaisempi </w:t>
      </w:r>
      <w:proofErr w:type="spellStart"/>
      <w:r w:rsidRPr="009414BF">
        <w:rPr>
          <w:spacing w:val="-2"/>
          <w:sz w:val="22"/>
          <w:szCs w:val="22"/>
          <w:lang w:val="fi-FI" w:eastAsia="fr-LU"/>
        </w:rPr>
        <w:t>Toujeo</w:t>
      </w:r>
      <w:proofErr w:type="spellEnd"/>
      <w:r w:rsidRPr="009414BF">
        <w:rPr>
          <w:spacing w:val="-2"/>
          <w:sz w:val="22"/>
          <w:szCs w:val="22"/>
          <w:lang w:val="fi-FI" w:eastAsia="fr-LU"/>
        </w:rPr>
        <w:t xml:space="preserve">-insuliinilla hoidetuilla potilailla verrattuna </w:t>
      </w:r>
      <w:proofErr w:type="spellStart"/>
      <w:r w:rsidRPr="009414BF">
        <w:rPr>
          <w:spacing w:val="-2"/>
          <w:sz w:val="22"/>
          <w:szCs w:val="22"/>
          <w:lang w:val="fi-FI" w:eastAsia="fr-LU"/>
        </w:rPr>
        <w:t>glargininsuliinilla</w:t>
      </w:r>
      <w:proofErr w:type="spellEnd"/>
      <w:r w:rsidRPr="009414BF">
        <w:rPr>
          <w:spacing w:val="-2"/>
          <w:sz w:val="22"/>
          <w:szCs w:val="22"/>
          <w:lang w:val="fi-FI" w:eastAsia="fr-LU"/>
        </w:rPr>
        <w:t xml:space="preserve"> 100 yksikköä/ml hoidettuihin potilaisiin, kun potilaalla oli tyypin 2 diabetes ja häntä hoidettiin yhdessä joko oraalisella diabeteslääkkeellä tai ateriainsuliinilla.</w:t>
      </w:r>
    </w:p>
    <w:p w14:paraId="041999E9" w14:textId="77777777" w:rsidR="00217AA4" w:rsidRPr="009414BF" w:rsidRDefault="00217AA4" w:rsidP="00E00F12">
      <w:pPr>
        <w:rPr>
          <w:spacing w:val="-2"/>
          <w:sz w:val="22"/>
          <w:szCs w:val="22"/>
          <w:lang w:val="fi-FI" w:eastAsia="fr-LU"/>
        </w:rPr>
      </w:pPr>
      <w:proofErr w:type="spellStart"/>
      <w:r w:rsidRPr="009414BF">
        <w:rPr>
          <w:spacing w:val="-2"/>
          <w:sz w:val="22"/>
          <w:szCs w:val="22"/>
          <w:lang w:val="fi-FI" w:eastAsia="fr-LU"/>
        </w:rPr>
        <w:t>Toujeo</w:t>
      </w:r>
      <w:proofErr w:type="spellEnd"/>
      <w:r w:rsidRPr="009414BF">
        <w:rPr>
          <w:spacing w:val="-2"/>
          <w:sz w:val="22"/>
          <w:szCs w:val="22"/>
          <w:lang w:val="fi-FI" w:eastAsia="fr-LU"/>
        </w:rPr>
        <w:t xml:space="preserve">-insuliini osoittautui </w:t>
      </w:r>
      <w:proofErr w:type="spellStart"/>
      <w:r w:rsidRPr="009414BF">
        <w:rPr>
          <w:spacing w:val="-2"/>
          <w:sz w:val="22"/>
          <w:szCs w:val="22"/>
          <w:lang w:val="fi-FI" w:eastAsia="fr-LU"/>
        </w:rPr>
        <w:t>glargininsuliinia</w:t>
      </w:r>
      <w:proofErr w:type="spellEnd"/>
      <w:r w:rsidRPr="009414BF">
        <w:rPr>
          <w:spacing w:val="-2"/>
          <w:sz w:val="22"/>
          <w:szCs w:val="22"/>
          <w:lang w:val="fi-FI" w:eastAsia="fr-LU"/>
        </w:rPr>
        <w:t xml:space="preserve"> 100 yksikköä/ml paremmaksi vahvistetun yöllisen hypoglykemiariskin pienentämisessä tyypin 2 diabetespotilailla, joita oli aiemmin hoidettu perusinsuliinilla yhdessä joko suun kautta otettavan diabeteslääkkeen (riskin pieneneminen 18 %) tai ateriainsuliinin (riskin pieneneminen 21 %) kanssa viikosta 9 aina tutkimuksen loppuun saakka.</w:t>
      </w:r>
    </w:p>
    <w:p w14:paraId="653221BC" w14:textId="77777777" w:rsidR="00217AA4" w:rsidRPr="009414BF" w:rsidRDefault="00217AA4" w:rsidP="00E00F12">
      <w:pPr>
        <w:rPr>
          <w:spacing w:val="-2"/>
          <w:sz w:val="22"/>
          <w:szCs w:val="22"/>
          <w:lang w:val="fi-FI" w:eastAsia="fr-LU"/>
        </w:rPr>
      </w:pPr>
      <w:r w:rsidRPr="009414BF">
        <w:rPr>
          <w:spacing w:val="-2"/>
          <w:sz w:val="22"/>
          <w:szCs w:val="22"/>
          <w:lang w:val="fi-FI" w:eastAsia="fr-LU"/>
        </w:rPr>
        <w:t xml:space="preserve">Yleisesti ottaen näitä vaikutuksia hypoglykemiariskiin havaittiin johdonmukaisesti riippumatta potilaan iästä, sukupuolesta, painoindeksistä ja diabeteksen kestosta (&lt;10 vuotta ja ≥10 vuotta) </w:t>
      </w:r>
      <w:proofErr w:type="spellStart"/>
      <w:r w:rsidRPr="009414BF">
        <w:rPr>
          <w:spacing w:val="-2"/>
          <w:sz w:val="22"/>
          <w:szCs w:val="22"/>
          <w:lang w:val="fi-FI" w:eastAsia="fr-LU"/>
        </w:rPr>
        <w:t>Toujeo</w:t>
      </w:r>
      <w:proofErr w:type="spellEnd"/>
      <w:r w:rsidRPr="009414BF">
        <w:rPr>
          <w:spacing w:val="-2"/>
          <w:sz w:val="22"/>
          <w:szCs w:val="22"/>
          <w:lang w:val="fi-FI" w:eastAsia="fr-LU"/>
        </w:rPr>
        <w:t xml:space="preserve">-insuliinilla hoidetuilla potilailla verrattuna </w:t>
      </w:r>
      <w:proofErr w:type="spellStart"/>
      <w:r w:rsidRPr="009414BF">
        <w:rPr>
          <w:spacing w:val="-2"/>
          <w:sz w:val="22"/>
          <w:szCs w:val="22"/>
          <w:lang w:val="fi-FI" w:eastAsia="fr-LU"/>
        </w:rPr>
        <w:t>glargininsuliinilla</w:t>
      </w:r>
      <w:proofErr w:type="spellEnd"/>
      <w:r w:rsidRPr="009414BF">
        <w:rPr>
          <w:spacing w:val="-2"/>
          <w:sz w:val="22"/>
          <w:szCs w:val="22"/>
          <w:lang w:val="fi-FI" w:eastAsia="fr-LU"/>
        </w:rPr>
        <w:t xml:space="preserve"> 100 yksikköä/ml hoidettuihin potilaisiin.</w:t>
      </w:r>
    </w:p>
    <w:p w14:paraId="4F451BF0" w14:textId="77777777" w:rsidR="00217AA4" w:rsidRPr="009414BF" w:rsidRDefault="00217AA4" w:rsidP="00E00F12">
      <w:pPr>
        <w:rPr>
          <w:spacing w:val="-2"/>
          <w:sz w:val="22"/>
          <w:szCs w:val="22"/>
          <w:lang w:val="fi-FI" w:eastAsia="fr-LU"/>
        </w:rPr>
      </w:pPr>
    </w:p>
    <w:p w14:paraId="294D9C95" w14:textId="77777777" w:rsidR="00217AA4" w:rsidRPr="009414BF" w:rsidRDefault="00217AA4" w:rsidP="00E00F12">
      <w:pPr>
        <w:rPr>
          <w:spacing w:val="-2"/>
          <w:sz w:val="22"/>
          <w:szCs w:val="22"/>
          <w:lang w:val="fi-FI" w:eastAsia="fr-LU"/>
        </w:rPr>
      </w:pPr>
      <w:r w:rsidRPr="009414BF">
        <w:rPr>
          <w:spacing w:val="-2"/>
          <w:sz w:val="22"/>
          <w:szCs w:val="22"/>
          <w:lang w:val="fi-FI" w:eastAsia="fr-LU"/>
        </w:rPr>
        <w:t xml:space="preserve">Tyypin 1 diabeetikoilla hypoglykemian ilmaantuvuus oli samanlainen </w:t>
      </w:r>
      <w:proofErr w:type="spellStart"/>
      <w:r w:rsidRPr="009414BF">
        <w:rPr>
          <w:spacing w:val="-2"/>
          <w:sz w:val="22"/>
          <w:szCs w:val="22"/>
          <w:lang w:val="fi-FI" w:eastAsia="fr-LU"/>
        </w:rPr>
        <w:t>Toujeo</w:t>
      </w:r>
      <w:proofErr w:type="spellEnd"/>
      <w:r w:rsidRPr="009414BF">
        <w:rPr>
          <w:spacing w:val="-2"/>
          <w:sz w:val="22"/>
          <w:szCs w:val="22"/>
          <w:lang w:val="fi-FI" w:eastAsia="fr-LU"/>
        </w:rPr>
        <w:t xml:space="preserve">-insuliinilla ja </w:t>
      </w:r>
      <w:proofErr w:type="spellStart"/>
      <w:r w:rsidRPr="009414BF">
        <w:rPr>
          <w:spacing w:val="-2"/>
          <w:sz w:val="22"/>
          <w:szCs w:val="22"/>
          <w:lang w:val="fi-FI" w:eastAsia="fr-LU"/>
        </w:rPr>
        <w:t>glargininsuliinilla</w:t>
      </w:r>
      <w:proofErr w:type="spellEnd"/>
      <w:r w:rsidRPr="009414BF">
        <w:rPr>
          <w:spacing w:val="-2"/>
          <w:sz w:val="22"/>
          <w:szCs w:val="22"/>
          <w:lang w:val="fi-FI" w:eastAsia="fr-LU"/>
        </w:rPr>
        <w:t xml:space="preserve"> 100 yksikköä/ml hoidetuilla potilailla (Taulukko 3).</w:t>
      </w:r>
    </w:p>
    <w:p w14:paraId="217CC42A" w14:textId="77777777" w:rsidR="00074A07" w:rsidRPr="009414BF" w:rsidRDefault="00074A07" w:rsidP="00E00F12">
      <w:pPr>
        <w:rPr>
          <w:spacing w:val="-2"/>
          <w:sz w:val="22"/>
          <w:szCs w:val="22"/>
          <w:lang w:val="fi-FI" w:eastAsia="fr-LU"/>
        </w:rPr>
      </w:pPr>
    </w:p>
    <w:p w14:paraId="4A7E5666" w14:textId="77777777" w:rsidR="00217AA4" w:rsidRPr="009414BF" w:rsidRDefault="00217AA4" w:rsidP="00074A07">
      <w:pPr>
        <w:keepNext/>
        <w:rPr>
          <w:spacing w:val="-2"/>
          <w:sz w:val="22"/>
          <w:szCs w:val="22"/>
          <w:lang w:val="fi-FI" w:eastAsia="fr-LU"/>
        </w:rPr>
      </w:pPr>
      <w:r w:rsidRPr="009414BF">
        <w:rPr>
          <w:spacing w:val="-2"/>
          <w:sz w:val="22"/>
          <w:szCs w:val="22"/>
          <w:lang w:val="fi-FI" w:eastAsia="fr-LU"/>
        </w:rPr>
        <w:t>Taulukko 1: Tulokset kliinisistä tutkimuksista tyypin 1 diabeetikoilla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1"/>
        <w:gridCol w:w="1984"/>
        <w:gridCol w:w="1985"/>
      </w:tblGrid>
      <w:tr w:rsidR="00217AA4" w:rsidRPr="009414BF" w14:paraId="0F901271" w14:textId="77777777" w:rsidTr="00B71F18">
        <w:tc>
          <w:tcPr>
            <w:tcW w:w="8330" w:type="dxa"/>
            <w:gridSpan w:val="3"/>
            <w:shd w:val="clear" w:color="auto" w:fill="auto"/>
          </w:tcPr>
          <w:p w14:paraId="6BC56A68" w14:textId="77777777" w:rsidR="00217AA4" w:rsidRPr="009414BF" w:rsidRDefault="00217AA4" w:rsidP="00074A07">
            <w:pPr>
              <w:keepNext/>
              <w:spacing w:before="60" w:after="60"/>
              <w:jc w:val="center"/>
              <w:rPr>
                <w:b/>
                <w:spacing w:val="-2"/>
                <w:sz w:val="22"/>
                <w:szCs w:val="22"/>
                <w:lang w:val="fi-FI" w:eastAsia="fr-LU"/>
              </w:rPr>
            </w:pPr>
            <w:r w:rsidRPr="009414BF">
              <w:rPr>
                <w:b/>
                <w:spacing w:val="-2"/>
                <w:sz w:val="22"/>
                <w:szCs w:val="22"/>
                <w:lang w:val="fi-FI" w:eastAsia="fr-LU"/>
              </w:rPr>
              <w:t>26 hoitoviikkoa</w:t>
            </w:r>
          </w:p>
        </w:tc>
      </w:tr>
      <w:tr w:rsidR="00217AA4" w:rsidRPr="009414BF" w14:paraId="04EC5655" w14:textId="77777777" w:rsidTr="00B71F18">
        <w:tc>
          <w:tcPr>
            <w:tcW w:w="4361" w:type="dxa"/>
            <w:shd w:val="clear" w:color="auto" w:fill="auto"/>
          </w:tcPr>
          <w:p w14:paraId="252039DE" w14:textId="77777777" w:rsidR="00217AA4" w:rsidRPr="009414BF" w:rsidRDefault="00217AA4" w:rsidP="00074A07">
            <w:pPr>
              <w:keepNext/>
              <w:spacing w:before="60" w:after="60"/>
              <w:rPr>
                <w:spacing w:val="-2"/>
                <w:sz w:val="22"/>
                <w:szCs w:val="22"/>
                <w:lang w:val="fi-FI" w:eastAsia="fr-LU"/>
              </w:rPr>
            </w:pPr>
          </w:p>
        </w:tc>
        <w:tc>
          <w:tcPr>
            <w:tcW w:w="1984" w:type="dxa"/>
            <w:shd w:val="clear" w:color="auto" w:fill="auto"/>
          </w:tcPr>
          <w:p w14:paraId="6058B1B1" w14:textId="77777777" w:rsidR="00217AA4" w:rsidRPr="009414BF" w:rsidRDefault="00217AA4" w:rsidP="00074A07">
            <w:pPr>
              <w:keepNext/>
              <w:spacing w:before="60" w:after="60"/>
              <w:jc w:val="center"/>
              <w:rPr>
                <w:b/>
                <w:spacing w:val="-2"/>
                <w:sz w:val="22"/>
                <w:szCs w:val="22"/>
                <w:lang w:val="fi-FI" w:eastAsia="fr-LU"/>
              </w:rPr>
            </w:pPr>
            <w:proofErr w:type="spellStart"/>
            <w:r w:rsidRPr="009414BF">
              <w:rPr>
                <w:b/>
                <w:spacing w:val="-2"/>
                <w:sz w:val="22"/>
                <w:szCs w:val="22"/>
                <w:lang w:val="fi-FI" w:eastAsia="fr-LU"/>
              </w:rPr>
              <w:t>Toujeo</w:t>
            </w:r>
            <w:proofErr w:type="spellEnd"/>
          </w:p>
        </w:tc>
        <w:tc>
          <w:tcPr>
            <w:tcW w:w="1985" w:type="dxa"/>
            <w:shd w:val="clear" w:color="auto" w:fill="auto"/>
          </w:tcPr>
          <w:p w14:paraId="45A5CE68" w14:textId="77777777" w:rsidR="00217AA4" w:rsidRPr="009414BF" w:rsidRDefault="00217AA4" w:rsidP="00074A07">
            <w:pPr>
              <w:keepNext/>
              <w:spacing w:before="60" w:after="60"/>
              <w:jc w:val="center"/>
              <w:rPr>
                <w:b/>
                <w:spacing w:val="-2"/>
                <w:sz w:val="22"/>
                <w:szCs w:val="22"/>
                <w:lang w:val="fi-FI" w:eastAsia="fr-LU"/>
              </w:rPr>
            </w:pPr>
            <w:proofErr w:type="spellStart"/>
            <w:r w:rsidRPr="009414BF">
              <w:rPr>
                <w:b/>
                <w:spacing w:val="-2"/>
                <w:sz w:val="22"/>
                <w:szCs w:val="22"/>
                <w:lang w:val="en-US" w:eastAsia="fr-LU"/>
              </w:rPr>
              <w:t>IGlar</w:t>
            </w:r>
            <w:proofErr w:type="spellEnd"/>
          </w:p>
        </w:tc>
      </w:tr>
      <w:tr w:rsidR="00217AA4" w:rsidRPr="009414BF" w14:paraId="3AB5ACEC" w14:textId="77777777" w:rsidTr="00B71F18">
        <w:tc>
          <w:tcPr>
            <w:tcW w:w="4361" w:type="dxa"/>
            <w:shd w:val="clear" w:color="auto" w:fill="auto"/>
          </w:tcPr>
          <w:p w14:paraId="79B8B997" w14:textId="77777777" w:rsidR="00217AA4" w:rsidRPr="009414BF" w:rsidRDefault="00217AA4" w:rsidP="00074A07">
            <w:pPr>
              <w:keepNext/>
              <w:spacing w:before="60" w:after="60"/>
              <w:rPr>
                <w:spacing w:val="-2"/>
                <w:sz w:val="22"/>
                <w:szCs w:val="22"/>
                <w:lang w:val="fi-FI" w:eastAsia="fr-LU"/>
              </w:rPr>
            </w:pPr>
            <w:r w:rsidRPr="009414BF">
              <w:rPr>
                <w:spacing w:val="-2"/>
                <w:sz w:val="22"/>
                <w:szCs w:val="22"/>
                <w:lang w:val="fi-FI" w:eastAsia="fr-LU"/>
              </w:rPr>
              <w:t>Yhdistelmähoidossa</w:t>
            </w:r>
          </w:p>
        </w:tc>
        <w:tc>
          <w:tcPr>
            <w:tcW w:w="3969" w:type="dxa"/>
            <w:gridSpan w:val="2"/>
            <w:shd w:val="clear" w:color="auto" w:fill="auto"/>
          </w:tcPr>
          <w:p w14:paraId="3EB4D755" w14:textId="77777777" w:rsidR="00217AA4" w:rsidRPr="009414BF" w:rsidRDefault="00217AA4" w:rsidP="00074A07">
            <w:pPr>
              <w:keepNext/>
              <w:spacing w:before="60" w:after="60"/>
              <w:jc w:val="center"/>
              <w:rPr>
                <w:spacing w:val="-2"/>
                <w:sz w:val="22"/>
                <w:szCs w:val="22"/>
                <w:lang w:val="fi-FI" w:eastAsia="fr-LU"/>
              </w:rPr>
            </w:pPr>
            <w:r w:rsidRPr="009414BF">
              <w:rPr>
                <w:spacing w:val="-2"/>
                <w:sz w:val="22"/>
                <w:szCs w:val="22"/>
                <w:lang w:val="fi-FI" w:eastAsia="fr-LU"/>
              </w:rPr>
              <w:t>Ateriainsuliinianalogin kanssa</w:t>
            </w:r>
          </w:p>
        </w:tc>
      </w:tr>
      <w:tr w:rsidR="00217AA4" w:rsidRPr="009414BF" w14:paraId="53F5964D" w14:textId="77777777" w:rsidTr="00B71F18">
        <w:tc>
          <w:tcPr>
            <w:tcW w:w="4361" w:type="dxa"/>
            <w:shd w:val="clear" w:color="auto" w:fill="auto"/>
          </w:tcPr>
          <w:p w14:paraId="66B7B9CA" w14:textId="77777777" w:rsidR="00217AA4" w:rsidRPr="009414BF" w:rsidRDefault="00217AA4" w:rsidP="00074A07">
            <w:pPr>
              <w:keepNext/>
              <w:spacing w:before="60" w:after="60"/>
              <w:rPr>
                <w:spacing w:val="-2"/>
                <w:sz w:val="22"/>
                <w:szCs w:val="22"/>
                <w:lang w:val="fi-FI" w:eastAsia="fr-LU"/>
              </w:rPr>
            </w:pPr>
            <w:r w:rsidRPr="009414BF">
              <w:rPr>
                <w:spacing w:val="-2"/>
                <w:sz w:val="22"/>
                <w:szCs w:val="22"/>
                <w:lang w:val="fi-FI" w:eastAsia="fr-LU"/>
              </w:rPr>
              <w:t>Hoidettujen potilaiden määrä (</w:t>
            </w:r>
            <w:proofErr w:type="spellStart"/>
            <w:r w:rsidRPr="009414BF">
              <w:rPr>
                <w:spacing w:val="-2"/>
                <w:sz w:val="22"/>
                <w:szCs w:val="22"/>
                <w:lang w:val="fi-FI" w:eastAsia="fr-LU"/>
              </w:rPr>
              <w:t>mITT</w:t>
            </w:r>
            <w:r w:rsidRPr="009414BF">
              <w:rPr>
                <w:spacing w:val="-2"/>
                <w:sz w:val="22"/>
                <w:szCs w:val="22"/>
                <w:vertAlign w:val="superscript"/>
                <w:lang w:val="fi-FI" w:eastAsia="fr-LU"/>
              </w:rPr>
              <w:t>a</w:t>
            </w:r>
            <w:proofErr w:type="spellEnd"/>
            <w:r w:rsidRPr="009414BF">
              <w:rPr>
                <w:spacing w:val="-2"/>
                <w:sz w:val="22"/>
                <w:szCs w:val="22"/>
                <w:lang w:val="fi-FI" w:eastAsia="fr-LU"/>
              </w:rPr>
              <w:t>)</w:t>
            </w:r>
          </w:p>
        </w:tc>
        <w:tc>
          <w:tcPr>
            <w:tcW w:w="1984" w:type="dxa"/>
            <w:shd w:val="clear" w:color="auto" w:fill="auto"/>
          </w:tcPr>
          <w:p w14:paraId="315F7557" w14:textId="77777777" w:rsidR="00217AA4" w:rsidRPr="009414BF" w:rsidRDefault="00217AA4" w:rsidP="00074A07">
            <w:pPr>
              <w:keepNext/>
              <w:spacing w:before="60" w:after="60"/>
              <w:jc w:val="center"/>
              <w:rPr>
                <w:spacing w:val="-2"/>
                <w:sz w:val="22"/>
                <w:szCs w:val="22"/>
                <w:lang w:val="fi-FI" w:eastAsia="fr-LU"/>
              </w:rPr>
            </w:pPr>
            <w:r w:rsidRPr="009414BF">
              <w:rPr>
                <w:spacing w:val="-2"/>
                <w:sz w:val="22"/>
                <w:szCs w:val="22"/>
                <w:lang w:val="fi-FI" w:eastAsia="fr-LU"/>
              </w:rPr>
              <w:t>273</w:t>
            </w:r>
          </w:p>
        </w:tc>
        <w:tc>
          <w:tcPr>
            <w:tcW w:w="1985" w:type="dxa"/>
            <w:shd w:val="clear" w:color="auto" w:fill="auto"/>
          </w:tcPr>
          <w:p w14:paraId="36256738" w14:textId="77777777" w:rsidR="00217AA4" w:rsidRPr="009414BF" w:rsidRDefault="00217AA4" w:rsidP="00074A07">
            <w:pPr>
              <w:keepNext/>
              <w:spacing w:before="60" w:after="60"/>
              <w:jc w:val="center"/>
              <w:rPr>
                <w:spacing w:val="-2"/>
                <w:sz w:val="22"/>
                <w:szCs w:val="22"/>
                <w:lang w:val="fi-FI" w:eastAsia="fr-LU"/>
              </w:rPr>
            </w:pPr>
            <w:r w:rsidRPr="009414BF">
              <w:rPr>
                <w:spacing w:val="-2"/>
                <w:sz w:val="22"/>
                <w:szCs w:val="22"/>
                <w:lang w:val="fi-FI" w:eastAsia="fr-LU"/>
              </w:rPr>
              <w:t>273</w:t>
            </w:r>
          </w:p>
        </w:tc>
      </w:tr>
      <w:tr w:rsidR="00217AA4" w:rsidRPr="009414BF" w14:paraId="375ED954" w14:textId="77777777" w:rsidTr="00B71F18">
        <w:tc>
          <w:tcPr>
            <w:tcW w:w="8330" w:type="dxa"/>
            <w:gridSpan w:val="3"/>
            <w:shd w:val="clear" w:color="auto" w:fill="auto"/>
          </w:tcPr>
          <w:p w14:paraId="0F93E257" w14:textId="77777777" w:rsidR="00217AA4" w:rsidRPr="009414BF" w:rsidRDefault="00217AA4" w:rsidP="00074A07">
            <w:pPr>
              <w:keepNext/>
              <w:spacing w:before="60" w:after="60"/>
              <w:rPr>
                <w:spacing w:val="-2"/>
                <w:sz w:val="22"/>
                <w:szCs w:val="22"/>
                <w:lang w:val="fi-FI" w:eastAsia="fr-LU"/>
              </w:rPr>
            </w:pPr>
            <w:r w:rsidRPr="009414BF">
              <w:rPr>
                <w:b/>
                <w:spacing w:val="-2"/>
                <w:sz w:val="22"/>
                <w:szCs w:val="22"/>
                <w:lang w:val="fi-FI" w:eastAsia="fr-LU"/>
              </w:rPr>
              <w:t>HbA1c</w:t>
            </w:r>
          </w:p>
        </w:tc>
      </w:tr>
      <w:tr w:rsidR="00217AA4" w:rsidRPr="009414BF" w14:paraId="294496EA" w14:textId="77777777" w:rsidTr="00B71F18">
        <w:tc>
          <w:tcPr>
            <w:tcW w:w="4361" w:type="dxa"/>
            <w:shd w:val="clear" w:color="auto" w:fill="auto"/>
          </w:tcPr>
          <w:p w14:paraId="4CC44E6C" w14:textId="77777777" w:rsidR="00217AA4" w:rsidRPr="009414BF" w:rsidRDefault="00217AA4" w:rsidP="00074A07">
            <w:pPr>
              <w:keepNext/>
              <w:spacing w:before="60" w:after="60"/>
              <w:rPr>
                <w:spacing w:val="-2"/>
                <w:sz w:val="22"/>
                <w:szCs w:val="22"/>
                <w:lang w:val="fi-FI" w:eastAsia="fr-LU"/>
              </w:rPr>
            </w:pPr>
            <w:r w:rsidRPr="009414BF">
              <w:rPr>
                <w:spacing w:val="-2"/>
                <w:sz w:val="22"/>
                <w:szCs w:val="22"/>
                <w:lang w:val="fi-FI" w:eastAsia="fr-LU"/>
              </w:rPr>
              <w:t>Keskimääräinen lähtötilanne</w:t>
            </w:r>
          </w:p>
        </w:tc>
        <w:tc>
          <w:tcPr>
            <w:tcW w:w="1984" w:type="dxa"/>
            <w:shd w:val="clear" w:color="auto" w:fill="auto"/>
          </w:tcPr>
          <w:p w14:paraId="22015616" w14:textId="77777777" w:rsidR="00217AA4" w:rsidRPr="009414BF" w:rsidRDefault="00217AA4" w:rsidP="00074A07">
            <w:pPr>
              <w:keepNext/>
              <w:spacing w:before="60" w:after="60"/>
              <w:jc w:val="center"/>
              <w:rPr>
                <w:spacing w:val="-2"/>
                <w:sz w:val="22"/>
                <w:szCs w:val="22"/>
                <w:lang w:val="fi-FI" w:eastAsia="fr-LU"/>
              </w:rPr>
            </w:pPr>
            <w:r w:rsidRPr="009414BF">
              <w:rPr>
                <w:spacing w:val="-2"/>
                <w:sz w:val="22"/>
                <w:szCs w:val="22"/>
                <w:lang w:val="fi-FI" w:eastAsia="fr-LU"/>
              </w:rPr>
              <w:t>8,13</w:t>
            </w:r>
          </w:p>
        </w:tc>
        <w:tc>
          <w:tcPr>
            <w:tcW w:w="1985" w:type="dxa"/>
            <w:shd w:val="clear" w:color="auto" w:fill="auto"/>
          </w:tcPr>
          <w:p w14:paraId="28503D18" w14:textId="77777777" w:rsidR="00217AA4" w:rsidRPr="009414BF" w:rsidRDefault="00217AA4" w:rsidP="00074A07">
            <w:pPr>
              <w:keepNext/>
              <w:spacing w:before="60" w:after="60"/>
              <w:jc w:val="center"/>
              <w:rPr>
                <w:spacing w:val="-2"/>
                <w:sz w:val="22"/>
                <w:szCs w:val="22"/>
                <w:lang w:val="fi-FI" w:eastAsia="fr-LU"/>
              </w:rPr>
            </w:pPr>
            <w:r w:rsidRPr="009414BF">
              <w:rPr>
                <w:spacing w:val="-2"/>
                <w:sz w:val="22"/>
                <w:szCs w:val="22"/>
                <w:lang w:val="fi-FI" w:eastAsia="fr-LU"/>
              </w:rPr>
              <w:t>8,12</w:t>
            </w:r>
          </w:p>
        </w:tc>
      </w:tr>
      <w:tr w:rsidR="00217AA4" w:rsidRPr="009414BF" w14:paraId="7259AE90" w14:textId="77777777" w:rsidTr="00B71F18">
        <w:tc>
          <w:tcPr>
            <w:tcW w:w="4361" w:type="dxa"/>
            <w:shd w:val="clear" w:color="auto" w:fill="auto"/>
          </w:tcPr>
          <w:p w14:paraId="475E56A4" w14:textId="77777777" w:rsidR="00217AA4" w:rsidRPr="009414BF" w:rsidRDefault="00217AA4" w:rsidP="00074A07">
            <w:pPr>
              <w:keepNext/>
              <w:spacing w:before="60" w:after="60"/>
              <w:rPr>
                <w:spacing w:val="-2"/>
                <w:sz w:val="22"/>
                <w:szCs w:val="22"/>
                <w:lang w:val="fi-FI" w:eastAsia="fr-LU"/>
              </w:rPr>
            </w:pPr>
            <w:r w:rsidRPr="009414BF">
              <w:rPr>
                <w:spacing w:val="-2"/>
                <w:sz w:val="22"/>
                <w:szCs w:val="22"/>
                <w:lang w:val="fi-FI" w:eastAsia="fr-LU"/>
              </w:rPr>
              <w:t>Oikaistu keskimääräinen muutos lähtötilanteesta</w:t>
            </w:r>
          </w:p>
        </w:tc>
        <w:tc>
          <w:tcPr>
            <w:tcW w:w="1984" w:type="dxa"/>
            <w:shd w:val="clear" w:color="auto" w:fill="auto"/>
          </w:tcPr>
          <w:p w14:paraId="092E9DEF" w14:textId="77777777" w:rsidR="00217AA4" w:rsidRPr="009414BF" w:rsidRDefault="00217AA4" w:rsidP="00074A07">
            <w:pPr>
              <w:keepNext/>
              <w:spacing w:before="60" w:after="60"/>
              <w:jc w:val="center"/>
              <w:rPr>
                <w:spacing w:val="-2"/>
                <w:sz w:val="22"/>
                <w:szCs w:val="22"/>
                <w:lang w:val="fi-FI" w:eastAsia="fr-LU"/>
              </w:rPr>
            </w:pPr>
            <w:r w:rsidRPr="009414BF">
              <w:rPr>
                <w:spacing w:val="-2"/>
                <w:sz w:val="22"/>
                <w:szCs w:val="22"/>
                <w:lang w:val="fi-FI" w:eastAsia="fr-LU"/>
              </w:rPr>
              <w:t>-0,40</w:t>
            </w:r>
          </w:p>
        </w:tc>
        <w:tc>
          <w:tcPr>
            <w:tcW w:w="1985" w:type="dxa"/>
            <w:shd w:val="clear" w:color="auto" w:fill="auto"/>
          </w:tcPr>
          <w:p w14:paraId="5C6D90D2" w14:textId="77777777" w:rsidR="00217AA4" w:rsidRPr="009414BF" w:rsidRDefault="00217AA4" w:rsidP="00074A07">
            <w:pPr>
              <w:keepNext/>
              <w:spacing w:before="60" w:after="60"/>
              <w:jc w:val="center"/>
              <w:rPr>
                <w:spacing w:val="-2"/>
                <w:sz w:val="22"/>
                <w:szCs w:val="22"/>
                <w:lang w:val="fi-FI" w:eastAsia="fr-LU"/>
              </w:rPr>
            </w:pPr>
            <w:r w:rsidRPr="009414BF">
              <w:rPr>
                <w:spacing w:val="-2"/>
                <w:sz w:val="22"/>
                <w:szCs w:val="22"/>
                <w:lang w:val="fi-FI" w:eastAsia="fr-LU"/>
              </w:rPr>
              <w:t>-0,44</w:t>
            </w:r>
          </w:p>
        </w:tc>
      </w:tr>
      <w:tr w:rsidR="00217AA4" w:rsidRPr="009414BF" w14:paraId="69462FFA" w14:textId="77777777" w:rsidTr="00B71F18">
        <w:tc>
          <w:tcPr>
            <w:tcW w:w="4361" w:type="dxa"/>
            <w:shd w:val="clear" w:color="auto" w:fill="auto"/>
          </w:tcPr>
          <w:p w14:paraId="758AC830" w14:textId="77777777" w:rsidR="00217AA4" w:rsidRPr="009414BF" w:rsidRDefault="00217AA4" w:rsidP="00074A07">
            <w:pPr>
              <w:keepNext/>
              <w:spacing w:before="60" w:after="60"/>
              <w:rPr>
                <w:spacing w:val="-2"/>
                <w:sz w:val="22"/>
                <w:szCs w:val="22"/>
                <w:lang w:val="fi-FI" w:eastAsia="fr-LU"/>
              </w:rPr>
            </w:pPr>
            <w:r w:rsidRPr="009414BF">
              <w:rPr>
                <w:spacing w:val="-2"/>
                <w:sz w:val="22"/>
                <w:szCs w:val="22"/>
                <w:lang w:val="fi-FI" w:eastAsia="fr-LU"/>
              </w:rPr>
              <w:t xml:space="preserve">Oikaistu keskimääräinen </w:t>
            </w:r>
            <w:proofErr w:type="spellStart"/>
            <w:r w:rsidRPr="009414BF">
              <w:rPr>
                <w:spacing w:val="-2"/>
                <w:sz w:val="22"/>
                <w:szCs w:val="22"/>
                <w:lang w:val="fi-FI" w:eastAsia="fr-LU"/>
              </w:rPr>
              <w:t>ero</w:t>
            </w:r>
            <w:r w:rsidRPr="009414BF">
              <w:rPr>
                <w:spacing w:val="-2"/>
                <w:sz w:val="22"/>
                <w:szCs w:val="22"/>
                <w:vertAlign w:val="superscript"/>
                <w:lang w:val="fi-FI" w:eastAsia="fr-LU"/>
              </w:rPr>
              <w:t>b</w:t>
            </w:r>
            <w:proofErr w:type="spellEnd"/>
          </w:p>
        </w:tc>
        <w:tc>
          <w:tcPr>
            <w:tcW w:w="3969" w:type="dxa"/>
            <w:gridSpan w:val="2"/>
            <w:shd w:val="clear" w:color="auto" w:fill="auto"/>
          </w:tcPr>
          <w:p w14:paraId="682EDFA2" w14:textId="77777777" w:rsidR="00217AA4" w:rsidRPr="009414BF" w:rsidRDefault="00217AA4" w:rsidP="00074A07">
            <w:pPr>
              <w:keepNext/>
              <w:spacing w:before="60" w:after="60"/>
              <w:jc w:val="center"/>
              <w:rPr>
                <w:spacing w:val="-2"/>
                <w:sz w:val="22"/>
                <w:szCs w:val="22"/>
                <w:lang w:val="fi-FI" w:eastAsia="fr-LU"/>
              </w:rPr>
            </w:pPr>
            <w:r w:rsidRPr="009414BF">
              <w:rPr>
                <w:spacing w:val="-2"/>
                <w:sz w:val="22"/>
                <w:szCs w:val="22"/>
                <w:lang w:val="fi-FI" w:eastAsia="fr-LU"/>
              </w:rPr>
              <w:t>0,04 [-0,098–0,185]</w:t>
            </w:r>
          </w:p>
        </w:tc>
      </w:tr>
      <w:tr w:rsidR="00217AA4" w:rsidRPr="009414BF" w14:paraId="016B15EB" w14:textId="77777777" w:rsidTr="00B71F18">
        <w:tc>
          <w:tcPr>
            <w:tcW w:w="8330" w:type="dxa"/>
            <w:gridSpan w:val="3"/>
            <w:shd w:val="clear" w:color="auto" w:fill="auto"/>
          </w:tcPr>
          <w:p w14:paraId="44AB79C3" w14:textId="77777777" w:rsidR="00217AA4" w:rsidRPr="009414BF" w:rsidRDefault="00217AA4" w:rsidP="00074A07">
            <w:pPr>
              <w:keepNext/>
              <w:spacing w:before="60" w:after="60"/>
              <w:rPr>
                <w:b/>
                <w:spacing w:val="-2"/>
                <w:sz w:val="22"/>
                <w:szCs w:val="22"/>
                <w:lang w:val="fi-FI" w:eastAsia="fr-LU"/>
              </w:rPr>
            </w:pPr>
            <w:proofErr w:type="spellStart"/>
            <w:r w:rsidRPr="009414BF">
              <w:rPr>
                <w:b/>
                <w:spacing w:val="-2"/>
                <w:sz w:val="22"/>
                <w:szCs w:val="22"/>
                <w:lang w:val="fi-FI" w:eastAsia="fr-LU"/>
              </w:rPr>
              <w:t>Perusinsuliiniannos</w:t>
            </w:r>
            <w:r w:rsidRPr="009414BF">
              <w:rPr>
                <w:b/>
                <w:spacing w:val="-2"/>
                <w:sz w:val="22"/>
                <w:szCs w:val="22"/>
                <w:vertAlign w:val="superscript"/>
                <w:lang w:val="fi-FI" w:eastAsia="fr-LU"/>
              </w:rPr>
              <w:t>c</w:t>
            </w:r>
            <w:proofErr w:type="spellEnd"/>
            <w:r w:rsidRPr="009414BF">
              <w:rPr>
                <w:b/>
                <w:spacing w:val="-2"/>
                <w:sz w:val="22"/>
                <w:szCs w:val="22"/>
                <w:lang w:val="fi-FI" w:eastAsia="fr-LU"/>
              </w:rPr>
              <w:t xml:space="preserve"> (yksikköä/kg)</w:t>
            </w:r>
          </w:p>
        </w:tc>
      </w:tr>
      <w:tr w:rsidR="00217AA4" w:rsidRPr="009414BF" w14:paraId="62A57C0A" w14:textId="77777777" w:rsidTr="00B71F18">
        <w:tc>
          <w:tcPr>
            <w:tcW w:w="4361" w:type="dxa"/>
            <w:shd w:val="clear" w:color="auto" w:fill="auto"/>
          </w:tcPr>
          <w:p w14:paraId="04349751" w14:textId="77777777" w:rsidR="00217AA4" w:rsidRPr="009414BF" w:rsidRDefault="00217AA4" w:rsidP="00074A07">
            <w:pPr>
              <w:keepNext/>
              <w:spacing w:before="60" w:after="60"/>
              <w:rPr>
                <w:spacing w:val="-2"/>
                <w:sz w:val="22"/>
                <w:szCs w:val="22"/>
                <w:lang w:val="fi-FI" w:eastAsia="fr-LU"/>
              </w:rPr>
            </w:pPr>
            <w:r w:rsidRPr="009414BF">
              <w:rPr>
                <w:spacing w:val="-2"/>
                <w:sz w:val="22"/>
                <w:szCs w:val="22"/>
                <w:lang w:val="fi-FI" w:eastAsia="fr-LU"/>
              </w:rPr>
              <w:t>Keskimääräinen lähtötilanne</w:t>
            </w:r>
          </w:p>
        </w:tc>
        <w:tc>
          <w:tcPr>
            <w:tcW w:w="1984" w:type="dxa"/>
            <w:shd w:val="clear" w:color="auto" w:fill="auto"/>
          </w:tcPr>
          <w:p w14:paraId="709DA1B7" w14:textId="77777777" w:rsidR="00217AA4" w:rsidRPr="009414BF" w:rsidRDefault="00217AA4" w:rsidP="00074A07">
            <w:pPr>
              <w:keepNext/>
              <w:spacing w:before="60" w:after="60"/>
              <w:jc w:val="center"/>
              <w:rPr>
                <w:spacing w:val="-2"/>
                <w:sz w:val="22"/>
                <w:szCs w:val="22"/>
                <w:lang w:val="fi-FI" w:eastAsia="fr-LU"/>
              </w:rPr>
            </w:pPr>
            <w:r w:rsidRPr="009414BF">
              <w:rPr>
                <w:spacing w:val="-2"/>
                <w:sz w:val="22"/>
                <w:szCs w:val="22"/>
                <w:lang w:val="fi-FI" w:eastAsia="fr-LU"/>
              </w:rPr>
              <w:t>0,32</w:t>
            </w:r>
          </w:p>
        </w:tc>
        <w:tc>
          <w:tcPr>
            <w:tcW w:w="1985" w:type="dxa"/>
            <w:shd w:val="clear" w:color="auto" w:fill="auto"/>
          </w:tcPr>
          <w:p w14:paraId="6A51E405" w14:textId="77777777" w:rsidR="00217AA4" w:rsidRPr="009414BF" w:rsidRDefault="00217AA4" w:rsidP="00074A07">
            <w:pPr>
              <w:keepNext/>
              <w:spacing w:before="60" w:after="60"/>
              <w:jc w:val="center"/>
              <w:rPr>
                <w:spacing w:val="-2"/>
                <w:sz w:val="22"/>
                <w:szCs w:val="22"/>
                <w:lang w:val="fi-FI" w:eastAsia="fr-LU"/>
              </w:rPr>
            </w:pPr>
            <w:r w:rsidRPr="009414BF">
              <w:rPr>
                <w:spacing w:val="-2"/>
                <w:sz w:val="22"/>
                <w:szCs w:val="22"/>
                <w:lang w:val="fi-FI" w:eastAsia="fr-LU"/>
              </w:rPr>
              <w:t>0,32</w:t>
            </w:r>
          </w:p>
        </w:tc>
      </w:tr>
      <w:tr w:rsidR="00217AA4" w:rsidRPr="009414BF" w14:paraId="7A22FF29" w14:textId="77777777" w:rsidTr="00B71F18">
        <w:tc>
          <w:tcPr>
            <w:tcW w:w="4361" w:type="dxa"/>
            <w:shd w:val="clear" w:color="auto" w:fill="auto"/>
          </w:tcPr>
          <w:p w14:paraId="01947EE0" w14:textId="77777777" w:rsidR="00217AA4" w:rsidRPr="009414BF" w:rsidRDefault="00217AA4" w:rsidP="00074A07">
            <w:pPr>
              <w:keepNext/>
              <w:spacing w:before="60" w:after="60"/>
              <w:rPr>
                <w:spacing w:val="-2"/>
                <w:sz w:val="22"/>
                <w:szCs w:val="22"/>
                <w:lang w:val="fi-FI" w:eastAsia="fr-LU"/>
              </w:rPr>
            </w:pPr>
            <w:r w:rsidRPr="009414BF">
              <w:rPr>
                <w:spacing w:val="-2"/>
                <w:sz w:val="22"/>
                <w:szCs w:val="22"/>
                <w:lang w:val="fi-FI" w:eastAsia="fr-LU"/>
              </w:rPr>
              <w:t>Keskimääräinen muutos lähtötilanteesta</w:t>
            </w:r>
          </w:p>
        </w:tc>
        <w:tc>
          <w:tcPr>
            <w:tcW w:w="1984" w:type="dxa"/>
            <w:shd w:val="clear" w:color="auto" w:fill="auto"/>
          </w:tcPr>
          <w:p w14:paraId="38D418CA" w14:textId="77777777" w:rsidR="00217AA4" w:rsidRPr="009414BF" w:rsidRDefault="00217AA4" w:rsidP="00074A07">
            <w:pPr>
              <w:keepNext/>
              <w:spacing w:before="60" w:after="60"/>
              <w:jc w:val="center"/>
              <w:rPr>
                <w:spacing w:val="-2"/>
                <w:sz w:val="22"/>
                <w:szCs w:val="22"/>
                <w:lang w:val="fi-FI" w:eastAsia="fr-LU"/>
              </w:rPr>
            </w:pPr>
            <w:r w:rsidRPr="009414BF">
              <w:rPr>
                <w:spacing w:val="-2"/>
                <w:sz w:val="22"/>
                <w:szCs w:val="22"/>
                <w:lang w:val="fi-FI" w:eastAsia="fr-LU"/>
              </w:rPr>
              <w:t>0,15</w:t>
            </w:r>
          </w:p>
        </w:tc>
        <w:tc>
          <w:tcPr>
            <w:tcW w:w="1985" w:type="dxa"/>
            <w:shd w:val="clear" w:color="auto" w:fill="auto"/>
          </w:tcPr>
          <w:p w14:paraId="3BC7C6D0" w14:textId="77777777" w:rsidR="00217AA4" w:rsidRPr="009414BF" w:rsidRDefault="00217AA4" w:rsidP="00074A07">
            <w:pPr>
              <w:keepNext/>
              <w:spacing w:before="60" w:after="60"/>
              <w:jc w:val="center"/>
              <w:rPr>
                <w:spacing w:val="-2"/>
                <w:sz w:val="22"/>
                <w:szCs w:val="22"/>
                <w:lang w:val="fi-FI" w:eastAsia="fr-LU"/>
              </w:rPr>
            </w:pPr>
            <w:r w:rsidRPr="009414BF">
              <w:rPr>
                <w:spacing w:val="-2"/>
                <w:sz w:val="22"/>
                <w:szCs w:val="22"/>
                <w:lang w:val="fi-FI" w:eastAsia="fr-LU"/>
              </w:rPr>
              <w:t>0,09</w:t>
            </w:r>
          </w:p>
        </w:tc>
      </w:tr>
      <w:tr w:rsidR="00217AA4" w:rsidRPr="009414BF" w14:paraId="4700A4A7" w14:textId="77777777" w:rsidTr="00B71F18">
        <w:tc>
          <w:tcPr>
            <w:tcW w:w="8330" w:type="dxa"/>
            <w:gridSpan w:val="3"/>
            <w:shd w:val="clear" w:color="auto" w:fill="auto"/>
          </w:tcPr>
          <w:p w14:paraId="2BA3D3CA" w14:textId="77777777" w:rsidR="00217AA4" w:rsidRPr="009414BF" w:rsidRDefault="00217AA4" w:rsidP="00074A07">
            <w:pPr>
              <w:keepNext/>
              <w:spacing w:before="60" w:after="60"/>
              <w:rPr>
                <w:b/>
                <w:spacing w:val="-2"/>
                <w:sz w:val="22"/>
                <w:szCs w:val="22"/>
                <w:lang w:val="fi-FI" w:eastAsia="fr-LU"/>
              </w:rPr>
            </w:pPr>
            <w:proofErr w:type="spellStart"/>
            <w:r w:rsidRPr="009414BF">
              <w:rPr>
                <w:b/>
                <w:spacing w:val="-2"/>
                <w:sz w:val="22"/>
                <w:szCs w:val="22"/>
                <w:lang w:val="fi-FI" w:eastAsia="fr-LU"/>
              </w:rPr>
              <w:t>Paino</w:t>
            </w:r>
            <w:r w:rsidRPr="009414BF">
              <w:rPr>
                <w:b/>
                <w:spacing w:val="-2"/>
                <w:sz w:val="22"/>
                <w:szCs w:val="22"/>
                <w:vertAlign w:val="superscript"/>
                <w:lang w:val="fi-FI" w:eastAsia="fr-LU"/>
              </w:rPr>
              <w:t>d</w:t>
            </w:r>
            <w:proofErr w:type="spellEnd"/>
            <w:r w:rsidRPr="009414BF">
              <w:rPr>
                <w:b/>
                <w:spacing w:val="-2"/>
                <w:sz w:val="22"/>
                <w:szCs w:val="22"/>
                <w:lang w:val="fi-FI" w:eastAsia="fr-LU"/>
              </w:rPr>
              <w:t xml:space="preserve"> (kg)</w:t>
            </w:r>
          </w:p>
        </w:tc>
      </w:tr>
      <w:tr w:rsidR="00217AA4" w:rsidRPr="009414BF" w14:paraId="09E10CCC" w14:textId="77777777" w:rsidTr="00B71F18">
        <w:tc>
          <w:tcPr>
            <w:tcW w:w="4361" w:type="dxa"/>
            <w:shd w:val="clear" w:color="auto" w:fill="auto"/>
          </w:tcPr>
          <w:p w14:paraId="7EB98450" w14:textId="77777777" w:rsidR="00217AA4" w:rsidRPr="009414BF" w:rsidRDefault="00217AA4" w:rsidP="00074A07">
            <w:pPr>
              <w:keepNext/>
              <w:spacing w:before="60" w:after="60"/>
              <w:rPr>
                <w:spacing w:val="-2"/>
                <w:sz w:val="22"/>
                <w:szCs w:val="22"/>
                <w:lang w:val="fi-FI" w:eastAsia="fr-LU"/>
              </w:rPr>
            </w:pPr>
            <w:r w:rsidRPr="009414BF">
              <w:rPr>
                <w:spacing w:val="-2"/>
                <w:sz w:val="22"/>
                <w:szCs w:val="22"/>
                <w:lang w:val="fi-FI" w:eastAsia="fr-LU"/>
              </w:rPr>
              <w:t>Keskimääräinen lähtötilanne</w:t>
            </w:r>
          </w:p>
        </w:tc>
        <w:tc>
          <w:tcPr>
            <w:tcW w:w="1984" w:type="dxa"/>
            <w:shd w:val="clear" w:color="auto" w:fill="auto"/>
          </w:tcPr>
          <w:p w14:paraId="2E15F59D" w14:textId="77777777" w:rsidR="00217AA4" w:rsidRPr="009414BF" w:rsidRDefault="00217AA4" w:rsidP="00074A07">
            <w:pPr>
              <w:keepNext/>
              <w:spacing w:before="60" w:after="60"/>
              <w:jc w:val="center"/>
              <w:rPr>
                <w:spacing w:val="-2"/>
                <w:sz w:val="22"/>
                <w:szCs w:val="22"/>
                <w:lang w:val="fi-FI" w:eastAsia="fr-LU"/>
              </w:rPr>
            </w:pPr>
            <w:r w:rsidRPr="009414BF">
              <w:rPr>
                <w:spacing w:val="-2"/>
                <w:sz w:val="22"/>
                <w:szCs w:val="22"/>
                <w:lang w:val="fi-FI" w:eastAsia="fr-LU"/>
              </w:rPr>
              <w:t>81,89</w:t>
            </w:r>
          </w:p>
        </w:tc>
        <w:tc>
          <w:tcPr>
            <w:tcW w:w="1985" w:type="dxa"/>
            <w:shd w:val="clear" w:color="auto" w:fill="auto"/>
          </w:tcPr>
          <w:p w14:paraId="1B7C47F4" w14:textId="77777777" w:rsidR="00217AA4" w:rsidRPr="009414BF" w:rsidRDefault="00217AA4" w:rsidP="00074A07">
            <w:pPr>
              <w:keepNext/>
              <w:spacing w:before="60" w:after="60"/>
              <w:jc w:val="center"/>
              <w:rPr>
                <w:spacing w:val="-2"/>
                <w:sz w:val="22"/>
                <w:szCs w:val="22"/>
                <w:lang w:val="fi-FI" w:eastAsia="fr-LU"/>
              </w:rPr>
            </w:pPr>
            <w:r w:rsidRPr="009414BF">
              <w:rPr>
                <w:spacing w:val="-2"/>
                <w:sz w:val="22"/>
                <w:szCs w:val="22"/>
                <w:lang w:val="fi-FI" w:eastAsia="fr-LU"/>
              </w:rPr>
              <w:t>81,80</w:t>
            </w:r>
          </w:p>
        </w:tc>
      </w:tr>
      <w:tr w:rsidR="00217AA4" w:rsidRPr="009414BF" w14:paraId="336CA3C1" w14:textId="77777777" w:rsidTr="00B71F18">
        <w:tc>
          <w:tcPr>
            <w:tcW w:w="4361" w:type="dxa"/>
            <w:tcBorders>
              <w:bottom w:val="single" w:sz="4" w:space="0" w:color="auto"/>
            </w:tcBorders>
            <w:shd w:val="clear" w:color="auto" w:fill="auto"/>
          </w:tcPr>
          <w:p w14:paraId="19B4A795" w14:textId="77777777" w:rsidR="00217AA4" w:rsidRPr="009414BF" w:rsidRDefault="00217AA4" w:rsidP="00074A07">
            <w:pPr>
              <w:keepNext/>
              <w:spacing w:before="60" w:after="60"/>
              <w:rPr>
                <w:spacing w:val="-2"/>
                <w:sz w:val="22"/>
                <w:szCs w:val="22"/>
                <w:lang w:val="fi-FI" w:eastAsia="fr-LU"/>
              </w:rPr>
            </w:pPr>
            <w:r w:rsidRPr="009414BF">
              <w:rPr>
                <w:spacing w:val="-2"/>
                <w:sz w:val="22"/>
                <w:szCs w:val="22"/>
                <w:lang w:val="fi-FI" w:eastAsia="fr-LU"/>
              </w:rPr>
              <w:t>Keskimääräinen muutos lähtötilanteesta</w:t>
            </w:r>
          </w:p>
        </w:tc>
        <w:tc>
          <w:tcPr>
            <w:tcW w:w="1984" w:type="dxa"/>
            <w:tcBorders>
              <w:bottom w:val="single" w:sz="4" w:space="0" w:color="auto"/>
            </w:tcBorders>
            <w:shd w:val="clear" w:color="auto" w:fill="auto"/>
          </w:tcPr>
          <w:p w14:paraId="428DBED1" w14:textId="77777777" w:rsidR="00217AA4" w:rsidRPr="009414BF" w:rsidRDefault="00217AA4" w:rsidP="00074A07">
            <w:pPr>
              <w:keepNext/>
              <w:spacing w:before="60" w:after="60"/>
              <w:jc w:val="center"/>
              <w:rPr>
                <w:spacing w:val="-2"/>
                <w:sz w:val="22"/>
                <w:szCs w:val="22"/>
                <w:lang w:val="fi-FI" w:eastAsia="fr-LU"/>
              </w:rPr>
            </w:pPr>
            <w:r w:rsidRPr="009414BF">
              <w:rPr>
                <w:spacing w:val="-2"/>
                <w:sz w:val="22"/>
                <w:szCs w:val="22"/>
                <w:lang w:val="fi-FI" w:eastAsia="fr-LU"/>
              </w:rPr>
              <w:t>0,46</w:t>
            </w:r>
          </w:p>
        </w:tc>
        <w:tc>
          <w:tcPr>
            <w:tcW w:w="1985" w:type="dxa"/>
            <w:tcBorders>
              <w:bottom w:val="single" w:sz="4" w:space="0" w:color="auto"/>
            </w:tcBorders>
            <w:shd w:val="clear" w:color="auto" w:fill="auto"/>
          </w:tcPr>
          <w:p w14:paraId="52DE40E6" w14:textId="77777777" w:rsidR="00217AA4" w:rsidRPr="009414BF" w:rsidRDefault="00217AA4" w:rsidP="00074A07">
            <w:pPr>
              <w:keepNext/>
              <w:spacing w:before="60" w:after="60"/>
              <w:jc w:val="center"/>
              <w:rPr>
                <w:spacing w:val="-2"/>
                <w:sz w:val="22"/>
                <w:szCs w:val="22"/>
                <w:lang w:val="fi-FI" w:eastAsia="fr-LU"/>
              </w:rPr>
            </w:pPr>
            <w:r w:rsidRPr="009414BF">
              <w:rPr>
                <w:spacing w:val="-2"/>
                <w:sz w:val="22"/>
                <w:szCs w:val="22"/>
                <w:lang w:val="fi-FI" w:eastAsia="fr-LU"/>
              </w:rPr>
              <w:t>1,02</w:t>
            </w:r>
          </w:p>
        </w:tc>
      </w:tr>
      <w:tr w:rsidR="00217AA4" w:rsidRPr="0056377B" w14:paraId="37E43107" w14:textId="77777777" w:rsidTr="00B71F18">
        <w:tc>
          <w:tcPr>
            <w:tcW w:w="8330" w:type="dxa"/>
            <w:gridSpan w:val="3"/>
            <w:tcBorders>
              <w:left w:val="nil"/>
              <w:bottom w:val="nil"/>
              <w:right w:val="nil"/>
            </w:tcBorders>
            <w:shd w:val="clear" w:color="auto" w:fill="auto"/>
          </w:tcPr>
          <w:p w14:paraId="69D2E1AD" w14:textId="77777777" w:rsidR="00217AA4" w:rsidRPr="009414BF" w:rsidRDefault="00217AA4" w:rsidP="00E00F12">
            <w:pPr>
              <w:rPr>
                <w:spacing w:val="-2"/>
                <w:sz w:val="22"/>
                <w:szCs w:val="22"/>
                <w:lang w:val="en-US" w:eastAsia="fr-LU"/>
                <w:rPrChange w:id="19" w:author="Author">
                  <w:rPr>
                    <w:spacing w:val="-2"/>
                    <w:sz w:val="20"/>
                    <w:szCs w:val="20"/>
                    <w:lang w:val="en-US" w:eastAsia="fr-LU"/>
                  </w:rPr>
                </w:rPrChange>
              </w:rPr>
            </w:pPr>
            <w:proofErr w:type="spellStart"/>
            <w:r w:rsidRPr="009414BF">
              <w:rPr>
                <w:spacing w:val="-2"/>
                <w:sz w:val="22"/>
                <w:szCs w:val="22"/>
                <w:lang w:val="en-US" w:eastAsia="fr-LU"/>
                <w:rPrChange w:id="20" w:author="Author">
                  <w:rPr>
                    <w:spacing w:val="-2"/>
                    <w:sz w:val="20"/>
                    <w:szCs w:val="20"/>
                    <w:lang w:val="en-US" w:eastAsia="fr-LU"/>
                  </w:rPr>
                </w:rPrChange>
              </w:rPr>
              <w:t>IGlar</w:t>
            </w:r>
            <w:proofErr w:type="spellEnd"/>
            <w:r w:rsidRPr="009414BF">
              <w:rPr>
                <w:spacing w:val="-2"/>
                <w:sz w:val="22"/>
                <w:szCs w:val="22"/>
                <w:lang w:val="en-US" w:eastAsia="fr-LU"/>
                <w:rPrChange w:id="21" w:author="Author">
                  <w:rPr>
                    <w:spacing w:val="-2"/>
                    <w:sz w:val="20"/>
                    <w:szCs w:val="20"/>
                    <w:lang w:val="en-US" w:eastAsia="fr-LU"/>
                  </w:rPr>
                </w:rPrChange>
              </w:rPr>
              <w:t xml:space="preserve">: </w:t>
            </w:r>
            <w:proofErr w:type="spellStart"/>
            <w:r w:rsidRPr="009414BF">
              <w:rPr>
                <w:spacing w:val="-2"/>
                <w:sz w:val="22"/>
                <w:szCs w:val="22"/>
                <w:lang w:val="en-US" w:eastAsia="fr-LU"/>
                <w:rPrChange w:id="22" w:author="Author">
                  <w:rPr>
                    <w:spacing w:val="-2"/>
                    <w:sz w:val="20"/>
                    <w:szCs w:val="20"/>
                    <w:lang w:val="en-US" w:eastAsia="fr-LU"/>
                  </w:rPr>
                </w:rPrChange>
              </w:rPr>
              <w:t>glargininsuliini</w:t>
            </w:r>
            <w:proofErr w:type="spellEnd"/>
            <w:r w:rsidRPr="009414BF">
              <w:rPr>
                <w:spacing w:val="-2"/>
                <w:sz w:val="22"/>
                <w:szCs w:val="22"/>
                <w:lang w:val="en-US" w:eastAsia="fr-LU"/>
                <w:rPrChange w:id="23" w:author="Author">
                  <w:rPr>
                    <w:spacing w:val="-2"/>
                    <w:sz w:val="20"/>
                    <w:szCs w:val="20"/>
                    <w:lang w:val="en-US" w:eastAsia="fr-LU"/>
                  </w:rPr>
                </w:rPrChange>
              </w:rPr>
              <w:t xml:space="preserve"> 100 </w:t>
            </w:r>
            <w:proofErr w:type="spellStart"/>
            <w:r w:rsidRPr="009414BF">
              <w:rPr>
                <w:spacing w:val="-2"/>
                <w:sz w:val="22"/>
                <w:szCs w:val="22"/>
                <w:lang w:val="en-US" w:eastAsia="fr-LU"/>
                <w:rPrChange w:id="24" w:author="Author">
                  <w:rPr>
                    <w:spacing w:val="-2"/>
                    <w:sz w:val="20"/>
                    <w:szCs w:val="20"/>
                    <w:lang w:val="en-US" w:eastAsia="fr-LU"/>
                  </w:rPr>
                </w:rPrChange>
              </w:rPr>
              <w:t>yksikköä</w:t>
            </w:r>
            <w:proofErr w:type="spellEnd"/>
            <w:r w:rsidRPr="009414BF">
              <w:rPr>
                <w:spacing w:val="-2"/>
                <w:sz w:val="22"/>
                <w:szCs w:val="22"/>
                <w:lang w:val="en-US" w:eastAsia="fr-LU"/>
                <w:rPrChange w:id="25" w:author="Author">
                  <w:rPr>
                    <w:spacing w:val="-2"/>
                    <w:sz w:val="20"/>
                    <w:szCs w:val="20"/>
                    <w:lang w:val="en-US" w:eastAsia="fr-LU"/>
                  </w:rPr>
                </w:rPrChange>
              </w:rPr>
              <w:t>/ml</w:t>
            </w:r>
          </w:p>
          <w:p w14:paraId="5A289D63" w14:textId="77777777" w:rsidR="00217AA4" w:rsidRPr="009414BF" w:rsidRDefault="00217AA4" w:rsidP="00E00F12">
            <w:pPr>
              <w:rPr>
                <w:spacing w:val="-2"/>
                <w:sz w:val="22"/>
                <w:szCs w:val="22"/>
                <w:lang w:val="en-US" w:eastAsia="fr-LU"/>
                <w:rPrChange w:id="26" w:author="Author">
                  <w:rPr>
                    <w:spacing w:val="-2"/>
                    <w:sz w:val="20"/>
                    <w:szCs w:val="20"/>
                    <w:lang w:val="en-US" w:eastAsia="fr-LU"/>
                  </w:rPr>
                </w:rPrChange>
              </w:rPr>
            </w:pPr>
            <w:r w:rsidRPr="009414BF">
              <w:rPr>
                <w:i/>
                <w:spacing w:val="-2"/>
                <w:sz w:val="22"/>
                <w:szCs w:val="22"/>
                <w:vertAlign w:val="superscript"/>
                <w:lang w:val="en-US" w:eastAsia="fr-LU"/>
                <w:rPrChange w:id="27" w:author="Author">
                  <w:rPr>
                    <w:i/>
                    <w:spacing w:val="-2"/>
                    <w:sz w:val="20"/>
                    <w:szCs w:val="20"/>
                    <w:vertAlign w:val="superscript"/>
                    <w:lang w:val="en-US" w:eastAsia="fr-LU"/>
                  </w:rPr>
                </w:rPrChange>
              </w:rPr>
              <w:t>a</w:t>
            </w:r>
            <w:r w:rsidRPr="009414BF">
              <w:rPr>
                <w:spacing w:val="-2"/>
                <w:sz w:val="22"/>
                <w:szCs w:val="22"/>
                <w:lang w:val="en-US" w:eastAsia="fr-LU"/>
                <w:rPrChange w:id="28" w:author="Author">
                  <w:rPr>
                    <w:spacing w:val="-2"/>
                    <w:sz w:val="20"/>
                    <w:szCs w:val="20"/>
                    <w:lang w:val="en-US" w:eastAsia="fr-LU"/>
                  </w:rPr>
                </w:rPrChange>
              </w:rPr>
              <w:t xml:space="preserve"> </w:t>
            </w:r>
            <w:proofErr w:type="spellStart"/>
            <w:r w:rsidRPr="009414BF">
              <w:rPr>
                <w:spacing w:val="-2"/>
                <w:sz w:val="22"/>
                <w:szCs w:val="22"/>
                <w:lang w:val="en-US" w:eastAsia="fr-LU"/>
                <w:rPrChange w:id="29" w:author="Author">
                  <w:rPr>
                    <w:spacing w:val="-2"/>
                    <w:sz w:val="20"/>
                    <w:szCs w:val="20"/>
                    <w:lang w:val="en-US" w:eastAsia="fr-LU"/>
                  </w:rPr>
                </w:rPrChange>
              </w:rPr>
              <w:t>mITT</w:t>
            </w:r>
            <w:proofErr w:type="spellEnd"/>
            <w:r w:rsidRPr="009414BF">
              <w:rPr>
                <w:spacing w:val="-2"/>
                <w:sz w:val="22"/>
                <w:szCs w:val="22"/>
                <w:lang w:val="en-US" w:eastAsia="fr-LU"/>
                <w:rPrChange w:id="30" w:author="Author">
                  <w:rPr>
                    <w:spacing w:val="-2"/>
                    <w:sz w:val="20"/>
                    <w:szCs w:val="20"/>
                    <w:lang w:val="en-US" w:eastAsia="fr-LU"/>
                  </w:rPr>
                </w:rPrChange>
              </w:rPr>
              <w:t>: Modified intention-to-treat</w:t>
            </w:r>
          </w:p>
          <w:p w14:paraId="632ABC40" w14:textId="77777777" w:rsidR="00217AA4" w:rsidRPr="009414BF" w:rsidRDefault="00217AA4" w:rsidP="00E00F12">
            <w:pPr>
              <w:rPr>
                <w:spacing w:val="-2"/>
                <w:sz w:val="22"/>
                <w:szCs w:val="22"/>
                <w:lang w:val="fi-FI" w:eastAsia="fr-LU"/>
                <w:rPrChange w:id="31" w:author="Author">
                  <w:rPr>
                    <w:spacing w:val="-2"/>
                    <w:sz w:val="20"/>
                    <w:szCs w:val="20"/>
                    <w:lang w:val="fi-FI" w:eastAsia="fr-LU"/>
                  </w:rPr>
                </w:rPrChange>
              </w:rPr>
            </w:pPr>
            <w:r w:rsidRPr="009414BF">
              <w:rPr>
                <w:i/>
                <w:spacing w:val="-2"/>
                <w:sz w:val="22"/>
                <w:szCs w:val="22"/>
                <w:vertAlign w:val="superscript"/>
                <w:lang w:val="fi-FI" w:eastAsia="fr-LU"/>
                <w:rPrChange w:id="32" w:author="Author">
                  <w:rPr>
                    <w:i/>
                    <w:spacing w:val="-2"/>
                    <w:sz w:val="20"/>
                    <w:szCs w:val="20"/>
                    <w:vertAlign w:val="superscript"/>
                    <w:lang w:val="fi-FI" w:eastAsia="fr-LU"/>
                  </w:rPr>
                </w:rPrChange>
              </w:rPr>
              <w:t>b</w:t>
            </w:r>
            <w:r w:rsidRPr="009414BF">
              <w:rPr>
                <w:spacing w:val="-2"/>
                <w:sz w:val="22"/>
                <w:szCs w:val="22"/>
                <w:lang w:val="fi-FI" w:eastAsia="fr-LU"/>
                <w:rPrChange w:id="33" w:author="Author">
                  <w:rPr>
                    <w:spacing w:val="-2"/>
                    <w:sz w:val="20"/>
                    <w:szCs w:val="20"/>
                    <w:lang w:val="fi-FI" w:eastAsia="fr-LU"/>
                  </w:rPr>
                </w:rPrChange>
              </w:rPr>
              <w:t xml:space="preserve"> Hoitoero: </w:t>
            </w:r>
            <w:proofErr w:type="spellStart"/>
            <w:r w:rsidRPr="009414BF">
              <w:rPr>
                <w:spacing w:val="-2"/>
                <w:sz w:val="22"/>
                <w:szCs w:val="22"/>
                <w:lang w:val="fi-FI" w:eastAsia="fr-LU"/>
                <w:rPrChange w:id="34" w:author="Author">
                  <w:rPr>
                    <w:spacing w:val="-2"/>
                    <w:sz w:val="20"/>
                    <w:szCs w:val="20"/>
                    <w:lang w:val="fi-FI" w:eastAsia="fr-LU"/>
                  </w:rPr>
                </w:rPrChange>
              </w:rPr>
              <w:t>Toujeo</w:t>
            </w:r>
            <w:proofErr w:type="spellEnd"/>
            <w:r w:rsidRPr="009414BF">
              <w:rPr>
                <w:spacing w:val="-2"/>
                <w:sz w:val="22"/>
                <w:szCs w:val="22"/>
                <w:lang w:val="fi-FI" w:eastAsia="fr-LU"/>
                <w:rPrChange w:id="35" w:author="Author">
                  <w:rPr>
                    <w:spacing w:val="-2"/>
                    <w:sz w:val="20"/>
                    <w:szCs w:val="20"/>
                    <w:lang w:val="fi-FI" w:eastAsia="fr-LU"/>
                  </w:rPr>
                </w:rPrChange>
              </w:rPr>
              <w:t xml:space="preserve"> – </w:t>
            </w:r>
            <w:proofErr w:type="spellStart"/>
            <w:r w:rsidRPr="009414BF">
              <w:rPr>
                <w:spacing w:val="-2"/>
                <w:sz w:val="22"/>
                <w:szCs w:val="22"/>
                <w:lang w:val="fi-FI" w:eastAsia="fr-LU"/>
                <w:rPrChange w:id="36" w:author="Author">
                  <w:rPr>
                    <w:spacing w:val="-2"/>
                    <w:sz w:val="20"/>
                    <w:szCs w:val="20"/>
                    <w:lang w:val="fi-FI" w:eastAsia="fr-LU"/>
                  </w:rPr>
                </w:rPrChange>
              </w:rPr>
              <w:t>glargininsuliini</w:t>
            </w:r>
            <w:proofErr w:type="spellEnd"/>
            <w:r w:rsidRPr="009414BF">
              <w:rPr>
                <w:spacing w:val="-2"/>
                <w:sz w:val="22"/>
                <w:szCs w:val="22"/>
                <w:lang w:val="fi-FI" w:eastAsia="fr-LU"/>
                <w:rPrChange w:id="37" w:author="Author">
                  <w:rPr>
                    <w:spacing w:val="-2"/>
                    <w:sz w:val="20"/>
                    <w:szCs w:val="20"/>
                    <w:lang w:val="fi-FI" w:eastAsia="fr-LU"/>
                  </w:rPr>
                </w:rPrChange>
              </w:rPr>
              <w:t xml:space="preserve"> 100 yksikköä/ml [95 % luottamusväli]</w:t>
            </w:r>
          </w:p>
          <w:p w14:paraId="7984C28E" w14:textId="77777777" w:rsidR="00217AA4" w:rsidRPr="009414BF" w:rsidRDefault="00217AA4" w:rsidP="00E00F12">
            <w:pPr>
              <w:rPr>
                <w:spacing w:val="-2"/>
                <w:sz w:val="22"/>
                <w:szCs w:val="22"/>
                <w:lang w:val="fi-FI" w:eastAsia="fr-LU"/>
                <w:rPrChange w:id="38" w:author="Author">
                  <w:rPr>
                    <w:spacing w:val="-2"/>
                    <w:sz w:val="20"/>
                    <w:szCs w:val="20"/>
                    <w:lang w:val="fi-FI" w:eastAsia="fr-LU"/>
                  </w:rPr>
                </w:rPrChange>
              </w:rPr>
            </w:pPr>
            <w:r w:rsidRPr="009414BF">
              <w:rPr>
                <w:i/>
                <w:spacing w:val="-2"/>
                <w:sz w:val="22"/>
                <w:szCs w:val="22"/>
                <w:vertAlign w:val="superscript"/>
                <w:lang w:val="fi-FI" w:eastAsia="fr-LU"/>
                <w:rPrChange w:id="39" w:author="Author">
                  <w:rPr>
                    <w:i/>
                    <w:spacing w:val="-2"/>
                    <w:sz w:val="20"/>
                    <w:szCs w:val="20"/>
                    <w:vertAlign w:val="superscript"/>
                    <w:lang w:val="fi-FI" w:eastAsia="fr-LU"/>
                  </w:rPr>
                </w:rPrChange>
              </w:rPr>
              <w:t>c</w:t>
            </w:r>
            <w:r w:rsidRPr="009414BF">
              <w:rPr>
                <w:spacing w:val="-2"/>
                <w:sz w:val="22"/>
                <w:szCs w:val="22"/>
                <w:lang w:val="fi-FI" w:eastAsia="fr-LU"/>
                <w:rPrChange w:id="40" w:author="Author">
                  <w:rPr>
                    <w:spacing w:val="-2"/>
                    <w:sz w:val="20"/>
                    <w:szCs w:val="20"/>
                    <w:lang w:val="fi-FI" w:eastAsia="fr-LU"/>
                  </w:rPr>
                </w:rPrChange>
              </w:rPr>
              <w:t xml:space="preserve"> Muutos lähtötilanteesta kuukauteen 6 (havaittu tapaus)</w:t>
            </w:r>
          </w:p>
          <w:p w14:paraId="7528C395" w14:textId="77777777" w:rsidR="00217AA4" w:rsidRPr="009414BF" w:rsidRDefault="00217AA4" w:rsidP="00E00F12">
            <w:pPr>
              <w:rPr>
                <w:spacing w:val="-2"/>
                <w:sz w:val="22"/>
                <w:szCs w:val="22"/>
                <w:lang w:val="fi-FI" w:eastAsia="fr-LU"/>
                <w:rPrChange w:id="41" w:author="Author">
                  <w:rPr>
                    <w:spacing w:val="-2"/>
                    <w:sz w:val="20"/>
                    <w:szCs w:val="20"/>
                    <w:lang w:val="fi-FI" w:eastAsia="fr-LU"/>
                  </w:rPr>
                </w:rPrChange>
              </w:rPr>
            </w:pPr>
            <w:r w:rsidRPr="009414BF">
              <w:rPr>
                <w:i/>
                <w:spacing w:val="-2"/>
                <w:sz w:val="22"/>
                <w:szCs w:val="22"/>
                <w:vertAlign w:val="superscript"/>
                <w:lang w:val="fi-FI" w:eastAsia="fr-LU"/>
                <w:rPrChange w:id="42" w:author="Author">
                  <w:rPr>
                    <w:i/>
                    <w:spacing w:val="-2"/>
                    <w:sz w:val="20"/>
                    <w:szCs w:val="20"/>
                    <w:vertAlign w:val="superscript"/>
                    <w:lang w:val="fi-FI" w:eastAsia="fr-LU"/>
                  </w:rPr>
                </w:rPrChange>
              </w:rPr>
              <w:t>d</w:t>
            </w:r>
            <w:r w:rsidRPr="009414BF">
              <w:rPr>
                <w:spacing w:val="-2"/>
                <w:sz w:val="22"/>
                <w:szCs w:val="22"/>
                <w:lang w:val="fi-FI" w:eastAsia="fr-LU"/>
                <w:rPrChange w:id="43" w:author="Author">
                  <w:rPr>
                    <w:spacing w:val="-2"/>
                    <w:sz w:val="20"/>
                    <w:szCs w:val="20"/>
                    <w:lang w:val="fi-FI" w:eastAsia="fr-LU"/>
                  </w:rPr>
                </w:rPrChange>
              </w:rPr>
              <w:t xml:space="preserve"> Muutos lähtötilanteesta viimeiseen 6 kuukauden hoidon aikaiseen arvoon</w:t>
            </w:r>
          </w:p>
        </w:tc>
      </w:tr>
    </w:tbl>
    <w:p w14:paraId="4839A3CC" w14:textId="77777777" w:rsidR="00566292" w:rsidRPr="009414BF" w:rsidRDefault="00566292" w:rsidP="00E00F12">
      <w:pPr>
        <w:rPr>
          <w:spacing w:val="-2"/>
          <w:sz w:val="22"/>
          <w:szCs w:val="22"/>
          <w:lang w:val="fi-FI" w:eastAsia="fr-LU"/>
        </w:rPr>
      </w:pPr>
    </w:p>
    <w:p w14:paraId="664DA32C" w14:textId="77777777" w:rsidR="00BF430C" w:rsidRPr="009414BF" w:rsidRDefault="00BF430C" w:rsidP="00E00F12">
      <w:pPr>
        <w:rPr>
          <w:spacing w:val="-2"/>
          <w:sz w:val="22"/>
          <w:szCs w:val="22"/>
          <w:lang w:val="fi-FI" w:eastAsia="fr-LU"/>
        </w:rPr>
      </w:pPr>
    </w:p>
    <w:p w14:paraId="4B79B590" w14:textId="77777777" w:rsidR="00217AA4" w:rsidRPr="009414BF" w:rsidRDefault="00217AA4" w:rsidP="00566292">
      <w:pPr>
        <w:keepNext/>
        <w:rPr>
          <w:spacing w:val="-2"/>
          <w:sz w:val="22"/>
          <w:szCs w:val="22"/>
          <w:lang w:val="fi-FI" w:eastAsia="fr-LU"/>
        </w:rPr>
      </w:pPr>
      <w:r w:rsidRPr="009414BF">
        <w:rPr>
          <w:spacing w:val="-2"/>
          <w:sz w:val="22"/>
          <w:szCs w:val="22"/>
          <w:lang w:val="fi-FI" w:eastAsia="fr-LU"/>
        </w:rPr>
        <w:lastRenderedPageBreak/>
        <w:t>Taulukko 2: Tulokset kliinisistä tutkimuksista tyypin 2 diabeetikoilla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18"/>
        <w:gridCol w:w="1354"/>
        <w:gridCol w:w="1355"/>
        <w:gridCol w:w="34"/>
        <w:gridCol w:w="1321"/>
        <w:gridCol w:w="1355"/>
        <w:gridCol w:w="1355"/>
        <w:gridCol w:w="1355"/>
      </w:tblGrid>
      <w:tr w:rsidR="00217AA4" w:rsidRPr="009414BF" w14:paraId="392D32F5" w14:textId="77777777" w:rsidTr="00566292">
        <w:trPr>
          <w:cantSplit/>
        </w:trPr>
        <w:tc>
          <w:tcPr>
            <w:tcW w:w="9747" w:type="dxa"/>
            <w:gridSpan w:val="8"/>
            <w:shd w:val="clear" w:color="auto" w:fill="auto"/>
          </w:tcPr>
          <w:p w14:paraId="17372257" w14:textId="77777777" w:rsidR="00217AA4" w:rsidRPr="009414BF" w:rsidRDefault="00217AA4" w:rsidP="00074A07">
            <w:pPr>
              <w:keepNext/>
              <w:spacing w:before="60" w:after="60"/>
              <w:jc w:val="center"/>
              <w:rPr>
                <w:b/>
                <w:spacing w:val="-2"/>
                <w:sz w:val="22"/>
                <w:szCs w:val="22"/>
                <w:lang w:val="fi-FI" w:eastAsia="fr-LU"/>
              </w:rPr>
            </w:pPr>
            <w:r w:rsidRPr="009414BF">
              <w:rPr>
                <w:b/>
                <w:spacing w:val="-2"/>
                <w:sz w:val="22"/>
                <w:szCs w:val="22"/>
                <w:lang w:val="fi-FI" w:eastAsia="fr-LU"/>
              </w:rPr>
              <w:t>26 hoitoviikkoa</w:t>
            </w:r>
          </w:p>
        </w:tc>
      </w:tr>
      <w:tr w:rsidR="00217AA4" w:rsidRPr="0056377B" w14:paraId="22ECF8B8" w14:textId="77777777" w:rsidTr="00566292">
        <w:trPr>
          <w:cantSplit/>
        </w:trPr>
        <w:tc>
          <w:tcPr>
            <w:tcW w:w="1618" w:type="dxa"/>
            <w:shd w:val="clear" w:color="auto" w:fill="auto"/>
          </w:tcPr>
          <w:p w14:paraId="1608A232" w14:textId="77777777" w:rsidR="00217AA4" w:rsidRPr="009414BF" w:rsidRDefault="00217AA4" w:rsidP="00074A07">
            <w:pPr>
              <w:keepNext/>
              <w:spacing w:before="60" w:after="60"/>
              <w:rPr>
                <w:spacing w:val="-2"/>
                <w:sz w:val="22"/>
                <w:szCs w:val="22"/>
                <w:lang w:val="fi-FI" w:eastAsia="fr-LU"/>
              </w:rPr>
            </w:pPr>
          </w:p>
        </w:tc>
        <w:tc>
          <w:tcPr>
            <w:tcW w:w="2743" w:type="dxa"/>
            <w:gridSpan w:val="3"/>
            <w:shd w:val="clear" w:color="auto" w:fill="auto"/>
          </w:tcPr>
          <w:p w14:paraId="64430CB0" w14:textId="77777777" w:rsidR="00217AA4" w:rsidRPr="009414BF" w:rsidRDefault="00217AA4" w:rsidP="00074A07">
            <w:pPr>
              <w:keepNext/>
              <w:spacing w:before="60" w:after="60"/>
              <w:jc w:val="center"/>
              <w:rPr>
                <w:b/>
                <w:spacing w:val="-2"/>
                <w:sz w:val="22"/>
                <w:szCs w:val="22"/>
                <w:lang w:val="fi-FI" w:eastAsia="fr-LU"/>
              </w:rPr>
            </w:pPr>
            <w:r w:rsidRPr="009414BF">
              <w:rPr>
                <w:b/>
                <w:spacing w:val="-2"/>
                <w:sz w:val="22"/>
                <w:szCs w:val="22"/>
                <w:lang w:val="fi-FI" w:eastAsia="fr-LU"/>
              </w:rPr>
              <w:t>Potilaat, joita on hoidettu aiemmin perusinsuliinilla</w:t>
            </w:r>
          </w:p>
        </w:tc>
        <w:tc>
          <w:tcPr>
            <w:tcW w:w="2676" w:type="dxa"/>
            <w:gridSpan w:val="2"/>
            <w:shd w:val="clear" w:color="auto" w:fill="auto"/>
          </w:tcPr>
          <w:p w14:paraId="7B4AA270" w14:textId="77777777" w:rsidR="00217AA4" w:rsidRPr="009414BF" w:rsidRDefault="00217AA4" w:rsidP="00074A07">
            <w:pPr>
              <w:keepNext/>
              <w:spacing w:before="60" w:after="60"/>
              <w:jc w:val="center"/>
              <w:rPr>
                <w:b/>
                <w:spacing w:val="-2"/>
                <w:sz w:val="22"/>
                <w:szCs w:val="22"/>
                <w:lang w:val="fi-FI" w:eastAsia="fr-LU"/>
              </w:rPr>
            </w:pPr>
            <w:r w:rsidRPr="009414BF">
              <w:rPr>
                <w:b/>
                <w:spacing w:val="-2"/>
                <w:sz w:val="22"/>
                <w:szCs w:val="22"/>
                <w:lang w:val="fi-FI" w:eastAsia="fr-LU"/>
              </w:rPr>
              <w:t>Potilaat, joita on hoidettu aiemmin perusinsuliinilla</w:t>
            </w:r>
          </w:p>
        </w:tc>
        <w:tc>
          <w:tcPr>
            <w:tcW w:w="2710" w:type="dxa"/>
            <w:gridSpan w:val="2"/>
            <w:shd w:val="clear" w:color="auto" w:fill="auto"/>
          </w:tcPr>
          <w:p w14:paraId="79468F1B" w14:textId="77777777" w:rsidR="00217AA4" w:rsidRPr="009414BF" w:rsidRDefault="00217AA4" w:rsidP="00074A07">
            <w:pPr>
              <w:keepNext/>
              <w:spacing w:before="60" w:after="60"/>
              <w:jc w:val="center"/>
              <w:rPr>
                <w:b/>
                <w:spacing w:val="-2"/>
                <w:sz w:val="22"/>
                <w:szCs w:val="22"/>
                <w:lang w:val="fi-FI" w:eastAsia="fr-LU"/>
              </w:rPr>
            </w:pPr>
            <w:r w:rsidRPr="009414BF">
              <w:rPr>
                <w:b/>
                <w:spacing w:val="-2"/>
                <w:sz w:val="22"/>
                <w:szCs w:val="22"/>
                <w:lang w:val="fi-FI" w:eastAsia="fr-LU"/>
              </w:rPr>
              <w:t>Potilaat, joita ei ole hoidettu aiemmin insuliinilla</w:t>
            </w:r>
          </w:p>
        </w:tc>
      </w:tr>
      <w:tr w:rsidR="00217AA4" w:rsidRPr="0056377B" w14:paraId="7ED61A18" w14:textId="77777777" w:rsidTr="00566292">
        <w:trPr>
          <w:cantSplit/>
        </w:trPr>
        <w:tc>
          <w:tcPr>
            <w:tcW w:w="1618" w:type="dxa"/>
            <w:shd w:val="clear" w:color="auto" w:fill="auto"/>
          </w:tcPr>
          <w:p w14:paraId="780E72B2" w14:textId="77777777" w:rsidR="00217AA4" w:rsidRPr="009414BF" w:rsidRDefault="00217AA4" w:rsidP="00074A07">
            <w:pPr>
              <w:keepNext/>
              <w:spacing w:before="60" w:after="60"/>
              <w:rPr>
                <w:spacing w:val="-2"/>
                <w:sz w:val="22"/>
                <w:szCs w:val="22"/>
                <w:lang w:val="fi-FI" w:eastAsia="fr-LU"/>
              </w:rPr>
            </w:pPr>
            <w:r w:rsidRPr="009414BF">
              <w:rPr>
                <w:spacing w:val="-2"/>
                <w:sz w:val="22"/>
                <w:szCs w:val="22"/>
                <w:lang w:val="fi-FI" w:eastAsia="fr-LU"/>
              </w:rPr>
              <w:t>Yhdistelmä-hoidossa</w:t>
            </w:r>
          </w:p>
        </w:tc>
        <w:tc>
          <w:tcPr>
            <w:tcW w:w="2743" w:type="dxa"/>
            <w:gridSpan w:val="3"/>
            <w:shd w:val="clear" w:color="auto" w:fill="auto"/>
          </w:tcPr>
          <w:p w14:paraId="5D531E48" w14:textId="77777777" w:rsidR="00217AA4" w:rsidRPr="009414BF" w:rsidRDefault="00217AA4" w:rsidP="00074A07">
            <w:pPr>
              <w:keepNext/>
              <w:spacing w:before="60" w:after="60"/>
              <w:jc w:val="center"/>
              <w:rPr>
                <w:spacing w:val="-2"/>
                <w:sz w:val="22"/>
                <w:szCs w:val="22"/>
                <w:lang w:val="fi-FI" w:eastAsia="fr-LU"/>
              </w:rPr>
            </w:pPr>
            <w:r w:rsidRPr="009414BF">
              <w:rPr>
                <w:spacing w:val="-2"/>
                <w:sz w:val="22"/>
                <w:szCs w:val="22"/>
                <w:lang w:val="fi-FI" w:eastAsia="fr-LU"/>
              </w:rPr>
              <w:t xml:space="preserve">Ateriainsuliinianalogin +/- </w:t>
            </w:r>
            <w:proofErr w:type="spellStart"/>
            <w:r w:rsidRPr="009414BF">
              <w:rPr>
                <w:spacing w:val="-2"/>
                <w:sz w:val="22"/>
                <w:szCs w:val="22"/>
                <w:lang w:val="fi-FI" w:eastAsia="fr-LU"/>
              </w:rPr>
              <w:t>metformiinin</w:t>
            </w:r>
            <w:proofErr w:type="spellEnd"/>
            <w:r w:rsidRPr="009414BF">
              <w:rPr>
                <w:spacing w:val="-2"/>
                <w:sz w:val="22"/>
                <w:szCs w:val="22"/>
                <w:lang w:val="fi-FI" w:eastAsia="fr-LU"/>
              </w:rPr>
              <w:t xml:space="preserve"> kanssa</w:t>
            </w:r>
          </w:p>
        </w:tc>
        <w:tc>
          <w:tcPr>
            <w:tcW w:w="5386" w:type="dxa"/>
            <w:gridSpan w:val="4"/>
            <w:shd w:val="clear" w:color="auto" w:fill="auto"/>
            <w:vAlign w:val="center"/>
          </w:tcPr>
          <w:p w14:paraId="58BDA7AA" w14:textId="77777777" w:rsidR="00217AA4" w:rsidRPr="009414BF" w:rsidRDefault="00217AA4" w:rsidP="00074A07">
            <w:pPr>
              <w:keepNext/>
              <w:spacing w:before="60" w:after="60"/>
              <w:jc w:val="center"/>
              <w:rPr>
                <w:spacing w:val="-2"/>
                <w:sz w:val="22"/>
                <w:szCs w:val="22"/>
                <w:lang w:val="fi-FI" w:eastAsia="fr-LU"/>
              </w:rPr>
            </w:pPr>
            <w:r w:rsidRPr="009414BF">
              <w:rPr>
                <w:spacing w:val="-2"/>
                <w:sz w:val="22"/>
                <w:szCs w:val="22"/>
                <w:lang w:val="fi-FI" w:eastAsia="fr-LU"/>
              </w:rPr>
              <w:t>Muiden diabeteslääkkeiden kanssa lukuun ottamatta insuliineja</w:t>
            </w:r>
          </w:p>
        </w:tc>
      </w:tr>
      <w:tr w:rsidR="00217AA4" w:rsidRPr="009414BF" w14:paraId="02EB44E2" w14:textId="77777777" w:rsidTr="00566292">
        <w:trPr>
          <w:cantSplit/>
        </w:trPr>
        <w:tc>
          <w:tcPr>
            <w:tcW w:w="1618" w:type="dxa"/>
            <w:shd w:val="clear" w:color="auto" w:fill="auto"/>
          </w:tcPr>
          <w:p w14:paraId="76B3F5CA" w14:textId="77777777" w:rsidR="00217AA4" w:rsidRPr="009414BF" w:rsidRDefault="00217AA4" w:rsidP="00074A07">
            <w:pPr>
              <w:keepNext/>
              <w:spacing w:before="60" w:after="60"/>
              <w:rPr>
                <w:spacing w:val="-2"/>
                <w:sz w:val="22"/>
                <w:szCs w:val="22"/>
                <w:lang w:val="fi-FI" w:eastAsia="fr-LU"/>
              </w:rPr>
            </w:pPr>
          </w:p>
        </w:tc>
        <w:tc>
          <w:tcPr>
            <w:tcW w:w="1354" w:type="dxa"/>
            <w:shd w:val="clear" w:color="auto" w:fill="auto"/>
          </w:tcPr>
          <w:p w14:paraId="70E935F3" w14:textId="77777777" w:rsidR="00217AA4" w:rsidRPr="009414BF" w:rsidRDefault="00217AA4" w:rsidP="00074A07">
            <w:pPr>
              <w:keepNext/>
              <w:spacing w:before="60" w:after="60"/>
              <w:jc w:val="center"/>
              <w:rPr>
                <w:b/>
                <w:spacing w:val="-2"/>
                <w:sz w:val="22"/>
                <w:szCs w:val="22"/>
                <w:lang w:val="fi-FI" w:eastAsia="fr-LU"/>
              </w:rPr>
            </w:pPr>
            <w:proofErr w:type="spellStart"/>
            <w:r w:rsidRPr="009414BF">
              <w:rPr>
                <w:b/>
                <w:spacing w:val="-2"/>
                <w:sz w:val="22"/>
                <w:szCs w:val="22"/>
                <w:lang w:val="fi-FI" w:eastAsia="fr-LU"/>
              </w:rPr>
              <w:t>Toujeo</w:t>
            </w:r>
            <w:proofErr w:type="spellEnd"/>
          </w:p>
        </w:tc>
        <w:tc>
          <w:tcPr>
            <w:tcW w:w="1389" w:type="dxa"/>
            <w:gridSpan w:val="2"/>
            <w:shd w:val="clear" w:color="auto" w:fill="auto"/>
          </w:tcPr>
          <w:p w14:paraId="3DC796F3" w14:textId="77777777" w:rsidR="00217AA4" w:rsidRPr="009414BF" w:rsidRDefault="00217AA4" w:rsidP="00074A07">
            <w:pPr>
              <w:keepNext/>
              <w:spacing w:before="60" w:after="60"/>
              <w:jc w:val="center"/>
              <w:rPr>
                <w:b/>
                <w:spacing w:val="-2"/>
                <w:sz w:val="22"/>
                <w:szCs w:val="22"/>
                <w:lang w:val="fi-FI" w:eastAsia="fr-LU"/>
              </w:rPr>
            </w:pPr>
            <w:proofErr w:type="spellStart"/>
            <w:r w:rsidRPr="009414BF">
              <w:rPr>
                <w:b/>
                <w:spacing w:val="-2"/>
                <w:sz w:val="22"/>
                <w:szCs w:val="22"/>
                <w:lang w:val="fi-FI" w:eastAsia="fr-LU"/>
              </w:rPr>
              <w:t>IGlar</w:t>
            </w:r>
            <w:proofErr w:type="spellEnd"/>
          </w:p>
        </w:tc>
        <w:tc>
          <w:tcPr>
            <w:tcW w:w="1321" w:type="dxa"/>
            <w:shd w:val="clear" w:color="auto" w:fill="auto"/>
          </w:tcPr>
          <w:p w14:paraId="2CF6C2DE" w14:textId="77777777" w:rsidR="00217AA4" w:rsidRPr="009414BF" w:rsidRDefault="00217AA4" w:rsidP="00074A07">
            <w:pPr>
              <w:keepNext/>
              <w:spacing w:before="60" w:after="60"/>
              <w:jc w:val="center"/>
              <w:rPr>
                <w:b/>
                <w:spacing w:val="-2"/>
                <w:sz w:val="22"/>
                <w:szCs w:val="22"/>
                <w:lang w:val="fi-FI" w:eastAsia="fr-LU"/>
              </w:rPr>
            </w:pPr>
            <w:proofErr w:type="spellStart"/>
            <w:r w:rsidRPr="009414BF">
              <w:rPr>
                <w:b/>
                <w:spacing w:val="-2"/>
                <w:sz w:val="22"/>
                <w:szCs w:val="22"/>
                <w:lang w:val="fi-FI" w:eastAsia="fr-LU"/>
              </w:rPr>
              <w:t>Toujeo</w:t>
            </w:r>
            <w:proofErr w:type="spellEnd"/>
          </w:p>
        </w:tc>
        <w:tc>
          <w:tcPr>
            <w:tcW w:w="1355" w:type="dxa"/>
            <w:shd w:val="clear" w:color="auto" w:fill="auto"/>
          </w:tcPr>
          <w:p w14:paraId="119E8948" w14:textId="77777777" w:rsidR="00217AA4" w:rsidRPr="009414BF" w:rsidRDefault="00217AA4" w:rsidP="00074A07">
            <w:pPr>
              <w:keepNext/>
              <w:spacing w:before="60" w:after="60"/>
              <w:jc w:val="center"/>
              <w:rPr>
                <w:b/>
                <w:spacing w:val="-2"/>
                <w:sz w:val="22"/>
                <w:szCs w:val="22"/>
                <w:lang w:val="fi-FI" w:eastAsia="fr-LU"/>
              </w:rPr>
            </w:pPr>
            <w:proofErr w:type="spellStart"/>
            <w:r w:rsidRPr="009414BF">
              <w:rPr>
                <w:b/>
                <w:spacing w:val="-2"/>
                <w:sz w:val="22"/>
                <w:szCs w:val="22"/>
                <w:lang w:val="fi-FI" w:eastAsia="fr-LU"/>
              </w:rPr>
              <w:t>IGlar</w:t>
            </w:r>
            <w:proofErr w:type="spellEnd"/>
          </w:p>
        </w:tc>
        <w:tc>
          <w:tcPr>
            <w:tcW w:w="1355" w:type="dxa"/>
            <w:shd w:val="clear" w:color="auto" w:fill="auto"/>
          </w:tcPr>
          <w:p w14:paraId="0A053F57" w14:textId="77777777" w:rsidR="00217AA4" w:rsidRPr="009414BF" w:rsidRDefault="00217AA4" w:rsidP="00074A07">
            <w:pPr>
              <w:keepNext/>
              <w:spacing w:before="60" w:after="60"/>
              <w:jc w:val="center"/>
              <w:rPr>
                <w:b/>
                <w:spacing w:val="-2"/>
                <w:sz w:val="22"/>
                <w:szCs w:val="22"/>
                <w:lang w:val="fi-FI" w:eastAsia="fr-LU"/>
              </w:rPr>
            </w:pPr>
            <w:proofErr w:type="spellStart"/>
            <w:r w:rsidRPr="009414BF">
              <w:rPr>
                <w:b/>
                <w:spacing w:val="-2"/>
                <w:sz w:val="22"/>
                <w:szCs w:val="22"/>
                <w:lang w:val="fi-FI" w:eastAsia="fr-LU"/>
              </w:rPr>
              <w:t>Toujeo</w:t>
            </w:r>
            <w:proofErr w:type="spellEnd"/>
          </w:p>
        </w:tc>
        <w:tc>
          <w:tcPr>
            <w:tcW w:w="1355" w:type="dxa"/>
            <w:shd w:val="clear" w:color="auto" w:fill="auto"/>
          </w:tcPr>
          <w:p w14:paraId="065B9838" w14:textId="77777777" w:rsidR="00217AA4" w:rsidRPr="009414BF" w:rsidRDefault="00217AA4" w:rsidP="00074A07">
            <w:pPr>
              <w:keepNext/>
              <w:spacing w:before="60" w:after="60"/>
              <w:jc w:val="center"/>
              <w:rPr>
                <w:b/>
                <w:spacing w:val="-2"/>
                <w:sz w:val="22"/>
                <w:szCs w:val="22"/>
                <w:lang w:val="fi-FI" w:eastAsia="fr-LU"/>
              </w:rPr>
            </w:pPr>
            <w:proofErr w:type="spellStart"/>
            <w:r w:rsidRPr="009414BF">
              <w:rPr>
                <w:b/>
                <w:spacing w:val="-2"/>
                <w:sz w:val="22"/>
                <w:szCs w:val="22"/>
                <w:lang w:val="fi-FI" w:eastAsia="fr-LU"/>
              </w:rPr>
              <w:t>IGlar</w:t>
            </w:r>
            <w:proofErr w:type="spellEnd"/>
          </w:p>
        </w:tc>
      </w:tr>
      <w:tr w:rsidR="00217AA4" w:rsidRPr="009414BF" w14:paraId="5950BF2E" w14:textId="77777777" w:rsidTr="00566292">
        <w:trPr>
          <w:cantSplit/>
        </w:trPr>
        <w:tc>
          <w:tcPr>
            <w:tcW w:w="1618" w:type="dxa"/>
            <w:shd w:val="clear" w:color="auto" w:fill="auto"/>
          </w:tcPr>
          <w:p w14:paraId="16BE4FD8" w14:textId="77777777" w:rsidR="00217AA4" w:rsidRPr="009414BF" w:rsidRDefault="00217AA4" w:rsidP="00074A07">
            <w:pPr>
              <w:keepNext/>
              <w:spacing w:before="60" w:after="60"/>
              <w:rPr>
                <w:spacing w:val="-2"/>
                <w:sz w:val="22"/>
                <w:szCs w:val="22"/>
                <w:lang w:val="fi-FI" w:eastAsia="fr-LU"/>
              </w:rPr>
            </w:pPr>
            <w:r w:rsidRPr="009414BF">
              <w:rPr>
                <w:spacing w:val="-2"/>
                <w:sz w:val="22"/>
                <w:szCs w:val="22"/>
                <w:lang w:val="fi-FI" w:eastAsia="fr-LU"/>
              </w:rPr>
              <w:t xml:space="preserve">Hoidettujen potilaiden </w:t>
            </w:r>
            <w:proofErr w:type="spellStart"/>
            <w:r w:rsidRPr="009414BF">
              <w:rPr>
                <w:spacing w:val="-2"/>
                <w:sz w:val="22"/>
                <w:szCs w:val="22"/>
                <w:lang w:val="fi-FI" w:eastAsia="fr-LU"/>
              </w:rPr>
              <w:t>määrä</w:t>
            </w:r>
            <w:r w:rsidRPr="009414BF">
              <w:rPr>
                <w:spacing w:val="-2"/>
                <w:sz w:val="22"/>
                <w:szCs w:val="22"/>
                <w:vertAlign w:val="superscript"/>
                <w:lang w:val="fi-FI" w:eastAsia="fr-LU"/>
              </w:rPr>
              <w:t>a</w:t>
            </w:r>
            <w:proofErr w:type="spellEnd"/>
          </w:p>
        </w:tc>
        <w:tc>
          <w:tcPr>
            <w:tcW w:w="1354" w:type="dxa"/>
            <w:shd w:val="clear" w:color="auto" w:fill="auto"/>
            <w:vAlign w:val="center"/>
          </w:tcPr>
          <w:p w14:paraId="1E09DEB9" w14:textId="77777777" w:rsidR="00217AA4" w:rsidRPr="009414BF" w:rsidRDefault="00217AA4" w:rsidP="00074A07">
            <w:pPr>
              <w:keepNext/>
              <w:spacing w:before="60" w:after="60"/>
              <w:jc w:val="center"/>
              <w:rPr>
                <w:spacing w:val="-2"/>
                <w:sz w:val="22"/>
                <w:szCs w:val="22"/>
                <w:lang w:val="fi-FI" w:eastAsia="fr-LU"/>
              </w:rPr>
            </w:pPr>
            <w:r w:rsidRPr="009414BF">
              <w:rPr>
                <w:spacing w:val="-2"/>
                <w:sz w:val="22"/>
                <w:szCs w:val="22"/>
                <w:lang w:val="fi-FI" w:eastAsia="fr-LU"/>
              </w:rPr>
              <w:t>404</w:t>
            </w:r>
          </w:p>
        </w:tc>
        <w:tc>
          <w:tcPr>
            <w:tcW w:w="1389" w:type="dxa"/>
            <w:gridSpan w:val="2"/>
            <w:shd w:val="clear" w:color="auto" w:fill="auto"/>
            <w:vAlign w:val="center"/>
          </w:tcPr>
          <w:p w14:paraId="7BB23419" w14:textId="77777777" w:rsidR="00217AA4" w:rsidRPr="009414BF" w:rsidRDefault="00217AA4" w:rsidP="00074A07">
            <w:pPr>
              <w:keepNext/>
              <w:spacing w:before="60" w:after="60"/>
              <w:jc w:val="center"/>
              <w:rPr>
                <w:spacing w:val="-2"/>
                <w:sz w:val="22"/>
                <w:szCs w:val="22"/>
                <w:lang w:val="fi-FI" w:eastAsia="fr-LU"/>
              </w:rPr>
            </w:pPr>
            <w:r w:rsidRPr="009414BF">
              <w:rPr>
                <w:spacing w:val="-2"/>
                <w:sz w:val="22"/>
                <w:szCs w:val="22"/>
                <w:lang w:val="fi-FI" w:eastAsia="fr-LU"/>
              </w:rPr>
              <w:t>400</w:t>
            </w:r>
          </w:p>
        </w:tc>
        <w:tc>
          <w:tcPr>
            <w:tcW w:w="1321" w:type="dxa"/>
            <w:shd w:val="clear" w:color="auto" w:fill="auto"/>
            <w:vAlign w:val="center"/>
          </w:tcPr>
          <w:p w14:paraId="7E859B90" w14:textId="77777777" w:rsidR="00217AA4" w:rsidRPr="009414BF" w:rsidRDefault="00217AA4" w:rsidP="00074A07">
            <w:pPr>
              <w:keepNext/>
              <w:spacing w:before="60" w:after="60"/>
              <w:jc w:val="center"/>
              <w:rPr>
                <w:spacing w:val="-2"/>
                <w:sz w:val="22"/>
                <w:szCs w:val="22"/>
                <w:lang w:val="fi-FI" w:eastAsia="fr-LU"/>
              </w:rPr>
            </w:pPr>
            <w:r w:rsidRPr="009414BF">
              <w:rPr>
                <w:spacing w:val="-2"/>
                <w:sz w:val="22"/>
                <w:szCs w:val="22"/>
                <w:lang w:val="fi-FI" w:eastAsia="fr-LU"/>
              </w:rPr>
              <w:t>403</w:t>
            </w:r>
          </w:p>
        </w:tc>
        <w:tc>
          <w:tcPr>
            <w:tcW w:w="1355" w:type="dxa"/>
            <w:shd w:val="clear" w:color="auto" w:fill="auto"/>
            <w:vAlign w:val="center"/>
          </w:tcPr>
          <w:p w14:paraId="66ADE683" w14:textId="77777777" w:rsidR="00217AA4" w:rsidRPr="009414BF" w:rsidRDefault="00217AA4" w:rsidP="00074A07">
            <w:pPr>
              <w:keepNext/>
              <w:spacing w:before="60" w:after="60"/>
              <w:jc w:val="center"/>
              <w:rPr>
                <w:spacing w:val="-2"/>
                <w:sz w:val="22"/>
                <w:szCs w:val="22"/>
                <w:lang w:val="fi-FI" w:eastAsia="fr-LU"/>
              </w:rPr>
            </w:pPr>
            <w:r w:rsidRPr="009414BF">
              <w:rPr>
                <w:spacing w:val="-2"/>
                <w:sz w:val="22"/>
                <w:szCs w:val="22"/>
                <w:lang w:val="fi-FI" w:eastAsia="fr-LU"/>
              </w:rPr>
              <w:t>405</w:t>
            </w:r>
          </w:p>
        </w:tc>
        <w:tc>
          <w:tcPr>
            <w:tcW w:w="1355" w:type="dxa"/>
            <w:shd w:val="clear" w:color="auto" w:fill="auto"/>
            <w:vAlign w:val="center"/>
          </w:tcPr>
          <w:p w14:paraId="38710B87" w14:textId="77777777" w:rsidR="00217AA4" w:rsidRPr="009414BF" w:rsidRDefault="00217AA4" w:rsidP="00074A07">
            <w:pPr>
              <w:keepNext/>
              <w:spacing w:before="60" w:after="60"/>
              <w:jc w:val="center"/>
              <w:rPr>
                <w:spacing w:val="-2"/>
                <w:sz w:val="22"/>
                <w:szCs w:val="22"/>
                <w:lang w:val="fi-FI" w:eastAsia="fr-LU"/>
              </w:rPr>
            </w:pPr>
            <w:r w:rsidRPr="009414BF">
              <w:rPr>
                <w:spacing w:val="-2"/>
                <w:sz w:val="22"/>
                <w:szCs w:val="22"/>
                <w:lang w:val="fi-FI" w:eastAsia="fr-LU"/>
              </w:rPr>
              <w:t>432</w:t>
            </w:r>
          </w:p>
        </w:tc>
        <w:tc>
          <w:tcPr>
            <w:tcW w:w="1355" w:type="dxa"/>
            <w:shd w:val="clear" w:color="auto" w:fill="auto"/>
            <w:vAlign w:val="center"/>
          </w:tcPr>
          <w:p w14:paraId="63D40F03" w14:textId="77777777" w:rsidR="00217AA4" w:rsidRPr="009414BF" w:rsidRDefault="00217AA4" w:rsidP="00074A07">
            <w:pPr>
              <w:keepNext/>
              <w:spacing w:before="60" w:after="60"/>
              <w:jc w:val="center"/>
              <w:rPr>
                <w:spacing w:val="-2"/>
                <w:sz w:val="22"/>
                <w:szCs w:val="22"/>
                <w:lang w:val="fi-FI" w:eastAsia="fr-LU"/>
              </w:rPr>
            </w:pPr>
            <w:r w:rsidRPr="009414BF">
              <w:rPr>
                <w:spacing w:val="-2"/>
                <w:sz w:val="22"/>
                <w:szCs w:val="22"/>
                <w:lang w:val="fi-FI" w:eastAsia="fr-LU"/>
              </w:rPr>
              <w:t>430</w:t>
            </w:r>
          </w:p>
        </w:tc>
      </w:tr>
      <w:tr w:rsidR="00217AA4" w:rsidRPr="009414BF" w14:paraId="1DBFD1D6" w14:textId="77777777" w:rsidTr="00566292">
        <w:trPr>
          <w:cantSplit/>
        </w:trPr>
        <w:tc>
          <w:tcPr>
            <w:tcW w:w="9747" w:type="dxa"/>
            <w:gridSpan w:val="8"/>
            <w:shd w:val="clear" w:color="auto" w:fill="auto"/>
          </w:tcPr>
          <w:p w14:paraId="09C3206E" w14:textId="77777777" w:rsidR="00217AA4" w:rsidRPr="009414BF" w:rsidRDefault="00217AA4" w:rsidP="00074A07">
            <w:pPr>
              <w:keepNext/>
              <w:spacing w:before="60" w:after="60"/>
              <w:rPr>
                <w:b/>
                <w:spacing w:val="-2"/>
                <w:sz w:val="22"/>
                <w:szCs w:val="22"/>
                <w:lang w:val="fi-FI" w:eastAsia="fr-LU"/>
              </w:rPr>
            </w:pPr>
            <w:r w:rsidRPr="009414BF">
              <w:rPr>
                <w:b/>
                <w:spacing w:val="-2"/>
                <w:sz w:val="22"/>
                <w:szCs w:val="22"/>
                <w:lang w:val="fi-FI" w:eastAsia="fr-LU"/>
              </w:rPr>
              <w:t>HbA1c</w:t>
            </w:r>
          </w:p>
        </w:tc>
      </w:tr>
      <w:tr w:rsidR="00217AA4" w:rsidRPr="009414BF" w14:paraId="343F7365" w14:textId="77777777" w:rsidTr="00566292">
        <w:trPr>
          <w:cantSplit/>
        </w:trPr>
        <w:tc>
          <w:tcPr>
            <w:tcW w:w="1618" w:type="dxa"/>
            <w:tcBorders>
              <w:bottom w:val="nil"/>
            </w:tcBorders>
            <w:shd w:val="clear" w:color="auto" w:fill="auto"/>
          </w:tcPr>
          <w:p w14:paraId="62E1C938" w14:textId="77777777" w:rsidR="00217AA4" w:rsidRPr="009414BF" w:rsidRDefault="00217AA4" w:rsidP="00074A07">
            <w:pPr>
              <w:keepNext/>
              <w:spacing w:before="60" w:after="60"/>
              <w:rPr>
                <w:spacing w:val="-2"/>
                <w:sz w:val="22"/>
                <w:szCs w:val="22"/>
                <w:lang w:val="fi-FI" w:eastAsia="fr-LU"/>
              </w:rPr>
            </w:pPr>
            <w:r w:rsidRPr="009414BF">
              <w:rPr>
                <w:spacing w:val="-2"/>
                <w:sz w:val="22"/>
                <w:szCs w:val="22"/>
                <w:lang w:val="fi-FI" w:eastAsia="fr-LU"/>
              </w:rPr>
              <w:t>Keskimääräinen lähtötilanne</w:t>
            </w:r>
          </w:p>
        </w:tc>
        <w:tc>
          <w:tcPr>
            <w:tcW w:w="1354" w:type="dxa"/>
            <w:tcBorders>
              <w:bottom w:val="nil"/>
            </w:tcBorders>
            <w:shd w:val="clear" w:color="auto" w:fill="auto"/>
            <w:vAlign w:val="center"/>
          </w:tcPr>
          <w:p w14:paraId="0AF15851" w14:textId="77777777" w:rsidR="00217AA4" w:rsidRPr="009414BF" w:rsidRDefault="00217AA4" w:rsidP="00074A07">
            <w:pPr>
              <w:keepNext/>
              <w:spacing w:before="60" w:after="60"/>
              <w:jc w:val="center"/>
              <w:rPr>
                <w:spacing w:val="-2"/>
                <w:sz w:val="22"/>
                <w:szCs w:val="22"/>
                <w:lang w:val="fi-FI" w:eastAsia="fr-LU"/>
              </w:rPr>
            </w:pPr>
            <w:r w:rsidRPr="009414BF">
              <w:rPr>
                <w:spacing w:val="-2"/>
                <w:sz w:val="22"/>
                <w:szCs w:val="22"/>
                <w:lang w:val="fi-FI" w:eastAsia="fr-LU"/>
              </w:rPr>
              <w:t>8,13</w:t>
            </w:r>
          </w:p>
        </w:tc>
        <w:tc>
          <w:tcPr>
            <w:tcW w:w="1389" w:type="dxa"/>
            <w:gridSpan w:val="2"/>
            <w:tcBorders>
              <w:bottom w:val="nil"/>
            </w:tcBorders>
            <w:shd w:val="clear" w:color="auto" w:fill="auto"/>
            <w:vAlign w:val="center"/>
          </w:tcPr>
          <w:p w14:paraId="67D5CF46" w14:textId="77777777" w:rsidR="00217AA4" w:rsidRPr="009414BF" w:rsidRDefault="00217AA4" w:rsidP="00074A07">
            <w:pPr>
              <w:keepNext/>
              <w:spacing w:before="60" w:after="60"/>
              <w:jc w:val="center"/>
              <w:rPr>
                <w:spacing w:val="-2"/>
                <w:sz w:val="22"/>
                <w:szCs w:val="22"/>
                <w:lang w:val="fi-FI" w:eastAsia="fr-LU"/>
              </w:rPr>
            </w:pPr>
            <w:r w:rsidRPr="009414BF">
              <w:rPr>
                <w:spacing w:val="-2"/>
                <w:sz w:val="22"/>
                <w:szCs w:val="22"/>
                <w:lang w:val="fi-FI" w:eastAsia="fr-LU"/>
              </w:rPr>
              <w:t>8,14</w:t>
            </w:r>
          </w:p>
        </w:tc>
        <w:tc>
          <w:tcPr>
            <w:tcW w:w="1321" w:type="dxa"/>
            <w:tcBorders>
              <w:bottom w:val="nil"/>
            </w:tcBorders>
            <w:shd w:val="clear" w:color="auto" w:fill="auto"/>
            <w:vAlign w:val="center"/>
          </w:tcPr>
          <w:p w14:paraId="107DA4F2" w14:textId="77777777" w:rsidR="00217AA4" w:rsidRPr="009414BF" w:rsidRDefault="00217AA4" w:rsidP="00074A07">
            <w:pPr>
              <w:keepNext/>
              <w:spacing w:before="60" w:after="60"/>
              <w:jc w:val="center"/>
              <w:rPr>
                <w:spacing w:val="-2"/>
                <w:sz w:val="22"/>
                <w:szCs w:val="22"/>
                <w:lang w:val="fi-FI" w:eastAsia="fr-LU"/>
              </w:rPr>
            </w:pPr>
            <w:r w:rsidRPr="009414BF">
              <w:rPr>
                <w:spacing w:val="-2"/>
                <w:sz w:val="22"/>
                <w:szCs w:val="22"/>
                <w:lang w:val="fi-FI" w:eastAsia="fr-LU"/>
              </w:rPr>
              <w:t>8,27</w:t>
            </w:r>
          </w:p>
        </w:tc>
        <w:tc>
          <w:tcPr>
            <w:tcW w:w="1355" w:type="dxa"/>
            <w:tcBorders>
              <w:bottom w:val="nil"/>
            </w:tcBorders>
            <w:shd w:val="clear" w:color="auto" w:fill="auto"/>
            <w:vAlign w:val="center"/>
          </w:tcPr>
          <w:p w14:paraId="3F2D9CB3" w14:textId="77777777" w:rsidR="00217AA4" w:rsidRPr="009414BF" w:rsidRDefault="00217AA4" w:rsidP="00074A07">
            <w:pPr>
              <w:keepNext/>
              <w:spacing w:before="60" w:after="60"/>
              <w:jc w:val="center"/>
              <w:rPr>
                <w:spacing w:val="-2"/>
                <w:sz w:val="22"/>
                <w:szCs w:val="22"/>
                <w:lang w:val="fi-FI" w:eastAsia="fr-LU"/>
              </w:rPr>
            </w:pPr>
            <w:r w:rsidRPr="009414BF">
              <w:rPr>
                <w:spacing w:val="-2"/>
                <w:sz w:val="22"/>
                <w:szCs w:val="22"/>
                <w:lang w:val="fi-FI" w:eastAsia="fr-LU"/>
              </w:rPr>
              <w:t>8,22</w:t>
            </w:r>
          </w:p>
        </w:tc>
        <w:tc>
          <w:tcPr>
            <w:tcW w:w="1355" w:type="dxa"/>
            <w:tcBorders>
              <w:bottom w:val="nil"/>
            </w:tcBorders>
            <w:shd w:val="clear" w:color="auto" w:fill="auto"/>
            <w:vAlign w:val="center"/>
          </w:tcPr>
          <w:p w14:paraId="53E14F20" w14:textId="77777777" w:rsidR="00217AA4" w:rsidRPr="009414BF" w:rsidRDefault="00217AA4" w:rsidP="00074A07">
            <w:pPr>
              <w:keepNext/>
              <w:spacing w:before="60" w:after="60"/>
              <w:jc w:val="center"/>
              <w:rPr>
                <w:spacing w:val="-2"/>
                <w:sz w:val="22"/>
                <w:szCs w:val="22"/>
                <w:lang w:val="fi-FI" w:eastAsia="fr-LU"/>
              </w:rPr>
            </w:pPr>
            <w:r w:rsidRPr="009414BF">
              <w:rPr>
                <w:spacing w:val="-2"/>
                <w:sz w:val="22"/>
                <w:szCs w:val="22"/>
                <w:lang w:val="fi-FI" w:eastAsia="fr-LU"/>
              </w:rPr>
              <w:t>8,49</w:t>
            </w:r>
          </w:p>
        </w:tc>
        <w:tc>
          <w:tcPr>
            <w:tcW w:w="1355" w:type="dxa"/>
            <w:tcBorders>
              <w:bottom w:val="nil"/>
            </w:tcBorders>
            <w:shd w:val="clear" w:color="auto" w:fill="auto"/>
            <w:vAlign w:val="center"/>
          </w:tcPr>
          <w:p w14:paraId="05A55F23" w14:textId="77777777" w:rsidR="00217AA4" w:rsidRPr="009414BF" w:rsidRDefault="00217AA4" w:rsidP="00074A07">
            <w:pPr>
              <w:keepNext/>
              <w:spacing w:before="60" w:after="60"/>
              <w:jc w:val="center"/>
              <w:rPr>
                <w:spacing w:val="-2"/>
                <w:sz w:val="22"/>
                <w:szCs w:val="22"/>
                <w:lang w:val="fi-FI" w:eastAsia="fr-LU"/>
              </w:rPr>
            </w:pPr>
            <w:r w:rsidRPr="009414BF">
              <w:rPr>
                <w:spacing w:val="-2"/>
                <w:sz w:val="22"/>
                <w:szCs w:val="22"/>
                <w:lang w:val="fi-FI" w:eastAsia="fr-LU"/>
              </w:rPr>
              <w:t>8,58</w:t>
            </w:r>
          </w:p>
        </w:tc>
      </w:tr>
      <w:tr w:rsidR="00217AA4" w:rsidRPr="009414BF" w14:paraId="5FF187BB" w14:textId="77777777" w:rsidTr="00566292">
        <w:trPr>
          <w:cantSplit/>
        </w:trPr>
        <w:tc>
          <w:tcPr>
            <w:tcW w:w="1618" w:type="dxa"/>
            <w:tcBorders>
              <w:top w:val="nil"/>
              <w:bottom w:val="nil"/>
            </w:tcBorders>
            <w:shd w:val="clear" w:color="auto" w:fill="auto"/>
          </w:tcPr>
          <w:p w14:paraId="013AAD95" w14:textId="77777777" w:rsidR="00217AA4" w:rsidRPr="009414BF" w:rsidRDefault="00217AA4" w:rsidP="00074A07">
            <w:pPr>
              <w:keepNext/>
              <w:spacing w:before="60" w:after="60"/>
              <w:rPr>
                <w:spacing w:val="-2"/>
                <w:sz w:val="22"/>
                <w:szCs w:val="22"/>
                <w:lang w:val="fi-FI" w:eastAsia="fr-LU"/>
              </w:rPr>
            </w:pPr>
            <w:r w:rsidRPr="009414BF">
              <w:rPr>
                <w:spacing w:val="-2"/>
                <w:sz w:val="22"/>
                <w:szCs w:val="22"/>
                <w:lang w:val="fi-FI" w:eastAsia="fr-LU"/>
              </w:rPr>
              <w:t>Oikaistu keskimääräinen muutos lähtötilanteesta</w:t>
            </w:r>
          </w:p>
        </w:tc>
        <w:tc>
          <w:tcPr>
            <w:tcW w:w="1354" w:type="dxa"/>
            <w:tcBorders>
              <w:top w:val="nil"/>
            </w:tcBorders>
            <w:shd w:val="clear" w:color="auto" w:fill="auto"/>
            <w:vAlign w:val="center"/>
          </w:tcPr>
          <w:p w14:paraId="4321CFF8" w14:textId="77777777" w:rsidR="00217AA4" w:rsidRPr="009414BF" w:rsidRDefault="00217AA4" w:rsidP="00074A07">
            <w:pPr>
              <w:keepNext/>
              <w:spacing w:before="60" w:after="60"/>
              <w:jc w:val="center"/>
              <w:rPr>
                <w:spacing w:val="-2"/>
                <w:sz w:val="22"/>
                <w:szCs w:val="22"/>
                <w:lang w:val="fi-FI" w:eastAsia="fr-LU"/>
              </w:rPr>
            </w:pPr>
            <w:r w:rsidRPr="009414BF">
              <w:rPr>
                <w:spacing w:val="-2"/>
                <w:sz w:val="22"/>
                <w:szCs w:val="22"/>
                <w:lang w:val="fi-FI" w:eastAsia="fr-LU"/>
              </w:rPr>
              <w:t>-0,90</w:t>
            </w:r>
          </w:p>
        </w:tc>
        <w:tc>
          <w:tcPr>
            <w:tcW w:w="1389" w:type="dxa"/>
            <w:gridSpan w:val="2"/>
            <w:tcBorders>
              <w:top w:val="nil"/>
            </w:tcBorders>
            <w:shd w:val="clear" w:color="auto" w:fill="auto"/>
            <w:vAlign w:val="center"/>
          </w:tcPr>
          <w:p w14:paraId="033448B2" w14:textId="77777777" w:rsidR="00217AA4" w:rsidRPr="009414BF" w:rsidRDefault="00217AA4" w:rsidP="00074A07">
            <w:pPr>
              <w:keepNext/>
              <w:spacing w:before="60" w:after="60"/>
              <w:jc w:val="center"/>
              <w:rPr>
                <w:spacing w:val="-2"/>
                <w:sz w:val="22"/>
                <w:szCs w:val="22"/>
                <w:lang w:val="fi-FI" w:eastAsia="fr-LU"/>
              </w:rPr>
            </w:pPr>
            <w:r w:rsidRPr="009414BF">
              <w:rPr>
                <w:spacing w:val="-2"/>
                <w:sz w:val="22"/>
                <w:szCs w:val="22"/>
                <w:lang w:val="fi-FI" w:eastAsia="fr-LU"/>
              </w:rPr>
              <w:t>-0,87</w:t>
            </w:r>
          </w:p>
        </w:tc>
        <w:tc>
          <w:tcPr>
            <w:tcW w:w="1321" w:type="dxa"/>
            <w:tcBorders>
              <w:top w:val="nil"/>
            </w:tcBorders>
            <w:shd w:val="clear" w:color="auto" w:fill="auto"/>
            <w:vAlign w:val="center"/>
          </w:tcPr>
          <w:p w14:paraId="07D58D50" w14:textId="77777777" w:rsidR="00217AA4" w:rsidRPr="009414BF" w:rsidRDefault="00217AA4" w:rsidP="00074A07">
            <w:pPr>
              <w:keepNext/>
              <w:spacing w:before="60" w:after="60"/>
              <w:jc w:val="center"/>
              <w:rPr>
                <w:spacing w:val="-2"/>
                <w:sz w:val="22"/>
                <w:szCs w:val="22"/>
                <w:lang w:val="fi-FI" w:eastAsia="fr-LU"/>
              </w:rPr>
            </w:pPr>
            <w:r w:rsidRPr="009414BF">
              <w:rPr>
                <w:spacing w:val="-2"/>
                <w:sz w:val="22"/>
                <w:szCs w:val="22"/>
                <w:lang w:val="fi-FI" w:eastAsia="fr-LU"/>
              </w:rPr>
              <w:t>-0,73</w:t>
            </w:r>
          </w:p>
        </w:tc>
        <w:tc>
          <w:tcPr>
            <w:tcW w:w="1355" w:type="dxa"/>
            <w:tcBorders>
              <w:top w:val="nil"/>
            </w:tcBorders>
            <w:shd w:val="clear" w:color="auto" w:fill="auto"/>
            <w:vAlign w:val="center"/>
          </w:tcPr>
          <w:p w14:paraId="269AF5D5" w14:textId="77777777" w:rsidR="00217AA4" w:rsidRPr="009414BF" w:rsidRDefault="00217AA4" w:rsidP="00074A07">
            <w:pPr>
              <w:keepNext/>
              <w:spacing w:before="60" w:after="60"/>
              <w:jc w:val="center"/>
              <w:rPr>
                <w:spacing w:val="-2"/>
                <w:sz w:val="22"/>
                <w:szCs w:val="22"/>
                <w:lang w:val="fi-FI" w:eastAsia="fr-LU"/>
              </w:rPr>
            </w:pPr>
            <w:r w:rsidRPr="009414BF">
              <w:rPr>
                <w:spacing w:val="-2"/>
                <w:sz w:val="22"/>
                <w:szCs w:val="22"/>
                <w:lang w:val="fi-FI" w:eastAsia="fr-LU"/>
              </w:rPr>
              <w:t>-0,70</w:t>
            </w:r>
          </w:p>
        </w:tc>
        <w:tc>
          <w:tcPr>
            <w:tcW w:w="1355" w:type="dxa"/>
            <w:tcBorders>
              <w:top w:val="nil"/>
            </w:tcBorders>
            <w:shd w:val="clear" w:color="auto" w:fill="auto"/>
            <w:vAlign w:val="center"/>
          </w:tcPr>
          <w:p w14:paraId="21D5A697" w14:textId="77777777" w:rsidR="00217AA4" w:rsidRPr="009414BF" w:rsidRDefault="00217AA4" w:rsidP="00074A07">
            <w:pPr>
              <w:keepNext/>
              <w:spacing w:before="60" w:after="60"/>
              <w:jc w:val="center"/>
              <w:rPr>
                <w:spacing w:val="-2"/>
                <w:sz w:val="22"/>
                <w:szCs w:val="22"/>
                <w:lang w:val="fi-FI" w:eastAsia="fr-LU"/>
              </w:rPr>
            </w:pPr>
            <w:r w:rsidRPr="009414BF">
              <w:rPr>
                <w:spacing w:val="-2"/>
                <w:sz w:val="22"/>
                <w:szCs w:val="22"/>
                <w:lang w:val="fi-FI" w:eastAsia="fr-LU"/>
              </w:rPr>
              <w:t>-1,42</w:t>
            </w:r>
          </w:p>
        </w:tc>
        <w:tc>
          <w:tcPr>
            <w:tcW w:w="1355" w:type="dxa"/>
            <w:tcBorders>
              <w:top w:val="nil"/>
            </w:tcBorders>
            <w:shd w:val="clear" w:color="auto" w:fill="auto"/>
            <w:vAlign w:val="center"/>
          </w:tcPr>
          <w:p w14:paraId="1C64BE9E" w14:textId="77777777" w:rsidR="00217AA4" w:rsidRPr="009414BF" w:rsidRDefault="00217AA4" w:rsidP="00074A07">
            <w:pPr>
              <w:keepNext/>
              <w:spacing w:before="60" w:after="60"/>
              <w:jc w:val="center"/>
              <w:rPr>
                <w:spacing w:val="-2"/>
                <w:sz w:val="22"/>
                <w:szCs w:val="22"/>
                <w:lang w:val="fi-FI" w:eastAsia="fr-LU"/>
              </w:rPr>
            </w:pPr>
            <w:r w:rsidRPr="009414BF">
              <w:rPr>
                <w:spacing w:val="-2"/>
                <w:sz w:val="22"/>
                <w:szCs w:val="22"/>
                <w:lang w:val="fi-FI" w:eastAsia="fr-LU"/>
              </w:rPr>
              <w:t>-1,46</w:t>
            </w:r>
          </w:p>
        </w:tc>
      </w:tr>
      <w:tr w:rsidR="00217AA4" w:rsidRPr="009414BF" w14:paraId="4512802C" w14:textId="77777777" w:rsidTr="00566292">
        <w:trPr>
          <w:cantSplit/>
        </w:trPr>
        <w:tc>
          <w:tcPr>
            <w:tcW w:w="1618" w:type="dxa"/>
            <w:tcBorders>
              <w:top w:val="nil"/>
            </w:tcBorders>
            <w:shd w:val="clear" w:color="auto" w:fill="auto"/>
          </w:tcPr>
          <w:p w14:paraId="4FF0E856" w14:textId="77777777" w:rsidR="00217AA4" w:rsidRPr="009414BF" w:rsidRDefault="00217AA4" w:rsidP="00074A07">
            <w:pPr>
              <w:keepNext/>
              <w:spacing w:before="60" w:after="60"/>
              <w:rPr>
                <w:spacing w:val="-2"/>
                <w:sz w:val="22"/>
                <w:szCs w:val="22"/>
                <w:lang w:val="fi-FI" w:eastAsia="fr-LU"/>
              </w:rPr>
            </w:pPr>
            <w:r w:rsidRPr="009414BF">
              <w:rPr>
                <w:spacing w:val="-2"/>
                <w:sz w:val="22"/>
                <w:szCs w:val="22"/>
                <w:lang w:val="fi-FI" w:eastAsia="fr-LU"/>
              </w:rPr>
              <w:t xml:space="preserve">Oikaistu keskimääräinen </w:t>
            </w:r>
            <w:proofErr w:type="spellStart"/>
            <w:r w:rsidRPr="009414BF">
              <w:rPr>
                <w:spacing w:val="-2"/>
                <w:sz w:val="22"/>
                <w:szCs w:val="22"/>
                <w:lang w:val="fi-FI" w:eastAsia="fr-LU"/>
              </w:rPr>
              <w:t>ero</w:t>
            </w:r>
            <w:r w:rsidRPr="009414BF">
              <w:rPr>
                <w:spacing w:val="-2"/>
                <w:sz w:val="22"/>
                <w:szCs w:val="22"/>
                <w:vertAlign w:val="superscript"/>
                <w:lang w:val="fi-FI" w:eastAsia="fr-LU"/>
              </w:rPr>
              <w:t>b</w:t>
            </w:r>
            <w:proofErr w:type="spellEnd"/>
          </w:p>
        </w:tc>
        <w:tc>
          <w:tcPr>
            <w:tcW w:w="2743" w:type="dxa"/>
            <w:gridSpan w:val="3"/>
            <w:shd w:val="clear" w:color="auto" w:fill="auto"/>
            <w:vAlign w:val="center"/>
          </w:tcPr>
          <w:p w14:paraId="680E13D7" w14:textId="77777777" w:rsidR="00217AA4" w:rsidRPr="009414BF" w:rsidRDefault="00217AA4" w:rsidP="00074A07">
            <w:pPr>
              <w:keepNext/>
              <w:spacing w:before="60" w:after="60"/>
              <w:jc w:val="center"/>
              <w:rPr>
                <w:spacing w:val="-2"/>
                <w:sz w:val="22"/>
                <w:szCs w:val="22"/>
                <w:lang w:val="fi-FI" w:eastAsia="fr-LU"/>
              </w:rPr>
            </w:pPr>
            <w:r w:rsidRPr="009414BF">
              <w:rPr>
                <w:spacing w:val="-2"/>
                <w:sz w:val="22"/>
                <w:szCs w:val="22"/>
                <w:lang w:val="fi-FI" w:eastAsia="fr-LU"/>
              </w:rPr>
              <w:t>-0,03</w:t>
            </w:r>
          </w:p>
          <w:p w14:paraId="7F1C0ED2" w14:textId="77777777" w:rsidR="00217AA4" w:rsidRPr="009414BF" w:rsidRDefault="00217AA4" w:rsidP="00074A07">
            <w:pPr>
              <w:keepNext/>
              <w:spacing w:before="60" w:after="60"/>
              <w:jc w:val="center"/>
              <w:rPr>
                <w:spacing w:val="-2"/>
                <w:sz w:val="22"/>
                <w:szCs w:val="22"/>
                <w:lang w:val="fi-FI" w:eastAsia="fr-LU"/>
              </w:rPr>
            </w:pPr>
            <w:r w:rsidRPr="009414BF">
              <w:rPr>
                <w:spacing w:val="-2"/>
                <w:sz w:val="22"/>
                <w:szCs w:val="22"/>
                <w:lang w:val="fi-FI" w:eastAsia="fr-LU"/>
              </w:rPr>
              <w:t>[-0,144–0,083]</w:t>
            </w:r>
          </w:p>
        </w:tc>
        <w:tc>
          <w:tcPr>
            <w:tcW w:w="2676" w:type="dxa"/>
            <w:gridSpan w:val="2"/>
            <w:shd w:val="clear" w:color="auto" w:fill="auto"/>
            <w:vAlign w:val="center"/>
          </w:tcPr>
          <w:p w14:paraId="727187D2" w14:textId="77777777" w:rsidR="00217AA4" w:rsidRPr="009414BF" w:rsidRDefault="00217AA4" w:rsidP="00074A07">
            <w:pPr>
              <w:keepNext/>
              <w:spacing w:before="60" w:after="60"/>
              <w:jc w:val="center"/>
              <w:rPr>
                <w:spacing w:val="-2"/>
                <w:sz w:val="22"/>
                <w:szCs w:val="22"/>
                <w:lang w:val="fi-FI" w:eastAsia="fr-LU"/>
              </w:rPr>
            </w:pPr>
            <w:r w:rsidRPr="009414BF">
              <w:rPr>
                <w:spacing w:val="-2"/>
                <w:sz w:val="22"/>
                <w:szCs w:val="22"/>
                <w:lang w:val="fi-FI" w:eastAsia="fr-LU"/>
              </w:rPr>
              <w:t>-0,03</w:t>
            </w:r>
          </w:p>
          <w:p w14:paraId="0874751C" w14:textId="77777777" w:rsidR="00217AA4" w:rsidRPr="009414BF" w:rsidRDefault="00217AA4" w:rsidP="00074A07">
            <w:pPr>
              <w:keepNext/>
              <w:spacing w:before="60" w:after="60"/>
              <w:jc w:val="center"/>
              <w:rPr>
                <w:spacing w:val="-2"/>
                <w:sz w:val="22"/>
                <w:szCs w:val="22"/>
                <w:lang w:val="fi-FI" w:eastAsia="fr-LU"/>
              </w:rPr>
            </w:pPr>
            <w:r w:rsidRPr="009414BF">
              <w:rPr>
                <w:spacing w:val="-2"/>
                <w:sz w:val="22"/>
                <w:szCs w:val="22"/>
                <w:lang w:val="fi-FI" w:eastAsia="fr-LU"/>
              </w:rPr>
              <w:t>[-0,168–0,099]</w:t>
            </w:r>
          </w:p>
        </w:tc>
        <w:tc>
          <w:tcPr>
            <w:tcW w:w="2710" w:type="dxa"/>
            <w:gridSpan w:val="2"/>
            <w:shd w:val="clear" w:color="auto" w:fill="auto"/>
            <w:vAlign w:val="center"/>
          </w:tcPr>
          <w:p w14:paraId="76BD6359" w14:textId="77777777" w:rsidR="00217AA4" w:rsidRPr="009414BF" w:rsidRDefault="00217AA4" w:rsidP="00074A07">
            <w:pPr>
              <w:keepNext/>
              <w:spacing w:before="60" w:after="60"/>
              <w:jc w:val="center"/>
              <w:rPr>
                <w:spacing w:val="-2"/>
                <w:sz w:val="22"/>
                <w:szCs w:val="22"/>
                <w:lang w:val="fi-FI" w:eastAsia="fr-LU"/>
              </w:rPr>
            </w:pPr>
            <w:r w:rsidRPr="009414BF">
              <w:rPr>
                <w:spacing w:val="-2"/>
                <w:sz w:val="22"/>
                <w:szCs w:val="22"/>
                <w:lang w:val="fi-FI" w:eastAsia="fr-LU"/>
              </w:rPr>
              <w:t>0,04</w:t>
            </w:r>
          </w:p>
          <w:p w14:paraId="5A9945AA" w14:textId="77777777" w:rsidR="00217AA4" w:rsidRPr="009414BF" w:rsidRDefault="00217AA4" w:rsidP="00074A07">
            <w:pPr>
              <w:keepNext/>
              <w:spacing w:before="60" w:after="60"/>
              <w:jc w:val="center"/>
              <w:rPr>
                <w:spacing w:val="-2"/>
                <w:sz w:val="22"/>
                <w:szCs w:val="22"/>
                <w:lang w:val="fi-FI" w:eastAsia="fr-LU"/>
              </w:rPr>
            </w:pPr>
            <w:r w:rsidRPr="009414BF">
              <w:rPr>
                <w:spacing w:val="-2"/>
                <w:sz w:val="22"/>
                <w:szCs w:val="22"/>
                <w:lang w:val="fi-FI" w:eastAsia="fr-LU"/>
              </w:rPr>
              <w:t>[-0,090–0,174]</w:t>
            </w:r>
          </w:p>
        </w:tc>
      </w:tr>
      <w:tr w:rsidR="00217AA4" w:rsidRPr="009414BF" w14:paraId="35E9B5C5" w14:textId="77777777" w:rsidTr="00566292">
        <w:trPr>
          <w:cantSplit/>
        </w:trPr>
        <w:tc>
          <w:tcPr>
            <w:tcW w:w="9747" w:type="dxa"/>
            <w:gridSpan w:val="8"/>
            <w:shd w:val="clear" w:color="auto" w:fill="auto"/>
          </w:tcPr>
          <w:p w14:paraId="71CBE3A9" w14:textId="77777777" w:rsidR="00217AA4" w:rsidRPr="009414BF" w:rsidRDefault="00217AA4" w:rsidP="00074A07">
            <w:pPr>
              <w:keepNext/>
              <w:spacing w:before="60" w:after="60"/>
              <w:rPr>
                <w:spacing w:val="-2"/>
                <w:sz w:val="22"/>
                <w:szCs w:val="22"/>
                <w:lang w:val="fi-FI" w:eastAsia="fr-LU"/>
              </w:rPr>
            </w:pPr>
            <w:proofErr w:type="spellStart"/>
            <w:r w:rsidRPr="009414BF">
              <w:rPr>
                <w:b/>
                <w:spacing w:val="-2"/>
                <w:sz w:val="22"/>
                <w:szCs w:val="22"/>
                <w:lang w:val="fi-FI" w:eastAsia="fr-LU"/>
              </w:rPr>
              <w:t>Perusinsuliiniannos</w:t>
            </w:r>
            <w:r w:rsidRPr="009414BF">
              <w:rPr>
                <w:b/>
                <w:spacing w:val="-2"/>
                <w:sz w:val="22"/>
                <w:szCs w:val="22"/>
                <w:vertAlign w:val="superscript"/>
                <w:lang w:val="fi-FI" w:eastAsia="fr-LU"/>
              </w:rPr>
              <w:t>c</w:t>
            </w:r>
            <w:proofErr w:type="spellEnd"/>
            <w:r w:rsidRPr="009414BF">
              <w:rPr>
                <w:b/>
                <w:spacing w:val="-2"/>
                <w:sz w:val="22"/>
                <w:szCs w:val="22"/>
                <w:lang w:val="fi-FI" w:eastAsia="fr-LU"/>
              </w:rPr>
              <w:t xml:space="preserve"> (yksikköä/kg)</w:t>
            </w:r>
          </w:p>
        </w:tc>
      </w:tr>
      <w:tr w:rsidR="00217AA4" w:rsidRPr="009414BF" w14:paraId="53ACB189" w14:textId="77777777" w:rsidTr="00566292">
        <w:trPr>
          <w:cantSplit/>
        </w:trPr>
        <w:tc>
          <w:tcPr>
            <w:tcW w:w="1618" w:type="dxa"/>
            <w:tcBorders>
              <w:bottom w:val="nil"/>
            </w:tcBorders>
            <w:shd w:val="clear" w:color="auto" w:fill="auto"/>
          </w:tcPr>
          <w:p w14:paraId="61EF0548" w14:textId="77777777" w:rsidR="00217AA4" w:rsidRPr="009414BF" w:rsidRDefault="00217AA4" w:rsidP="00074A07">
            <w:pPr>
              <w:keepNext/>
              <w:spacing w:before="60" w:after="60"/>
              <w:rPr>
                <w:spacing w:val="-2"/>
                <w:sz w:val="22"/>
                <w:szCs w:val="22"/>
                <w:lang w:val="fi-FI" w:eastAsia="fr-LU"/>
              </w:rPr>
            </w:pPr>
            <w:r w:rsidRPr="009414BF">
              <w:rPr>
                <w:spacing w:val="-2"/>
                <w:sz w:val="22"/>
                <w:szCs w:val="22"/>
                <w:lang w:val="fi-FI" w:eastAsia="fr-LU"/>
              </w:rPr>
              <w:t>Keskimääräinen lähtötilanne</w:t>
            </w:r>
          </w:p>
        </w:tc>
        <w:tc>
          <w:tcPr>
            <w:tcW w:w="1354" w:type="dxa"/>
            <w:tcBorders>
              <w:bottom w:val="nil"/>
            </w:tcBorders>
            <w:shd w:val="clear" w:color="auto" w:fill="auto"/>
            <w:vAlign w:val="center"/>
          </w:tcPr>
          <w:p w14:paraId="29AA7645" w14:textId="77777777" w:rsidR="00217AA4" w:rsidRPr="009414BF" w:rsidRDefault="00217AA4" w:rsidP="00074A07">
            <w:pPr>
              <w:keepNext/>
              <w:spacing w:before="60" w:after="60"/>
              <w:jc w:val="center"/>
              <w:rPr>
                <w:spacing w:val="-2"/>
                <w:sz w:val="22"/>
                <w:szCs w:val="22"/>
                <w:lang w:val="fi-FI" w:eastAsia="fr-LU"/>
              </w:rPr>
            </w:pPr>
            <w:r w:rsidRPr="009414BF">
              <w:rPr>
                <w:spacing w:val="-2"/>
                <w:sz w:val="22"/>
                <w:szCs w:val="22"/>
                <w:lang w:val="fi-FI" w:eastAsia="fr-LU"/>
              </w:rPr>
              <w:t>0,67</w:t>
            </w:r>
          </w:p>
        </w:tc>
        <w:tc>
          <w:tcPr>
            <w:tcW w:w="1355" w:type="dxa"/>
            <w:tcBorders>
              <w:bottom w:val="nil"/>
            </w:tcBorders>
            <w:shd w:val="clear" w:color="auto" w:fill="auto"/>
            <w:vAlign w:val="center"/>
          </w:tcPr>
          <w:p w14:paraId="0B880A1D" w14:textId="77777777" w:rsidR="00217AA4" w:rsidRPr="009414BF" w:rsidRDefault="00217AA4" w:rsidP="00074A07">
            <w:pPr>
              <w:keepNext/>
              <w:spacing w:before="60" w:after="60"/>
              <w:jc w:val="center"/>
              <w:rPr>
                <w:spacing w:val="-2"/>
                <w:sz w:val="22"/>
                <w:szCs w:val="22"/>
                <w:lang w:val="fi-FI" w:eastAsia="fr-LU"/>
              </w:rPr>
            </w:pPr>
            <w:r w:rsidRPr="009414BF">
              <w:rPr>
                <w:spacing w:val="-2"/>
                <w:sz w:val="22"/>
                <w:szCs w:val="22"/>
                <w:lang w:val="fi-FI" w:eastAsia="fr-LU"/>
              </w:rPr>
              <w:t>0,67</w:t>
            </w:r>
          </w:p>
        </w:tc>
        <w:tc>
          <w:tcPr>
            <w:tcW w:w="1355" w:type="dxa"/>
            <w:gridSpan w:val="2"/>
            <w:tcBorders>
              <w:bottom w:val="nil"/>
            </w:tcBorders>
            <w:shd w:val="clear" w:color="auto" w:fill="auto"/>
            <w:vAlign w:val="center"/>
          </w:tcPr>
          <w:p w14:paraId="7CF8B43A" w14:textId="77777777" w:rsidR="00217AA4" w:rsidRPr="009414BF" w:rsidRDefault="00217AA4" w:rsidP="00074A07">
            <w:pPr>
              <w:keepNext/>
              <w:spacing w:before="60" w:after="60"/>
              <w:jc w:val="center"/>
              <w:rPr>
                <w:spacing w:val="-2"/>
                <w:sz w:val="22"/>
                <w:szCs w:val="22"/>
                <w:lang w:val="fi-FI" w:eastAsia="fr-LU"/>
              </w:rPr>
            </w:pPr>
            <w:r w:rsidRPr="009414BF">
              <w:rPr>
                <w:spacing w:val="-2"/>
                <w:sz w:val="22"/>
                <w:szCs w:val="22"/>
                <w:lang w:val="fi-FI" w:eastAsia="fr-LU"/>
              </w:rPr>
              <w:t>0,64</w:t>
            </w:r>
          </w:p>
        </w:tc>
        <w:tc>
          <w:tcPr>
            <w:tcW w:w="1355" w:type="dxa"/>
            <w:tcBorders>
              <w:bottom w:val="nil"/>
            </w:tcBorders>
            <w:shd w:val="clear" w:color="auto" w:fill="auto"/>
            <w:vAlign w:val="center"/>
          </w:tcPr>
          <w:p w14:paraId="6C271006" w14:textId="77777777" w:rsidR="00217AA4" w:rsidRPr="009414BF" w:rsidRDefault="00217AA4" w:rsidP="00074A07">
            <w:pPr>
              <w:keepNext/>
              <w:spacing w:before="60" w:after="60"/>
              <w:jc w:val="center"/>
              <w:rPr>
                <w:spacing w:val="-2"/>
                <w:sz w:val="22"/>
                <w:szCs w:val="22"/>
                <w:lang w:val="fi-FI" w:eastAsia="fr-LU"/>
              </w:rPr>
            </w:pPr>
            <w:r w:rsidRPr="009414BF">
              <w:rPr>
                <w:spacing w:val="-2"/>
                <w:sz w:val="22"/>
                <w:szCs w:val="22"/>
                <w:lang w:val="fi-FI" w:eastAsia="fr-LU"/>
              </w:rPr>
              <w:t>0,66</w:t>
            </w:r>
          </w:p>
        </w:tc>
        <w:tc>
          <w:tcPr>
            <w:tcW w:w="1355" w:type="dxa"/>
            <w:tcBorders>
              <w:bottom w:val="nil"/>
            </w:tcBorders>
            <w:shd w:val="clear" w:color="auto" w:fill="auto"/>
            <w:vAlign w:val="center"/>
          </w:tcPr>
          <w:p w14:paraId="319EB93B" w14:textId="77777777" w:rsidR="00217AA4" w:rsidRPr="009414BF" w:rsidRDefault="00217AA4" w:rsidP="00074A07">
            <w:pPr>
              <w:keepNext/>
              <w:spacing w:before="60" w:after="60"/>
              <w:jc w:val="center"/>
              <w:rPr>
                <w:spacing w:val="-2"/>
                <w:sz w:val="22"/>
                <w:szCs w:val="22"/>
                <w:lang w:val="fi-FI" w:eastAsia="fr-LU"/>
              </w:rPr>
            </w:pPr>
            <w:r w:rsidRPr="009414BF">
              <w:rPr>
                <w:spacing w:val="-2"/>
                <w:sz w:val="22"/>
                <w:szCs w:val="22"/>
                <w:lang w:val="fi-FI" w:eastAsia="fr-LU"/>
              </w:rPr>
              <w:t>0,19</w:t>
            </w:r>
          </w:p>
        </w:tc>
        <w:tc>
          <w:tcPr>
            <w:tcW w:w="1355" w:type="dxa"/>
            <w:tcBorders>
              <w:bottom w:val="nil"/>
            </w:tcBorders>
            <w:shd w:val="clear" w:color="auto" w:fill="auto"/>
            <w:vAlign w:val="center"/>
          </w:tcPr>
          <w:p w14:paraId="3134DA6F" w14:textId="77777777" w:rsidR="00217AA4" w:rsidRPr="009414BF" w:rsidRDefault="00217AA4" w:rsidP="00074A07">
            <w:pPr>
              <w:keepNext/>
              <w:spacing w:before="60" w:after="60"/>
              <w:jc w:val="center"/>
              <w:rPr>
                <w:spacing w:val="-2"/>
                <w:sz w:val="22"/>
                <w:szCs w:val="22"/>
                <w:lang w:val="fi-FI" w:eastAsia="fr-LU"/>
              </w:rPr>
            </w:pPr>
            <w:r w:rsidRPr="009414BF">
              <w:rPr>
                <w:spacing w:val="-2"/>
                <w:sz w:val="22"/>
                <w:szCs w:val="22"/>
                <w:lang w:val="fi-FI" w:eastAsia="fr-LU"/>
              </w:rPr>
              <w:t>0,19</w:t>
            </w:r>
          </w:p>
        </w:tc>
      </w:tr>
      <w:tr w:rsidR="00217AA4" w:rsidRPr="009414BF" w14:paraId="2B8621BE" w14:textId="77777777" w:rsidTr="00566292">
        <w:trPr>
          <w:cantSplit/>
        </w:trPr>
        <w:tc>
          <w:tcPr>
            <w:tcW w:w="1618" w:type="dxa"/>
            <w:tcBorders>
              <w:top w:val="nil"/>
            </w:tcBorders>
            <w:shd w:val="clear" w:color="auto" w:fill="auto"/>
          </w:tcPr>
          <w:p w14:paraId="2323AD1D" w14:textId="77777777" w:rsidR="00217AA4" w:rsidRPr="009414BF" w:rsidRDefault="00217AA4" w:rsidP="00074A07">
            <w:pPr>
              <w:keepNext/>
              <w:spacing w:before="60" w:after="60"/>
              <w:rPr>
                <w:spacing w:val="-2"/>
                <w:sz w:val="22"/>
                <w:szCs w:val="22"/>
                <w:lang w:val="fi-FI" w:eastAsia="fr-LU"/>
              </w:rPr>
            </w:pPr>
            <w:r w:rsidRPr="009414BF">
              <w:rPr>
                <w:spacing w:val="-2"/>
                <w:sz w:val="22"/>
                <w:szCs w:val="22"/>
                <w:lang w:val="fi-FI" w:eastAsia="fr-LU"/>
              </w:rPr>
              <w:t>Keskimääräinen muutos lähtötilanteesta</w:t>
            </w:r>
          </w:p>
        </w:tc>
        <w:tc>
          <w:tcPr>
            <w:tcW w:w="1354" w:type="dxa"/>
            <w:tcBorders>
              <w:top w:val="nil"/>
            </w:tcBorders>
            <w:shd w:val="clear" w:color="auto" w:fill="auto"/>
            <w:vAlign w:val="center"/>
          </w:tcPr>
          <w:p w14:paraId="2AB4EAEF" w14:textId="77777777" w:rsidR="00217AA4" w:rsidRPr="009414BF" w:rsidRDefault="00217AA4" w:rsidP="00074A07">
            <w:pPr>
              <w:keepNext/>
              <w:spacing w:before="60" w:after="60"/>
              <w:jc w:val="center"/>
              <w:rPr>
                <w:spacing w:val="-2"/>
                <w:sz w:val="22"/>
                <w:szCs w:val="22"/>
                <w:lang w:val="fi-FI" w:eastAsia="fr-LU"/>
              </w:rPr>
            </w:pPr>
            <w:r w:rsidRPr="009414BF">
              <w:rPr>
                <w:spacing w:val="-2"/>
                <w:sz w:val="22"/>
                <w:szCs w:val="22"/>
                <w:lang w:val="fi-FI" w:eastAsia="fr-LU"/>
              </w:rPr>
              <w:t>0,31</w:t>
            </w:r>
          </w:p>
        </w:tc>
        <w:tc>
          <w:tcPr>
            <w:tcW w:w="1355" w:type="dxa"/>
            <w:tcBorders>
              <w:top w:val="nil"/>
            </w:tcBorders>
            <w:shd w:val="clear" w:color="auto" w:fill="auto"/>
            <w:vAlign w:val="center"/>
          </w:tcPr>
          <w:p w14:paraId="79A58B8B" w14:textId="77777777" w:rsidR="00217AA4" w:rsidRPr="009414BF" w:rsidRDefault="00217AA4" w:rsidP="00074A07">
            <w:pPr>
              <w:keepNext/>
              <w:spacing w:before="60" w:after="60"/>
              <w:jc w:val="center"/>
              <w:rPr>
                <w:spacing w:val="-2"/>
                <w:sz w:val="22"/>
                <w:szCs w:val="22"/>
                <w:lang w:val="fi-FI" w:eastAsia="fr-LU"/>
              </w:rPr>
            </w:pPr>
            <w:r w:rsidRPr="009414BF">
              <w:rPr>
                <w:spacing w:val="-2"/>
                <w:sz w:val="22"/>
                <w:szCs w:val="22"/>
                <w:lang w:val="fi-FI" w:eastAsia="fr-LU"/>
              </w:rPr>
              <w:t>0,22</w:t>
            </w:r>
          </w:p>
        </w:tc>
        <w:tc>
          <w:tcPr>
            <w:tcW w:w="1355" w:type="dxa"/>
            <w:gridSpan w:val="2"/>
            <w:tcBorders>
              <w:top w:val="nil"/>
            </w:tcBorders>
            <w:shd w:val="clear" w:color="auto" w:fill="auto"/>
            <w:vAlign w:val="center"/>
          </w:tcPr>
          <w:p w14:paraId="5EE74097" w14:textId="77777777" w:rsidR="00217AA4" w:rsidRPr="009414BF" w:rsidRDefault="00217AA4" w:rsidP="00074A07">
            <w:pPr>
              <w:keepNext/>
              <w:spacing w:before="60" w:after="60"/>
              <w:jc w:val="center"/>
              <w:rPr>
                <w:spacing w:val="-2"/>
                <w:sz w:val="22"/>
                <w:szCs w:val="22"/>
                <w:lang w:val="fi-FI" w:eastAsia="fr-LU"/>
              </w:rPr>
            </w:pPr>
            <w:r w:rsidRPr="009414BF">
              <w:rPr>
                <w:spacing w:val="-2"/>
                <w:sz w:val="22"/>
                <w:szCs w:val="22"/>
                <w:lang w:val="fi-FI" w:eastAsia="fr-LU"/>
              </w:rPr>
              <w:t>0,30</w:t>
            </w:r>
          </w:p>
        </w:tc>
        <w:tc>
          <w:tcPr>
            <w:tcW w:w="1355" w:type="dxa"/>
            <w:tcBorders>
              <w:top w:val="nil"/>
            </w:tcBorders>
            <w:shd w:val="clear" w:color="auto" w:fill="auto"/>
            <w:vAlign w:val="center"/>
          </w:tcPr>
          <w:p w14:paraId="68A5CCAD" w14:textId="77777777" w:rsidR="00217AA4" w:rsidRPr="009414BF" w:rsidRDefault="00217AA4" w:rsidP="00074A07">
            <w:pPr>
              <w:keepNext/>
              <w:spacing w:before="60" w:after="60"/>
              <w:jc w:val="center"/>
              <w:rPr>
                <w:spacing w:val="-2"/>
                <w:sz w:val="22"/>
                <w:szCs w:val="22"/>
                <w:lang w:val="fi-FI" w:eastAsia="fr-LU"/>
              </w:rPr>
            </w:pPr>
            <w:r w:rsidRPr="009414BF">
              <w:rPr>
                <w:spacing w:val="-2"/>
                <w:sz w:val="22"/>
                <w:szCs w:val="22"/>
                <w:lang w:val="fi-FI" w:eastAsia="fr-LU"/>
              </w:rPr>
              <w:t>0,19</w:t>
            </w:r>
          </w:p>
        </w:tc>
        <w:tc>
          <w:tcPr>
            <w:tcW w:w="1355" w:type="dxa"/>
            <w:tcBorders>
              <w:top w:val="nil"/>
            </w:tcBorders>
            <w:shd w:val="clear" w:color="auto" w:fill="auto"/>
            <w:vAlign w:val="center"/>
          </w:tcPr>
          <w:p w14:paraId="3BA9F14C" w14:textId="77777777" w:rsidR="00217AA4" w:rsidRPr="009414BF" w:rsidRDefault="00217AA4" w:rsidP="00074A07">
            <w:pPr>
              <w:keepNext/>
              <w:spacing w:before="60" w:after="60"/>
              <w:jc w:val="center"/>
              <w:rPr>
                <w:spacing w:val="-2"/>
                <w:sz w:val="22"/>
                <w:szCs w:val="22"/>
                <w:lang w:val="fi-FI" w:eastAsia="fr-LU"/>
              </w:rPr>
            </w:pPr>
            <w:r w:rsidRPr="009414BF">
              <w:rPr>
                <w:spacing w:val="-2"/>
                <w:sz w:val="22"/>
                <w:szCs w:val="22"/>
                <w:lang w:val="fi-FI" w:eastAsia="fr-LU"/>
              </w:rPr>
              <w:t>0,43</w:t>
            </w:r>
          </w:p>
        </w:tc>
        <w:tc>
          <w:tcPr>
            <w:tcW w:w="1355" w:type="dxa"/>
            <w:tcBorders>
              <w:top w:val="nil"/>
            </w:tcBorders>
            <w:shd w:val="clear" w:color="auto" w:fill="auto"/>
            <w:vAlign w:val="center"/>
          </w:tcPr>
          <w:p w14:paraId="019AD265" w14:textId="77777777" w:rsidR="00217AA4" w:rsidRPr="009414BF" w:rsidRDefault="00217AA4" w:rsidP="00074A07">
            <w:pPr>
              <w:keepNext/>
              <w:spacing w:before="60" w:after="60"/>
              <w:jc w:val="center"/>
              <w:rPr>
                <w:spacing w:val="-2"/>
                <w:sz w:val="22"/>
                <w:szCs w:val="22"/>
                <w:lang w:val="fi-FI" w:eastAsia="fr-LU"/>
              </w:rPr>
            </w:pPr>
            <w:r w:rsidRPr="009414BF">
              <w:rPr>
                <w:spacing w:val="-2"/>
                <w:sz w:val="22"/>
                <w:szCs w:val="22"/>
                <w:lang w:val="fi-FI" w:eastAsia="fr-LU"/>
              </w:rPr>
              <w:t>0,34</w:t>
            </w:r>
          </w:p>
        </w:tc>
      </w:tr>
      <w:tr w:rsidR="00217AA4" w:rsidRPr="009414BF" w14:paraId="6ABF48D7" w14:textId="77777777" w:rsidTr="00566292">
        <w:trPr>
          <w:cantSplit/>
        </w:trPr>
        <w:tc>
          <w:tcPr>
            <w:tcW w:w="9747" w:type="dxa"/>
            <w:gridSpan w:val="8"/>
            <w:shd w:val="clear" w:color="auto" w:fill="auto"/>
          </w:tcPr>
          <w:p w14:paraId="53C94094" w14:textId="77777777" w:rsidR="00217AA4" w:rsidRPr="009414BF" w:rsidRDefault="00217AA4" w:rsidP="00074A07">
            <w:pPr>
              <w:keepNext/>
              <w:spacing w:before="60" w:after="60"/>
              <w:rPr>
                <w:spacing w:val="-2"/>
                <w:sz w:val="22"/>
                <w:szCs w:val="22"/>
                <w:lang w:val="fi-FI" w:eastAsia="fr-LU"/>
              </w:rPr>
            </w:pPr>
            <w:proofErr w:type="spellStart"/>
            <w:r w:rsidRPr="009414BF">
              <w:rPr>
                <w:b/>
                <w:spacing w:val="-2"/>
                <w:sz w:val="22"/>
                <w:szCs w:val="22"/>
                <w:lang w:val="fi-FI" w:eastAsia="fr-LU"/>
              </w:rPr>
              <w:t>Paino</w:t>
            </w:r>
            <w:r w:rsidRPr="009414BF">
              <w:rPr>
                <w:b/>
                <w:spacing w:val="-2"/>
                <w:sz w:val="22"/>
                <w:szCs w:val="22"/>
                <w:vertAlign w:val="superscript"/>
                <w:lang w:val="fi-FI" w:eastAsia="fr-LU"/>
              </w:rPr>
              <w:t>d</w:t>
            </w:r>
            <w:proofErr w:type="spellEnd"/>
            <w:r w:rsidRPr="009414BF">
              <w:rPr>
                <w:b/>
                <w:spacing w:val="-2"/>
                <w:sz w:val="22"/>
                <w:szCs w:val="22"/>
                <w:lang w:val="fi-FI" w:eastAsia="fr-LU"/>
              </w:rPr>
              <w:t xml:space="preserve"> (kg)</w:t>
            </w:r>
          </w:p>
        </w:tc>
      </w:tr>
      <w:tr w:rsidR="00217AA4" w:rsidRPr="009414BF" w14:paraId="585B3CD8" w14:textId="77777777" w:rsidTr="00566292">
        <w:trPr>
          <w:cantSplit/>
        </w:trPr>
        <w:tc>
          <w:tcPr>
            <w:tcW w:w="1618" w:type="dxa"/>
            <w:tcBorders>
              <w:bottom w:val="nil"/>
            </w:tcBorders>
            <w:shd w:val="clear" w:color="auto" w:fill="auto"/>
          </w:tcPr>
          <w:p w14:paraId="475A44CF" w14:textId="77777777" w:rsidR="00217AA4" w:rsidRPr="009414BF" w:rsidRDefault="00217AA4" w:rsidP="00074A07">
            <w:pPr>
              <w:keepNext/>
              <w:spacing w:before="60" w:after="60"/>
              <w:rPr>
                <w:spacing w:val="-2"/>
                <w:sz w:val="22"/>
                <w:szCs w:val="22"/>
                <w:lang w:val="fi-FI" w:eastAsia="fr-LU"/>
              </w:rPr>
            </w:pPr>
            <w:r w:rsidRPr="009414BF">
              <w:rPr>
                <w:spacing w:val="-2"/>
                <w:sz w:val="22"/>
                <w:szCs w:val="22"/>
                <w:lang w:val="fi-FI" w:eastAsia="fr-LU"/>
              </w:rPr>
              <w:t>Keskimääräinen lähtötilanne</w:t>
            </w:r>
          </w:p>
        </w:tc>
        <w:tc>
          <w:tcPr>
            <w:tcW w:w="1354" w:type="dxa"/>
            <w:tcBorders>
              <w:bottom w:val="nil"/>
            </w:tcBorders>
            <w:shd w:val="clear" w:color="auto" w:fill="auto"/>
            <w:vAlign w:val="center"/>
          </w:tcPr>
          <w:p w14:paraId="6D0E97D5" w14:textId="77777777" w:rsidR="00217AA4" w:rsidRPr="009414BF" w:rsidRDefault="00217AA4" w:rsidP="00074A07">
            <w:pPr>
              <w:keepNext/>
              <w:spacing w:before="60" w:after="60"/>
              <w:jc w:val="center"/>
              <w:rPr>
                <w:spacing w:val="-2"/>
                <w:sz w:val="22"/>
                <w:szCs w:val="22"/>
                <w:lang w:val="fi-FI" w:eastAsia="fr-LU"/>
              </w:rPr>
            </w:pPr>
            <w:r w:rsidRPr="009414BF">
              <w:rPr>
                <w:spacing w:val="-2"/>
                <w:sz w:val="22"/>
                <w:szCs w:val="22"/>
                <w:lang w:val="fi-FI" w:eastAsia="fr-LU"/>
              </w:rPr>
              <w:t>106,11</w:t>
            </w:r>
          </w:p>
        </w:tc>
        <w:tc>
          <w:tcPr>
            <w:tcW w:w="1355" w:type="dxa"/>
            <w:tcBorders>
              <w:bottom w:val="nil"/>
            </w:tcBorders>
            <w:shd w:val="clear" w:color="auto" w:fill="auto"/>
            <w:vAlign w:val="center"/>
          </w:tcPr>
          <w:p w14:paraId="63E3B007" w14:textId="77777777" w:rsidR="00217AA4" w:rsidRPr="009414BF" w:rsidRDefault="00217AA4" w:rsidP="00074A07">
            <w:pPr>
              <w:keepNext/>
              <w:spacing w:before="60" w:after="60"/>
              <w:jc w:val="center"/>
              <w:rPr>
                <w:spacing w:val="-2"/>
                <w:sz w:val="22"/>
                <w:szCs w:val="22"/>
                <w:lang w:val="fi-FI" w:eastAsia="fr-LU"/>
              </w:rPr>
            </w:pPr>
            <w:r w:rsidRPr="009414BF">
              <w:rPr>
                <w:spacing w:val="-2"/>
                <w:sz w:val="22"/>
                <w:szCs w:val="22"/>
                <w:lang w:val="fi-FI" w:eastAsia="fr-LU"/>
              </w:rPr>
              <w:t>106,50</w:t>
            </w:r>
          </w:p>
        </w:tc>
        <w:tc>
          <w:tcPr>
            <w:tcW w:w="1355" w:type="dxa"/>
            <w:gridSpan w:val="2"/>
            <w:tcBorders>
              <w:bottom w:val="nil"/>
            </w:tcBorders>
            <w:shd w:val="clear" w:color="auto" w:fill="auto"/>
            <w:vAlign w:val="center"/>
          </w:tcPr>
          <w:p w14:paraId="30E4DAE1" w14:textId="77777777" w:rsidR="00217AA4" w:rsidRPr="009414BF" w:rsidRDefault="00217AA4" w:rsidP="00074A07">
            <w:pPr>
              <w:keepNext/>
              <w:spacing w:before="60" w:after="60"/>
              <w:jc w:val="center"/>
              <w:rPr>
                <w:spacing w:val="-2"/>
                <w:sz w:val="22"/>
                <w:szCs w:val="22"/>
                <w:lang w:val="fi-FI" w:eastAsia="fr-LU"/>
              </w:rPr>
            </w:pPr>
            <w:r w:rsidRPr="009414BF">
              <w:rPr>
                <w:spacing w:val="-2"/>
                <w:sz w:val="22"/>
                <w:szCs w:val="22"/>
                <w:lang w:val="fi-FI" w:eastAsia="fr-LU"/>
              </w:rPr>
              <w:t>98,73</w:t>
            </w:r>
          </w:p>
        </w:tc>
        <w:tc>
          <w:tcPr>
            <w:tcW w:w="1355" w:type="dxa"/>
            <w:tcBorders>
              <w:bottom w:val="nil"/>
            </w:tcBorders>
            <w:shd w:val="clear" w:color="auto" w:fill="auto"/>
            <w:vAlign w:val="center"/>
          </w:tcPr>
          <w:p w14:paraId="56ADB783" w14:textId="77777777" w:rsidR="00217AA4" w:rsidRPr="009414BF" w:rsidRDefault="00217AA4" w:rsidP="00074A07">
            <w:pPr>
              <w:keepNext/>
              <w:spacing w:before="60" w:after="60"/>
              <w:jc w:val="center"/>
              <w:rPr>
                <w:spacing w:val="-2"/>
                <w:sz w:val="22"/>
                <w:szCs w:val="22"/>
                <w:lang w:val="fi-FI" w:eastAsia="fr-LU"/>
              </w:rPr>
            </w:pPr>
            <w:r w:rsidRPr="009414BF">
              <w:rPr>
                <w:spacing w:val="-2"/>
                <w:sz w:val="22"/>
                <w:szCs w:val="22"/>
                <w:lang w:val="fi-FI" w:eastAsia="fr-LU"/>
              </w:rPr>
              <w:t>98,17</w:t>
            </w:r>
          </w:p>
        </w:tc>
        <w:tc>
          <w:tcPr>
            <w:tcW w:w="1355" w:type="dxa"/>
            <w:tcBorders>
              <w:bottom w:val="nil"/>
            </w:tcBorders>
            <w:shd w:val="clear" w:color="auto" w:fill="auto"/>
            <w:vAlign w:val="center"/>
          </w:tcPr>
          <w:p w14:paraId="61660B42" w14:textId="77777777" w:rsidR="00217AA4" w:rsidRPr="009414BF" w:rsidRDefault="00217AA4" w:rsidP="00074A07">
            <w:pPr>
              <w:keepNext/>
              <w:spacing w:before="60" w:after="60"/>
              <w:jc w:val="center"/>
              <w:rPr>
                <w:spacing w:val="-2"/>
                <w:sz w:val="22"/>
                <w:szCs w:val="22"/>
                <w:lang w:val="fi-FI" w:eastAsia="fr-LU"/>
              </w:rPr>
            </w:pPr>
            <w:r w:rsidRPr="009414BF">
              <w:rPr>
                <w:spacing w:val="-2"/>
                <w:sz w:val="22"/>
                <w:szCs w:val="22"/>
                <w:lang w:val="fi-FI" w:eastAsia="fr-LU"/>
              </w:rPr>
              <w:t>95,14</w:t>
            </w:r>
          </w:p>
        </w:tc>
        <w:tc>
          <w:tcPr>
            <w:tcW w:w="1355" w:type="dxa"/>
            <w:tcBorders>
              <w:bottom w:val="nil"/>
            </w:tcBorders>
            <w:shd w:val="clear" w:color="auto" w:fill="auto"/>
            <w:vAlign w:val="center"/>
          </w:tcPr>
          <w:p w14:paraId="22CAC7AF" w14:textId="77777777" w:rsidR="00217AA4" w:rsidRPr="009414BF" w:rsidRDefault="00217AA4" w:rsidP="00074A07">
            <w:pPr>
              <w:keepNext/>
              <w:spacing w:before="60" w:after="60"/>
              <w:jc w:val="center"/>
              <w:rPr>
                <w:spacing w:val="-2"/>
                <w:sz w:val="22"/>
                <w:szCs w:val="22"/>
                <w:lang w:val="fi-FI" w:eastAsia="fr-LU"/>
              </w:rPr>
            </w:pPr>
            <w:r w:rsidRPr="009414BF">
              <w:rPr>
                <w:spacing w:val="-2"/>
                <w:sz w:val="22"/>
                <w:szCs w:val="22"/>
                <w:lang w:val="fi-FI" w:eastAsia="fr-LU"/>
              </w:rPr>
              <w:t>95,65</w:t>
            </w:r>
          </w:p>
        </w:tc>
      </w:tr>
      <w:tr w:rsidR="00217AA4" w:rsidRPr="009414BF" w14:paraId="20BEBFDE" w14:textId="77777777" w:rsidTr="00566292">
        <w:trPr>
          <w:cantSplit/>
        </w:trPr>
        <w:tc>
          <w:tcPr>
            <w:tcW w:w="1618" w:type="dxa"/>
            <w:tcBorders>
              <w:top w:val="nil"/>
              <w:bottom w:val="single" w:sz="4" w:space="0" w:color="auto"/>
            </w:tcBorders>
            <w:shd w:val="clear" w:color="auto" w:fill="auto"/>
          </w:tcPr>
          <w:p w14:paraId="3F3A141E" w14:textId="77777777" w:rsidR="00217AA4" w:rsidRPr="009414BF" w:rsidRDefault="00217AA4" w:rsidP="00E00F12">
            <w:pPr>
              <w:spacing w:before="60" w:after="60"/>
              <w:rPr>
                <w:spacing w:val="-2"/>
                <w:sz w:val="22"/>
                <w:szCs w:val="22"/>
                <w:lang w:val="fi-FI" w:eastAsia="fr-LU"/>
              </w:rPr>
            </w:pPr>
            <w:r w:rsidRPr="009414BF">
              <w:rPr>
                <w:spacing w:val="-2"/>
                <w:sz w:val="22"/>
                <w:szCs w:val="22"/>
                <w:lang w:val="fi-FI" w:eastAsia="fr-LU"/>
              </w:rPr>
              <w:t>Keskimääräinen muutos lähtötilanteesta</w:t>
            </w:r>
          </w:p>
        </w:tc>
        <w:tc>
          <w:tcPr>
            <w:tcW w:w="1354" w:type="dxa"/>
            <w:tcBorders>
              <w:top w:val="nil"/>
              <w:bottom w:val="single" w:sz="4" w:space="0" w:color="auto"/>
            </w:tcBorders>
            <w:shd w:val="clear" w:color="auto" w:fill="auto"/>
            <w:vAlign w:val="center"/>
          </w:tcPr>
          <w:p w14:paraId="3222A116" w14:textId="77777777" w:rsidR="00217AA4" w:rsidRPr="009414BF" w:rsidRDefault="00217AA4" w:rsidP="00E00F12">
            <w:pPr>
              <w:spacing w:before="60" w:after="60"/>
              <w:jc w:val="center"/>
              <w:rPr>
                <w:spacing w:val="-2"/>
                <w:sz w:val="22"/>
                <w:szCs w:val="22"/>
                <w:lang w:val="fi-FI" w:eastAsia="fr-LU"/>
              </w:rPr>
            </w:pPr>
            <w:r w:rsidRPr="009414BF">
              <w:rPr>
                <w:spacing w:val="-2"/>
                <w:sz w:val="22"/>
                <w:szCs w:val="22"/>
                <w:lang w:val="fi-FI" w:eastAsia="fr-LU"/>
              </w:rPr>
              <w:t>0,93</w:t>
            </w:r>
          </w:p>
        </w:tc>
        <w:tc>
          <w:tcPr>
            <w:tcW w:w="1355" w:type="dxa"/>
            <w:tcBorders>
              <w:top w:val="nil"/>
              <w:bottom w:val="single" w:sz="4" w:space="0" w:color="auto"/>
            </w:tcBorders>
            <w:shd w:val="clear" w:color="auto" w:fill="auto"/>
            <w:vAlign w:val="center"/>
          </w:tcPr>
          <w:p w14:paraId="758A88D4" w14:textId="77777777" w:rsidR="00217AA4" w:rsidRPr="009414BF" w:rsidRDefault="00217AA4" w:rsidP="00E00F12">
            <w:pPr>
              <w:spacing w:before="60" w:after="60"/>
              <w:jc w:val="center"/>
              <w:rPr>
                <w:spacing w:val="-2"/>
                <w:sz w:val="22"/>
                <w:szCs w:val="22"/>
                <w:lang w:val="fi-FI" w:eastAsia="fr-LU"/>
              </w:rPr>
            </w:pPr>
            <w:r w:rsidRPr="009414BF">
              <w:rPr>
                <w:spacing w:val="-2"/>
                <w:sz w:val="22"/>
                <w:szCs w:val="22"/>
                <w:lang w:val="fi-FI" w:eastAsia="fr-LU"/>
              </w:rPr>
              <w:t>0,90</w:t>
            </w:r>
          </w:p>
        </w:tc>
        <w:tc>
          <w:tcPr>
            <w:tcW w:w="1355" w:type="dxa"/>
            <w:gridSpan w:val="2"/>
            <w:tcBorders>
              <w:top w:val="nil"/>
              <w:bottom w:val="single" w:sz="4" w:space="0" w:color="auto"/>
            </w:tcBorders>
            <w:shd w:val="clear" w:color="auto" w:fill="auto"/>
            <w:vAlign w:val="center"/>
          </w:tcPr>
          <w:p w14:paraId="5EB023ED" w14:textId="77777777" w:rsidR="00217AA4" w:rsidRPr="009414BF" w:rsidRDefault="00217AA4" w:rsidP="00E00F12">
            <w:pPr>
              <w:spacing w:before="60" w:after="60"/>
              <w:jc w:val="center"/>
              <w:rPr>
                <w:spacing w:val="-2"/>
                <w:sz w:val="22"/>
                <w:szCs w:val="22"/>
                <w:lang w:val="fi-FI" w:eastAsia="fr-LU"/>
              </w:rPr>
            </w:pPr>
            <w:r w:rsidRPr="009414BF">
              <w:rPr>
                <w:spacing w:val="-2"/>
                <w:sz w:val="22"/>
                <w:szCs w:val="22"/>
                <w:lang w:val="fi-FI" w:eastAsia="fr-LU"/>
              </w:rPr>
              <w:t>0,08</w:t>
            </w:r>
          </w:p>
        </w:tc>
        <w:tc>
          <w:tcPr>
            <w:tcW w:w="1355" w:type="dxa"/>
            <w:tcBorders>
              <w:top w:val="nil"/>
              <w:bottom w:val="single" w:sz="4" w:space="0" w:color="auto"/>
            </w:tcBorders>
            <w:shd w:val="clear" w:color="auto" w:fill="auto"/>
            <w:vAlign w:val="center"/>
          </w:tcPr>
          <w:p w14:paraId="265F1F21" w14:textId="77777777" w:rsidR="00217AA4" w:rsidRPr="009414BF" w:rsidRDefault="00217AA4" w:rsidP="00E00F12">
            <w:pPr>
              <w:spacing w:before="60" w:after="60"/>
              <w:jc w:val="center"/>
              <w:rPr>
                <w:spacing w:val="-2"/>
                <w:sz w:val="22"/>
                <w:szCs w:val="22"/>
                <w:lang w:val="fi-FI" w:eastAsia="fr-LU"/>
              </w:rPr>
            </w:pPr>
            <w:r w:rsidRPr="009414BF">
              <w:rPr>
                <w:spacing w:val="-2"/>
                <w:sz w:val="22"/>
                <w:szCs w:val="22"/>
                <w:lang w:val="fi-FI" w:eastAsia="fr-LU"/>
              </w:rPr>
              <w:t>0,66</w:t>
            </w:r>
          </w:p>
        </w:tc>
        <w:tc>
          <w:tcPr>
            <w:tcW w:w="1355" w:type="dxa"/>
            <w:tcBorders>
              <w:top w:val="nil"/>
              <w:bottom w:val="single" w:sz="4" w:space="0" w:color="auto"/>
            </w:tcBorders>
            <w:shd w:val="clear" w:color="auto" w:fill="auto"/>
            <w:vAlign w:val="center"/>
          </w:tcPr>
          <w:p w14:paraId="2A39FB46" w14:textId="77777777" w:rsidR="00217AA4" w:rsidRPr="009414BF" w:rsidRDefault="00217AA4" w:rsidP="00E00F12">
            <w:pPr>
              <w:spacing w:before="60" w:after="60"/>
              <w:jc w:val="center"/>
              <w:rPr>
                <w:spacing w:val="-2"/>
                <w:sz w:val="22"/>
                <w:szCs w:val="22"/>
                <w:lang w:val="fi-FI" w:eastAsia="fr-LU"/>
              </w:rPr>
            </w:pPr>
            <w:r w:rsidRPr="009414BF">
              <w:rPr>
                <w:spacing w:val="-2"/>
                <w:sz w:val="22"/>
                <w:szCs w:val="22"/>
                <w:lang w:val="fi-FI" w:eastAsia="fr-LU"/>
              </w:rPr>
              <w:t>0,50</w:t>
            </w:r>
          </w:p>
        </w:tc>
        <w:tc>
          <w:tcPr>
            <w:tcW w:w="1355" w:type="dxa"/>
            <w:tcBorders>
              <w:top w:val="nil"/>
              <w:bottom w:val="single" w:sz="4" w:space="0" w:color="auto"/>
            </w:tcBorders>
            <w:shd w:val="clear" w:color="auto" w:fill="auto"/>
            <w:vAlign w:val="center"/>
          </w:tcPr>
          <w:p w14:paraId="0D696E72" w14:textId="77777777" w:rsidR="00217AA4" w:rsidRPr="009414BF" w:rsidRDefault="00217AA4" w:rsidP="00E00F12">
            <w:pPr>
              <w:spacing w:before="60" w:after="60"/>
              <w:jc w:val="center"/>
              <w:rPr>
                <w:spacing w:val="-2"/>
                <w:sz w:val="22"/>
                <w:szCs w:val="22"/>
                <w:lang w:val="fi-FI" w:eastAsia="fr-LU"/>
              </w:rPr>
            </w:pPr>
            <w:r w:rsidRPr="009414BF">
              <w:rPr>
                <w:spacing w:val="-2"/>
                <w:sz w:val="22"/>
                <w:szCs w:val="22"/>
                <w:lang w:val="fi-FI" w:eastAsia="fr-LU"/>
              </w:rPr>
              <w:t>0,71</w:t>
            </w:r>
          </w:p>
        </w:tc>
      </w:tr>
      <w:tr w:rsidR="00217AA4" w:rsidRPr="0056377B" w14:paraId="760EAE84" w14:textId="77777777" w:rsidTr="00566292">
        <w:trPr>
          <w:cantSplit/>
        </w:trPr>
        <w:tc>
          <w:tcPr>
            <w:tcW w:w="9747" w:type="dxa"/>
            <w:gridSpan w:val="8"/>
            <w:tcBorders>
              <w:top w:val="single" w:sz="4" w:space="0" w:color="auto"/>
              <w:left w:val="nil"/>
              <w:bottom w:val="nil"/>
              <w:right w:val="nil"/>
            </w:tcBorders>
            <w:shd w:val="clear" w:color="auto" w:fill="auto"/>
          </w:tcPr>
          <w:p w14:paraId="50D360D1" w14:textId="77777777" w:rsidR="00217AA4" w:rsidRPr="009414BF" w:rsidRDefault="00217AA4" w:rsidP="00E00F12">
            <w:pPr>
              <w:rPr>
                <w:spacing w:val="-2"/>
                <w:sz w:val="22"/>
                <w:szCs w:val="22"/>
                <w:lang w:val="en-US" w:eastAsia="fr-LU"/>
                <w:rPrChange w:id="44" w:author="Author">
                  <w:rPr>
                    <w:spacing w:val="-2"/>
                    <w:sz w:val="20"/>
                    <w:szCs w:val="20"/>
                    <w:lang w:val="en-US" w:eastAsia="fr-LU"/>
                  </w:rPr>
                </w:rPrChange>
              </w:rPr>
            </w:pPr>
            <w:proofErr w:type="spellStart"/>
            <w:r w:rsidRPr="009414BF">
              <w:rPr>
                <w:spacing w:val="-2"/>
                <w:sz w:val="22"/>
                <w:szCs w:val="22"/>
                <w:lang w:val="en-US" w:eastAsia="fr-LU"/>
                <w:rPrChange w:id="45" w:author="Author">
                  <w:rPr>
                    <w:spacing w:val="-2"/>
                    <w:sz w:val="20"/>
                    <w:szCs w:val="20"/>
                    <w:lang w:val="en-US" w:eastAsia="fr-LU"/>
                  </w:rPr>
                </w:rPrChange>
              </w:rPr>
              <w:t>IGlar</w:t>
            </w:r>
            <w:proofErr w:type="spellEnd"/>
            <w:r w:rsidRPr="009414BF">
              <w:rPr>
                <w:spacing w:val="-2"/>
                <w:sz w:val="22"/>
                <w:szCs w:val="22"/>
                <w:lang w:val="en-US" w:eastAsia="fr-LU"/>
                <w:rPrChange w:id="46" w:author="Author">
                  <w:rPr>
                    <w:spacing w:val="-2"/>
                    <w:sz w:val="20"/>
                    <w:szCs w:val="20"/>
                    <w:lang w:val="en-US" w:eastAsia="fr-LU"/>
                  </w:rPr>
                </w:rPrChange>
              </w:rPr>
              <w:t xml:space="preserve">: </w:t>
            </w:r>
            <w:proofErr w:type="spellStart"/>
            <w:r w:rsidRPr="009414BF">
              <w:rPr>
                <w:spacing w:val="-2"/>
                <w:sz w:val="22"/>
                <w:szCs w:val="22"/>
                <w:lang w:val="en-US" w:eastAsia="fr-LU"/>
                <w:rPrChange w:id="47" w:author="Author">
                  <w:rPr>
                    <w:spacing w:val="-2"/>
                    <w:sz w:val="20"/>
                    <w:szCs w:val="20"/>
                    <w:lang w:val="en-US" w:eastAsia="fr-LU"/>
                  </w:rPr>
                </w:rPrChange>
              </w:rPr>
              <w:t>glargininsuliini</w:t>
            </w:r>
            <w:proofErr w:type="spellEnd"/>
            <w:r w:rsidRPr="009414BF">
              <w:rPr>
                <w:spacing w:val="-2"/>
                <w:sz w:val="22"/>
                <w:szCs w:val="22"/>
                <w:lang w:val="en-US" w:eastAsia="fr-LU"/>
                <w:rPrChange w:id="48" w:author="Author">
                  <w:rPr>
                    <w:spacing w:val="-2"/>
                    <w:sz w:val="20"/>
                    <w:szCs w:val="20"/>
                    <w:lang w:val="en-US" w:eastAsia="fr-LU"/>
                  </w:rPr>
                </w:rPrChange>
              </w:rPr>
              <w:t xml:space="preserve"> 100 </w:t>
            </w:r>
            <w:proofErr w:type="spellStart"/>
            <w:r w:rsidRPr="009414BF">
              <w:rPr>
                <w:spacing w:val="-2"/>
                <w:sz w:val="22"/>
                <w:szCs w:val="22"/>
                <w:lang w:val="en-US" w:eastAsia="fr-LU"/>
                <w:rPrChange w:id="49" w:author="Author">
                  <w:rPr>
                    <w:spacing w:val="-2"/>
                    <w:sz w:val="20"/>
                    <w:szCs w:val="20"/>
                    <w:lang w:val="en-US" w:eastAsia="fr-LU"/>
                  </w:rPr>
                </w:rPrChange>
              </w:rPr>
              <w:t>yksikköä</w:t>
            </w:r>
            <w:proofErr w:type="spellEnd"/>
            <w:r w:rsidRPr="009414BF">
              <w:rPr>
                <w:spacing w:val="-2"/>
                <w:sz w:val="22"/>
                <w:szCs w:val="22"/>
                <w:lang w:val="en-US" w:eastAsia="fr-LU"/>
                <w:rPrChange w:id="50" w:author="Author">
                  <w:rPr>
                    <w:spacing w:val="-2"/>
                    <w:sz w:val="20"/>
                    <w:szCs w:val="20"/>
                    <w:lang w:val="en-US" w:eastAsia="fr-LU"/>
                  </w:rPr>
                </w:rPrChange>
              </w:rPr>
              <w:t>/ml</w:t>
            </w:r>
          </w:p>
          <w:p w14:paraId="58362278" w14:textId="77777777" w:rsidR="00217AA4" w:rsidRPr="009414BF" w:rsidRDefault="00217AA4" w:rsidP="00E00F12">
            <w:pPr>
              <w:rPr>
                <w:spacing w:val="-2"/>
                <w:sz w:val="22"/>
                <w:szCs w:val="22"/>
                <w:lang w:val="en-US" w:eastAsia="fr-LU"/>
                <w:rPrChange w:id="51" w:author="Author">
                  <w:rPr>
                    <w:spacing w:val="-2"/>
                    <w:sz w:val="20"/>
                    <w:szCs w:val="20"/>
                    <w:lang w:val="en-US" w:eastAsia="fr-LU"/>
                  </w:rPr>
                </w:rPrChange>
              </w:rPr>
            </w:pPr>
            <w:r w:rsidRPr="009414BF">
              <w:rPr>
                <w:i/>
                <w:spacing w:val="-2"/>
                <w:sz w:val="22"/>
                <w:szCs w:val="22"/>
                <w:vertAlign w:val="superscript"/>
                <w:lang w:val="en-US" w:eastAsia="fr-LU"/>
                <w:rPrChange w:id="52" w:author="Author">
                  <w:rPr>
                    <w:i/>
                    <w:spacing w:val="-2"/>
                    <w:sz w:val="20"/>
                    <w:szCs w:val="20"/>
                    <w:vertAlign w:val="superscript"/>
                    <w:lang w:val="en-US" w:eastAsia="fr-LU"/>
                  </w:rPr>
                </w:rPrChange>
              </w:rPr>
              <w:t>a</w:t>
            </w:r>
            <w:r w:rsidRPr="009414BF">
              <w:rPr>
                <w:spacing w:val="-2"/>
                <w:sz w:val="22"/>
                <w:szCs w:val="22"/>
                <w:lang w:val="en-US" w:eastAsia="fr-LU"/>
                <w:rPrChange w:id="53" w:author="Author">
                  <w:rPr>
                    <w:spacing w:val="-2"/>
                    <w:sz w:val="20"/>
                    <w:szCs w:val="20"/>
                    <w:lang w:val="en-US" w:eastAsia="fr-LU"/>
                  </w:rPr>
                </w:rPrChange>
              </w:rPr>
              <w:t xml:space="preserve"> </w:t>
            </w:r>
            <w:proofErr w:type="spellStart"/>
            <w:r w:rsidRPr="009414BF">
              <w:rPr>
                <w:spacing w:val="-2"/>
                <w:sz w:val="22"/>
                <w:szCs w:val="22"/>
                <w:lang w:val="en-US" w:eastAsia="fr-LU"/>
                <w:rPrChange w:id="54" w:author="Author">
                  <w:rPr>
                    <w:spacing w:val="-2"/>
                    <w:sz w:val="20"/>
                    <w:szCs w:val="20"/>
                    <w:lang w:val="en-US" w:eastAsia="fr-LU"/>
                  </w:rPr>
                </w:rPrChange>
              </w:rPr>
              <w:t>mITT</w:t>
            </w:r>
            <w:proofErr w:type="spellEnd"/>
            <w:r w:rsidRPr="009414BF">
              <w:rPr>
                <w:spacing w:val="-2"/>
                <w:sz w:val="22"/>
                <w:szCs w:val="22"/>
                <w:lang w:val="en-US" w:eastAsia="fr-LU"/>
                <w:rPrChange w:id="55" w:author="Author">
                  <w:rPr>
                    <w:spacing w:val="-2"/>
                    <w:sz w:val="20"/>
                    <w:szCs w:val="20"/>
                    <w:lang w:val="en-US" w:eastAsia="fr-LU"/>
                  </w:rPr>
                </w:rPrChange>
              </w:rPr>
              <w:t>: Modified intention-to-treat</w:t>
            </w:r>
          </w:p>
          <w:p w14:paraId="2FD528B1" w14:textId="77777777" w:rsidR="00217AA4" w:rsidRPr="009414BF" w:rsidRDefault="00217AA4" w:rsidP="00E00F12">
            <w:pPr>
              <w:rPr>
                <w:spacing w:val="-2"/>
                <w:sz w:val="22"/>
                <w:szCs w:val="22"/>
                <w:lang w:val="fi-FI" w:eastAsia="fr-LU"/>
                <w:rPrChange w:id="56" w:author="Author">
                  <w:rPr>
                    <w:spacing w:val="-2"/>
                    <w:sz w:val="20"/>
                    <w:szCs w:val="20"/>
                    <w:lang w:val="fi-FI" w:eastAsia="fr-LU"/>
                  </w:rPr>
                </w:rPrChange>
              </w:rPr>
            </w:pPr>
            <w:r w:rsidRPr="009414BF">
              <w:rPr>
                <w:i/>
                <w:spacing w:val="-2"/>
                <w:sz w:val="22"/>
                <w:szCs w:val="22"/>
                <w:vertAlign w:val="superscript"/>
                <w:lang w:val="fi-FI" w:eastAsia="fr-LU"/>
                <w:rPrChange w:id="57" w:author="Author">
                  <w:rPr>
                    <w:i/>
                    <w:spacing w:val="-2"/>
                    <w:sz w:val="20"/>
                    <w:szCs w:val="20"/>
                    <w:vertAlign w:val="superscript"/>
                    <w:lang w:val="fi-FI" w:eastAsia="fr-LU"/>
                  </w:rPr>
                </w:rPrChange>
              </w:rPr>
              <w:t>b</w:t>
            </w:r>
            <w:r w:rsidRPr="009414BF">
              <w:rPr>
                <w:spacing w:val="-2"/>
                <w:sz w:val="22"/>
                <w:szCs w:val="22"/>
                <w:lang w:val="fi-FI" w:eastAsia="fr-LU"/>
                <w:rPrChange w:id="58" w:author="Author">
                  <w:rPr>
                    <w:spacing w:val="-2"/>
                    <w:sz w:val="20"/>
                    <w:szCs w:val="20"/>
                    <w:lang w:val="fi-FI" w:eastAsia="fr-LU"/>
                  </w:rPr>
                </w:rPrChange>
              </w:rPr>
              <w:t xml:space="preserve"> Hoitoero: </w:t>
            </w:r>
            <w:proofErr w:type="spellStart"/>
            <w:r w:rsidRPr="009414BF">
              <w:rPr>
                <w:spacing w:val="-2"/>
                <w:sz w:val="22"/>
                <w:szCs w:val="22"/>
                <w:lang w:val="fi-FI" w:eastAsia="fr-LU"/>
                <w:rPrChange w:id="59" w:author="Author">
                  <w:rPr>
                    <w:spacing w:val="-2"/>
                    <w:sz w:val="20"/>
                    <w:szCs w:val="20"/>
                    <w:lang w:val="fi-FI" w:eastAsia="fr-LU"/>
                  </w:rPr>
                </w:rPrChange>
              </w:rPr>
              <w:t>Toujeo</w:t>
            </w:r>
            <w:proofErr w:type="spellEnd"/>
            <w:r w:rsidRPr="009414BF">
              <w:rPr>
                <w:spacing w:val="-2"/>
                <w:sz w:val="22"/>
                <w:szCs w:val="22"/>
                <w:lang w:val="fi-FI" w:eastAsia="fr-LU"/>
                <w:rPrChange w:id="60" w:author="Author">
                  <w:rPr>
                    <w:spacing w:val="-2"/>
                    <w:sz w:val="20"/>
                    <w:szCs w:val="20"/>
                    <w:lang w:val="fi-FI" w:eastAsia="fr-LU"/>
                  </w:rPr>
                </w:rPrChange>
              </w:rPr>
              <w:t xml:space="preserve"> – </w:t>
            </w:r>
            <w:proofErr w:type="spellStart"/>
            <w:r w:rsidRPr="009414BF">
              <w:rPr>
                <w:spacing w:val="-2"/>
                <w:sz w:val="22"/>
                <w:szCs w:val="22"/>
                <w:lang w:val="fi-FI" w:eastAsia="fr-LU"/>
                <w:rPrChange w:id="61" w:author="Author">
                  <w:rPr>
                    <w:spacing w:val="-2"/>
                    <w:sz w:val="20"/>
                    <w:szCs w:val="20"/>
                    <w:lang w:val="fi-FI" w:eastAsia="fr-LU"/>
                  </w:rPr>
                </w:rPrChange>
              </w:rPr>
              <w:t>glargininsuliini</w:t>
            </w:r>
            <w:proofErr w:type="spellEnd"/>
            <w:r w:rsidRPr="009414BF">
              <w:rPr>
                <w:spacing w:val="-2"/>
                <w:sz w:val="22"/>
                <w:szCs w:val="22"/>
                <w:lang w:val="fi-FI" w:eastAsia="fr-LU"/>
                <w:rPrChange w:id="62" w:author="Author">
                  <w:rPr>
                    <w:spacing w:val="-2"/>
                    <w:sz w:val="20"/>
                    <w:szCs w:val="20"/>
                    <w:lang w:val="fi-FI" w:eastAsia="fr-LU"/>
                  </w:rPr>
                </w:rPrChange>
              </w:rPr>
              <w:t xml:space="preserve"> 100 yksikköä/ml [95 % luottamusväli]</w:t>
            </w:r>
          </w:p>
          <w:p w14:paraId="1F86D2A3" w14:textId="77777777" w:rsidR="00217AA4" w:rsidRPr="009414BF" w:rsidRDefault="00217AA4" w:rsidP="00E00F12">
            <w:pPr>
              <w:rPr>
                <w:spacing w:val="-2"/>
                <w:sz w:val="22"/>
                <w:szCs w:val="22"/>
                <w:lang w:val="fi-FI" w:eastAsia="fr-LU"/>
                <w:rPrChange w:id="63" w:author="Author">
                  <w:rPr>
                    <w:spacing w:val="-2"/>
                    <w:sz w:val="20"/>
                    <w:szCs w:val="20"/>
                    <w:lang w:val="fi-FI" w:eastAsia="fr-LU"/>
                  </w:rPr>
                </w:rPrChange>
              </w:rPr>
            </w:pPr>
            <w:r w:rsidRPr="009414BF">
              <w:rPr>
                <w:i/>
                <w:spacing w:val="-2"/>
                <w:sz w:val="22"/>
                <w:szCs w:val="22"/>
                <w:vertAlign w:val="superscript"/>
                <w:lang w:val="fi-FI" w:eastAsia="fr-LU"/>
                <w:rPrChange w:id="64" w:author="Author">
                  <w:rPr>
                    <w:i/>
                    <w:spacing w:val="-2"/>
                    <w:sz w:val="20"/>
                    <w:szCs w:val="20"/>
                    <w:vertAlign w:val="superscript"/>
                    <w:lang w:val="fi-FI" w:eastAsia="fr-LU"/>
                  </w:rPr>
                </w:rPrChange>
              </w:rPr>
              <w:t>c</w:t>
            </w:r>
            <w:r w:rsidRPr="009414BF">
              <w:rPr>
                <w:spacing w:val="-2"/>
                <w:sz w:val="22"/>
                <w:szCs w:val="22"/>
                <w:lang w:val="fi-FI" w:eastAsia="fr-LU"/>
                <w:rPrChange w:id="65" w:author="Author">
                  <w:rPr>
                    <w:spacing w:val="-2"/>
                    <w:sz w:val="20"/>
                    <w:szCs w:val="20"/>
                    <w:lang w:val="fi-FI" w:eastAsia="fr-LU"/>
                  </w:rPr>
                </w:rPrChange>
              </w:rPr>
              <w:t xml:space="preserve"> Muutos lähtötilanteesta kuukauteen 6 (havaittu tapaus)</w:t>
            </w:r>
          </w:p>
          <w:p w14:paraId="124B83DF" w14:textId="77777777" w:rsidR="00217AA4" w:rsidRPr="009414BF" w:rsidRDefault="00217AA4" w:rsidP="00E00F12">
            <w:pPr>
              <w:rPr>
                <w:spacing w:val="-2"/>
                <w:sz w:val="22"/>
                <w:szCs w:val="22"/>
                <w:lang w:val="fi-FI" w:eastAsia="fr-LU"/>
                <w:rPrChange w:id="66" w:author="Author">
                  <w:rPr>
                    <w:spacing w:val="-2"/>
                    <w:sz w:val="20"/>
                    <w:szCs w:val="20"/>
                    <w:lang w:val="fi-FI" w:eastAsia="fr-LU"/>
                  </w:rPr>
                </w:rPrChange>
              </w:rPr>
            </w:pPr>
            <w:r w:rsidRPr="009414BF">
              <w:rPr>
                <w:i/>
                <w:spacing w:val="-2"/>
                <w:sz w:val="22"/>
                <w:szCs w:val="22"/>
                <w:vertAlign w:val="superscript"/>
                <w:lang w:val="fi-FI" w:eastAsia="fr-LU"/>
                <w:rPrChange w:id="67" w:author="Author">
                  <w:rPr>
                    <w:i/>
                    <w:spacing w:val="-2"/>
                    <w:sz w:val="20"/>
                    <w:szCs w:val="20"/>
                    <w:vertAlign w:val="superscript"/>
                    <w:lang w:val="fi-FI" w:eastAsia="fr-LU"/>
                  </w:rPr>
                </w:rPrChange>
              </w:rPr>
              <w:t>d</w:t>
            </w:r>
            <w:r w:rsidRPr="009414BF">
              <w:rPr>
                <w:spacing w:val="-2"/>
                <w:sz w:val="22"/>
                <w:szCs w:val="22"/>
                <w:lang w:val="fi-FI" w:eastAsia="fr-LU"/>
                <w:rPrChange w:id="68" w:author="Author">
                  <w:rPr>
                    <w:spacing w:val="-2"/>
                    <w:sz w:val="20"/>
                    <w:szCs w:val="20"/>
                    <w:lang w:val="fi-FI" w:eastAsia="fr-LU"/>
                  </w:rPr>
                </w:rPrChange>
              </w:rPr>
              <w:t xml:space="preserve"> Muutos lähtötilanteesta viimeiseen 6 kuukauden hoidon aikaiseen arvoon</w:t>
            </w:r>
          </w:p>
        </w:tc>
      </w:tr>
    </w:tbl>
    <w:p w14:paraId="2C49FA1C" w14:textId="77777777" w:rsidR="00BF430C" w:rsidRPr="009414BF" w:rsidRDefault="00BF430C" w:rsidP="00566292">
      <w:pPr>
        <w:rPr>
          <w:spacing w:val="-2"/>
          <w:sz w:val="22"/>
          <w:szCs w:val="22"/>
          <w:lang w:val="fi-FI" w:eastAsia="fr-LU"/>
        </w:rPr>
      </w:pPr>
    </w:p>
    <w:p w14:paraId="2D0CDD43" w14:textId="77777777" w:rsidR="00217AA4" w:rsidRPr="009414BF" w:rsidRDefault="00217AA4" w:rsidP="00566292">
      <w:pPr>
        <w:rPr>
          <w:spacing w:val="-2"/>
          <w:sz w:val="22"/>
          <w:szCs w:val="22"/>
          <w:lang w:val="fi-FI" w:eastAsia="fr-LU"/>
        </w:rPr>
      </w:pPr>
    </w:p>
    <w:p w14:paraId="61912C0E" w14:textId="77777777" w:rsidR="00217AA4" w:rsidRPr="009414BF" w:rsidRDefault="00217AA4" w:rsidP="00074A07">
      <w:pPr>
        <w:keepNext/>
        <w:rPr>
          <w:spacing w:val="-2"/>
          <w:sz w:val="22"/>
          <w:szCs w:val="22"/>
          <w:lang w:val="fi-FI" w:eastAsia="fr-LU"/>
        </w:rPr>
      </w:pPr>
      <w:r w:rsidRPr="009414BF">
        <w:rPr>
          <w:spacing w:val="-2"/>
          <w:sz w:val="22"/>
          <w:szCs w:val="22"/>
          <w:lang w:val="fi-FI" w:eastAsia="fr-LU"/>
        </w:rPr>
        <w:lastRenderedPageBreak/>
        <w:t xml:space="preserve">Taulukko 3: Yhteenveto </w:t>
      </w:r>
      <w:proofErr w:type="spellStart"/>
      <w:r w:rsidRPr="009414BF">
        <w:rPr>
          <w:spacing w:val="-2"/>
          <w:sz w:val="22"/>
          <w:szCs w:val="22"/>
          <w:lang w:val="fi-FI" w:eastAsia="fr-LU"/>
        </w:rPr>
        <w:t>hypoglykeemisistä</w:t>
      </w:r>
      <w:proofErr w:type="spellEnd"/>
      <w:r w:rsidRPr="009414BF">
        <w:rPr>
          <w:spacing w:val="-2"/>
          <w:sz w:val="22"/>
          <w:szCs w:val="22"/>
          <w:lang w:val="fi-FI" w:eastAsia="fr-LU"/>
        </w:rPr>
        <w:t xml:space="preserve"> jaksoista kliinisessä tutkimuksessa tyypin 1 ja tyypin 2 diabeetikoilla</w:t>
      </w:r>
    </w:p>
    <w:tbl>
      <w:tblPr>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49"/>
        <w:gridCol w:w="1334"/>
        <w:gridCol w:w="1334"/>
        <w:gridCol w:w="1337"/>
        <w:gridCol w:w="1338"/>
        <w:gridCol w:w="1334"/>
        <w:gridCol w:w="1335"/>
      </w:tblGrid>
      <w:tr w:rsidR="00217AA4" w:rsidRPr="0056377B" w14:paraId="22094721" w14:textId="77777777" w:rsidTr="00B71F18">
        <w:tc>
          <w:tcPr>
            <w:tcW w:w="1649" w:type="dxa"/>
            <w:shd w:val="clear" w:color="auto" w:fill="auto"/>
          </w:tcPr>
          <w:p w14:paraId="1953F153" w14:textId="77777777" w:rsidR="00217AA4" w:rsidRPr="009414BF" w:rsidRDefault="00217AA4" w:rsidP="00074A07">
            <w:pPr>
              <w:keepNext/>
              <w:spacing w:before="60" w:after="60"/>
              <w:rPr>
                <w:b/>
                <w:i/>
                <w:spacing w:val="-2"/>
                <w:sz w:val="22"/>
                <w:szCs w:val="22"/>
                <w:lang w:val="fi-FI" w:eastAsia="fr-LU"/>
              </w:rPr>
            </w:pPr>
            <w:r w:rsidRPr="009414BF">
              <w:rPr>
                <w:b/>
                <w:i/>
                <w:spacing w:val="-2"/>
                <w:sz w:val="22"/>
                <w:szCs w:val="22"/>
                <w:lang w:val="fi-FI" w:eastAsia="fr-LU"/>
              </w:rPr>
              <w:t>Diabetes-populaatio</w:t>
            </w:r>
          </w:p>
        </w:tc>
        <w:tc>
          <w:tcPr>
            <w:tcW w:w="2668" w:type="dxa"/>
            <w:gridSpan w:val="2"/>
            <w:shd w:val="clear" w:color="auto" w:fill="auto"/>
          </w:tcPr>
          <w:p w14:paraId="445DC7A2" w14:textId="77777777" w:rsidR="00217AA4" w:rsidRPr="009414BF" w:rsidRDefault="00217AA4" w:rsidP="00074A07">
            <w:pPr>
              <w:keepNext/>
              <w:spacing w:before="60" w:after="60"/>
              <w:jc w:val="center"/>
              <w:rPr>
                <w:b/>
                <w:i/>
                <w:spacing w:val="-2"/>
                <w:sz w:val="22"/>
                <w:szCs w:val="22"/>
                <w:lang w:val="fi-FI" w:eastAsia="fr-LU"/>
              </w:rPr>
            </w:pPr>
            <w:r w:rsidRPr="009414BF">
              <w:rPr>
                <w:b/>
                <w:i/>
                <w:spacing w:val="-2"/>
                <w:sz w:val="22"/>
                <w:szCs w:val="22"/>
                <w:lang w:val="fi-FI" w:eastAsia="fr-LU"/>
              </w:rPr>
              <w:t>Tyypin 1 diabeetikot</w:t>
            </w:r>
          </w:p>
          <w:p w14:paraId="5CC05A75" w14:textId="77777777" w:rsidR="00217AA4" w:rsidRPr="009414BF" w:rsidRDefault="00217AA4" w:rsidP="00074A07">
            <w:pPr>
              <w:keepNext/>
              <w:spacing w:before="60" w:after="60"/>
              <w:jc w:val="center"/>
              <w:rPr>
                <w:spacing w:val="-2"/>
                <w:sz w:val="22"/>
                <w:szCs w:val="22"/>
                <w:lang w:val="fi-FI" w:eastAsia="fr-LU"/>
              </w:rPr>
            </w:pPr>
            <w:r w:rsidRPr="009414BF">
              <w:rPr>
                <w:b/>
                <w:spacing w:val="-2"/>
                <w:sz w:val="22"/>
                <w:szCs w:val="22"/>
                <w:lang w:val="fi-FI" w:eastAsia="fr-LU"/>
              </w:rPr>
              <w:t>Potilaat, joita on hoidettu aiemmin perusinsuliinilla</w:t>
            </w:r>
          </w:p>
        </w:tc>
        <w:tc>
          <w:tcPr>
            <w:tcW w:w="2675" w:type="dxa"/>
            <w:gridSpan w:val="2"/>
            <w:shd w:val="clear" w:color="auto" w:fill="auto"/>
          </w:tcPr>
          <w:p w14:paraId="5A5B14B7" w14:textId="77777777" w:rsidR="00217AA4" w:rsidRPr="009414BF" w:rsidRDefault="00217AA4" w:rsidP="00074A07">
            <w:pPr>
              <w:keepNext/>
              <w:spacing w:before="60" w:after="60"/>
              <w:jc w:val="center"/>
              <w:rPr>
                <w:b/>
                <w:i/>
                <w:spacing w:val="-2"/>
                <w:sz w:val="22"/>
                <w:szCs w:val="22"/>
                <w:lang w:val="fi-FI" w:eastAsia="fr-LU"/>
              </w:rPr>
            </w:pPr>
            <w:r w:rsidRPr="009414BF">
              <w:rPr>
                <w:b/>
                <w:i/>
                <w:spacing w:val="-2"/>
                <w:sz w:val="22"/>
                <w:szCs w:val="22"/>
                <w:lang w:val="fi-FI" w:eastAsia="fr-LU"/>
              </w:rPr>
              <w:t>Tyypin 2 diabeetikot</w:t>
            </w:r>
          </w:p>
          <w:p w14:paraId="7336A4FE" w14:textId="77777777" w:rsidR="00217AA4" w:rsidRPr="009414BF" w:rsidRDefault="00217AA4" w:rsidP="00074A07">
            <w:pPr>
              <w:keepNext/>
              <w:spacing w:before="60" w:after="60"/>
              <w:jc w:val="center"/>
              <w:rPr>
                <w:spacing w:val="-2"/>
                <w:sz w:val="22"/>
                <w:szCs w:val="22"/>
                <w:lang w:val="fi-FI" w:eastAsia="fr-LU"/>
              </w:rPr>
            </w:pPr>
            <w:r w:rsidRPr="009414BF">
              <w:rPr>
                <w:b/>
                <w:spacing w:val="-2"/>
                <w:sz w:val="22"/>
                <w:szCs w:val="22"/>
                <w:lang w:val="fi-FI" w:eastAsia="fr-LU"/>
              </w:rPr>
              <w:t>Potilaat, joita on hoidettu aiemmin perusinsuliinilla</w:t>
            </w:r>
          </w:p>
        </w:tc>
        <w:tc>
          <w:tcPr>
            <w:tcW w:w="2669" w:type="dxa"/>
            <w:gridSpan w:val="2"/>
            <w:shd w:val="clear" w:color="auto" w:fill="auto"/>
          </w:tcPr>
          <w:p w14:paraId="12648F6D" w14:textId="77777777" w:rsidR="00217AA4" w:rsidRPr="009414BF" w:rsidRDefault="00217AA4" w:rsidP="00074A07">
            <w:pPr>
              <w:keepNext/>
              <w:spacing w:before="60" w:after="60"/>
              <w:jc w:val="center"/>
              <w:rPr>
                <w:b/>
                <w:i/>
                <w:spacing w:val="-2"/>
                <w:sz w:val="22"/>
                <w:szCs w:val="22"/>
                <w:lang w:val="fi-FI" w:eastAsia="fr-LU"/>
              </w:rPr>
            </w:pPr>
            <w:r w:rsidRPr="009414BF">
              <w:rPr>
                <w:b/>
                <w:i/>
                <w:spacing w:val="-2"/>
                <w:sz w:val="22"/>
                <w:szCs w:val="22"/>
                <w:lang w:val="fi-FI" w:eastAsia="fr-LU"/>
              </w:rPr>
              <w:t>Tyypin 2 diabeetikot</w:t>
            </w:r>
          </w:p>
          <w:p w14:paraId="36DEF27C" w14:textId="77777777" w:rsidR="00217AA4" w:rsidRPr="009414BF" w:rsidRDefault="00217AA4" w:rsidP="00074A07">
            <w:pPr>
              <w:keepNext/>
              <w:spacing w:before="60" w:after="60"/>
              <w:jc w:val="center"/>
              <w:rPr>
                <w:spacing w:val="-2"/>
                <w:sz w:val="22"/>
                <w:szCs w:val="22"/>
                <w:lang w:val="fi-FI" w:eastAsia="fr-LU"/>
              </w:rPr>
            </w:pPr>
            <w:r w:rsidRPr="009414BF">
              <w:rPr>
                <w:b/>
                <w:spacing w:val="-2"/>
                <w:sz w:val="22"/>
                <w:szCs w:val="22"/>
                <w:lang w:val="fi-FI" w:eastAsia="fr-LU"/>
              </w:rPr>
              <w:t>Potilaat, joita ei ole hoidettu aiemmin insuliinilla tai joita hoidetaan perusinsuliinilla</w:t>
            </w:r>
          </w:p>
        </w:tc>
      </w:tr>
      <w:tr w:rsidR="00217AA4" w:rsidRPr="0056377B" w14:paraId="43E80255" w14:textId="77777777" w:rsidTr="00B71F18">
        <w:tc>
          <w:tcPr>
            <w:tcW w:w="1649" w:type="dxa"/>
            <w:shd w:val="clear" w:color="auto" w:fill="auto"/>
          </w:tcPr>
          <w:p w14:paraId="58FA8CC9" w14:textId="77777777" w:rsidR="00217AA4" w:rsidRPr="009414BF" w:rsidRDefault="00217AA4" w:rsidP="00074A07">
            <w:pPr>
              <w:keepNext/>
              <w:spacing w:before="60" w:after="60"/>
              <w:rPr>
                <w:spacing w:val="-2"/>
                <w:sz w:val="22"/>
                <w:szCs w:val="22"/>
                <w:lang w:val="fi-FI" w:eastAsia="fr-LU"/>
              </w:rPr>
            </w:pPr>
            <w:r w:rsidRPr="009414BF">
              <w:rPr>
                <w:spacing w:val="-2"/>
                <w:sz w:val="22"/>
                <w:szCs w:val="22"/>
                <w:lang w:val="fi-FI" w:eastAsia="fr-LU"/>
              </w:rPr>
              <w:t>Yhdistelmä-hoidossa</w:t>
            </w:r>
          </w:p>
        </w:tc>
        <w:tc>
          <w:tcPr>
            <w:tcW w:w="2668" w:type="dxa"/>
            <w:gridSpan w:val="2"/>
            <w:shd w:val="clear" w:color="auto" w:fill="auto"/>
          </w:tcPr>
          <w:p w14:paraId="1EF7E605" w14:textId="77777777" w:rsidR="00217AA4" w:rsidRPr="009414BF" w:rsidRDefault="00217AA4" w:rsidP="00074A07">
            <w:pPr>
              <w:keepNext/>
              <w:spacing w:before="60" w:after="60"/>
              <w:jc w:val="center"/>
              <w:rPr>
                <w:spacing w:val="-2"/>
                <w:sz w:val="22"/>
                <w:szCs w:val="22"/>
                <w:lang w:val="fi-FI" w:eastAsia="fr-LU"/>
              </w:rPr>
            </w:pPr>
            <w:r w:rsidRPr="009414BF">
              <w:rPr>
                <w:spacing w:val="-2"/>
                <w:sz w:val="22"/>
                <w:szCs w:val="22"/>
                <w:lang w:val="fi-FI" w:eastAsia="fr-LU"/>
              </w:rPr>
              <w:t>Ateriainsuliinianalogin kanssa</w:t>
            </w:r>
          </w:p>
        </w:tc>
        <w:tc>
          <w:tcPr>
            <w:tcW w:w="2675" w:type="dxa"/>
            <w:gridSpan w:val="2"/>
            <w:shd w:val="clear" w:color="auto" w:fill="auto"/>
          </w:tcPr>
          <w:p w14:paraId="27400FFB" w14:textId="77777777" w:rsidR="00217AA4" w:rsidRPr="009414BF" w:rsidRDefault="00217AA4" w:rsidP="00074A07">
            <w:pPr>
              <w:keepNext/>
              <w:spacing w:before="60" w:after="60"/>
              <w:jc w:val="center"/>
              <w:rPr>
                <w:spacing w:val="-2"/>
                <w:sz w:val="22"/>
                <w:szCs w:val="22"/>
                <w:lang w:val="fi-FI" w:eastAsia="fr-LU"/>
              </w:rPr>
            </w:pPr>
            <w:r w:rsidRPr="009414BF">
              <w:rPr>
                <w:spacing w:val="-2"/>
                <w:sz w:val="22"/>
                <w:szCs w:val="22"/>
                <w:lang w:val="fi-FI" w:eastAsia="fr-LU"/>
              </w:rPr>
              <w:t xml:space="preserve">Ateriainsuliinianalogin +/- </w:t>
            </w:r>
            <w:proofErr w:type="spellStart"/>
            <w:r w:rsidRPr="009414BF">
              <w:rPr>
                <w:spacing w:val="-2"/>
                <w:sz w:val="22"/>
                <w:szCs w:val="22"/>
                <w:lang w:val="fi-FI" w:eastAsia="fr-LU"/>
              </w:rPr>
              <w:t>metformiinin</w:t>
            </w:r>
            <w:proofErr w:type="spellEnd"/>
            <w:r w:rsidRPr="009414BF">
              <w:rPr>
                <w:spacing w:val="-2"/>
                <w:sz w:val="22"/>
                <w:szCs w:val="22"/>
                <w:lang w:val="fi-FI" w:eastAsia="fr-LU"/>
              </w:rPr>
              <w:t xml:space="preserve"> kanssa</w:t>
            </w:r>
          </w:p>
        </w:tc>
        <w:tc>
          <w:tcPr>
            <w:tcW w:w="2669" w:type="dxa"/>
            <w:gridSpan w:val="2"/>
            <w:shd w:val="clear" w:color="auto" w:fill="auto"/>
          </w:tcPr>
          <w:p w14:paraId="5FB1D292" w14:textId="77777777" w:rsidR="00217AA4" w:rsidRPr="009414BF" w:rsidRDefault="00217AA4" w:rsidP="00074A07">
            <w:pPr>
              <w:keepNext/>
              <w:spacing w:before="60" w:after="60"/>
              <w:jc w:val="center"/>
              <w:rPr>
                <w:spacing w:val="-2"/>
                <w:sz w:val="22"/>
                <w:szCs w:val="22"/>
                <w:lang w:val="fi-FI" w:eastAsia="fr-LU"/>
              </w:rPr>
            </w:pPr>
            <w:r w:rsidRPr="009414BF">
              <w:rPr>
                <w:spacing w:val="-2"/>
                <w:sz w:val="22"/>
                <w:szCs w:val="22"/>
                <w:lang w:val="fi-FI" w:eastAsia="fr-LU"/>
              </w:rPr>
              <w:t>Muiden diabeteslääkkeiden kanssa lukuun ottamatta insuliineja</w:t>
            </w:r>
          </w:p>
        </w:tc>
      </w:tr>
      <w:tr w:rsidR="00217AA4" w:rsidRPr="009414BF" w14:paraId="1BF908AD" w14:textId="77777777" w:rsidTr="00B71F18">
        <w:tc>
          <w:tcPr>
            <w:tcW w:w="1649" w:type="dxa"/>
            <w:shd w:val="clear" w:color="auto" w:fill="auto"/>
          </w:tcPr>
          <w:p w14:paraId="36AE41CF" w14:textId="77777777" w:rsidR="00217AA4" w:rsidRPr="009414BF" w:rsidRDefault="00217AA4" w:rsidP="00074A07">
            <w:pPr>
              <w:keepNext/>
              <w:spacing w:before="60" w:after="60"/>
              <w:rPr>
                <w:spacing w:val="-2"/>
                <w:sz w:val="22"/>
                <w:szCs w:val="22"/>
                <w:lang w:val="fi-FI" w:eastAsia="fr-LU"/>
              </w:rPr>
            </w:pPr>
          </w:p>
        </w:tc>
        <w:tc>
          <w:tcPr>
            <w:tcW w:w="1334" w:type="dxa"/>
            <w:shd w:val="clear" w:color="auto" w:fill="auto"/>
          </w:tcPr>
          <w:p w14:paraId="561F6E40" w14:textId="77777777" w:rsidR="00217AA4" w:rsidRPr="009414BF" w:rsidRDefault="00217AA4" w:rsidP="00074A07">
            <w:pPr>
              <w:keepNext/>
              <w:spacing w:before="60" w:after="60"/>
              <w:jc w:val="center"/>
              <w:rPr>
                <w:spacing w:val="-2"/>
                <w:sz w:val="22"/>
                <w:szCs w:val="22"/>
                <w:lang w:val="fi-FI" w:eastAsia="fr-LU"/>
              </w:rPr>
            </w:pPr>
            <w:proofErr w:type="spellStart"/>
            <w:r w:rsidRPr="009414BF">
              <w:rPr>
                <w:b/>
                <w:spacing w:val="-2"/>
                <w:sz w:val="22"/>
                <w:szCs w:val="22"/>
                <w:lang w:val="fi-FI" w:eastAsia="fr-LU"/>
              </w:rPr>
              <w:t>Toujeo</w:t>
            </w:r>
            <w:proofErr w:type="spellEnd"/>
          </w:p>
        </w:tc>
        <w:tc>
          <w:tcPr>
            <w:tcW w:w="1334" w:type="dxa"/>
            <w:shd w:val="clear" w:color="auto" w:fill="auto"/>
          </w:tcPr>
          <w:p w14:paraId="0ED5751B" w14:textId="77777777" w:rsidR="00217AA4" w:rsidRPr="009414BF" w:rsidRDefault="00217AA4" w:rsidP="00074A07">
            <w:pPr>
              <w:keepNext/>
              <w:spacing w:before="60" w:after="60"/>
              <w:jc w:val="center"/>
              <w:rPr>
                <w:b/>
                <w:spacing w:val="-2"/>
                <w:sz w:val="22"/>
                <w:szCs w:val="22"/>
                <w:lang w:val="fi-FI" w:eastAsia="fr-LU"/>
              </w:rPr>
            </w:pPr>
            <w:proofErr w:type="spellStart"/>
            <w:r w:rsidRPr="009414BF">
              <w:rPr>
                <w:b/>
                <w:spacing w:val="-2"/>
                <w:sz w:val="22"/>
                <w:szCs w:val="22"/>
                <w:lang w:val="fi-FI" w:eastAsia="fr-LU"/>
              </w:rPr>
              <w:t>IGlar</w:t>
            </w:r>
            <w:proofErr w:type="spellEnd"/>
          </w:p>
        </w:tc>
        <w:tc>
          <w:tcPr>
            <w:tcW w:w="1337" w:type="dxa"/>
            <w:shd w:val="clear" w:color="auto" w:fill="auto"/>
          </w:tcPr>
          <w:p w14:paraId="2DFA36D8" w14:textId="77777777" w:rsidR="00217AA4" w:rsidRPr="009414BF" w:rsidRDefault="00217AA4" w:rsidP="00074A07">
            <w:pPr>
              <w:keepNext/>
              <w:spacing w:before="60" w:after="60"/>
              <w:jc w:val="center"/>
              <w:rPr>
                <w:spacing w:val="-2"/>
                <w:sz w:val="22"/>
                <w:szCs w:val="22"/>
                <w:lang w:val="fi-FI" w:eastAsia="fr-LU"/>
              </w:rPr>
            </w:pPr>
            <w:proofErr w:type="spellStart"/>
            <w:r w:rsidRPr="009414BF">
              <w:rPr>
                <w:b/>
                <w:spacing w:val="-2"/>
                <w:sz w:val="22"/>
                <w:szCs w:val="22"/>
                <w:lang w:val="fi-FI" w:eastAsia="fr-LU"/>
              </w:rPr>
              <w:t>Toujeo</w:t>
            </w:r>
            <w:proofErr w:type="spellEnd"/>
          </w:p>
        </w:tc>
        <w:tc>
          <w:tcPr>
            <w:tcW w:w="1338" w:type="dxa"/>
            <w:shd w:val="clear" w:color="auto" w:fill="auto"/>
          </w:tcPr>
          <w:p w14:paraId="7316D27C" w14:textId="77777777" w:rsidR="00217AA4" w:rsidRPr="009414BF" w:rsidRDefault="00217AA4" w:rsidP="00074A07">
            <w:pPr>
              <w:keepNext/>
              <w:spacing w:before="60" w:after="60"/>
              <w:jc w:val="center"/>
              <w:rPr>
                <w:spacing w:val="-2"/>
                <w:sz w:val="22"/>
                <w:szCs w:val="22"/>
                <w:lang w:val="fi-FI" w:eastAsia="fr-LU"/>
              </w:rPr>
            </w:pPr>
            <w:proofErr w:type="spellStart"/>
            <w:r w:rsidRPr="009414BF">
              <w:rPr>
                <w:b/>
                <w:spacing w:val="-2"/>
                <w:sz w:val="22"/>
                <w:szCs w:val="22"/>
                <w:lang w:val="fi-FI" w:eastAsia="fr-LU"/>
              </w:rPr>
              <w:t>IGlar</w:t>
            </w:r>
            <w:proofErr w:type="spellEnd"/>
          </w:p>
        </w:tc>
        <w:tc>
          <w:tcPr>
            <w:tcW w:w="1334" w:type="dxa"/>
            <w:shd w:val="clear" w:color="auto" w:fill="auto"/>
          </w:tcPr>
          <w:p w14:paraId="4D95CCF7" w14:textId="77777777" w:rsidR="00217AA4" w:rsidRPr="009414BF" w:rsidRDefault="00217AA4" w:rsidP="00074A07">
            <w:pPr>
              <w:keepNext/>
              <w:spacing w:before="60" w:after="60"/>
              <w:jc w:val="center"/>
              <w:rPr>
                <w:spacing w:val="-2"/>
                <w:sz w:val="22"/>
                <w:szCs w:val="22"/>
                <w:lang w:val="fi-FI" w:eastAsia="fr-LU"/>
              </w:rPr>
            </w:pPr>
            <w:proofErr w:type="spellStart"/>
            <w:r w:rsidRPr="009414BF">
              <w:rPr>
                <w:b/>
                <w:spacing w:val="-2"/>
                <w:sz w:val="22"/>
                <w:szCs w:val="22"/>
                <w:lang w:val="fi-FI" w:eastAsia="fr-LU"/>
              </w:rPr>
              <w:t>Toujeo</w:t>
            </w:r>
            <w:proofErr w:type="spellEnd"/>
          </w:p>
        </w:tc>
        <w:tc>
          <w:tcPr>
            <w:tcW w:w="1335" w:type="dxa"/>
            <w:shd w:val="clear" w:color="auto" w:fill="auto"/>
          </w:tcPr>
          <w:p w14:paraId="06E50B8E" w14:textId="77777777" w:rsidR="00217AA4" w:rsidRPr="009414BF" w:rsidRDefault="00217AA4" w:rsidP="00074A07">
            <w:pPr>
              <w:keepNext/>
              <w:spacing w:before="60" w:after="60"/>
              <w:jc w:val="center"/>
              <w:rPr>
                <w:spacing w:val="-2"/>
                <w:sz w:val="22"/>
                <w:szCs w:val="22"/>
                <w:lang w:val="fi-FI" w:eastAsia="fr-LU"/>
              </w:rPr>
            </w:pPr>
            <w:proofErr w:type="spellStart"/>
            <w:r w:rsidRPr="009414BF">
              <w:rPr>
                <w:b/>
                <w:spacing w:val="-2"/>
                <w:sz w:val="22"/>
                <w:szCs w:val="22"/>
                <w:lang w:val="fi-FI" w:eastAsia="fr-LU"/>
              </w:rPr>
              <w:t>IGlar</w:t>
            </w:r>
            <w:proofErr w:type="spellEnd"/>
          </w:p>
        </w:tc>
      </w:tr>
      <w:tr w:rsidR="00217AA4" w:rsidRPr="0056377B" w14:paraId="7E815C1D" w14:textId="77777777" w:rsidTr="00B71F18">
        <w:tc>
          <w:tcPr>
            <w:tcW w:w="9661" w:type="dxa"/>
            <w:gridSpan w:val="7"/>
            <w:shd w:val="clear" w:color="auto" w:fill="auto"/>
          </w:tcPr>
          <w:p w14:paraId="3BCE9044" w14:textId="77777777" w:rsidR="00217AA4" w:rsidRPr="009414BF" w:rsidRDefault="00217AA4" w:rsidP="00074A07">
            <w:pPr>
              <w:keepNext/>
              <w:spacing w:before="60" w:after="60"/>
              <w:rPr>
                <w:b/>
                <w:spacing w:val="-2"/>
                <w:sz w:val="22"/>
                <w:szCs w:val="22"/>
                <w:lang w:val="fi-FI" w:eastAsia="fr-LU"/>
              </w:rPr>
            </w:pPr>
            <w:r w:rsidRPr="009414BF">
              <w:rPr>
                <w:b/>
                <w:spacing w:val="-2"/>
                <w:sz w:val="22"/>
                <w:szCs w:val="22"/>
                <w:lang w:val="fi-FI" w:eastAsia="fr-LU"/>
              </w:rPr>
              <w:t>Vaikean</w:t>
            </w:r>
            <w:r w:rsidRPr="009414BF">
              <w:rPr>
                <w:b/>
                <w:spacing w:val="-2"/>
                <w:sz w:val="22"/>
                <w:szCs w:val="22"/>
                <w:vertAlign w:val="superscript"/>
                <w:lang w:val="fi-FI" w:eastAsia="fr-LU"/>
              </w:rPr>
              <w:t>a</w:t>
            </w:r>
            <w:r w:rsidRPr="009414BF">
              <w:rPr>
                <w:b/>
                <w:spacing w:val="-2"/>
                <w:sz w:val="22"/>
                <w:szCs w:val="22"/>
                <w:lang w:val="fi-FI" w:eastAsia="fr-LU"/>
              </w:rPr>
              <w:t xml:space="preserve"> hypoglykemian ilmaantuvuus (%) (lukumäärä/kokonaislukumäärä)</w:t>
            </w:r>
          </w:p>
        </w:tc>
      </w:tr>
      <w:tr w:rsidR="00217AA4" w:rsidRPr="009414BF" w14:paraId="7912467C" w14:textId="77777777" w:rsidTr="00B71F18">
        <w:tc>
          <w:tcPr>
            <w:tcW w:w="1649" w:type="dxa"/>
            <w:vMerge w:val="restart"/>
            <w:shd w:val="clear" w:color="auto" w:fill="auto"/>
            <w:vAlign w:val="center"/>
          </w:tcPr>
          <w:p w14:paraId="43B7B574" w14:textId="77777777" w:rsidR="00217AA4" w:rsidRPr="009414BF" w:rsidRDefault="00217AA4" w:rsidP="00074A07">
            <w:pPr>
              <w:keepNext/>
              <w:spacing w:before="60" w:after="60"/>
              <w:rPr>
                <w:spacing w:val="-2"/>
                <w:sz w:val="22"/>
                <w:szCs w:val="22"/>
                <w:lang w:val="fi-FI" w:eastAsia="fr-LU"/>
              </w:rPr>
            </w:pPr>
            <w:r w:rsidRPr="009414BF">
              <w:rPr>
                <w:spacing w:val="-2"/>
                <w:sz w:val="22"/>
                <w:szCs w:val="22"/>
                <w:lang w:val="fi-FI" w:eastAsia="fr-LU"/>
              </w:rPr>
              <w:t xml:space="preserve">Koko </w:t>
            </w:r>
            <w:proofErr w:type="spellStart"/>
            <w:r w:rsidRPr="009414BF">
              <w:rPr>
                <w:spacing w:val="-2"/>
                <w:sz w:val="22"/>
                <w:szCs w:val="22"/>
                <w:lang w:val="fi-FI" w:eastAsia="fr-LU"/>
              </w:rPr>
              <w:t>tutkimusjakso</w:t>
            </w:r>
            <w:r w:rsidRPr="009414BF">
              <w:rPr>
                <w:spacing w:val="-2"/>
                <w:sz w:val="22"/>
                <w:szCs w:val="22"/>
                <w:vertAlign w:val="superscript"/>
                <w:lang w:val="fi-FI" w:eastAsia="fr-LU"/>
              </w:rPr>
              <w:t>d</w:t>
            </w:r>
            <w:proofErr w:type="spellEnd"/>
          </w:p>
        </w:tc>
        <w:tc>
          <w:tcPr>
            <w:tcW w:w="1334" w:type="dxa"/>
            <w:tcBorders>
              <w:bottom w:val="nil"/>
            </w:tcBorders>
            <w:shd w:val="clear" w:color="auto" w:fill="auto"/>
          </w:tcPr>
          <w:p w14:paraId="79B8F2C9" w14:textId="77777777" w:rsidR="00217AA4" w:rsidRPr="009414BF" w:rsidRDefault="00217AA4" w:rsidP="00074A07">
            <w:pPr>
              <w:keepNext/>
              <w:spacing w:before="60" w:after="60"/>
              <w:jc w:val="center"/>
              <w:rPr>
                <w:spacing w:val="-2"/>
                <w:sz w:val="22"/>
                <w:szCs w:val="22"/>
                <w:lang w:val="fi-FI" w:eastAsia="fr-LU"/>
              </w:rPr>
            </w:pPr>
            <w:r w:rsidRPr="009414BF">
              <w:rPr>
                <w:spacing w:val="-2"/>
                <w:sz w:val="22"/>
                <w:szCs w:val="22"/>
                <w:lang w:val="fi-FI" w:eastAsia="fr-LU"/>
              </w:rPr>
              <w:t>6,6</w:t>
            </w:r>
          </w:p>
        </w:tc>
        <w:tc>
          <w:tcPr>
            <w:tcW w:w="1334" w:type="dxa"/>
            <w:tcBorders>
              <w:bottom w:val="nil"/>
            </w:tcBorders>
            <w:shd w:val="clear" w:color="auto" w:fill="auto"/>
          </w:tcPr>
          <w:p w14:paraId="47470C72" w14:textId="77777777" w:rsidR="00217AA4" w:rsidRPr="009414BF" w:rsidRDefault="00217AA4" w:rsidP="00074A07">
            <w:pPr>
              <w:keepNext/>
              <w:spacing w:before="60" w:after="60"/>
              <w:jc w:val="center"/>
              <w:rPr>
                <w:spacing w:val="-2"/>
                <w:sz w:val="22"/>
                <w:szCs w:val="22"/>
                <w:lang w:val="fi-FI" w:eastAsia="fr-LU"/>
              </w:rPr>
            </w:pPr>
            <w:r w:rsidRPr="009414BF">
              <w:rPr>
                <w:spacing w:val="-2"/>
                <w:sz w:val="22"/>
                <w:szCs w:val="22"/>
                <w:lang w:val="fi-FI" w:eastAsia="fr-LU"/>
              </w:rPr>
              <w:t>9,5</w:t>
            </w:r>
          </w:p>
        </w:tc>
        <w:tc>
          <w:tcPr>
            <w:tcW w:w="1337" w:type="dxa"/>
            <w:tcBorders>
              <w:bottom w:val="nil"/>
            </w:tcBorders>
            <w:shd w:val="clear" w:color="auto" w:fill="auto"/>
          </w:tcPr>
          <w:p w14:paraId="0BB53BF9" w14:textId="77777777" w:rsidR="00217AA4" w:rsidRPr="009414BF" w:rsidRDefault="00217AA4" w:rsidP="00074A07">
            <w:pPr>
              <w:keepNext/>
              <w:spacing w:before="60" w:after="60"/>
              <w:jc w:val="center"/>
              <w:rPr>
                <w:spacing w:val="-2"/>
                <w:sz w:val="22"/>
                <w:szCs w:val="22"/>
                <w:lang w:val="fi-FI" w:eastAsia="fr-LU"/>
              </w:rPr>
            </w:pPr>
            <w:r w:rsidRPr="009414BF">
              <w:rPr>
                <w:spacing w:val="-2"/>
                <w:sz w:val="22"/>
                <w:szCs w:val="22"/>
                <w:lang w:val="fi-FI" w:eastAsia="fr-LU"/>
              </w:rPr>
              <w:t>5,0</w:t>
            </w:r>
          </w:p>
        </w:tc>
        <w:tc>
          <w:tcPr>
            <w:tcW w:w="1338" w:type="dxa"/>
            <w:tcBorders>
              <w:bottom w:val="nil"/>
            </w:tcBorders>
            <w:shd w:val="clear" w:color="auto" w:fill="auto"/>
          </w:tcPr>
          <w:p w14:paraId="42CA68AB" w14:textId="77777777" w:rsidR="00217AA4" w:rsidRPr="009414BF" w:rsidRDefault="00217AA4" w:rsidP="00074A07">
            <w:pPr>
              <w:keepNext/>
              <w:spacing w:before="60" w:after="60"/>
              <w:jc w:val="center"/>
              <w:rPr>
                <w:spacing w:val="-2"/>
                <w:sz w:val="22"/>
                <w:szCs w:val="22"/>
                <w:lang w:val="fi-FI" w:eastAsia="fr-LU"/>
              </w:rPr>
            </w:pPr>
            <w:r w:rsidRPr="009414BF">
              <w:rPr>
                <w:spacing w:val="-2"/>
                <w:sz w:val="22"/>
                <w:szCs w:val="22"/>
                <w:lang w:val="fi-FI" w:eastAsia="fr-LU"/>
              </w:rPr>
              <w:t>5,7</w:t>
            </w:r>
          </w:p>
        </w:tc>
        <w:tc>
          <w:tcPr>
            <w:tcW w:w="1334" w:type="dxa"/>
            <w:tcBorders>
              <w:bottom w:val="nil"/>
            </w:tcBorders>
            <w:shd w:val="clear" w:color="auto" w:fill="auto"/>
          </w:tcPr>
          <w:p w14:paraId="6A1E3E36" w14:textId="77777777" w:rsidR="00217AA4" w:rsidRPr="009414BF" w:rsidRDefault="00217AA4" w:rsidP="00074A07">
            <w:pPr>
              <w:keepNext/>
              <w:spacing w:before="60" w:after="60"/>
              <w:jc w:val="center"/>
              <w:rPr>
                <w:spacing w:val="-2"/>
                <w:sz w:val="22"/>
                <w:szCs w:val="22"/>
                <w:lang w:val="fi-FI" w:eastAsia="fr-LU"/>
              </w:rPr>
            </w:pPr>
            <w:r w:rsidRPr="009414BF">
              <w:rPr>
                <w:spacing w:val="-2"/>
                <w:sz w:val="22"/>
                <w:szCs w:val="22"/>
                <w:lang w:val="fi-FI" w:eastAsia="fr-LU"/>
              </w:rPr>
              <w:t>1,0</w:t>
            </w:r>
          </w:p>
        </w:tc>
        <w:tc>
          <w:tcPr>
            <w:tcW w:w="1335" w:type="dxa"/>
            <w:tcBorders>
              <w:bottom w:val="nil"/>
            </w:tcBorders>
            <w:shd w:val="clear" w:color="auto" w:fill="auto"/>
          </w:tcPr>
          <w:p w14:paraId="25459282" w14:textId="77777777" w:rsidR="00217AA4" w:rsidRPr="009414BF" w:rsidRDefault="00217AA4" w:rsidP="00074A07">
            <w:pPr>
              <w:keepNext/>
              <w:spacing w:before="60" w:after="60"/>
              <w:jc w:val="center"/>
              <w:rPr>
                <w:spacing w:val="-2"/>
                <w:sz w:val="22"/>
                <w:szCs w:val="22"/>
                <w:lang w:val="fi-FI" w:eastAsia="fr-LU"/>
              </w:rPr>
            </w:pPr>
            <w:r w:rsidRPr="009414BF">
              <w:rPr>
                <w:spacing w:val="-2"/>
                <w:sz w:val="22"/>
                <w:szCs w:val="22"/>
                <w:lang w:val="fi-FI" w:eastAsia="fr-LU"/>
              </w:rPr>
              <w:t>1,2</w:t>
            </w:r>
          </w:p>
        </w:tc>
      </w:tr>
      <w:tr w:rsidR="00217AA4" w:rsidRPr="009414BF" w14:paraId="7E68F7AD" w14:textId="77777777" w:rsidTr="00B71F18">
        <w:tc>
          <w:tcPr>
            <w:tcW w:w="1649" w:type="dxa"/>
            <w:vMerge/>
            <w:shd w:val="clear" w:color="auto" w:fill="auto"/>
          </w:tcPr>
          <w:p w14:paraId="4D270B44" w14:textId="77777777" w:rsidR="00217AA4" w:rsidRPr="009414BF" w:rsidRDefault="00217AA4" w:rsidP="00074A07">
            <w:pPr>
              <w:keepNext/>
              <w:spacing w:before="60" w:after="60"/>
              <w:rPr>
                <w:spacing w:val="-2"/>
                <w:sz w:val="22"/>
                <w:szCs w:val="22"/>
                <w:lang w:val="fi-FI" w:eastAsia="fr-LU"/>
              </w:rPr>
            </w:pPr>
          </w:p>
        </w:tc>
        <w:tc>
          <w:tcPr>
            <w:tcW w:w="1334" w:type="dxa"/>
            <w:tcBorders>
              <w:top w:val="nil"/>
            </w:tcBorders>
            <w:shd w:val="clear" w:color="auto" w:fill="auto"/>
          </w:tcPr>
          <w:p w14:paraId="6DE8123B" w14:textId="77777777" w:rsidR="00217AA4" w:rsidRPr="009414BF" w:rsidRDefault="00217AA4" w:rsidP="00074A07">
            <w:pPr>
              <w:keepNext/>
              <w:spacing w:before="60" w:after="60"/>
              <w:jc w:val="center"/>
              <w:rPr>
                <w:spacing w:val="-2"/>
                <w:sz w:val="22"/>
                <w:szCs w:val="22"/>
                <w:lang w:val="fi-FI" w:eastAsia="fr-LU"/>
              </w:rPr>
            </w:pPr>
            <w:r w:rsidRPr="009414BF">
              <w:rPr>
                <w:spacing w:val="-2"/>
                <w:sz w:val="22"/>
                <w:szCs w:val="22"/>
                <w:lang w:val="fi-FI" w:eastAsia="fr-LU"/>
              </w:rPr>
              <w:t>(18/274)</w:t>
            </w:r>
          </w:p>
        </w:tc>
        <w:tc>
          <w:tcPr>
            <w:tcW w:w="1334" w:type="dxa"/>
            <w:tcBorders>
              <w:top w:val="nil"/>
            </w:tcBorders>
            <w:shd w:val="clear" w:color="auto" w:fill="auto"/>
          </w:tcPr>
          <w:p w14:paraId="7B105C2A" w14:textId="77777777" w:rsidR="00217AA4" w:rsidRPr="009414BF" w:rsidRDefault="00217AA4" w:rsidP="00074A07">
            <w:pPr>
              <w:keepNext/>
              <w:spacing w:before="60" w:after="60"/>
              <w:jc w:val="center"/>
              <w:rPr>
                <w:spacing w:val="-2"/>
                <w:sz w:val="22"/>
                <w:szCs w:val="22"/>
                <w:lang w:val="fi-FI" w:eastAsia="fr-LU"/>
              </w:rPr>
            </w:pPr>
            <w:r w:rsidRPr="009414BF">
              <w:rPr>
                <w:spacing w:val="-2"/>
                <w:sz w:val="22"/>
                <w:szCs w:val="22"/>
                <w:lang w:val="fi-FI" w:eastAsia="fr-LU"/>
              </w:rPr>
              <w:t>(26/275)</w:t>
            </w:r>
          </w:p>
        </w:tc>
        <w:tc>
          <w:tcPr>
            <w:tcW w:w="1337" w:type="dxa"/>
            <w:tcBorders>
              <w:top w:val="nil"/>
            </w:tcBorders>
            <w:shd w:val="clear" w:color="auto" w:fill="auto"/>
          </w:tcPr>
          <w:p w14:paraId="3DACA57A" w14:textId="77777777" w:rsidR="00217AA4" w:rsidRPr="009414BF" w:rsidRDefault="00217AA4" w:rsidP="00074A07">
            <w:pPr>
              <w:keepNext/>
              <w:spacing w:before="60" w:after="60"/>
              <w:jc w:val="center"/>
              <w:rPr>
                <w:spacing w:val="-2"/>
                <w:sz w:val="22"/>
                <w:szCs w:val="22"/>
                <w:lang w:val="fi-FI" w:eastAsia="fr-LU"/>
              </w:rPr>
            </w:pPr>
            <w:r w:rsidRPr="009414BF">
              <w:rPr>
                <w:spacing w:val="-2"/>
                <w:sz w:val="22"/>
                <w:szCs w:val="22"/>
                <w:lang w:val="fi-FI" w:eastAsia="fr-LU"/>
              </w:rPr>
              <w:t>(20/404)</w:t>
            </w:r>
          </w:p>
        </w:tc>
        <w:tc>
          <w:tcPr>
            <w:tcW w:w="1338" w:type="dxa"/>
            <w:tcBorders>
              <w:top w:val="nil"/>
            </w:tcBorders>
            <w:shd w:val="clear" w:color="auto" w:fill="auto"/>
          </w:tcPr>
          <w:p w14:paraId="23551AA7" w14:textId="77777777" w:rsidR="00217AA4" w:rsidRPr="009414BF" w:rsidRDefault="00217AA4" w:rsidP="00074A07">
            <w:pPr>
              <w:keepNext/>
              <w:spacing w:before="60" w:after="60"/>
              <w:jc w:val="center"/>
              <w:rPr>
                <w:spacing w:val="-2"/>
                <w:sz w:val="22"/>
                <w:szCs w:val="22"/>
                <w:lang w:val="fi-FI" w:eastAsia="fr-LU"/>
              </w:rPr>
            </w:pPr>
            <w:r w:rsidRPr="009414BF">
              <w:rPr>
                <w:spacing w:val="-2"/>
                <w:sz w:val="22"/>
                <w:szCs w:val="22"/>
                <w:lang w:val="fi-FI" w:eastAsia="fr-LU"/>
              </w:rPr>
              <w:t>(23/402)</w:t>
            </w:r>
          </w:p>
        </w:tc>
        <w:tc>
          <w:tcPr>
            <w:tcW w:w="1334" w:type="dxa"/>
            <w:tcBorders>
              <w:top w:val="nil"/>
            </w:tcBorders>
            <w:shd w:val="clear" w:color="auto" w:fill="auto"/>
          </w:tcPr>
          <w:p w14:paraId="12EC50A3" w14:textId="77777777" w:rsidR="00217AA4" w:rsidRPr="009414BF" w:rsidRDefault="00217AA4" w:rsidP="00074A07">
            <w:pPr>
              <w:keepNext/>
              <w:spacing w:before="60" w:after="60"/>
              <w:jc w:val="center"/>
              <w:rPr>
                <w:spacing w:val="-2"/>
                <w:sz w:val="22"/>
                <w:szCs w:val="22"/>
                <w:lang w:val="fi-FI" w:eastAsia="fr-LU"/>
              </w:rPr>
            </w:pPr>
            <w:r w:rsidRPr="009414BF">
              <w:rPr>
                <w:spacing w:val="-2"/>
                <w:sz w:val="22"/>
                <w:szCs w:val="22"/>
                <w:lang w:val="fi-FI" w:eastAsia="fr-LU"/>
              </w:rPr>
              <w:t>(8/838)</w:t>
            </w:r>
          </w:p>
        </w:tc>
        <w:tc>
          <w:tcPr>
            <w:tcW w:w="1335" w:type="dxa"/>
            <w:tcBorders>
              <w:top w:val="nil"/>
            </w:tcBorders>
            <w:shd w:val="clear" w:color="auto" w:fill="auto"/>
          </w:tcPr>
          <w:p w14:paraId="0EDE3A23" w14:textId="77777777" w:rsidR="00217AA4" w:rsidRPr="009414BF" w:rsidRDefault="00217AA4" w:rsidP="00074A07">
            <w:pPr>
              <w:keepNext/>
              <w:spacing w:before="60" w:after="60"/>
              <w:jc w:val="center"/>
              <w:rPr>
                <w:spacing w:val="-2"/>
                <w:sz w:val="22"/>
                <w:szCs w:val="22"/>
                <w:lang w:val="fi-FI" w:eastAsia="fr-LU"/>
              </w:rPr>
            </w:pPr>
            <w:r w:rsidRPr="009414BF">
              <w:rPr>
                <w:spacing w:val="-2"/>
                <w:sz w:val="22"/>
                <w:szCs w:val="22"/>
                <w:lang w:val="fi-FI" w:eastAsia="fr-LU"/>
              </w:rPr>
              <w:t>(10/844)</w:t>
            </w:r>
          </w:p>
        </w:tc>
      </w:tr>
      <w:tr w:rsidR="00217AA4" w:rsidRPr="009414BF" w14:paraId="168D7D46" w14:textId="77777777" w:rsidTr="00B71F18">
        <w:tc>
          <w:tcPr>
            <w:tcW w:w="1649" w:type="dxa"/>
            <w:vMerge/>
            <w:shd w:val="clear" w:color="auto" w:fill="auto"/>
          </w:tcPr>
          <w:p w14:paraId="1BF29313" w14:textId="77777777" w:rsidR="00217AA4" w:rsidRPr="009414BF" w:rsidRDefault="00217AA4" w:rsidP="00074A07">
            <w:pPr>
              <w:keepNext/>
              <w:spacing w:before="60" w:after="60"/>
              <w:rPr>
                <w:spacing w:val="-2"/>
                <w:sz w:val="22"/>
                <w:szCs w:val="22"/>
                <w:lang w:val="fi-FI" w:eastAsia="fr-LU"/>
              </w:rPr>
            </w:pPr>
          </w:p>
        </w:tc>
        <w:tc>
          <w:tcPr>
            <w:tcW w:w="2668" w:type="dxa"/>
            <w:gridSpan w:val="2"/>
            <w:shd w:val="clear" w:color="auto" w:fill="auto"/>
          </w:tcPr>
          <w:p w14:paraId="4400F0AE" w14:textId="77777777" w:rsidR="00217AA4" w:rsidRPr="009414BF" w:rsidRDefault="00217AA4" w:rsidP="00074A07">
            <w:pPr>
              <w:keepNext/>
              <w:spacing w:before="60" w:after="60"/>
              <w:jc w:val="center"/>
              <w:rPr>
                <w:b/>
                <w:spacing w:val="-2"/>
                <w:sz w:val="22"/>
                <w:szCs w:val="22"/>
                <w:lang w:val="fi-FI" w:eastAsia="fr-LU"/>
              </w:rPr>
            </w:pPr>
            <w:r w:rsidRPr="009414BF">
              <w:rPr>
                <w:i/>
                <w:sz w:val="22"/>
                <w:szCs w:val="22"/>
                <w:lang w:eastAsia="fr-LU"/>
              </w:rPr>
              <w:t>RR*: 0,69 [0,39; 1,23]</w:t>
            </w:r>
          </w:p>
        </w:tc>
        <w:tc>
          <w:tcPr>
            <w:tcW w:w="2675" w:type="dxa"/>
            <w:gridSpan w:val="2"/>
            <w:shd w:val="clear" w:color="auto" w:fill="auto"/>
          </w:tcPr>
          <w:p w14:paraId="731E2690" w14:textId="77777777" w:rsidR="00217AA4" w:rsidRPr="009414BF" w:rsidRDefault="00217AA4" w:rsidP="00074A07">
            <w:pPr>
              <w:keepNext/>
              <w:spacing w:before="60" w:after="60"/>
              <w:jc w:val="center"/>
              <w:rPr>
                <w:b/>
                <w:spacing w:val="-2"/>
                <w:sz w:val="22"/>
                <w:szCs w:val="22"/>
                <w:lang w:val="fi-FI" w:eastAsia="fr-LU"/>
              </w:rPr>
            </w:pPr>
            <w:r w:rsidRPr="009414BF">
              <w:rPr>
                <w:i/>
                <w:sz w:val="22"/>
                <w:szCs w:val="22"/>
                <w:lang w:eastAsia="fr-LU"/>
              </w:rPr>
              <w:t>RR: 0,87 [0,48; 1,55]</w:t>
            </w:r>
          </w:p>
        </w:tc>
        <w:tc>
          <w:tcPr>
            <w:tcW w:w="2669" w:type="dxa"/>
            <w:gridSpan w:val="2"/>
            <w:shd w:val="clear" w:color="auto" w:fill="auto"/>
          </w:tcPr>
          <w:p w14:paraId="66BA5CF8" w14:textId="77777777" w:rsidR="00217AA4" w:rsidRPr="009414BF" w:rsidRDefault="00217AA4" w:rsidP="00074A07">
            <w:pPr>
              <w:keepNext/>
              <w:spacing w:before="60" w:after="60"/>
              <w:jc w:val="center"/>
              <w:rPr>
                <w:b/>
                <w:spacing w:val="-2"/>
                <w:sz w:val="22"/>
                <w:szCs w:val="22"/>
                <w:lang w:val="fi-FI" w:eastAsia="fr-LU"/>
              </w:rPr>
            </w:pPr>
            <w:r w:rsidRPr="009414BF">
              <w:rPr>
                <w:i/>
                <w:sz w:val="22"/>
                <w:szCs w:val="22"/>
                <w:lang w:eastAsia="fr-LU"/>
              </w:rPr>
              <w:t>RR: 0,82 [0,33; 2,00]</w:t>
            </w:r>
          </w:p>
        </w:tc>
      </w:tr>
      <w:tr w:rsidR="00217AA4" w:rsidRPr="0056377B" w14:paraId="51CB8310" w14:textId="77777777" w:rsidTr="00B71F18">
        <w:tc>
          <w:tcPr>
            <w:tcW w:w="9661" w:type="dxa"/>
            <w:gridSpan w:val="7"/>
            <w:shd w:val="clear" w:color="auto" w:fill="auto"/>
          </w:tcPr>
          <w:p w14:paraId="4D0B9E7A" w14:textId="77777777" w:rsidR="00217AA4" w:rsidRPr="009414BF" w:rsidRDefault="00217AA4" w:rsidP="00074A07">
            <w:pPr>
              <w:keepNext/>
              <w:spacing w:before="60" w:after="60"/>
              <w:rPr>
                <w:b/>
                <w:spacing w:val="-2"/>
                <w:sz w:val="22"/>
                <w:szCs w:val="22"/>
                <w:lang w:val="fi-FI" w:eastAsia="fr-LU"/>
              </w:rPr>
            </w:pPr>
            <w:proofErr w:type="spellStart"/>
            <w:r w:rsidRPr="009414BF">
              <w:rPr>
                <w:b/>
                <w:spacing w:val="-2"/>
                <w:sz w:val="22"/>
                <w:szCs w:val="22"/>
                <w:lang w:val="fi-FI" w:eastAsia="fr-LU"/>
              </w:rPr>
              <w:t>Vahvistetun</w:t>
            </w:r>
            <w:r w:rsidRPr="009414BF">
              <w:rPr>
                <w:b/>
                <w:spacing w:val="-2"/>
                <w:sz w:val="22"/>
                <w:szCs w:val="22"/>
                <w:vertAlign w:val="superscript"/>
                <w:lang w:val="fi-FI" w:eastAsia="fr-LU"/>
              </w:rPr>
              <w:t>b</w:t>
            </w:r>
            <w:proofErr w:type="spellEnd"/>
            <w:r w:rsidRPr="009414BF">
              <w:rPr>
                <w:b/>
                <w:spacing w:val="-2"/>
                <w:sz w:val="22"/>
                <w:szCs w:val="22"/>
                <w:lang w:val="fi-FI" w:eastAsia="fr-LU"/>
              </w:rPr>
              <w:t xml:space="preserve"> hypoglykemian ilmaantuvuus (%) (lukumäärä/kokonaislukumäärä)</w:t>
            </w:r>
          </w:p>
        </w:tc>
      </w:tr>
      <w:tr w:rsidR="00217AA4" w:rsidRPr="009414BF" w14:paraId="4B0EC7BD" w14:textId="77777777" w:rsidTr="00B71F18">
        <w:tc>
          <w:tcPr>
            <w:tcW w:w="1649" w:type="dxa"/>
            <w:vMerge w:val="restart"/>
            <w:shd w:val="clear" w:color="auto" w:fill="auto"/>
            <w:vAlign w:val="center"/>
          </w:tcPr>
          <w:p w14:paraId="076FE75D" w14:textId="77777777" w:rsidR="00217AA4" w:rsidRPr="009414BF" w:rsidRDefault="00217AA4" w:rsidP="00074A07">
            <w:pPr>
              <w:keepNext/>
              <w:spacing w:before="60" w:after="60"/>
              <w:rPr>
                <w:spacing w:val="-2"/>
                <w:sz w:val="22"/>
                <w:szCs w:val="22"/>
                <w:lang w:val="fi-FI" w:eastAsia="fr-LU"/>
              </w:rPr>
            </w:pPr>
            <w:r w:rsidRPr="009414BF">
              <w:rPr>
                <w:spacing w:val="-2"/>
                <w:sz w:val="22"/>
                <w:szCs w:val="22"/>
                <w:lang w:val="fi-FI" w:eastAsia="fr-LU"/>
              </w:rPr>
              <w:t>Koko tutkimusjakso</w:t>
            </w:r>
          </w:p>
        </w:tc>
        <w:tc>
          <w:tcPr>
            <w:tcW w:w="1334" w:type="dxa"/>
            <w:tcBorders>
              <w:bottom w:val="nil"/>
            </w:tcBorders>
            <w:shd w:val="clear" w:color="auto" w:fill="auto"/>
          </w:tcPr>
          <w:p w14:paraId="6B0B997F" w14:textId="77777777" w:rsidR="00217AA4" w:rsidRPr="009414BF" w:rsidRDefault="00217AA4" w:rsidP="00074A07">
            <w:pPr>
              <w:keepNext/>
              <w:spacing w:before="60" w:after="60"/>
              <w:jc w:val="center"/>
              <w:rPr>
                <w:rFonts w:eastAsia="MS Gothic"/>
                <w:sz w:val="22"/>
                <w:szCs w:val="22"/>
              </w:rPr>
            </w:pPr>
            <w:r w:rsidRPr="009414BF">
              <w:rPr>
                <w:rFonts w:eastAsia="MS Gothic"/>
                <w:sz w:val="22"/>
                <w:szCs w:val="22"/>
              </w:rPr>
              <w:t>93,1</w:t>
            </w:r>
          </w:p>
        </w:tc>
        <w:tc>
          <w:tcPr>
            <w:tcW w:w="1334" w:type="dxa"/>
            <w:tcBorders>
              <w:bottom w:val="nil"/>
            </w:tcBorders>
            <w:shd w:val="clear" w:color="auto" w:fill="auto"/>
          </w:tcPr>
          <w:p w14:paraId="370C9E9D" w14:textId="77777777" w:rsidR="00217AA4" w:rsidRPr="009414BF" w:rsidRDefault="00217AA4" w:rsidP="00074A07">
            <w:pPr>
              <w:keepNext/>
              <w:spacing w:before="60" w:after="60"/>
              <w:jc w:val="center"/>
              <w:rPr>
                <w:rFonts w:eastAsia="MS Gothic"/>
                <w:sz w:val="22"/>
                <w:szCs w:val="22"/>
              </w:rPr>
            </w:pPr>
            <w:r w:rsidRPr="009414BF">
              <w:rPr>
                <w:rFonts w:eastAsia="MS Gothic"/>
                <w:sz w:val="22"/>
                <w:szCs w:val="22"/>
              </w:rPr>
              <w:t>93,5</w:t>
            </w:r>
          </w:p>
        </w:tc>
        <w:tc>
          <w:tcPr>
            <w:tcW w:w="1337" w:type="dxa"/>
            <w:tcBorders>
              <w:bottom w:val="nil"/>
            </w:tcBorders>
            <w:shd w:val="clear" w:color="auto" w:fill="auto"/>
          </w:tcPr>
          <w:p w14:paraId="7A2DC213" w14:textId="77777777" w:rsidR="00217AA4" w:rsidRPr="009414BF" w:rsidRDefault="00217AA4" w:rsidP="00074A07">
            <w:pPr>
              <w:keepNext/>
              <w:spacing w:before="60" w:after="60"/>
              <w:jc w:val="center"/>
              <w:rPr>
                <w:rFonts w:eastAsia="MS Gothic"/>
                <w:sz w:val="22"/>
                <w:szCs w:val="22"/>
              </w:rPr>
            </w:pPr>
            <w:r w:rsidRPr="009414BF">
              <w:rPr>
                <w:rFonts w:eastAsia="MS Gothic"/>
                <w:sz w:val="22"/>
                <w:szCs w:val="22"/>
              </w:rPr>
              <w:t>81,9</w:t>
            </w:r>
          </w:p>
        </w:tc>
        <w:tc>
          <w:tcPr>
            <w:tcW w:w="1338" w:type="dxa"/>
            <w:tcBorders>
              <w:bottom w:val="nil"/>
            </w:tcBorders>
            <w:shd w:val="clear" w:color="auto" w:fill="auto"/>
          </w:tcPr>
          <w:p w14:paraId="487B5953" w14:textId="77777777" w:rsidR="00217AA4" w:rsidRPr="009414BF" w:rsidRDefault="00217AA4" w:rsidP="00074A07">
            <w:pPr>
              <w:keepNext/>
              <w:spacing w:before="60" w:after="60"/>
              <w:jc w:val="center"/>
              <w:rPr>
                <w:rFonts w:eastAsia="MS Gothic"/>
                <w:sz w:val="22"/>
                <w:szCs w:val="22"/>
              </w:rPr>
            </w:pPr>
            <w:r w:rsidRPr="009414BF">
              <w:rPr>
                <w:rFonts w:eastAsia="MS Gothic"/>
                <w:sz w:val="22"/>
                <w:szCs w:val="22"/>
              </w:rPr>
              <w:t>87,8</w:t>
            </w:r>
          </w:p>
        </w:tc>
        <w:tc>
          <w:tcPr>
            <w:tcW w:w="1334" w:type="dxa"/>
            <w:tcBorders>
              <w:bottom w:val="nil"/>
            </w:tcBorders>
            <w:shd w:val="clear" w:color="auto" w:fill="auto"/>
          </w:tcPr>
          <w:p w14:paraId="3F1E99E6" w14:textId="77777777" w:rsidR="00217AA4" w:rsidRPr="009414BF" w:rsidRDefault="00217AA4" w:rsidP="00074A07">
            <w:pPr>
              <w:keepNext/>
              <w:spacing w:before="60" w:after="60"/>
              <w:jc w:val="center"/>
              <w:rPr>
                <w:rFonts w:eastAsia="MS Gothic"/>
                <w:sz w:val="22"/>
                <w:szCs w:val="22"/>
              </w:rPr>
            </w:pPr>
            <w:r w:rsidRPr="009414BF">
              <w:rPr>
                <w:rFonts w:eastAsia="MS Gothic"/>
                <w:sz w:val="22"/>
                <w:szCs w:val="22"/>
              </w:rPr>
              <w:t>57,6</w:t>
            </w:r>
          </w:p>
        </w:tc>
        <w:tc>
          <w:tcPr>
            <w:tcW w:w="1335" w:type="dxa"/>
            <w:tcBorders>
              <w:bottom w:val="nil"/>
            </w:tcBorders>
            <w:shd w:val="clear" w:color="auto" w:fill="auto"/>
          </w:tcPr>
          <w:p w14:paraId="1402D0BE" w14:textId="77777777" w:rsidR="00217AA4" w:rsidRPr="009414BF" w:rsidRDefault="00217AA4" w:rsidP="00074A07">
            <w:pPr>
              <w:keepNext/>
              <w:spacing w:before="60" w:after="60"/>
              <w:jc w:val="center"/>
              <w:rPr>
                <w:rFonts w:eastAsia="MS Gothic"/>
                <w:sz w:val="22"/>
                <w:szCs w:val="22"/>
              </w:rPr>
            </w:pPr>
            <w:r w:rsidRPr="009414BF">
              <w:rPr>
                <w:rFonts w:eastAsia="MS Gothic"/>
                <w:sz w:val="22"/>
                <w:szCs w:val="22"/>
              </w:rPr>
              <w:t>64,5</w:t>
            </w:r>
          </w:p>
        </w:tc>
      </w:tr>
      <w:tr w:rsidR="00217AA4" w:rsidRPr="009414BF" w14:paraId="6049F699" w14:textId="77777777" w:rsidTr="00B71F18">
        <w:tc>
          <w:tcPr>
            <w:tcW w:w="1649" w:type="dxa"/>
            <w:vMerge/>
            <w:shd w:val="clear" w:color="auto" w:fill="auto"/>
          </w:tcPr>
          <w:p w14:paraId="111178C7" w14:textId="77777777" w:rsidR="00217AA4" w:rsidRPr="009414BF" w:rsidRDefault="00217AA4" w:rsidP="00074A07">
            <w:pPr>
              <w:keepNext/>
              <w:spacing w:before="60" w:after="60"/>
              <w:rPr>
                <w:spacing w:val="-2"/>
                <w:sz w:val="22"/>
                <w:szCs w:val="22"/>
                <w:lang w:val="fi-FI" w:eastAsia="fr-LU"/>
              </w:rPr>
            </w:pPr>
          </w:p>
        </w:tc>
        <w:tc>
          <w:tcPr>
            <w:tcW w:w="1334" w:type="dxa"/>
            <w:tcBorders>
              <w:top w:val="nil"/>
            </w:tcBorders>
            <w:shd w:val="clear" w:color="auto" w:fill="auto"/>
          </w:tcPr>
          <w:p w14:paraId="665318F9" w14:textId="77777777" w:rsidR="00217AA4" w:rsidRPr="009414BF" w:rsidRDefault="00217AA4" w:rsidP="00074A07">
            <w:pPr>
              <w:keepNext/>
              <w:spacing w:before="60" w:after="60"/>
              <w:jc w:val="center"/>
              <w:rPr>
                <w:rFonts w:eastAsia="MS Gothic"/>
                <w:sz w:val="22"/>
                <w:szCs w:val="22"/>
              </w:rPr>
            </w:pPr>
            <w:r w:rsidRPr="009414BF">
              <w:rPr>
                <w:rFonts w:eastAsia="MS Gothic"/>
                <w:sz w:val="22"/>
                <w:szCs w:val="22"/>
              </w:rPr>
              <w:t>(255/274)</w:t>
            </w:r>
          </w:p>
        </w:tc>
        <w:tc>
          <w:tcPr>
            <w:tcW w:w="1334" w:type="dxa"/>
            <w:tcBorders>
              <w:top w:val="nil"/>
            </w:tcBorders>
            <w:shd w:val="clear" w:color="auto" w:fill="auto"/>
          </w:tcPr>
          <w:p w14:paraId="1CF1E884" w14:textId="77777777" w:rsidR="00217AA4" w:rsidRPr="009414BF" w:rsidRDefault="00217AA4" w:rsidP="00074A07">
            <w:pPr>
              <w:keepNext/>
              <w:spacing w:before="60" w:after="60"/>
              <w:jc w:val="center"/>
              <w:rPr>
                <w:rFonts w:eastAsia="MS Gothic"/>
                <w:sz w:val="22"/>
                <w:szCs w:val="22"/>
              </w:rPr>
            </w:pPr>
            <w:r w:rsidRPr="009414BF">
              <w:rPr>
                <w:rFonts w:eastAsia="MS Gothic"/>
                <w:sz w:val="22"/>
                <w:szCs w:val="22"/>
              </w:rPr>
              <w:t>(257/275)</w:t>
            </w:r>
          </w:p>
        </w:tc>
        <w:tc>
          <w:tcPr>
            <w:tcW w:w="1337" w:type="dxa"/>
            <w:tcBorders>
              <w:top w:val="nil"/>
            </w:tcBorders>
            <w:shd w:val="clear" w:color="auto" w:fill="auto"/>
          </w:tcPr>
          <w:p w14:paraId="0771E48D" w14:textId="77777777" w:rsidR="00217AA4" w:rsidRPr="009414BF" w:rsidRDefault="00217AA4" w:rsidP="00074A07">
            <w:pPr>
              <w:keepNext/>
              <w:spacing w:before="60" w:after="60"/>
              <w:jc w:val="center"/>
              <w:rPr>
                <w:rFonts w:eastAsia="MS Gothic"/>
                <w:sz w:val="22"/>
                <w:szCs w:val="22"/>
              </w:rPr>
            </w:pPr>
            <w:r w:rsidRPr="009414BF">
              <w:rPr>
                <w:rFonts w:eastAsia="MS Gothic"/>
                <w:sz w:val="22"/>
                <w:szCs w:val="22"/>
              </w:rPr>
              <w:t>(331/404)</w:t>
            </w:r>
          </w:p>
        </w:tc>
        <w:tc>
          <w:tcPr>
            <w:tcW w:w="1338" w:type="dxa"/>
            <w:tcBorders>
              <w:top w:val="nil"/>
            </w:tcBorders>
            <w:shd w:val="clear" w:color="auto" w:fill="auto"/>
          </w:tcPr>
          <w:p w14:paraId="3759AB79" w14:textId="77777777" w:rsidR="00217AA4" w:rsidRPr="009414BF" w:rsidRDefault="00217AA4" w:rsidP="00074A07">
            <w:pPr>
              <w:keepNext/>
              <w:spacing w:before="60" w:after="60"/>
              <w:jc w:val="center"/>
              <w:rPr>
                <w:rFonts w:eastAsia="MS Gothic"/>
                <w:sz w:val="22"/>
                <w:szCs w:val="22"/>
              </w:rPr>
            </w:pPr>
            <w:r w:rsidRPr="009414BF">
              <w:rPr>
                <w:rFonts w:eastAsia="MS Gothic"/>
                <w:sz w:val="22"/>
                <w:szCs w:val="22"/>
              </w:rPr>
              <w:t>(353/402)</w:t>
            </w:r>
          </w:p>
        </w:tc>
        <w:tc>
          <w:tcPr>
            <w:tcW w:w="1334" w:type="dxa"/>
            <w:tcBorders>
              <w:top w:val="nil"/>
            </w:tcBorders>
            <w:shd w:val="clear" w:color="auto" w:fill="auto"/>
          </w:tcPr>
          <w:p w14:paraId="061407EB" w14:textId="77777777" w:rsidR="00217AA4" w:rsidRPr="009414BF" w:rsidRDefault="00217AA4" w:rsidP="00074A07">
            <w:pPr>
              <w:keepNext/>
              <w:spacing w:before="60" w:after="60"/>
              <w:jc w:val="center"/>
              <w:rPr>
                <w:rFonts w:eastAsia="MS Gothic"/>
                <w:sz w:val="22"/>
                <w:szCs w:val="22"/>
              </w:rPr>
            </w:pPr>
            <w:r w:rsidRPr="009414BF">
              <w:rPr>
                <w:rFonts w:eastAsia="MS Gothic"/>
                <w:sz w:val="22"/>
                <w:szCs w:val="22"/>
              </w:rPr>
              <w:t>(483/838)</w:t>
            </w:r>
          </w:p>
        </w:tc>
        <w:tc>
          <w:tcPr>
            <w:tcW w:w="1335" w:type="dxa"/>
            <w:tcBorders>
              <w:top w:val="nil"/>
            </w:tcBorders>
            <w:shd w:val="clear" w:color="auto" w:fill="auto"/>
          </w:tcPr>
          <w:p w14:paraId="4980765F" w14:textId="77777777" w:rsidR="00217AA4" w:rsidRPr="009414BF" w:rsidRDefault="00217AA4" w:rsidP="00074A07">
            <w:pPr>
              <w:keepNext/>
              <w:spacing w:before="60" w:after="60"/>
              <w:jc w:val="center"/>
              <w:rPr>
                <w:rFonts w:eastAsia="MS Gothic"/>
                <w:sz w:val="22"/>
                <w:szCs w:val="22"/>
              </w:rPr>
            </w:pPr>
            <w:r w:rsidRPr="009414BF">
              <w:rPr>
                <w:rFonts w:eastAsia="MS Gothic"/>
                <w:sz w:val="22"/>
                <w:szCs w:val="22"/>
              </w:rPr>
              <w:t>(544/844)</w:t>
            </w:r>
          </w:p>
        </w:tc>
      </w:tr>
      <w:tr w:rsidR="00217AA4" w:rsidRPr="009414BF" w14:paraId="3C6D1B98" w14:textId="77777777" w:rsidTr="00B71F18">
        <w:tc>
          <w:tcPr>
            <w:tcW w:w="1649" w:type="dxa"/>
            <w:vMerge/>
            <w:shd w:val="clear" w:color="auto" w:fill="auto"/>
          </w:tcPr>
          <w:p w14:paraId="10862E7E" w14:textId="77777777" w:rsidR="00217AA4" w:rsidRPr="009414BF" w:rsidRDefault="00217AA4" w:rsidP="00074A07">
            <w:pPr>
              <w:keepNext/>
              <w:spacing w:before="60" w:after="60"/>
              <w:rPr>
                <w:spacing w:val="-2"/>
                <w:sz w:val="22"/>
                <w:szCs w:val="22"/>
                <w:lang w:val="fi-FI" w:eastAsia="fr-LU"/>
              </w:rPr>
            </w:pPr>
          </w:p>
        </w:tc>
        <w:tc>
          <w:tcPr>
            <w:tcW w:w="2668" w:type="dxa"/>
            <w:gridSpan w:val="2"/>
            <w:shd w:val="clear" w:color="auto" w:fill="auto"/>
          </w:tcPr>
          <w:p w14:paraId="06B24243" w14:textId="77777777" w:rsidR="00217AA4" w:rsidRPr="009414BF" w:rsidRDefault="00217AA4" w:rsidP="00074A07">
            <w:pPr>
              <w:keepNext/>
              <w:spacing w:before="60" w:after="60"/>
              <w:jc w:val="center"/>
              <w:rPr>
                <w:i/>
                <w:sz w:val="22"/>
                <w:szCs w:val="22"/>
                <w:lang w:eastAsia="fr-LU"/>
              </w:rPr>
            </w:pPr>
            <w:r w:rsidRPr="009414BF">
              <w:rPr>
                <w:i/>
                <w:sz w:val="22"/>
                <w:szCs w:val="22"/>
                <w:lang w:eastAsia="fr-LU"/>
              </w:rPr>
              <w:t>RR: 1,00 [0,95; 1,04]</w:t>
            </w:r>
          </w:p>
        </w:tc>
        <w:tc>
          <w:tcPr>
            <w:tcW w:w="2675" w:type="dxa"/>
            <w:gridSpan w:val="2"/>
            <w:shd w:val="clear" w:color="auto" w:fill="auto"/>
          </w:tcPr>
          <w:p w14:paraId="7FA4B770" w14:textId="77777777" w:rsidR="00217AA4" w:rsidRPr="009414BF" w:rsidRDefault="00217AA4" w:rsidP="00074A07">
            <w:pPr>
              <w:keepNext/>
              <w:spacing w:before="60" w:after="60"/>
              <w:jc w:val="center"/>
              <w:rPr>
                <w:i/>
                <w:sz w:val="22"/>
                <w:szCs w:val="22"/>
                <w:lang w:eastAsia="fr-LU"/>
              </w:rPr>
            </w:pPr>
            <w:r w:rsidRPr="009414BF">
              <w:rPr>
                <w:i/>
                <w:sz w:val="22"/>
                <w:szCs w:val="22"/>
                <w:lang w:eastAsia="fr-LU"/>
              </w:rPr>
              <w:t>RR: 0,93 [0,88; 0,99]</w:t>
            </w:r>
          </w:p>
        </w:tc>
        <w:tc>
          <w:tcPr>
            <w:tcW w:w="2669" w:type="dxa"/>
            <w:gridSpan w:val="2"/>
            <w:shd w:val="clear" w:color="auto" w:fill="auto"/>
          </w:tcPr>
          <w:p w14:paraId="6D1E3F3E" w14:textId="77777777" w:rsidR="00217AA4" w:rsidRPr="009414BF" w:rsidRDefault="00217AA4" w:rsidP="00074A07">
            <w:pPr>
              <w:keepNext/>
              <w:spacing w:before="60" w:after="60"/>
              <w:jc w:val="center"/>
              <w:rPr>
                <w:i/>
                <w:sz w:val="22"/>
                <w:szCs w:val="22"/>
                <w:lang w:eastAsia="fr-LU"/>
              </w:rPr>
            </w:pPr>
            <w:r w:rsidRPr="009414BF">
              <w:rPr>
                <w:i/>
                <w:sz w:val="22"/>
                <w:szCs w:val="22"/>
                <w:lang w:eastAsia="fr-LU"/>
              </w:rPr>
              <w:t>RR: 0,89 [0,83; 0,96]</w:t>
            </w:r>
          </w:p>
        </w:tc>
      </w:tr>
      <w:tr w:rsidR="00217AA4" w:rsidRPr="0056377B" w14:paraId="63888C3E" w14:textId="77777777" w:rsidTr="00B71F18">
        <w:tc>
          <w:tcPr>
            <w:tcW w:w="9661" w:type="dxa"/>
            <w:gridSpan w:val="7"/>
            <w:shd w:val="clear" w:color="auto" w:fill="auto"/>
          </w:tcPr>
          <w:p w14:paraId="40C8699D" w14:textId="77777777" w:rsidR="00217AA4" w:rsidRPr="009414BF" w:rsidRDefault="00217AA4" w:rsidP="00074A07">
            <w:pPr>
              <w:keepNext/>
              <w:spacing w:before="60" w:after="60"/>
              <w:rPr>
                <w:rFonts w:eastAsia="MS Gothic"/>
                <w:b/>
                <w:sz w:val="22"/>
                <w:szCs w:val="22"/>
                <w:lang w:val="fi-FI"/>
              </w:rPr>
            </w:pPr>
            <w:r w:rsidRPr="009414BF">
              <w:rPr>
                <w:rFonts w:eastAsia="MS Gothic"/>
                <w:b/>
                <w:sz w:val="22"/>
                <w:szCs w:val="22"/>
                <w:lang w:val="fi-FI"/>
              </w:rPr>
              <w:t xml:space="preserve">Vahvistetun </w:t>
            </w:r>
            <w:proofErr w:type="spellStart"/>
            <w:r w:rsidRPr="009414BF">
              <w:rPr>
                <w:rFonts w:eastAsia="MS Gothic"/>
                <w:b/>
                <w:sz w:val="22"/>
                <w:szCs w:val="22"/>
                <w:lang w:val="fi-FI"/>
              </w:rPr>
              <w:t>yöllisen</w:t>
            </w:r>
            <w:r w:rsidRPr="009414BF">
              <w:rPr>
                <w:rFonts w:eastAsia="MS Gothic"/>
                <w:b/>
                <w:sz w:val="22"/>
                <w:szCs w:val="22"/>
                <w:vertAlign w:val="superscript"/>
                <w:lang w:val="fi-FI"/>
              </w:rPr>
              <w:t>c</w:t>
            </w:r>
            <w:proofErr w:type="spellEnd"/>
            <w:r w:rsidRPr="009414BF">
              <w:rPr>
                <w:rFonts w:eastAsia="MS Gothic"/>
                <w:b/>
                <w:sz w:val="22"/>
                <w:szCs w:val="22"/>
                <w:lang w:val="fi-FI"/>
              </w:rPr>
              <w:t xml:space="preserve"> hypoglykemian ilmaantuvuus (%) (lukumäärä/kokonaislukumäärä)</w:t>
            </w:r>
          </w:p>
        </w:tc>
      </w:tr>
      <w:tr w:rsidR="00217AA4" w:rsidRPr="009414BF" w14:paraId="7994431D" w14:textId="77777777" w:rsidTr="00B71F18">
        <w:tc>
          <w:tcPr>
            <w:tcW w:w="1649" w:type="dxa"/>
            <w:vMerge w:val="restart"/>
            <w:shd w:val="clear" w:color="auto" w:fill="auto"/>
            <w:vAlign w:val="center"/>
          </w:tcPr>
          <w:p w14:paraId="0879090F" w14:textId="77777777" w:rsidR="00217AA4" w:rsidRPr="009414BF" w:rsidRDefault="00217AA4" w:rsidP="00566292">
            <w:pPr>
              <w:spacing w:before="60" w:after="60"/>
              <w:rPr>
                <w:spacing w:val="-2"/>
                <w:sz w:val="22"/>
                <w:szCs w:val="22"/>
                <w:lang w:val="fi-FI" w:eastAsia="fr-LU"/>
              </w:rPr>
            </w:pPr>
            <w:r w:rsidRPr="009414BF">
              <w:rPr>
                <w:spacing w:val="-2"/>
                <w:sz w:val="22"/>
                <w:szCs w:val="22"/>
                <w:lang w:val="fi-FI" w:eastAsia="fr-LU"/>
              </w:rPr>
              <w:t>Viikosta 9 tutkimusjakson loppuun</w:t>
            </w:r>
          </w:p>
        </w:tc>
        <w:tc>
          <w:tcPr>
            <w:tcW w:w="1334" w:type="dxa"/>
            <w:tcBorders>
              <w:bottom w:val="nil"/>
            </w:tcBorders>
            <w:shd w:val="clear" w:color="auto" w:fill="auto"/>
          </w:tcPr>
          <w:p w14:paraId="265D3275" w14:textId="77777777" w:rsidR="00217AA4" w:rsidRPr="009414BF" w:rsidRDefault="00217AA4" w:rsidP="00E00F12">
            <w:pPr>
              <w:spacing w:before="60" w:after="60"/>
              <w:jc w:val="center"/>
              <w:rPr>
                <w:rFonts w:eastAsia="MS Gothic"/>
                <w:sz w:val="22"/>
                <w:szCs w:val="22"/>
              </w:rPr>
            </w:pPr>
            <w:r w:rsidRPr="009414BF">
              <w:rPr>
                <w:rFonts w:eastAsia="MS Gothic"/>
                <w:sz w:val="22"/>
                <w:szCs w:val="22"/>
              </w:rPr>
              <w:t>59,3</w:t>
            </w:r>
          </w:p>
        </w:tc>
        <w:tc>
          <w:tcPr>
            <w:tcW w:w="1334" w:type="dxa"/>
            <w:tcBorders>
              <w:bottom w:val="nil"/>
            </w:tcBorders>
            <w:shd w:val="clear" w:color="auto" w:fill="auto"/>
          </w:tcPr>
          <w:p w14:paraId="60657A35" w14:textId="77777777" w:rsidR="00217AA4" w:rsidRPr="009414BF" w:rsidRDefault="00217AA4" w:rsidP="00E00F12">
            <w:pPr>
              <w:spacing w:before="60" w:after="60"/>
              <w:jc w:val="center"/>
              <w:rPr>
                <w:rFonts w:eastAsia="MS Gothic"/>
                <w:sz w:val="22"/>
                <w:szCs w:val="22"/>
              </w:rPr>
            </w:pPr>
            <w:r w:rsidRPr="009414BF">
              <w:rPr>
                <w:rFonts w:eastAsia="MS Gothic"/>
                <w:sz w:val="22"/>
                <w:szCs w:val="22"/>
              </w:rPr>
              <w:t>56,0</w:t>
            </w:r>
          </w:p>
        </w:tc>
        <w:tc>
          <w:tcPr>
            <w:tcW w:w="1337" w:type="dxa"/>
            <w:tcBorders>
              <w:bottom w:val="nil"/>
            </w:tcBorders>
            <w:shd w:val="clear" w:color="auto" w:fill="auto"/>
          </w:tcPr>
          <w:p w14:paraId="300E3CF0" w14:textId="77777777" w:rsidR="00217AA4" w:rsidRPr="009414BF" w:rsidRDefault="00217AA4" w:rsidP="00E00F12">
            <w:pPr>
              <w:spacing w:before="60" w:after="60"/>
              <w:jc w:val="center"/>
              <w:rPr>
                <w:rFonts w:eastAsia="MS Gothic"/>
                <w:sz w:val="22"/>
                <w:szCs w:val="22"/>
              </w:rPr>
            </w:pPr>
            <w:r w:rsidRPr="009414BF">
              <w:rPr>
                <w:rFonts w:eastAsia="MS Gothic"/>
                <w:sz w:val="22"/>
                <w:szCs w:val="22"/>
              </w:rPr>
              <w:t>36,1</w:t>
            </w:r>
          </w:p>
        </w:tc>
        <w:tc>
          <w:tcPr>
            <w:tcW w:w="1338" w:type="dxa"/>
            <w:tcBorders>
              <w:bottom w:val="nil"/>
            </w:tcBorders>
            <w:shd w:val="clear" w:color="auto" w:fill="auto"/>
          </w:tcPr>
          <w:p w14:paraId="2D449C6E" w14:textId="77777777" w:rsidR="00217AA4" w:rsidRPr="009414BF" w:rsidRDefault="00217AA4" w:rsidP="00566292">
            <w:pPr>
              <w:spacing w:before="60" w:after="60"/>
              <w:jc w:val="center"/>
              <w:rPr>
                <w:rFonts w:eastAsia="MS Gothic"/>
                <w:sz w:val="22"/>
                <w:szCs w:val="22"/>
              </w:rPr>
            </w:pPr>
            <w:r w:rsidRPr="009414BF">
              <w:rPr>
                <w:rFonts w:eastAsia="MS Gothic"/>
                <w:sz w:val="22"/>
                <w:szCs w:val="22"/>
              </w:rPr>
              <w:t>46,0</w:t>
            </w:r>
          </w:p>
        </w:tc>
        <w:tc>
          <w:tcPr>
            <w:tcW w:w="1334" w:type="dxa"/>
            <w:tcBorders>
              <w:bottom w:val="nil"/>
            </w:tcBorders>
            <w:shd w:val="clear" w:color="auto" w:fill="auto"/>
          </w:tcPr>
          <w:p w14:paraId="3C31E840" w14:textId="77777777" w:rsidR="00217AA4" w:rsidRPr="009414BF" w:rsidRDefault="00217AA4" w:rsidP="00566292">
            <w:pPr>
              <w:spacing w:before="60" w:after="60"/>
              <w:jc w:val="center"/>
              <w:rPr>
                <w:rFonts w:eastAsia="MS Gothic"/>
                <w:sz w:val="22"/>
                <w:szCs w:val="22"/>
              </w:rPr>
            </w:pPr>
            <w:r w:rsidRPr="009414BF">
              <w:rPr>
                <w:rFonts w:eastAsia="MS Gothic"/>
                <w:sz w:val="22"/>
                <w:szCs w:val="22"/>
              </w:rPr>
              <w:t>18,4</w:t>
            </w:r>
          </w:p>
        </w:tc>
        <w:tc>
          <w:tcPr>
            <w:tcW w:w="1335" w:type="dxa"/>
            <w:tcBorders>
              <w:bottom w:val="nil"/>
            </w:tcBorders>
            <w:shd w:val="clear" w:color="auto" w:fill="auto"/>
          </w:tcPr>
          <w:p w14:paraId="61A7B33E" w14:textId="77777777" w:rsidR="00217AA4" w:rsidRPr="009414BF" w:rsidRDefault="00217AA4" w:rsidP="00566292">
            <w:pPr>
              <w:spacing w:before="60" w:after="60"/>
              <w:jc w:val="center"/>
              <w:rPr>
                <w:rFonts w:eastAsia="MS Gothic"/>
                <w:sz w:val="22"/>
                <w:szCs w:val="22"/>
              </w:rPr>
            </w:pPr>
            <w:r w:rsidRPr="009414BF">
              <w:rPr>
                <w:rFonts w:eastAsia="MS Gothic"/>
                <w:sz w:val="22"/>
                <w:szCs w:val="22"/>
              </w:rPr>
              <w:t>22,5</w:t>
            </w:r>
          </w:p>
        </w:tc>
      </w:tr>
      <w:tr w:rsidR="00217AA4" w:rsidRPr="009414BF" w14:paraId="6545AFD9" w14:textId="77777777" w:rsidTr="00B71F18">
        <w:tc>
          <w:tcPr>
            <w:tcW w:w="1649" w:type="dxa"/>
            <w:vMerge/>
            <w:shd w:val="clear" w:color="auto" w:fill="auto"/>
            <w:vAlign w:val="center"/>
          </w:tcPr>
          <w:p w14:paraId="47DF9776" w14:textId="77777777" w:rsidR="00217AA4" w:rsidRPr="009414BF" w:rsidDel="00311109" w:rsidRDefault="00217AA4" w:rsidP="00566292">
            <w:pPr>
              <w:spacing w:before="60" w:after="60"/>
              <w:rPr>
                <w:spacing w:val="-2"/>
                <w:sz w:val="22"/>
                <w:szCs w:val="22"/>
                <w:lang w:val="fi-FI" w:eastAsia="fr-LU"/>
              </w:rPr>
            </w:pPr>
          </w:p>
        </w:tc>
        <w:tc>
          <w:tcPr>
            <w:tcW w:w="1334" w:type="dxa"/>
            <w:tcBorders>
              <w:top w:val="nil"/>
              <w:bottom w:val="nil"/>
            </w:tcBorders>
            <w:shd w:val="clear" w:color="auto" w:fill="auto"/>
          </w:tcPr>
          <w:p w14:paraId="67C2614E" w14:textId="77777777" w:rsidR="00217AA4" w:rsidRPr="009414BF" w:rsidDel="00311109" w:rsidRDefault="00217AA4" w:rsidP="00E00F12">
            <w:pPr>
              <w:spacing w:before="60" w:after="60"/>
              <w:jc w:val="center"/>
              <w:rPr>
                <w:rFonts w:eastAsia="MS Gothic"/>
                <w:sz w:val="22"/>
                <w:szCs w:val="22"/>
              </w:rPr>
            </w:pPr>
            <w:r w:rsidRPr="009414BF">
              <w:rPr>
                <w:rFonts w:eastAsia="MS Gothic"/>
                <w:sz w:val="22"/>
                <w:szCs w:val="22"/>
              </w:rPr>
              <w:t>(162/273)</w:t>
            </w:r>
          </w:p>
        </w:tc>
        <w:tc>
          <w:tcPr>
            <w:tcW w:w="1334" w:type="dxa"/>
            <w:tcBorders>
              <w:top w:val="nil"/>
              <w:bottom w:val="nil"/>
            </w:tcBorders>
            <w:shd w:val="clear" w:color="auto" w:fill="auto"/>
          </w:tcPr>
          <w:p w14:paraId="271BEC91" w14:textId="77777777" w:rsidR="00217AA4" w:rsidRPr="009414BF" w:rsidDel="00311109" w:rsidRDefault="00217AA4" w:rsidP="00E00F12">
            <w:pPr>
              <w:spacing w:before="60" w:after="60"/>
              <w:jc w:val="center"/>
              <w:rPr>
                <w:rFonts w:eastAsia="MS Gothic"/>
                <w:sz w:val="22"/>
                <w:szCs w:val="22"/>
              </w:rPr>
            </w:pPr>
            <w:r w:rsidRPr="009414BF">
              <w:rPr>
                <w:rFonts w:eastAsia="MS Gothic"/>
                <w:sz w:val="22"/>
                <w:szCs w:val="22"/>
              </w:rPr>
              <w:t>(153/273)</w:t>
            </w:r>
          </w:p>
        </w:tc>
        <w:tc>
          <w:tcPr>
            <w:tcW w:w="1337" w:type="dxa"/>
            <w:tcBorders>
              <w:top w:val="nil"/>
              <w:bottom w:val="nil"/>
            </w:tcBorders>
            <w:shd w:val="clear" w:color="auto" w:fill="auto"/>
          </w:tcPr>
          <w:p w14:paraId="754F3A7C" w14:textId="77777777" w:rsidR="00217AA4" w:rsidRPr="009414BF" w:rsidDel="00311109" w:rsidRDefault="00217AA4" w:rsidP="00E00F12">
            <w:pPr>
              <w:spacing w:before="60" w:after="60"/>
              <w:jc w:val="center"/>
              <w:rPr>
                <w:rFonts w:eastAsia="MS Gothic"/>
                <w:sz w:val="22"/>
                <w:szCs w:val="22"/>
              </w:rPr>
            </w:pPr>
            <w:r w:rsidRPr="009414BF">
              <w:rPr>
                <w:rFonts w:eastAsia="MS Gothic"/>
                <w:sz w:val="22"/>
                <w:szCs w:val="22"/>
              </w:rPr>
              <w:t>(146/404)</w:t>
            </w:r>
          </w:p>
        </w:tc>
        <w:tc>
          <w:tcPr>
            <w:tcW w:w="1338" w:type="dxa"/>
            <w:tcBorders>
              <w:top w:val="nil"/>
              <w:bottom w:val="nil"/>
            </w:tcBorders>
            <w:shd w:val="clear" w:color="auto" w:fill="auto"/>
          </w:tcPr>
          <w:p w14:paraId="7B838FA5" w14:textId="77777777" w:rsidR="00217AA4" w:rsidRPr="009414BF" w:rsidDel="00311109" w:rsidRDefault="00217AA4" w:rsidP="00566292">
            <w:pPr>
              <w:spacing w:before="60" w:after="60"/>
              <w:jc w:val="center"/>
              <w:rPr>
                <w:rFonts w:eastAsia="MS Gothic"/>
                <w:sz w:val="22"/>
                <w:szCs w:val="22"/>
              </w:rPr>
            </w:pPr>
            <w:r w:rsidRPr="009414BF">
              <w:rPr>
                <w:rFonts w:eastAsia="MS Gothic"/>
                <w:sz w:val="22"/>
                <w:szCs w:val="22"/>
              </w:rPr>
              <w:t>(184/400)</w:t>
            </w:r>
          </w:p>
        </w:tc>
        <w:tc>
          <w:tcPr>
            <w:tcW w:w="1334" w:type="dxa"/>
            <w:tcBorders>
              <w:top w:val="nil"/>
              <w:bottom w:val="nil"/>
            </w:tcBorders>
            <w:shd w:val="clear" w:color="auto" w:fill="auto"/>
          </w:tcPr>
          <w:p w14:paraId="012A9CAA" w14:textId="77777777" w:rsidR="00217AA4" w:rsidRPr="009414BF" w:rsidDel="00311109" w:rsidRDefault="00217AA4" w:rsidP="00566292">
            <w:pPr>
              <w:spacing w:before="60" w:after="60"/>
              <w:jc w:val="center"/>
              <w:rPr>
                <w:rFonts w:eastAsia="MS Gothic"/>
                <w:sz w:val="22"/>
                <w:szCs w:val="22"/>
              </w:rPr>
            </w:pPr>
            <w:r w:rsidRPr="009414BF">
              <w:rPr>
                <w:rFonts w:eastAsia="MS Gothic"/>
                <w:sz w:val="22"/>
                <w:szCs w:val="22"/>
              </w:rPr>
              <w:t>(154/835)</w:t>
            </w:r>
          </w:p>
        </w:tc>
        <w:tc>
          <w:tcPr>
            <w:tcW w:w="1335" w:type="dxa"/>
            <w:tcBorders>
              <w:top w:val="nil"/>
              <w:bottom w:val="nil"/>
            </w:tcBorders>
            <w:shd w:val="clear" w:color="auto" w:fill="auto"/>
          </w:tcPr>
          <w:p w14:paraId="5AC8D2A3" w14:textId="77777777" w:rsidR="00217AA4" w:rsidRPr="009414BF" w:rsidDel="00311109" w:rsidRDefault="00217AA4" w:rsidP="00566292">
            <w:pPr>
              <w:spacing w:before="60" w:after="60"/>
              <w:jc w:val="center"/>
              <w:rPr>
                <w:rFonts w:eastAsia="MS Gothic"/>
                <w:sz w:val="22"/>
                <w:szCs w:val="22"/>
              </w:rPr>
            </w:pPr>
            <w:r w:rsidRPr="009414BF">
              <w:rPr>
                <w:rFonts w:eastAsia="MS Gothic"/>
                <w:sz w:val="22"/>
                <w:szCs w:val="22"/>
              </w:rPr>
              <w:t>(188/835)</w:t>
            </w:r>
          </w:p>
        </w:tc>
      </w:tr>
      <w:tr w:rsidR="00217AA4" w:rsidRPr="009414BF" w14:paraId="0D1BA8F9" w14:textId="77777777" w:rsidTr="00B71F18">
        <w:tc>
          <w:tcPr>
            <w:tcW w:w="1649" w:type="dxa"/>
            <w:vMerge/>
            <w:shd w:val="clear" w:color="auto" w:fill="auto"/>
          </w:tcPr>
          <w:p w14:paraId="3D780E12" w14:textId="77777777" w:rsidR="00217AA4" w:rsidRPr="009414BF" w:rsidRDefault="00217AA4" w:rsidP="00566292">
            <w:pPr>
              <w:spacing w:before="60" w:after="60"/>
              <w:rPr>
                <w:spacing w:val="-2"/>
                <w:sz w:val="22"/>
                <w:szCs w:val="22"/>
                <w:lang w:val="fi-FI" w:eastAsia="fr-LU"/>
              </w:rPr>
            </w:pPr>
          </w:p>
        </w:tc>
        <w:tc>
          <w:tcPr>
            <w:tcW w:w="2668" w:type="dxa"/>
            <w:gridSpan w:val="2"/>
            <w:shd w:val="clear" w:color="auto" w:fill="auto"/>
          </w:tcPr>
          <w:p w14:paraId="41C09424" w14:textId="77777777" w:rsidR="00217AA4" w:rsidRPr="009414BF" w:rsidRDefault="00217AA4" w:rsidP="00566292">
            <w:pPr>
              <w:spacing w:before="60" w:after="60"/>
              <w:jc w:val="center"/>
              <w:rPr>
                <w:i/>
                <w:sz w:val="22"/>
                <w:szCs w:val="22"/>
                <w:lang w:eastAsia="fr-LU"/>
              </w:rPr>
            </w:pPr>
            <w:r w:rsidRPr="009414BF">
              <w:rPr>
                <w:i/>
                <w:sz w:val="22"/>
                <w:szCs w:val="22"/>
                <w:lang w:eastAsia="fr-LU"/>
              </w:rPr>
              <w:t>RR: 1,06 [0,92; 1,23]</w:t>
            </w:r>
          </w:p>
        </w:tc>
        <w:tc>
          <w:tcPr>
            <w:tcW w:w="2675" w:type="dxa"/>
            <w:gridSpan w:val="2"/>
            <w:shd w:val="clear" w:color="auto" w:fill="auto"/>
          </w:tcPr>
          <w:p w14:paraId="14000D7C" w14:textId="77777777" w:rsidR="00217AA4" w:rsidRPr="009414BF" w:rsidRDefault="00217AA4" w:rsidP="00566292">
            <w:pPr>
              <w:spacing w:before="60" w:after="60"/>
              <w:jc w:val="center"/>
              <w:rPr>
                <w:i/>
                <w:sz w:val="22"/>
                <w:szCs w:val="22"/>
                <w:lang w:eastAsia="fr-LU"/>
              </w:rPr>
            </w:pPr>
            <w:r w:rsidRPr="009414BF">
              <w:rPr>
                <w:i/>
                <w:sz w:val="22"/>
                <w:szCs w:val="22"/>
                <w:lang w:eastAsia="fr-LU"/>
              </w:rPr>
              <w:t>RR: 0,79 [0,67; 0,93]</w:t>
            </w:r>
          </w:p>
        </w:tc>
        <w:tc>
          <w:tcPr>
            <w:tcW w:w="2669" w:type="dxa"/>
            <w:gridSpan w:val="2"/>
            <w:shd w:val="clear" w:color="auto" w:fill="auto"/>
          </w:tcPr>
          <w:p w14:paraId="611210CE" w14:textId="77777777" w:rsidR="00217AA4" w:rsidRPr="009414BF" w:rsidRDefault="00217AA4" w:rsidP="00566292">
            <w:pPr>
              <w:spacing w:before="60" w:after="60"/>
              <w:jc w:val="center"/>
              <w:rPr>
                <w:i/>
                <w:sz w:val="22"/>
                <w:szCs w:val="22"/>
                <w:lang w:eastAsia="fr-LU"/>
              </w:rPr>
            </w:pPr>
            <w:r w:rsidRPr="009414BF">
              <w:rPr>
                <w:i/>
                <w:sz w:val="22"/>
                <w:szCs w:val="22"/>
                <w:lang w:eastAsia="fr-LU"/>
              </w:rPr>
              <w:t>RR: 0,82 [0,68; 0,99]</w:t>
            </w:r>
          </w:p>
        </w:tc>
      </w:tr>
      <w:tr w:rsidR="00217AA4" w:rsidRPr="0056377B" w14:paraId="5A9038BB" w14:textId="77777777" w:rsidTr="00B71F18">
        <w:tc>
          <w:tcPr>
            <w:tcW w:w="9661" w:type="dxa"/>
            <w:gridSpan w:val="7"/>
            <w:tcBorders>
              <w:left w:val="nil"/>
              <w:bottom w:val="nil"/>
              <w:right w:val="nil"/>
            </w:tcBorders>
            <w:shd w:val="clear" w:color="auto" w:fill="auto"/>
          </w:tcPr>
          <w:p w14:paraId="792E0EC7" w14:textId="77777777" w:rsidR="00217AA4" w:rsidRPr="009414BF" w:rsidRDefault="00217AA4" w:rsidP="00566292">
            <w:pPr>
              <w:rPr>
                <w:spacing w:val="-2"/>
                <w:sz w:val="22"/>
                <w:szCs w:val="22"/>
                <w:lang w:val="fi-FI" w:eastAsia="fr-LU"/>
                <w:rPrChange w:id="69" w:author="Author">
                  <w:rPr>
                    <w:spacing w:val="-2"/>
                    <w:sz w:val="20"/>
                    <w:szCs w:val="20"/>
                    <w:lang w:val="fi-FI" w:eastAsia="fr-LU"/>
                  </w:rPr>
                </w:rPrChange>
              </w:rPr>
            </w:pPr>
            <w:proofErr w:type="spellStart"/>
            <w:r w:rsidRPr="009414BF">
              <w:rPr>
                <w:spacing w:val="-2"/>
                <w:sz w:val="22"/>
                <w:szCs w:val="22"/>
                <w:lang w:val="fi-FI" w:eastAsia="fr-LU"/>
                <w:rPrChange w:id="70" w:author="Author">
                  <w:rPr>
                    <w:spacing w:val="-2"/>
                    <w:sz w:val="20"/>
                    <w:szCs w:val="20"/>
                    <w:lang w:val="fi-FI" w:eastAsia="fr-LU"/>
                  </w:rPr>
                </w:rPrChange>
              </w:rPr>
              <w:t>IGlar</w:t>
            </w:r>
            <w:proofErr w:type="spellEnd"/>
            <w:r w:rsidRPr="009414BF">
              <w:rPr>
                <w:spacing w:val="-2"/>
                <w:sz w:val="22"/>
                <w:szCs w:val="22"/>
                <w:lang w:val="fi-FI" w:eastAsia="fr-LU"/>
                <w:rPrChange w:id="71" w:author="Author">
                  <w:rPr>
                    <w:spacing w:val="-2"/>
                    <w:sz w:val="20"/>
                    <w:szCs w:val="20"/>
                    <w:lang w:val="fi-FI" w:eastAsia="fr-LU"/>
                  </w:rPr>
                </w:rPrChange>
              </w:rPr>
              <w:t xml:space="preserve">: </w:t>
            </w:r>
            <w:proofErr w:type="spellStart"/>
            <w:r w:rsidRPr="009414BF">
              <w:rPr>
                <w:spacing w:val="-2"/>
                <w:sz w:val="22"/>
                <w:szCs w:val="22"/>
                <w:lang w:val="fi-FI" w:eastAsia="fr-LU"/>
                <w:rPrChange w:id="72" w:author="Author">
                  <w:rPr>
                    <w:spacing w:val="-2"/>
                    <w:sz w:val="20"/>
                    <w:szCs w:val="20"/>
                    <w:lang w:val="fi-FI" w:eastAsia="fr-LU"/>
                  </w:rPr>
                </w:rPrChange>
              </w:rPr>
              <w:t>glargininsuliini</w:t>
            </w:r>
            <w:proofErr w:type="spellEnd"/>
            <w:r w:rsidRPr="009414BF">
              <w:rPr>
                <w:spacing w:val="-2"/>
                <w:sz w:val="22"/>
                <w:szCs w:val="22"/>
                <w:lang w:val="fi-FI" w:eastAsia="fr-LU"/>
                <w:rPrChange w:id="73" w:author="Author">
                  <w:rPr>
                    <w:spacing w:val="-2"/>
                    <w:sz w:val="20"/>
                    <w:szCs w:val="20"/>
                    <w:lang w:val="fi-FI" w:eastAsia="fr-LU"/>
                  </w:rPr>
                </w:rPrChange>
              </w:rPr>
              <w:t xml:space="preserve"> 100 yksikköä/ml</w:t>
            </w:r>
          </w:p>
          <w:p w14:paraId="76F9DC94" w14:textId="77777777" w:rsidR="00217AA4" w:rsidRPr="009414BF" w:rsidRDefault="00217AA4" w:rsidP="00566292">
            <w:pPr>
              <w:keepNext/>
              <w:rPr>
                <w:spacing w:val="-2"/>
                <w:sz w:val="22"/>
                <w:szCs w:val="22"/>
                <w:lang w:val="fi-FI" w:eastAsia="fr-LU"/>
                <w:rPrChange w:id="74" w:author="Author">
                  <w:rPr>
                    <w:spacing w:val="-2"/>
                    <w:sz w:val="20"/>
                    <w:szCs w:val="20"/>
                    <w:lang w:val="fi-FI" w:eastAsia="fr-LU"/>
                  </w:rPr>
                </w:rPrChange>
              </w:rPr>
            </w:pPr>
            <w:r w:rsidRPr="009414BF">
              <w:rPr>
                <w:spacing w:val="-2"/>
                <w:sz w:val="22"/>
                <w:szCs w:val="22"/>
                <w:vertAlign w:val="superscript"/>
                <w:lang w:val="fi-FI" w:eastAsia="fr-LU"/>
                <w:rPrChange w:id="75" w:author="Author">
                  <w:rPr>
                    <w:spacing w:val="-2"/>
                    <w:sz w:val="20"/>
                    <w:szCs w:val="20"/>
                    <w:vertAlign w:val="superscript"/>
                    <w:lang w:val="fi-FI" w:eastAsia="fr-LU"/>
                  </w:rPr>
                </w:rPrChange>
              </w:rPr>
              <w:t>a</w:t>
            </w:r>
            <w:r w:rsidRPr="009414BF">
              <w:rPr>
                <w:spacing w:val="-2"/>
                <w:sz w:val="22"/>
                <w:szCs w:val="22"/>
                <w:lang w:val="fi-FI" w:eastAsia="fr-LU"/>
                <w:rPrChange w:id="76" w:author="Author">
                  <w:rPr>
                    <w:spacing w:val="-2"/>
                    <w:sz w:val="20"/>
                    <w:szCs w:val="20"/>
                    <w:lang w:val="fi-FI" w:eastAsia="fr-LU"/>
                  </w:rPr>
                </w:rPrChange>
              </w:rPr>
              <w:t xml:space="preserve"> Vaikea hypoglykemia: </w:t>
            </w:r>
            <w:r w:rsidRPr="009414BF">
              <w:rPr>
                <w:sz w:val="22"/>
                <w:szCs w:val="22"/>
                <w:lang w:val="fi-FI" w:eastAsia="fr-LU"/>
                <w:rPrChange w:id="77" w:author="Author">
                  <w:rPr>
                    <w:sz w:val="20"/>
                    <w:szCs w:val="20"/>
                    <w:lang w:val="fi-FI" w:eastAsia="fr-LU"/>
                  </w:rPr>
                </w:rPrChange>
              </w:rPr>
              <w:t>Tapahtuma, joka vaatii toisen henkilön apua hiilihydraatin tai glukagonin antoon tai muihin elvytystoimenpiteisiin.</w:t>
            </w:r>
          </w:p>
          <w:p w14:paraId="6A90165E" w14:textId="77777777" w:rsidR="00217AA4" w:rsidRPr="009414BF" w:rsidRDefault="00217AA4" w:rsidP="00566292">
            <w:pPr>
              <w:keepNext/>
              <w:rPr>
                <w:sz w:val="22"/>
                <w:szCs w:val="22"/>
                <w:lang w:val="fi-FI" w:eastAsia="fr-LU"/>
                <w:rPrChange w:id="78" w:author="Author">
                  <w:rPr>
                    <w:sz w:val="20"/>
                    <w:szCs w:val="20"/>
                    <w:lang w:val="fi-FI" w:eastAsia="fr-LU"/>
                  </w:rPr>
                </w:rPrChange>
              </w:rPr>
            </w:pPr>
            <w:r w:rsidRPr="009414BF">
              <w:rPr>
                <w:spacing w:val="-2"/>
                <w:sz w:val="22"/>
                <w:szCs w:val="22"/>
                <w:vertAlign w:val="superscript"/>
                <w:lang w:val="fi-FI" w:eastAsia="fr-LU"/>
                <w:rPrChange w:id="79" w:author="Author">
                  <w:rPr>
                    <w:spacing w:val="-2"/>
                    <w:sz w:val="20"/>
                    <w:szCs w:val="20"/>
                    <w:vertAlign w:val="superscript"/>
                    <w:lang w:val="fi-FI" w:eastAsia="fr-LU"/>
                  </w:rPr>
                </w:rPrChange>
              </w:rPr>
              <w:t>b</w:t>
            </w:r>
            <w:r w:rsidRPr="009414BF">
              <w:rPr>
                <w:spacing w:val="-2"/>
                <w:sz w:val="22"/>
                <w:szCs w:val="22"/>
                <w:lang w:val="fi-FI" w:eastAsia="fr-LU"/>
                <w:rPrChange w:id="80" w:author="Author">
                  <w:rPr>
                    <w:spacing w:val="-2"/>
                    <w:sz w:val="20"/>
                    <w:szCs w:val="20"/>
                    <w:lang w:val="fi-FI" w:eastAsia="fr-LU"/>
                  </w:rPr>
                </w:rPrChange>
              </w:rPr>
              <w:t xml:space="preserve"> Vahvistettu hypoglykemia: Mikä tahansa vaikea hypoglykemia ja/tai hypoglykemia, jonka aikana mitattu plasman glukoosiarvo on </w:t>
            </w:r>
            <w:r w:rsidRPr="009414BF">
              <w:rPr>
                <w:sz w:val="22"/>
                <w:szCs w:val="22"/>
                <w:lang w:val="fi-FI" w:eastAsia="fr-LU"/>
                <w:rPrChange w:id="81" w:author="Author">
                  <w:rPr>
                    <w:sz w:val="20"/>
                    <w:szCs w:val="20"/>
                    <w:lang w:val="fi-FI" w:eastAsia="fr-LU"/>
                  </w:rPr>
                </w:rPrChange>
              </w:rPr>
              <w:t>≤3,9 mmol/l.</w:t>
            </w:r>
          </w:p>
          <w:p w14:paraId="34B7170D" w14:textId="77777777" w:rsidR="00217AA4" w:rsidRPr="009414BF" w:rsidRDefault="00217AA4" w:rsidP="00566292">
            <w:pPr>
              <w:keepNext/>
              <w:rPr>
                <w:spacing w:val="-2"/>
                <w:sz w:val="22"/>
                <w:szCs w:val="22"/>
                <w:lang w:val="fi-FI" w:eastAsia="fr-LU"/>
                <w:rPrChange w:id="82" w:author="Author">
                  <w:rPr>
                    <w:spacing w:val="-2"/>
                    <w:sz w:val="20"/>
                    <w:szCs w:val="20"/>
                    <w:lang w:val="fi-FI" w:eastAsia="fr-LU"/>
                  </w:rPr>
                </w:rPrChange>
              </w:rPr>
            </w:pPr>
            <w:r w:rsidRPr="009414BF">
              <w:rPr>
                <w:spacing w:val="-2"/>
                <w:sz w:val="22"/>
                <w:szCs w:val="22"/>
                <w:vertAlign w:val="superscript"/>
                <w:lang w:val="fi-FI" w:eastAsia="fr-LU"/>
                <w:rPrChange w:id="83" w:author="Author">
                  <w:rPr>
                    <w:spacing w:val="-2"/>
                    <w:sz w:val="20"/>
                    <w:szCs w:val="20"/>
                    <w:vertAlign w:val="superscript"/>
                    <w:lang w:val="fi-FI" w:eastAsia="fr-LU"/>
                  </w:rPr>
                </w:rPrChange>
              </w:rPr>
              <w:t>c</w:t>
            </w:r>
            <w:r w:rsidRPr="009414BF">
              <w:rPr>
                <w:spacing w:val="-2"/>
                <w:sz w:val="22"/>
                <w:szCs w:val="22"/>
                <w:lang w:val="fi-FI" w:eastAsia="fr-LU"/>
                <w:rPrChange w:id="84" w:author="Author">
                  <w:rPr>
                    <w:spacing w:val="-2"/>
                    <w:sz w:val="20"/>
                    <w:szCs w:val="20"/>
                    <w:lang w:val="fi-FI" w:eastAsia="fr-LU"/>
                  </w:rPr>
                </w:rPrChange>
              </w:rPr>
              <w:t xml:space="preserve"> Yöllinen hypoglykemia: Tapahtuma, joka ilmeni klo 00:00–05:59 välisenä aikana.</w:t>
            </w:r>
          </w:p>
          <w:p w14:paraId="6EFC0DB5" w14:textId="77777777" w:rsidR="00217AA4" w:rsidRPr="009414BF" w:rsidRDefault="00217AA4" w:rsidP="00566292">
            <w:pPr>
              <w:keepNext/>
              <w:rPr>
                <w:spacing w:val="-2"/>
                <w:sz w:val="22"/>
                <w:szCs w:val="22"/>
                <w:lang w:val="fi-FI" w:eastAsia="fr-LU"/>
                <w:rPrChange w:id="85" w:author="Author">
                  <w:rPr>
                    <w:spacing w:val="-2"/>
                    <w:sz w:val="20"/>
                    <w:szCs w:val="20"/>
                    <w:lang w:val="fi-FI" w:eastAsia="fr-LU"/>
                  </w:rPr>
                </w:rPrChange>
              </w:rPr>
            </w:pPr>
            <w:r w:rsidRPr="009414BF">
              <w:rPr>
                <w:spacing w:val="-2"/>
                <w:sz w:val="22"/>
                <w:szCs w:val="22"/>
                <w:vertAlign w:val="superscript"/>
                <w:lang w:val="fi-FI" w:eastAsia="fr-LU"/>
                <w:rPrChange w:id="86" w:author="Author">
                  <w:rPr>
                    <w:spacing w:val="-2"/>
                    <w:sz w:val="20"/>
                    <w:szCs w:val="20"/>
                    <w:vertAlign w:val="superscript"/>
                    <w:lang w:val="fi-FI" w:eastAsia="fr-LU"/>
                  </w:rPr>
                </w:rPrChange>
              </w:rPr>
              <w:t>d</w:t>
            </w:r>
            <w:r w:rsidRPr="009414BF">
              <w:rPr>
                <w:spacing w:val="-2"/>
                <w:sz w:val="22"/>
                <w:szCs w:val="22"/>
                <w:lang w:val="fi-FI" w:eastAsia="fr-LU"/>
                <w:rPrChange w:id="87" w:author="Author">
                  <w:rPr>
                    <w:spacing w:val="-2"/>
                    <w:sz w:val="20"/>
                    <w:szCs w:val="20"/>
                    <w:lang w:val="fi-FI" w:eastAsia="fr-LU"/>
                  </w:rPr>
                </w:rPrChange>
              </w:rPr>
              <w:t xml:space="preserve"> 6 kuukauden hoitojakso</w:t>
            </w:r>
          </w:p>
          <w:p w14:paraId="56A6DD9A" w14:textId="77777777" w:rsidR="00217AA4" w:rsidRPr="009414BF" w:rsidRDefault="00217AA4" w:rsidP="00566292">
            <w:pPr>
              <w:rPr>
                <w:i/>
                <w:spacing w:val="-2"/>
                <w:sz w:val="22"/>
                <w:szCs w:val="22"/>
                <w:lang w:val="fi-FI" w:eastAsia="fr-LU"/>
                <w:rPrChange w:id="88" w:author="Author">
                  <w:rPr>
                    <w:i/>
                    <w:spacing w:val="-2"/>
                    <w:sz w:val="20"/>
                    <w:szCs w:val="20"/>
                    <w:lang w:val="fi-FI" w:eastAsia="fr-LU"/>
                  </w:rPr>
                </w:rPrChange>
              </w:rPr>
            </w:pPr>
            <w:r w:rsidRPr="009414BF">
              <w:rPr>
                <w:spacing w:val="-2"/>
                <w:sz w:val="22"/>
                <w:szCs w:val="22"/>
                <w:lang w:val="fi-FI" w:eastAsia="fr-LU"/>
                <w:rPrChange w:id="89" w:author="Author">
                  <w:rPr>
                    <w:spacing w:val="-2"/>
                    <w:sz w:val="20"/>
                    <w:szCs w:val="20"/>
                    <w:lang w:val="fi-FI" w:eastAsia="fr-LU"/>
                  </w:rPr>
                </w:rPrChange>
              </w:rPr>
              <w:t>*RR: arvioitu riskisuhdeluku [95 % luottamusväli]</w:t>
            </w:r>
          </w:p>
        </w:tc>
      </w:tr>
    </w:tbl>
    <w:p w14:paraId="69DD4B54" w14:textId="77777777" w:rsidR="00217AA4" w:rsidRPr="009414BF" w:rsidRDefault="00217AA4" w:rsidP="00566292">
      <w:pPr>
        <w:rPr>
          <w:spacing w:val="-2"/>
          <w:sz w:val="22"/>
          <w:szCs w:val="22"/>
          <w:lang w:val="fi-FI" w:eastAsia="fr-LU"/>
        </w:rPr>
      </w:pPr>
    </w:p>
    <w:p w14:paraId="699FB6D8" w14:textId="77777777" w:rsidR="00217AA4" w:rsidRPr="009414BF" w:rsidRDefault="00217AA4" w:rsidP="00566292">
      <w:pPr>
        <w:rPr>
          <w:i/>
          <w:spacing w:val="-2"/>
          <w:sz w:val="22"/>
          <w:szCs w:val="22"/>
          <w:u w:val="single"/>
          <w:lang w:val="fi-FI" w:eastAsia="fr-LU"/>
        </w:rPr>
      </w:pPr>
      <w:r w:rsidRPr="009414BF">
        <w:rPr>
          <w:i/>
          <w:spacing w:val="-2"/>
          <w:sz w:val="22"/>
          <w:szCs w:val="22"/>
          <w:u w:val="single"/>
          <w:lang w:val="fi-FI" w:eastAsia="fr-LU"/>
        </w:rPr>
        <w:t>Pistosajankohdan joustavuus</w:t>
      </w:r>
    </w:p>
    <w:p w14:paraId="2F367ACD" w14:textId="77777777" w:rsidR="00217AA4" w:rsidRPr="009414BF" w:rsidRDefault="00217AA4" w:rsidP="00566292">
      <w:pPr>
        <w:rPr>
          <w:spacing w:val="-2"/>
          <w:sz w:val="22"/>
          <w:szCs w:val="22"/>
          <w:lang w:val="fi-FI" w:eastAsia="fr-LU"/>
        </w:rPr>
      </w:pPr>
    </w:p>
    <w:p w14:paraId="5811C763" w14:textId="77777777" w:rsidR="00217AA4" w:rsidRPr="009414BF" w:rsidRDefault="00217AA4" w:rsidP="00566292">
      <w:pPr>
        <w:rPr>
          <w:spacing w:val="-2"/>
          <w:sz w:val="22"/>
          <w:szCs w:val="22"/>
          <w:lang w:val="fi-FI" w:eastAsia="fr-LU"/>
        </w:rPr>
      </w:pPr>
      <w:proofErr w:type="spellStart"/>
      <w:r w:rsidRPr="009414BF">
        <w:rPr>
          <w:spacing w:val="-2"/>
          <w:sz w:val="22"/>
          <w:szCs w:val="22"/>
          <w:lang w:val="fi-FI" w:eastAsia="fr-LU"/>
        </w:rPr>
        <w:t>Toujeo</w:t>
      </w:r>
      <w:proofErr w:type="spellEnd"/>
      <w:r w:rsidRPr="009414BF">
        <w:rPr>
          <w:spacing w:val="-2"/>
          <w:sz w:val="22"/>
          <w:szCs w:val="22"/>
          <w:lang w:val="fi-FI" w:eastAsia="fr-LU"/>
        </w:rPr>
        <w:t xml:space="preserve">-insuliinin tehoa ja turvallisuutta arvioitiin 3 kuukauden ajan myös kahdessa satunnaistetussa, avoimessa kliinisessä tutkimuksessa, jossa pistosajankohta oli kiinteä tai joustava. Tyypin 2 diabeetikot (n=194) saivat </w:t>
      </w:r>
      <w:proofErr w:type="spellStart"/>
      <w:r w:rsidRPr="009414BF">
        <w:rPr>
          <w:spacing w:val="-2"/>
          <w:sz w:val="22"/>
          <w:szCs w:val="22"/>
          <w:lang w:val="fi-FI" w:eastAsia="fr-LU"/>
        </w:rPr>
        <w:t>Toujeo</w:t>
      </w:r>
      <w:proofErr w:type="spellEnd"/>
      <w:r w:rsidRPr="009414BF">
        <w:rPr>
          <w:spacing w:val="-2"/>
          <w:sz w:val="22"/>
          <w:szCs w:val="22"/>
          <w:lang w:val="fi-FI" w:eastAsia="fr-LU"/>
        </w:rPr>
        <w:t xml:space="preserve">-insuliinia kerran vuorokaudessa iltaisin joko samaan aikaan päivästä (kiinteä pistosajankohta) tai 3 tunnin sisällä ennen tavanomaista pistosajankohtaa tai 3 tuntia sen jälkeen (joustava pistosajankohta). Joustavalla pistosajankohdalla ei ollut vaikutusta </w:t>
      </w:r>
      <w:proofErr w:type="spellStart"/>
      <w:r w:rsidRPr="009414BF">
        <w:rPr>
          <w:spacing w:val="-2"/>
          <w:sz w:val="22"/>
          <w:szCs w:val="22"/>
          <w:lang w:val="fi-FI" w:eastAsia="fr-LU"/>
        </w:rPr>
        <w:t>glykeemiseen</w:t>
      </w:r>
      <w:proofErr w:type="spellEnd"/>
      <w:r w:rsidRPr="009414BF">
        <w:rPr>
          <w:spacing w:val="-2"/>
          <w:sz w:val="22"/>
          <w:szCs w:val="22"/>
          <w:lang w:val="fi-FI" w:eastAsia="fr-LU"/>
        </w:rPr>
        <w:t xml:space="preserve"> kontrolliin eikä hypoglykemian ilmaantuvuuteen.</w:t>
      </w:r>
    </w:p>
    <w:p w14:paraId="3D1B14A8" w14:textId="77777777" w:rsidR="00217AA4" w:rsidRPr="009414BF" w:rsidRDefault="00217AA4" w:rsidP="00566292">
      <w:pPr>
        <w:rPr>
          <w:spacing w:val="-2"/>
          <w:sz w:val="22"/>
          <w:szCs w:val="22"/>
          <w:lang w:val="fi-FI" w:eastAsia="fr-LU"/>
        </w:rPr>
      </w:pPr>
    </w:p>
    <w:p w14:paraId="52F435E4" w14:textId="77777777" w:rsidR="00217AA4" w:rsidRPr="009414BF" w:rsidRDefault="00217AA4" w:rsidP="00566292">
      <w:pPr>
        <w:rPr>
          <w:i/>
          <w:spacing w:val="-2"/>
          <w:sz w:val="22"/>
          <w:szCs w:val="22"/>
          <w:u w:val="single"/>
          <w:lang w:val="fi-FI" w:eastAsia="fr-LU"/>
        </w:rPr>
      </w:pPr>
      <w:r w:rsidRPr="009414BF">
        <w:rPr>
          <w:i/>
          <w:spacing w:val="-2"/>
          <w:sz w:val="22"/>
          <w:szCs w:val="22"/>
          <w:u w:val="single"/>
          <w:lang w:val="fi-FI" w:eastAsia="fr-LU"/>
        </w:rPr>
        <w:t>Insuliinivasta-aineet</w:t>
      </w:r>
    </w:p>
    <w:p w14:paraId="7DC442E4" w14:textId="77777777" w:rsidR="00217AA4" w:rsidRPr="009414BF" w:rsidRDefault="00217AA4" w:rsidP="00566292">
      <w:pPr>
        <w:rPr>
          <w:spacing w:val="-2"/>
          <w:sz w:val="22"/>
          <w:szCs w:val="22"/>
          <w:lang w:val="fi-FI" w:eastAsia="fr-LU"/>
        </w:rPr>
      </w:pPr>
    </w:p>
    <w:p w14:paraId="6D472793" w14:textId="77777777" w:rsidR="00217AA4" w:rsidRPr="009414BF" w:rsidRDefault="00217AA4" w:rsidP="00566292">
      <w:pPr>
        <w:rPr>
          <w:spacing w:val="-2"/>
          <w:sz w:val="22"/>
          <w:szCs w:val="22"/>
          <w:lang w:val="fi-FI" w:eastAsia="fr-LU"/>
        </w:rPr>
      </w:pPr>
      <w:proofErr w:type="spellStart"/>
      <w:r w:rsidRPr="009414BF">
        <w:rPr>
          <w:spacing w:val="-2"/>
          <w:sz w:val="22"/>
          <w:szCs w:val="22"/>
          <w:lang w:val="fi-FI" w:eastAsia="fr-LU"/>
        </w:rPr>
        <w:t>Toujeo</w:t>
      </w:r>
      <w:proofErr w:type="spellEnd"/>
      <w:r w:rsidRPr="009414BF">
        <w:rPr>
          <w:spacing w:val="-2"/>
          <w:sz w:val="22"/>
          <w:szCs w:val="22"/>
          <w:lang w:val="fi-FI" w:eastAsia="fr-LU"/>
        </w:rPr>
        <w:t xml:space="preserve">-insuliinia ja </w:t>
      </w:r>
      <w:proofErr w:type="spellStart"/>
      <w:r w:rsidRPr="009414BF">
        <w:rPr>
          <w:spacing w:val="-2"/>
          <w:sz w:val="22"/>
          <w:szCs w:val="22"/>
          <w:lang w:val="fi-FI" w:eastAsia="fr-LU"/>
        </w:rPr>
        <w:t>glargininsuliinia</w:t>
      </w:r>
      <w:proofErr w:type="spellEnd"/>
      <w:r w:rsidRPr="009414BF">
        <w:rPr>
          <w:spacing w:val="-2"/>
          <w:sz w:val="22"/>
          <w:szCs w:val="22"/>
          <w:lang w:val="fi-FI" w:eastAsia="fr-LU"/>
        </w:rPr>
        <w:t xml:space="preserve"> 100 yksikköä/ml vertailevista tutkimuksista saadut tulokset eivät viitanneet eroihin insuliinivasta-aineiden muodostuksessa, tehossa, turvallisuudessa tai perusinsuliinin annoksessa.</w:t>
      </w:r>
    </w:p>
    <w:p w14:paraId="5DC63141" w14:textId="77777777" w:rsidR="00217AA4" w:rsidRPr="009414BF" w:rsidRDefault="00217AA4" w:rsidP="00566292">
      <w:pPr>
        <w:rPr>
          <w:spacing w:val="-2"/>
          <w:sz w:val="22"/>
          <w:szCs w:val="22"/>
          <w:lang w:val="fi-FI" w:eastAsia="fr-LU"/>
        </w:rPr>
      </w:pPr>
    </w:p>
    <w:p w14:paraId="175C7863" w14:textId="77777777" w:rsidR="00217AA4" w:rsidRPr="009414BF" w:rsidRDefault="00217AA4" w:rsidP="00566292">
      <w:pPr>
        <w:keepNext/>
        <w:rPr>
          <w:i/>
          <w:spacing w:val="-2"/>
          <w:sz w:val="22"/>
          <w:szCs w:val="22"/>
          <w:u w:val="single"/>
          <w:lang w:val="fi-FI" w:eastAsia="fr-LU"/>
        </w:rPr>
      </w:pPr>
      <w:r w:rsidRPr="009414BF">
        <w:rPr>
          <w:i/>
          <w:spacing w:val="-2"/>
          <w:sz w:val="22"/>
          <w:szCs w:val="22"/>
          <w:u w:val="single"/>
          <w:lang w:val="fi-FI" w:eastAsia="fr-LU"/>
        </w:rPr>
        <w:lastRenderedPageBreak/>
        <w:t>Paino</w:t>
      </w:r>
    </w:p>
    <w:p w14:paraId="51832569" w14:textId="77777777" w:rsidR="00217AA4" w:rsidRPr="009414BF" w:rsidRDefault="00217AA4" w:rsidP="00566292">
      <w:pPr>
        <w:keepNext/>
        <w:rPr>
          <w:spacing w:val="-2"/>
          <w:sz w:val="22"/>
          <w:szCs w:val="22"/>
          <w:lang w:val="fi-FI" w:eastAsia="fr-LU"/>
        </w:rPr>
      </w:pPr>
    </w:p>
    <w:p w14:paraId="2F3F16DF" w14:textId="77777777" w:rsidR="00217AA4" w:rsidRPr="009414BF" w:rsidRDefault="00217AA4" w:rsidP="00566292">
      <w:pPr>
        <w:rPr>
          <w:spacing w:val="-2"/>
          <w:sz w:val="22"/>
          <w:szCs w:val="22"/>
          <w:lang w:val="fi-FI" w:eastAsia="fr-LU"/>
        </w:rPr>
      </w:pPr>
      <w:proofErr w:type="spellStart"/>
      <w:r w:rsidRPr="009414BF">
        <w:rPr>
          <w:spacing w:val="-2"/>
          <w:sz w:val="22"/>
          <w:szCs w:val="22"/>
          <w:lang w:val="fi-FI" w:eastAsia="fr-LU"/>
        </w:rPr>
        <w:t>Toujeo</w:t>
      </w:r>
      <w:proofErr w:type="spellEnd"/>
      <w:r w:rsidRPr="009414BF">
        <w:rPr>
          <w:spacing w:val="-2"/>
          <w:sz w:val="22"/>
          <w:szCs w:val="22"/>
          <w:lang w:val="fi-FI" w:eastAsia="fr-LU"/>
        </w:rPr>
        <w:t>-insuliinilla hoidetuilla potilailla keskimääräinen painonmuutos 6 kuukauden jakson lopussa oli alle 1 kg (ks. Taulukot 1 ja 2).</w:t>
      </w:r>
    </w:p>
    <w:p w14:paraId="225D27CE" w14:textId="77777777" w:rsidR="00217AA4" w:rsidRPr="009414BF" w:rsidRDefault="00217AA4" w:rsidP="00566292">
      <w:pPr>
        <w:rPr>
          <w:spacing w:val="-2"/>
          <w:sz w:val="22"/>
          <w:szCs w:val="22"/>
          <w:lang w:val="fi-FI" w:eastAsia="fr-LU"/>
        </w:rPr>
      </w:pPr>
    </w:p>
    <w:p w14:paraId="6ACCC58D" w14:textId="77777777" w:rsidR="00217AA4" w:rsidRPr="009414BF" w:rsidRDefault="00217AA4" w:rsidP="00566292">
      <w:pPr>
        <w:rPr>
          <w:i/>
          <w:spacing w:val="-2"/>
          <w:sz w:val="22"/>
          <w:szCs w:val="22"/>
          <w:u w:val="single"/>
          <w:lang w:val="fi-FI" w:eastAsia="fr-LU"/>
        </w:rPr>
      </w:pPr>
      <w:proofErr w:type="spellStart"/>
      <w:r w:rsidRPr="009414BF">
        <w:rPr>
          <w:i/>
          <w:spacing w:val="-2"/>
          <w:sz w:val="22"/>
          <w:szCs w:val="22"/>
          <w:u w:val="single"/>
          <w:lang w:val="fi-FI" w:eastAsia="fr-LU"/>
        </w:rPr>
        <w:t>Diabeettisen</w:t>
      </w:r>
      <w:proofErr w:type="spellEnd"/>
      <w:r w:rsidRPr="009414BF">
        <w:rPr>
          <w:i/>
          <w:spacing w:val="-2"/>
          <w:sz w:val="22"/>
          <w:szCs w:val="22"/>
          <w:u w:val="single"/>
          <w:lang w:val="fi-FI" w:eastAsia="fr-LU"/>
        </w:rPr>
        <w:t xml:space="preserve"> </w:t>
      </w:r>
      <w:proofErr w:type="spellStart"/>
      <w:r w:rsidRPr="009414BF">
        <w:rPr>
          <w:i/>
          <w:spacing w:val="-2"/>
          <w:sz w:val="22"/>
          <w:szCs w:val="22"/>
          <w:u w:val="single"/>
          <w:lang w:val="fi-FI" w:eastAsia="fr-LU"/>
        </w:rPr>
        <w:t>retinopatian</w:t>
      </w:r>
      <w:proofErr w:type="spellEnd"/>
      <w:r w:rsidRPr="009414BF">
        <w:rPr>
          <w:i/>
          <w:spacing w:val="-2"/>
          <w:sz w:val="22"/>
          <w:szCs w:val="22"/>
          <w:u w:val="single"/>
          <w:lang w:val="fi-FI" w:eastAsia="fr-LU"/>
        </w:rPr>
        <w:t xml:space="preserve"> etenemistä koskevan tutkimuksen tulokset</w:t>
      </w:r>
    </w:p>
    <w:p w14:paraId="4CC3A982" w14:textId="77777777" w:rsidR="00217AA4" w:rsidRPr="009414BF" w:rsidRDefault="00217AA4" w:rsidP="00566292">
      <w:pPr>
        <w:rPr>
          <w:spacing w:val="-2"/>
          <w:sz w:val="22"/>
          <w:szCs w:val="22"/>
          <w:lang w:val="fi-FI" w:eastAsia="fr-LU"/>
        </w:rPr>
      </w:pPr>
    </w:p>
    <w:p w14:paraId="094AC0AA" w14:textId="77777777" w:rsidR="00217AA4" w:rsidRPr="009414BF" w:rsidRDefault="00217AA4" w:rsidP="00566292">
      <w:pPr>
        <w:rPr>
          <w:spacing w:val="-2"/>
          <w:sz w:val="22"/>
          <w:szCs w:val="22"/>
          <w:lang w:val="fi-FI" w:eastAsia="fr-LU"/>
        </w:rPr>
      </w:pPr>
      <w:proofErr w:type="spellStart"/>
      <w:r w:rsidRPr="009414BF">
        <w:rPr>
          <w:spacing w:val="-2"/>
          <w:sz w:val="22"/>
          <w:szCs w:val="22"/>
          <w:lang w:val="fi-FI" w:eastAsia="fr-LU"/>
        </w:rPr>
        <w:t>Glargininsuliinin</w:t>
      </w:r>
      <w:proofErr w:type="spellEnd"/>
      <w:r w:rsidRPr="009414BF">
        <w:rPr>
          <w:spacing w:val="-2"/>
          <w:sz w:val="22"/>
          <w:szCs w:val="22"/>
          <w:lang w:val="fi-FI" w:eastAsia="fr-LU"/>
        </w:rPr>
        <w:t xml:space="preserve"> 100 yksikköä/ml (pistos kerran vuorokaudessa) vaikutuksia </w:t>
      </w:r>
      <w:proofErr w:type="spellStart"/>
      <w:r w:rsidRPr="009414BF">
        <w:rPr>
          <w:spacing w:val="-2"/>
          <w:sz w:val="22"/>
          <w:szCs w:val="22"/>
          <w:lang w:val="fi-FI" w:eastAsia="fr-LU"/>
        </w:rPr>
        <w:t>diabeettiseen</w:t>
      </w:r>
      <w:proofErr w:type="spellEnd"/>
      <w:r w:rsidRPr="009414BF">
        <w:rPr>
          <w:spacing w:val="-2"/>
          <w:sz w:val="22"/>
          <w:szCs w:val="22"/>
          <w:lang w:val="fi-FI" w:eastAsia="fr-LU"/>
        </w:rPr>
        <w:t xml:space="preserve"> </w:t>
      </w:r>
      <w:proofErr w:type="spellStart"/>
      <w:r w:rsidRPr="009414BF">
        <w:rPr>
          <w:spacing w:val="-2"/>
          <w:sz w:val="22"/>
          <w:szCs w:val="22"/>
          <w:lang w:val="fi-FI" w:eastAsia="fr-LU"/>
        </w:rPr>
        <w:t>retinopatiaan</w:t>
      </w:r>
      <w:proofErr w:type="spellEnd"/>
      <w:r w:rsidRPr="009414BF">
        <w:rPr>
          <w:spacing w:val="-2"/>
          <w:sz w:val="22"/>
          <w:szCs w:val="22"/>
          <w:lang w:val="fi-FI" w:eastAsia="fr-LU"/>
        </w:rPr>
        <w:t xml:space="preserve"> verrattiin NPH</w:t>
      </w:r>
      <w:r w:rsidRPr="009414BF">
        <w:rPr>
          <w:spacing w:val="-2"/>
          <w:sz w:val="22"/>
          <w:szCs w:val="22"/>
          <w:lang w:val="fi-FI" w:eastAsia="fr-LU"/>
        </w:rPr>
        <w:noBreakHyphen/>
        <w:t xml:space="preserve">insuliiniin (pistos kahdesti vuorokaudessa) avoimessa 5 vuoden tutkimuksessa, johon osallistui 1024 tyypin 2 diabetesta sairastavaa potilasta. </w:t>
      </w:r>
      <w:proofErr w:type="spellStart"/>
      <w:r w:rsidRPr="009414BF">
        <w:rPr>
          <w:spacing w:val="-2"/>
          <w:sz w:val="22"/>
          <w:szCs w:val="22"/>
          <w:lang w:val="fi-FI" w:eastAsia="fr-LU"/>
        </w:rPr>
        <w:t>Retinopatian</w:t>
      </w:r>
      <w:proofErr w:type="spellEnd"/>
      <w:r w:rsidRPr="009414BF">
        <w:rPr>
          <w:spacing w:val="-2"/>
          <w:sz w:val="22"/>
          <w:szCs w:val="22"/>
          <w:lang w:val="fi-FI" w:eastAsia="fr-LU"/>
        </w:rPr>
        <w:t xml:space="preserve"> etenemistä vähintään 3 asteella ETDRS</w:t>
      </w:r>
      <w:r w:rsidRPr="009414BF">
        <w:rPr>
          <w:spacing w:val="-2"/>
          <w:sz w:val="22"/>
          <w:szCs w:val="22"/>
          <w:lang w:val="fi-FI" w:eastAsia="fr-LU"/>
        </w:rPr>
        <w:noBreakHyphen/>
        <w:t>luokittelun (</w:t>
      </w:r>
      <w:proofErr w:type="spellStart"/>
      <w:r w:rsidRPr="009414BF">
        <w:rPr>
          <w:spacing w:val="-2"/>
          <w:sz w:val="22"/>
          <w:szCs w:val="22"/>
          <w:lang w:val="fi-FI" w:eastAsia="fr-LU"/>
        </w:rPr>
        <w:t>Early</w:t>
      </w:r>
      <w:proofErr w:type="spellEnd"/>
      <w:r w:rsidRPr="009414BF">
        <w:rPr>
          <w:spacing w:val="-2"/>
          <w:sz w:val="22"/>
          <w:szCs w:val="22"/>
          <w:lang w:val="fi-FI" w:eastAsia="fr-LU"/>
        </w:rPr>
        <w:t xml:space="preserve"> </w:t>
      </w:r>
      <w:proofErr w:type="spellStart"/>
      <w:r w:rsidRPr="009414BF">
        <w:rPr>
          <w:spacing w:val="-2"/>
          <w:sz w:val="22"/>
          <w:szCs w:val="22"/>
          <w:lang w:val="fi-FI" w:eastAsia="fr-LU"/>
        </w:rPr>
        <w:t>Treatment</w:t>
      </w:r>
      <w:proofErr w:type="spellEnd"/>
      <w:r w:rsidRPr="009414BF">
        <w:rPr>
          <w:spacing w:val="-2"/>
          <w:sz w:val="22"/>
          <w:szCs w:val="22"/>
          <w:lang w:val="fi-FI" w:eastAsia="fr-LU"/>
        </w:rPr>
        <w:t xml:space="preserve"> </w:t>
      </w:r>
      <w:proofErr w:type="spellStart"/>
      <w:r w:rsidRPr="009414BF">
        <w:rPr>
          <w:spacing w:val="-2"/>
          <w:sz w:val="22"/>
          <w:szCs w:val="22"/>
          <w:lang w:val="fi-FI" w:eastAsia="fr-LU"/>
        </w:rPr>
        <w:t>Diabetic</w:t>
      </w:r>
      <w:proofErr w:type="spellEnd"/>
      <w:r w:rsidRPr="009414BF">
        <w:rPr>
          <w:spacing w:val="-2"/>
          <w:sz w:val="22"/>
          <w:szCs w:val="22"/>
          <w:lang w:val="fi-FI" w:eastAsia="fr-LU"/>
        </w:rPr>
        <w:t xml:space="preserve"> </w:t>
      </w:r>
      <w:proofErr w:type="spellStart"/>
      <w:r w:rsidRPr="009414BF">
        <w:rPr>
          <w:spacing w:val="-2"/>
          <w:sz w:val="22"/>
          <w:szCs w:val="22"/>
          <w:lang w:val="fi-FI" w:eastAsia="fr-LU"/>
        </w:rPr>
        <w:t>Retinopathy</w:t>
      </w:r>
      <w:proofErr w:type="spellEnd"/>
      <w:r w:rsidRPr="009414BF">
        <w:rPr>
          <w:spacing w:val="-2"/>
          <w:sz w:val="22"/>
          <w:szCs w:val="22"/>
          <w:lang w:val="fi-FI" w:eastAsia="fr-LU"/>
        </w:rPr>
        <w:t xml:space="preserve"> </w:t>
      </w:r>
      <w:proofErr w:type="spellStart"/>
      <w:r w:rsidRPr="009414BF">
        <w:rPr>
          <w:spacing w:val="-2"/>
          <w:sz w:val="22"/>
          <w:szCs w:val="22"/>
          <w:lang w:val="fi-FI" w:eastAsia="fr-LU"/>
        </w:rPr>
        <w:t>Study</w:t>
      </w:r>
      <w:proofErr w:type="spellEnd"/>
      <w:r w:rsidRPr="009414BF">
        <w:rPr>
          <w:spacing w:val="-2"/>
          <w:sz w:val="22"/>
          <w:szCs w:val="22"/>
          <w:lang w:val="fi-FI" w:eastAsia="fr-LU"/>
        </w:rPr>
        <w:t xml:space="preserve">) mukaan tutkittiin silmänpohjakuvauksin. </w:t>
      </w:r>
      <w:proofErr w:type="spellStart"/>
      <w:r w:rsidRPr="009414BF">
        <w:rPr>
          <w:spacing w:val="-2"/>
          <w:sz w:val="22"/>
          <w:szCs w:val="22"/>
          <w:lang w:val="fi-FI" w:eastAsia="fr-LU"/>
        </w:rPr>
        <w:t>Glargininsuliinin</w:t>
      </w:r>
      <w:proofErr w:type="spellEnd"/>
      <w:r w:rsidRPr="009414BF">
        <w:rPr>
          <w:spacing w:val="-2"/>
          <w:sz w:val="22"/>
          <w:szCs w:val="22"/>
          <w:lang w:val="fi-FI" w:eastAsia="fr-LU"/>
        </w:rPr>
        <w:t xml:space="preserve"> 100 yksikköä/ml ja NPH</w:t>
      </w:r>
      <w:r w:rsidRPr="009414BF">
        <w:rPr>
          <w:spacing w:val="-2"/>
          <w:sz w:val="22"/>
          <w:szCs w:val="22"/>
          <w:lang w:val="fi-FI" w:eastAsia="fr-LU"/>
        </w:rPr>
        <w:noBreakHyphen/>
        <w:t xml:space="preserve">insuliinin välillä ei todettu merkitsevää eroa </w:t>
      </w:r>
      <w:proofErr w:type="spellStart"/>
      <w:r w:rsidRPr="009414BF">
        <w:rPr>
          <w:spacing w:val="-2"/>
          <w:sz w:val="22"/>
          <w:szCs w:val="22"/>
          <w:lang w:val="fi-FI" w:eastAsia="fr-LU"/>
        </w:rPr>
        <w:t>diabeettisen</w:t>
      </w:r>
      <w:proofErr w:type="spellEnd"/>
      <w:r w:rsidRPr="009414BF">
        <w:rPr>
          <w:spacing w:val="-2"/>
          <w:sz w:val="22"/>
          <w:szCs w:val="22"/>
          <w:lang w:val="fi-FI" w:eastAsia="fr-LU"/>
        </w:rPr>
        <w:t xml:space="preserve"> </w:t>
      </w:r>
      <w:proofErr w:type="spellStart"/>
      <w:r w:rsidRPr="009414BF">
        <w:rPr>
          <w:spacing w:val="-2"/>
          <w:sz w:val="22"/>
          <w:szCs w:val="22"/>
          <w:lang w:val="fi-FI" w:eastAsia="fr-LU"/>
        </w:rPr>
        <w:t>retinopatian</w:t>
      </w:r>
      <w:proofErr w:type="spellEnd"/>
      <w:r w:rsidRPr="009414BF">
        <w:rPr>
          <w:spacing w:val="-2"/>
          <w:sz w:val="22"/>
          <w:szCs w:val="22"/>
          <w:lang w:val="fi-FI" w:eastAsia="fr-LU"/>
        </w:rPr>
        <w:t xml:space="preserve"> etenemisessä.</w:t>
      </w:r>
    </w:p>
    <w:p w14:paraId="13CDE478" w14:textId="77777777" w:rsidR="00217AA4" w:rsidRPr="009414BF" w:rsidRDefault="00217AA4" w:rsidP="00566292">
      <w:pPr>
        <w:rPr>
          <w:spacing w:val="-2"/>
          <w:sz w:val="22"/>
          <w:szCs w:val="22"/>
          <w:lang w:val="fi-FI" w:eastAsia="fr-LU"/>
        </w:rPr>
      </w:pPr>
    </w:p>
    <w:p w14:paraId="5CC29799" w14:textId="77777777" w:rsidR="00217AA4" w:rsidRPr="009414BF" w:rsidRDefault="00217AA4" w:rsidP="00566292">
      <w:pPr>
        <w:rPr>
          <w:i/>
          <w:spacing w:val="-2"/>
          <w:sz w:val="22"/>
          <w:szCs w:val="22"/>
          <w:u w:val="single"/>
          <w:lang w:val="fi-FI" w:eastAsia="fr-LU"/>
        </w:rPr>
      </w:pPr>
      <w:r w:rsidRPr="009414BF">
        <w:rPr>
          <w:i/>
          <w:spacing w:val="-2"/>
          <w:sz w:val="22"/>
          <w:szCs w:val="22"/>
          <w:u w:val="single"/>
          <w:lang w:val="fi-FI" w:eastAsia="fr-LU"/>
        </w:rPr>
        <w:t>Pitkäaikaiskäytön teho- ja turvallisuustutkimuksen tulokset</w:t>
      </w:r>
    </w:p>
    <w:p w14:paraId="303EB7C7" w14:textId="77777777" w:rsidR="00217AA4" w:rsidRPr="009414BF" w:rsidRDefault="00217AA4" w:rsidP="00566292">
      <w:pPr>
        <w:rPr>
          <w:spacing w:val="-2"/>
          <w:sz w:val="22"/>
          <w:szCs w:val="22"/>
          <w:lang w:val="fi-FI" w:eastAsia="fr-LU"/>
        </w:rPr>
      </w:pPr>
    </w:p>
    <w:p w14:paraId="711D160C" w14:textId="77777777" w:rsidR="00217AA4" w:rsidRPr="009414BF" w:rsidRDefault="00217AA4" w:rsidP="00E00F12">
      <w:pPr>
        <w:rPr>
          <w:sz w:val="22"/>
          <w:szCs w:val="22"/>
          <w:lang w:val="fi-FI" w:eastAsia="fr-LU"/>
        </w:rPr>
      </w:pPr>
      <w:r w:rsidRPr="009414BF">
        <w:rPr>
          <w:sz w:val="22"/>
          <w:szCs w:val="22"/>
          <w:lang w:val="fi-FI" w:eastAsia="fr-LU"/>
        </w:rPr>
        <w:t>ORIGIN-tutkimus (</w:t>
      </w:r>
      <w:proofErr w:type="spellStart"/>
      <w:r w:rsidRPr="009414BF">
        <w:rPr>
          <w:sz w:val="22"/>
          <w:szCs w:val="22"/>
          <w:lang w:val="fi-FI" w:eastAsia="fr-LU"/>
        </w:rPr>
        <w:t>Outcome</w:t>
      </w:r>
      <w:proofErr w:type="spellEnd"/>
      <w:r w:rsidRPr="009414BF">
        <w:rPr>
          <w:sz w:val="22"/>
          <w:szCs w:val="22"/>
          <w:lang w:val="fi-FI" w:eastAsia="fr-LU"/>
        </w:rPr>
        <w:t xml:space="preserve"> </w:t>
      </w:r>
      <w:proofErr w:type="spellStart"/>
      <w:r w:rsidRPr="009414BF">
        <w:rPr>
          <w:sz w:val="22"/>
          <w:szCs w:val="22"/>
          <w:lang w:val="fi-FI" w:eastAsia="fr-LU"/>
        </w:rPr>
        <w:t>Reduction</w:t>
      </w:r>
      <w:proofErr w:type="spellEnd"/>
      <w:r w:rsidRPr="009414BF">
        <w:rPr>
          <w:sz w:val="22"/>
          <w:szCs w:val="22"/>
          <w:lang w:val="fi-FI" w:eastAsia="fr-LU"/>
        </w:rPr>
        <w:t xml:space="preserve"> </w:t>
      </w:r>
      <w:proofErr w:type="spellStart"/>
      <w:r w:rsidRPr="009414BF">
        <w:rPr>
          <w:sz w:val="22"/>
          <w:szCs w:val="22"/>
          <w:lang w:val="fi-FI" w:eastAsia="fr-LU"/>
        </w:rPr>
        <w:t>with</w:t>
      </w:r>
      <w:proofErr w:type="spellEnd"/>
      <w:r w:rsidRPr="009414BF">
        <w:rPr>
          <w:sz w:val="22"/>
          <w:szCs w:val="22"/>
          <w:lang w:val="fi-FI" w:eastAsia="fr-LU"/>
        </w:rPr>
        <w:t xml:space="preserve"> Initial </w:t>
      </w:r>
      <w:proofErr w:type="spellStart"/>
      <w:r w:rsidRPr="009414BF">
        <w:rPr>
          <w:sz w:val="22"/>
          <w:szCs w:val="22"/>
          <w:lang w:val="fi-FI" w:eastAsia="fr-LU"/>
        </w:rPr>
        <w:t>Glargine</w:t>
      </w:r>
      <w:proofErr w:type="spellEnd"/>
      <w:r w:rsidRPr="009414BF">
        <w:rPr>
          <w:sz w:val="22"/>
          <w:szCs w:val="22"/>
          <w:lang w:val="fi-FI" w:eastAsia="fr-LU"/>
        </w:rPr>
        <w:t xml:space="preserve"> Intervention) oli satunnaistettu, 2x2-faktori</w:t>
      </w:r>
      <w:r w:rsidRPr="009414BF">
        <w:rPr>
          <w:sz w:val="22"/>
          <w:szCs w:val="22"/>
          <w:lang w:val="fi-FI" w:eastAsia="fr-LU"/>
        </w:rPr>
        <w:softHyphen/>
        <w:t>kokeena toteutettu monikeskustutkimus, jonka 12 537 tutkimushenkilöllä oli suuri sydän- ja verisuoni</w:t>
      </w:r>
      <w:r w:rsidRPr="009414BF">
        <w:rPr>
          <w:sz w:val="22"/>
          <w:szCs w:val="22"/>
          <w:lang w:val="fi-FI" w:eastAsia="fr-LU"/>
        </w:rPr>
        <w:softHyphen/>
        <w:t>tauti</w:t>
      </w:r>
      <w:r w:rsidRPr="009414BF">
        <w:rPr>
          <w:sz w:val="22"/>
          <w:szCs w:val="22"/>
          <w:lang w:val="fi-FI" w:eastAsia="fr-LU"/>
        </w:rPr>
        <w:softHyphen/>
        <w:t xml:space="preserve">riski ja heikentynyt paastosokeri tai heikentynyt glukoosinsieto (12 % tutkimushenkilöistä) tai tyypin 2 diabetes, jota hoidettiin ≤1 tablettimuotoisella </w:t>
      </w:r>
      <w:proofErr w:type="spellStart"/>
      <w:r w:rsidRPr="009414BF">
        <w:rPr>
          <w:sz w:val="22"/>
          <w:szCs w:val="22"/>
          <w:lang w:val="fi-FI" w:eastAsia="fr-LU"/>
        </w:rPr>
        <w:t>diabeteslääkeellä</w:t>
      </w:r>
      <w:proofErr w:type="spellEnd"/>
      <w:r w:rsidRPr="009414BF">
        <w:rPr>
          <w:sz w:val="22"/>
          <w:szCs w:val="22"/>
          <w:lang w:val="fi-FI" w:eastAsia="fr-LU"/>
        </w:rPr>
        <w:t xml:space="preserve"> (88 % tutkimushenkilöistä). Tutkimus</w:t>
      </w:r>
      <w:r w:rsidRPr="009414BF">
        <w:rPr>
          <w:sz w:val="22"/>
          <w:szCs w:val="22"/>
          <w:lang w:val="fi-FI" w:eastAsia="fr-LU"/>
        </w:rPr>
        <w:softHyphen/>
        <w:t xml:space="preserve">henkilöt satunnaistettiin (1:1) käyttämään </w:t>
      </w:r>
      <w:proofErr w:type="spellStart"/>
      <w:r w:rsidRPr="009414BF">
        <w:rPr>
          <w:sz w:val="22"/>
          <w:szCs w:val="22"/>
          <w:lang w:val="fi-FI" w:eastAsia="fr-LU"/>
        </w:rPr>
        <w:t>glargininsuliinia</w:t>
      </w:r>
      <w:proofErr w:type="spellEnd"/>
      <w:r w:rsidRPr="009414BF">
        <w:rPr>
          <w:sz w:val="22"/>
          <w:szCs w:val="22"/>
          <w:lang w:val="fi-FI" w:eastAsia="fr-LU"/>
        </w:rPr>
        <w:t xml:space="preserve"> 100 yksikköä/ml (n=6 264), jonka annos titrattiin niin, että plasman paastoglukoosipitoisuus oli enintään 95 mg/dl (5,3 mmol/l), tai saamaan tavanomaista hoitoa (n=6 273).</w:t>
      </w:r>
    </w:p>
    <w:p w14:paraId="03E3B284" w14:textId="77777777" w:rsidR="00217AA4" w:rsidRPr="009414BF" w:rsidRDefault="00217AA4" w:rsidP="00E00F12">
      <w:pPr>
        <w:rPr>
          <w:sz w:val="22"/>
          <w:szCs w:val="22"/>
          <w:lang w:val="fi-FI" w:eastAsia="fr-LU"/>
        </w:rPr>
      </w:pPr>
      <w:r w:rsidRPr="009414BF">
        <w:rPr>
          <w:sz w:val="22"/>
          <w:szCs w:val="22"/>
          <w:lang w:val="fi-FI" w:eastAsia="fr-LU"/>
        </w:rPr>
        <w:t xml:space="preserve">Ensimmäinen ensisijainen tehon päätetapahtuma oli aika ennen ensimmäistä </w:t>
      </w:r>
      <w:proofErr w:type="spellStart"/>
      <w:r w:rsidRPr="009414BF">
        <w:rPr>
          <w:sz w:val="22"/>
          <w:szCs w:val="22"/>
          <w:lang w:val="fi-FI" w:eastAsia="fr-LU"/>
        </w:rPr>
        <w:t>kardiovaskulaarikuolemaa</w:t>
      </w:r>
      <w:proofErr w:type="spellEnd"/>
      <w:r w:rsidRPr="009414BF">
        <w:rPr>
          <w:sz w:val="22"/>
          <w:szCs w:val="22"/>
          <w:lang w:val="fi-FI" w:eastAsia="fr-LU"/>
        </w:rPr>
        <w:t xml:space="preserve">, ei-fataalia sydäninfarktia tai ei-fataalia aivohalvausta. Toinen ensisijainen tehon päätetapahtuma oli aika ennen jonkin ensimmäisen ensisijaisen päätetapahtuman tapahtumista, </w:t>
      </w:r>
      <w:proofErr w:type="spellStart"/>
      <w:r w:rsidRPr="009414BF">
        <w:rPr>
          <w:sz w:val="22"/>
          <w:szCs w:val="22"/>
          <w:lang w:val="fi-FI" w:eastAsia="fr-LU"/>
        </w:rPr>
        <w:t>revaskularisaatiotoimenpidettä</w:t>
      </w:r>
      <w:proofErr w:type="spellEnd"/>
      <w:r w:rsidRPr="009414BF">
        <w:rPr>
          <w:sz w:val="22"/>
          <w:szCs w:val="22"/>
          <w:lang w:val="fi-FI" w:eastAsia="fr-LU"/>
        </w:rPr>
        <w:t xml:space="preserve"> (sydän, kaulavaltimot tai ääreisverisuonet) tai sydämen vajaatoiminnasta johtunutta sairaalahoitoa.</w:t>
      </w:r>
    </w:p>
    <w:p w14:paraId="514411A6" w14:textId="77777777" w:rsidR="00217AA4" w:rsidRPr="009414BF" w:rsidRDefault="00217AA4" w:rsidP="00E00F12">
      <w:pPr>
        <w:rPr>
          <w:sz w:val="22"/>
          <w:szCs w:val="22"/>
          <w:highlight w:val="yellow"/>
          <w:lang w:val="fi-FI" w:eastAsia="fr-LU"/>
        </w:rPr>
      </w:pPr>
    </w:p>
    <w:p w14:paraId="3B65E0C7" w14:textId="77777777" w:rsidR="00217AA4" w:rsidRPr="009414BF" w:rsidRDefault="00217AA4" w:rsidP="00566292">
      <w:pPr>
        <w:rPr>
          <w:sz w:val="22"/>
          <w:szCs w:val="22"/>
          <w:lang w:val="fi-FI" w:eastAsia="fr-LU"/>
        </w:rPr>
      </w:pPr>
      <w:r w:rsidRPr="009414BF">
        <w:rPr>
          <w:sz w:val="22"/>
          <w:szCs w:val="22"/>
          <w:lang w:val="fi-FI" w:eastAsia="fr-LU"/>
        </w:rPr>
        <w:t xml:space="preserve">Toissijaisia päätetapahtumia olivat mistä tahansa syystä johtuva kuolleisuus ja yhdistetty </w:t>
      </w:r>
      <w:proofErr w:type="spellStart"/>
      <w:r w:rsidRPr="009414BF">
        <w:rPr>
          <w:sz w:val="22"/>
          <w:szCs w:val="22"/>
          <w:lang w:val="fi-FI" w:eastAsia="fr-LU"/>
        </w:rPr>
        <w:t>mikrovaskulaaritulos</w:t>
      </w:r>
      <w:proofErr w:type="spellEnd"/>
      <w:r w:rsidRPr="009414BF">
        <w:rPr>
          <w:sz w:val="22"/>
          <w:szCs w:val="22"/>
          <w:lang w:val="fi-FI" w:eastAsia="fr-LU"/>
        </w:rPr>
        <w:t>.</w:t>
      </w:r>
    </w:p>
    <w:p w14:paraId="4E6CF31B" w14:textId="77777777" w:rsidR="00217AA4" w:rsidRPr="009414BF" w:rsidRDefault="00217AA4" w:rsidP="00566292">
      <w:pPr>
        <w:rPr>
          <w:sz w:val="22"/>
          <w:szCs w:val="22"/>
          <w:highlight w:val="yellow"/>
          <w:lang w:val="fi-FI" w:eastAsia="fr-LU"/>
        </w:rPr>
      </w:pPr>
    </w:p>
    <w:p w14:paraId="44B73138" w14:textId="77777777" w:rsidR="00217AA4" w:rsidRPr="009414BF" w:rsidRDefault="00217AA4" w:rsidP="00566292">
      <w:pPr>
        <w:rPr>
          <w:sz w:val="22"/>
          <w:szCs w:val="22"/>
          <w:lang w:val="fi-FI" w:eastAsia="fr-LU"/>
        </w:rPr>
      </w:pPr>
      <w:proofErr w:type="spellStart"/>
      <w:r w:rsidRPr="009414BF">
        <w:rPr>
          <w:sz w:val="22"/>
          <w:szCs w:val="22"/>
          <w:lang w:val="fi-FI" w:eastAsia="fr-LU"/>
        </w:rPr>
        <w:t>Glargininsuliini</w:t>
      </w:r>
      <w:proofErr w:type="spellEnd"/>
      <w:r w:rsidRPr="009414BF">
        <w:rPr>
          <w:sz w:val="22"/>
          <w:szCs w:val="22"/>
          <w:lang w:val="fi-FI" w:eastAsia="fr-LU"/>
        </w:rPr>
        <w:t xml:space="preserve"> 100 yksikköä/ml ei muuttanut </w:t>
      </w:r>
      <w:proofErr w:type="spellStart"/>
      <w:r w:rsidRPr="009414BF">
        <w:rPr>
          <w:sz w:val="22"/>
          <w:szCs w:val="22"/>
          <w:lang w:val="fi-FI" w:eastAsia="fr-LU"/>
        </w:rPr>
        <w:t>kardiovaskulaarisairauden</w:t>
      </w:r>
      <w:proofErr w:type="spellEnd"/>
      <w:r w:rsidRPr="009414BF">
        <w:rPr>
          <w:sz w:val="22"/>
          <w:szCs w:val="22"/>
          <w:lang w:val="fi-FI" w:eastAsia="fr-LU"/>
        </w:rPr>
        <w:t xml:space="preserve"> ja </w:t>
      </w:r>
      <w:r w:rsidRPr="009414BF">
        <w:rPr>
          <w:sz w:val="22"/>
          <w:szCs w:val="22"/>
          <w:lang w:val="fi-FI" w:eastAsia="fr-LU"/>
        </w:rPr>
        <w:noBreakHyphen/>
        <w:t xml:space="preserve">kuolleisuuden suhteellista riskiä tavanomaiseen hoitoon verrattuna. </w:t>
      </w:r>
      <w:proofErr w:type="spellStart"/>
      <w:r w:rsidRPr="009414BF">
        <w:rPr>
          <w:sz w:val="22"/>
          <w:szCs w:val="22"/>
          <w:lang w:val="fi-FI" w:eastAsia="fr-LU"/>
        </w:rPr>
        <w:t>Glargininsuliinin</w:t>
      </w:r>
      <w:proofErr w:type="spellEnd"/>
      <w:r w:rsidRPr="009414BF">
        <w:rPr>
          <w:sz w:val="22"/>
          <w:szCs w:val="22"/>
          <w:lang w:val="fi-FI" w:eastAsia="fr-LU"/>
        </w:rPr>
        <w:t xml:space="preserve"> ja tavanomaisen hoidon välillä ei ollut eroja kahden ensisijaisen päätetapahtuman suhteen, minkään näihin päätetapahtumiin kuuluneen osapäätetapahtuman suhteen, mistä tahansa syystä johtuvan kuolleisuuden suhteen eikä yhdistetyn </w:t>
      </w:r>
      <w:proofErr w:type="spellStart"/>
      <w:r w:rsidRPr="009414BF">
        <w:rPr>
          <w:sz w:val="22"/>
          <w:szCs w:val="22"/>
          <w:lang w:val="fi-FI" w:eastAsia="fr-LU"/>
        </w:rPr>
        <w:t>mikrovaskulaarituloksen</w:t>
      </w:r>
      <w:proofErr w:type="spellEnd"/>
      <w:r w:rsidRPr="009414BF">
        <w:rPr>
          <w:sz w:val="22"/>
          <w:szCs w:val="22"/>
          <w:lang w:val="fi-FI" w:eastAsia="fr-LU"/>
        </w:rPr>
        <w:t xml:space="preserve"> suhteen.</w:t>
      </w:r>
    </w:p>
    <w:p w14:paraId="42E80616" w14:textId="77777777" w:rsidR="00217AA4" w:rsidRPr="009414BF" w:rsidRDefault="00217AA4" w:rsidP="00566292">
      <w:pPr>
        <w:rPr>
          <w:sz w:val="22"/>
          <w:szCs w:val="22"/>
          <w:lang w:val="fi-FI" w:eastAsia="fr-LU"/>
        </w:rPr>
      </w:pPr>
      <w:proofErr w:type="spellStart"/>
      <w:r w:rsidRPr="009414BF">
        <w:rPr>
          <w:sz w:val="22"/>
          <w:szCs w:val="22"/>
          <w:lang w:val="fi-FI" w:eastAsia="fr-LU"/>
        </w:rPr>
        <w:t>Glargininsuliinin</w:t>
      </w:r>
      <w:proofErr w:type="spellEnd"/>
      <w:r w:rsidRPr="009414BF">
        <w:rPr>
          <w:sz w:val="22"/>
          <w:szCs w:val="22"/>
          <w:lang w:val="fi-FI" w:eastAsia="fr-LU"/>
        </w:rPr>
        <w:t xml:space="preserve"> (100 yksikköä/ml) keskimääräinen annos oli 0,42 yksikköä/kg tutkimuksen lopussa. Lähtötilanteessa tutkimushenkilöiden HbA</w:t>
      </w:r>
      <w:r w:rsidRPr="009414BF">
        <w:rPr>
          <w:sz w:val="22"/>
          <w:szCs w:val="22"/>
          <w:vertAlign w:val="subscript"/>
          <w:lang w:val="fi-FI" w:eastAsia="fr-LU"/>
        </w:rPr>
        <w:t>1c</w:t>
      </w:r>
      <w:r w:rsidRPr="009414BF">
        <w:rPr>
          <w:sz w:val="22"/>
          <w:szCs w:val="22"/>
          <w:lang w:val="fi-FI" w:eastAsia="fr-LU"/>
        </w:rPr>
        <w:noBreakHyphen/>
        <w:t>mediaaniarvo oli 6,4 %. Hoidonaikaisten HbA</w:t>
      </w:r>
      <w:r w:rsidRPr="009414BF">
        <w:rPr>
          <w:sz w:val="22"/>
          <w:szCs w:val="22"/>
          <w:vertAlign w:val="subscript"/>
          <w:lang w:val="fi-FI" w:eastAsia="fr-LU"/>
        </w:rPr>
        <w:t>1c</w:t>
      </w:r>
      <w:r w:rsidRPr="009414BF">
        <w:rPr>
          <w:sz w:val="22"/>
          <w:szCs w:val="22"/>
          <w:lang w:val="fi-FI" w:eastAsia="fr-LU"/>
        </w:rPr>
        <w:noBreakHyphen/>
        <w:t xml:space="preserve">mediaaniarvojen vaihteluväli oli </w:t>
      </w:r>
      <w:proofErr w:type="spellStart"/>
      <w:r w:rsidRPr="009414BF">
        <w:rPr>
          <w:sz w:val="22"/>
          <w:szCs w:val="22"/>
          <w:lang w:val="fi-FI" w:eastAsia="fr-LU"/>
        </w:rPr>
        <w:t>glargininsuliiniryhmässä</w:t>
      </w:r>
      <w:proofErr w:type="spellEnd"/>
      <w:r w:rsidRPr="009414BF">
        <w:rPr>
          <w:sz w:val="22"/>
          <w:szCs w:val="22"/>
          <w:lang w:val="fi-FI" w:eastAsia="fr-LU"/>
        </w:rPr>
        <w:t xml:space="preserve"> 5,9–6,4 % ja tavanomaisen hoidon ryhmässä 6,2–6,6 % koko seurannan ajan.</w:t>
      </w:r>
    </w:p>
    <w:p w14:paraId="5A3E648A" w14:textId="77777777" w:rsidR="00217AA4" w:rsidRPr="009414BF" w:rsidRDefault="00217AA4" w:rsidP="00566292">
      <w:pPr>
        <w:rPr>
          <w:sz w:val="22"/>
          <w:szCs w:val="22"/>
          <w:lang w:val="fi-FI" w:eastAsia="fr-LU"/>
        </w:rPr>
      </w:pPr>
      <w:r w:rsidRPr="009414BF">
        <w:rPr>
          <w:sz w:val="22"/>
          <w:szCs w:val="22"/>
          <w:lang w:val="fi-FI" w:eastAsia="fr-LU"/>
        </w:rPr>
        <w:t xml:space="preserve">Vaikean hypoglykemian esiintymistiheys (tutkimushenkilöitä 100 altistusvuotta kohti) oli </w:t>
      </w:r>
      <w:proofErr w:type="spellStart"/>
      <w:r w:rsidRPr="009414BF">
        <w:rPr>
          <w:sz w:val="22"/>
          <w:szCs w:val="22"/>
          <w:lang w:val="fi-FI" w:eastAsia="fr-LU"/>
        </w:rPr>
        <w:t>glargininsuliini</w:t>
      </w:r>
      <w:r w:rsidRPr="009414BF">
        <w:rPr>
          <w:sz w:val="22"/>
          <w:szCs w:val="22"/>
          <w:lang w:val="fi-FI" w:eastAsia="fr-LU"/>
        </w:rPr>
        <w:softHyphen/>
        <w:t>ryhmässä</w:t>
      </w:r>
      <w:proofErr w:type="spellEnd"/>
      <w:r w:rsidRPr="009414BF">
        <w:rPr>
          <w:sz w:val="22"/>
          <w:szCs w:val="22"/>
          <w:lang w:val="fi-FI" w:eastAsia="fr-LU"/>
        </w:rPr>
        <w:t xml:space="preserve"> (100 yksikköä/ml) 1,05 ja tavanomaisen hoidon ryhmässä 0,30. Vahvistetun, ei</w:t>
      </w:r>
      <w:r w:rsidRPr="009414BF">
        <w:rPr>
          <w:sz w:val="22"/>
          <w:szCs w:val="22"/>
          <w:lang w:val="fi-FI" w:eastAsia="fr-LU"/>
        </w:rPr>
        <w:noBreakHyphen/>
        <w:t xml:space="preserve">vaikean hypoglykemian esiintymistiheys oli 7,71 </w:t>
      </w:r>
      <w:proofErr w:type="spellStart"/>
      <w:r w:rsidRPr="009414BF">
        <w:rPr>
          <w:sz w:val="22"/>
          <w:szCs w:val="22"/>
          <w:lang w:val="fi-FI" w:eastAsia="fr-LU"/>
        </w:rPr>
        <w:t>glargininsuliiniryhmässä</w:t>
      </w:r>
      <w:proofErr w:type="spellEnd"/>
      <w:r w:rsidRPr="009414BF">
        <w:rPr>
          <w:sz w:val="22"/>
          <w:szCs w:val="22"/>
          <w:lang w:val="fi-FI" w:eastAsia="fr-LU"/>
        </w:rPr>
        <w:t xml:space="preserve"> (100 yksikköä/ml) ja 2,44 tavanomaisen hoidon ryhmässä. Tämän 6 vuoden tutkimuksen aikana 42 %:lla </w:t>
      </w:r>
      <w:proofErr w:type="spellStart"/>
      <w:r w:rsidRPr="009414BF">
        <w:rPr>
          <w:sz w:val="22"/>
          <w:szCs w:val="22"/>
          <w:lang w:val="fi-FI" w:eastAsia="fr-LU"/>
        </w:rPr>
        <w:t>glargininsuliiniryhmän</w:t>
      </w:r>
      <w:proofErr w:type="spellEnd"/>
      <w:r w:rsidRPr="009414BF">
        <w:rPr>
          <w:sz w:val="22"/>
          <w:szCs w:val="22"/>
          <w:lang w:val="fi-FI" w:eastAsia="fr-LU"/>
        </w:rPr>
        <w:t xml:space="preserve"> (100 yksikköä/ml) tutkimushenkilöistä ei ollut hypoglykemioita.</w:t>
      </w:r>
    </w:p>
    <w:p w14:paraId="26A3E737" w14:textId="77777777" w:rsidR="00217AA4" w:rsidRPr="009414BF" w:rsidRDefault="00217AA4" w:rsidP="00566292">
      <w:pPr>
        <w:rPr>
          <w:sz w:val="22"/>
          <w:szCs w:val="22"/>
          <w:lang w:val="fi-FI" w:eastAsia="fr-LU"/>
        </w:rPr>
      </w:pPr>
    </w:p>
    <w:p w14:paraId="78E9DDBA" w14:textId="77777777" w:rsidR="00217AA4" w:rsidRPr="009414BF" w:rsidRDefault="00217AA4" w:rsidP="00566292">
      <w:pPr>
        <w:rPr>
          <w:sz w:val="22"/>
          <w:szCs w:val="22"/>
          <w:lang w:val="fi-FI" w:eastAsia="fr-LU"/>
        </w:rPr>
      </w:pPr>
      <w:proofErr w:type="spellStart"/>
      <w:r w:rsidRPr="009414BF">
        <w:rPr>
          <w:sz w:val="22"/>
          <w:szCs w:val="22"/>
          <w:lang w:val="fi-FI" w:eastAsia="fr-LU"/>
        </w:rPr>
        <w:t>Glargininsuliiniryhmässä</w:t>
      </w:r>
      <w:proofErr w:type="spellEnd"/>
      <w:r w:rsidRPr="009414BF">
        <w:rPr>
          <w:sz w:val="22"/>
          <w:szCs w:val="22"/>
          <w:lang w:val="fi-FI" w:eastAsia="fr-LU"/>
        </w:rPr>
        <w:t xml:space="preserve"> (100 yksikköä/ml) keskimääräinen painonnousu lähtötilanteesta viimeiseen hoidonaikaiseen käyntiin oli 1,4 kg ja tavanomaisen hoidon ryhmässä vastaavasti keskimääräinen painonlasku oli 0,8 kg.</w:t>
      </w:r>
    </w:p>
    <w:p w14:paraId="3EEC23FA" w14:textId="77777777" w:rsidR="005845C0" w:rsidRPr="009414BF" w:rsidRDefault="005845C0" w:rsidP="00566292">
      <w:pPr>
        <w:rPr>
          <w:spacing w:val="-2"/>
          <w:sz w:val="22"/>
          <w:szCs w:val="22"/>
          <w:lang w:val="fi-FI" w:eastAsia="fr-LU"/>
        </w:rPr>
      </w:pPr>
    </w:p>
    <w:p w14:paraId="042D0DF5" w14:textId="77777777" w:rsidR="005845C0" w:rsidRPr="009414BF" w:rsidRDefault="005845C0" w:rsidP="00566292">
      <w:pPr>
        <w:rPr>
          <w:spacing w:val="-2"/>
          <w:sz w:val="22"/>
          <w:szCs w:val="22"/>
          <w:u w:val="single"/>
          <w:lang w:val="fi-FI" w:eastAsia="fr-LU"/>
        </w:rPr>
      </w:pPr>
      <w:r w:rsidRPr="009414BF">
        <w:rPr>
          <w:spacing w:val="-2"/>
          <w:sz w:val="22"/>
          <w:szCs w:val="22"/>
          <w:u w:val="single"/>
          <w:lang w:val="fi-FI" w:eastAsia="fr-LU"/>
        </w:rPr>
        <w:t>Pediatriset potilaat</w:t>
      </w:r>
    </w:p>
    <w:p w14:paraId="4F7D2534" w14:textId="77777777" w:rsidR="005845C0" w:rsidRPr="009414BF" w:rsidRDefault="006D0940" w:rsidP="00566292">
      <w:pPr>
        <w:rPr>
          <w:sz w:val="22"/>
          <w:szCs w:val="22"/>
          <w:lang w:val="fi-FI" w:eastAsia="fr-LU"/>
        </w:rPr>
      </w:pPr>
      <w:proofErr w:type="spellStart"/>
      <w:r w:rsidRPr="009414BF">
        <w:rPr>
          <w:spacing w:val="-2"/>
          <w:sz w:val="22"/>
          <w:szCs w:val="22"/>
          <w:lang w:val="fi-FI" w:eastAsia="fr-LU"/>
        </w:rPr>
        <w:t>Toujeo</w:t>
      </w:r>
      <w:proofErr w:type="spellEnd"/>
      <w:r w:rsidRPr="009414BF">
        <w:rPr>
          <w:spacing w:val="-2"/>
          <w:sz w:val="22"/>
          <w:szCs w:val="22"/>
          <w:lang w:val="fi-FI" w:eastAsia="fr-LU"/>
        </w:rPr>
        <w:t>-insuliinin tehoa ja turvallisuutta on tutkittu</w:t>
      </w:r>
      <w:r w:rsidR="00483C50" w:rsidRPr="009414BF">
        <w:rPr>
          <w:spacing w:val="-2"/>
          <w:sz w:val="22"/>
          <w:szCs w:val="22"/>
          <w:lang w:val="fi-FI" w:eastAsia="fr-LU"/>
        </w:rPr>
        <w:t xml:space="preserve"> suhteessa </w:t>
      </w:r>
      <w:r w:rsidRPr="009414BF">
        <w:rPr>
          <w:spacing w:val="-2"/>
          <w:sz w:val="22"/>
          <w:szCs w:val="22"/>
          <w:lang w:val="fi-FI" w:eastAsia="fr-LU"/>
        </w:rPr>
        <w:t>1:1 satunnaistetussa kontrolloidussa, 26 viikon mittaisessa avoimessa kliinisessä tutkimuksessa tyypin 1 di</w:t>
      </w:r>
      <w:r w:rsidR="001F7091" w:rsidRPr="009414BF">
        <w:rPr>
          <w:spacing w:val="-2"/>
          <w:sz w:val="22"/>
          <w:szCs w:val="22"/>
          <w:lang w:val="fi-FI" w:eastAsia="fr-LU"/>
        </w:rPr>
        <w:t>abe</w:t>
      </w:r>
      <w:r w:rsidRPr="009414BF">
        <w:rPr>
          <w:spacing w:val="-2"/>
          <w:sz w:val="22"/>
          <w:szCs w:val="22"/>
          <w:lang w:val="fi-FI" w:eastAsia="fr-LU"/>
        </w:rPr>
        <w:t>testa sairastavi</w:t>
      </w:r>
      <w:r w:rsidR="00B07804" w:rsidRPr="009414BF">
        <w:rPr>
          <w:spacing w:val="-2"/>
          <w:sz w:val="22"/>
          <w:szCs w:val="22"/>
          <w:lang w:val="fi-FI" w:eastAsia="fr-LU"/>
        </w:rPr>
        <w:t>ll</w:t>
      </w:r>
      <w:r w:rsidRPr="009414BF">
        <w:rPr>
          <w:spacing w:val="-2"/>
          <w:sz w:val="22"/>
          <w:szCs w:val="22"/>
          <w:lang w:val="fi-FI" w:eastAsia="fr-LU"/>
        </w:rPr>
        <w:t>a lapsi</w:t>
      </w:r>
      <w:r w:rsidR="00B07804" w:rsidRPr="009414BF">
        <w:rPr>
          <w:spacing w:val="-2"/>
          <w:sz w:val="22"/>
          <w:szCs w:val="22"/>
          <w:lang w:val="fi-FI" w:eastAsia="fr-LU"/>
        </w:rPr>
        <w:t>ll</w:t>
      </w:r>
      <w:r w:rsidRPr="009414BF">
        <w:rPr>
          <w:spacing w:val="-2"/>
          <w:sz w:val="22"/>
          <w:szCs w:val="22"/>
          <w:lang w:val="fi-FI" w:eastAsia="fr-LU"/>
        </w:rPr>
        <w:t>a ja nuori</w:t>
      </w:r>
      <w:r w:rsidR="00B07804" w:rsidRPr="009414BF">
        <w:rPr>
          <w:spacing w:val="-2"/>
          <w:sz w:val="22"/>
          <w:szCs w:val="22"/>
          <w:lang w:val="fi-FI" w:eastAsia="fr-LU"/>
        </w:rPr>
        <w:t>ll</w:t>
      </w:r>
      <w:r w:rsidRPr="009414BF">
        <w:rPr>
          <w:spacing w:val="-2"/>
          <w:sz w:val="22"/>
          <w:szCs w:val="22"/>
          <w:lang w:val="fi-FI" w:eastAsia="fr-LU"/>
        </w:rPr>
        <w:t>a (</w:t>
      </w:r>
      <w:r w:rsidR="00B07804" w:rsidRPr="009414BF">
        <w:rPr>
          <w:spacing w:val="-2"/>
          <w:sz w:val="22"/>
          <w:szCs w:val="22"/>
          <w:lang w:val="fi-FI" w:eastAsia="fr-LU"/>
        </w:rPr>
        <w:t>n = </w:t>
      </w:r>
      <w:r w:rsidRPr="009414BF">
        <w:rPr>
          <w:spacing w:val="-2"/>
          <w:sz w:val="22"/>
          <w:szCs w:val="22"/>
          <w:lang w:val="fi-FI" w:eastAsia="fr-LU"/>
        </w:rPr>
        <w:t xml:space="preserve">463). </w:t>
      </w:r>
      <w:proofErr w:type="spellStart"/>
      <w:r w:rsidRPr="009414BF">
        <w:rPr>
          <w:spacing w:val="-2"/>
          <w:sz w:val="22"/>
          <w:szCs w:val="22"/>
          <w:lang w:val="fi-FI" w:eastAsia="fr-LU"/>
        </w:rPr>
        <w:t>Toujeo</w:t>
      </w:r>
      <w:proofErr w:type="spellEnd"/>
      <w:r w:rsidRPr="009414BF">
        <w:rPr>
          <w:spacing w:val="-2"/>
          <w:sz w:val="22"/>
          <w:szCs w:val="22"/>
          <w:lang w:val="fi-FI" w:eastAsia="fr-LU"/>
        </w:rPr>
        <w:t xml:space="preserve">-haarassa oli 73 alle 12-vuotiasta lasta ja 160 vähintään 12-vuotiasta lasta. </w:t>
      </w:r>
      <w:r w:rsidR="00A13B84" w:rsidRPr="009414BF">
        <w:rPr>
          <w:spacing w:val="-2"/>
          <w:sz w:val="22"/>
          <w:szCs w:val="22"/>
          <w:lang w:val="fi-FI" w:eastAsia="fr-LU"/>
        </w:rPr>
        <w:t>Tutkimuksessa todettiin, että k</w:t>
      </w:r>
      <w:r w:rsidRPr="009414BF">
        <w:rPr>
          <w:spacing w:val="-2"/>
          <w:sz w:val="22"/>
          <w:szCs w:val="22"/>
          <w:lang w:val="fi-FI" w:eastAsia="fr-LU"/>
        </w:rPr>
        <w:t>erran vuorokaudessa ann</w:t>
      </w:r>
      <w:r w:rsidR="00400B49" w:rsidRPr="009414BF">
        <w:rPr>
          <w:spacing w:val="-2"/>
          <w:sz w:val="22"/>
          <w:szCs w:val="22"/>
          <w:lang w:val="fi-FI" w:eastAsia="fr-LU"/>
        </w:rPr>
        <w:t xml:space="preserve">ettu </w:t>
      </w:r>
      <w:proofErr w:type="spellStart"/>
      <w:r w:rsidRPr="009414BF">
        <w:rPr>
          <w:spacing w:val="-2"/>
          <w:sz w:val="22"/>
          <w:szCs w:val="22"/>
          <w:lang w:val="fi-FI" w:eastAsia="fr-LU"/>
        </w:rPr>
        <w:t>Toujeo</w:t>
      </w:r>
      <w:proofErr w:type="spellEnd"/>
      <w:r w:rsidRPr="009414BF">
        <w:rPr>
          <w:spacing w:val="-2"/>
          <w:sz w:val="22"/>
          <w:szCs w:val="22"/>
          <w:lang w:val="fi-FI" w:eastAsia="fr-LU"/>
        </w:rPr>
        <w:t>-insuliini</w:t>
      </w:r>
      <w:r w:rsidR="00B07804" w:rsidRPr="009414BF">
        <w:rPr>
          <w:spacing w:val="-2"/>
          <w:sz w:val="22"/>
          <w:szCs w:val="22"/>
          <w:lang w:val="fi-FI" w:eastAsia="fr-LU"/>
        </w:rPr>
        <w:t xml:space="preserve"> pienensi</w:t>
      </w:r>
      <w:r w:rsidR="00400B49" w:rsidRPr="009414BF">
        <w:rPr>
          <w:spacing w:val="-2"/>
          <w:sz w:val="22"/>
          <w:szCs w:val="22"/>
          <w:lang w:val="fi-FI" w:eastAsia="fr-LU"/>
        </w:rPr>
        <w:t xml:space="preserve"> </w:t>
      </w:r>
      <w:r w:rsidR="00400B49" w:rsidRPr="009414BF">
        <w:rPr>
          <w:sz w:val="22"/>
          <w:szCs w:val="22"/>
          <w:lang w:val="fi-FI"/>
          <w:rPrChange w:id="90" w:author="Author">
            <w:rPr>
              <w:szCs w:val="22"/>
              <w:lang w:val="fi-FI"/>
            </w:rPr>
          </w:rPrChange>
        </w:rPr>
        <w:t>HbA</w:t>
      </w:r>
      <w:r w:rsidR="00400B49" w:rsidRPr="009414BF">
        <w:rPr>
          <w:sz w:val="22"/>
          <w:szCs w:val="22"/>
          <w:vertAlign w:val="subscript"/>
          <w:lang w:val="fi-FI"/>
          <w:rPrChange w:id="91" w:author="Author">
            <w:rPr>
              <w:szCs w:val="22"/>
              <w:vertAlign w:val="subscript"/>
              <w:lang w:val="fi-FI"/>
            </w:rPr>
          </w:rPrChange>
        </w:rPr>
        <w:t>1c</w:t>
      </w:r>
      <w:r w:rsidR="00400B49" w:rsidRPr="009414BF">
        <w:rPr>
          <w:sz w:val="22"/>
          <w:szCs w:val="22"/>
          <w:lang w:val="fi-FI"/>
        </w:rPr>
        <w:t xml:space="preserve">- ja </w:t>
      </w:r>
      <w:r w:rsidR="00400B49" w:rsidRPr="009414BF">
        <w:rPr>
          <w:sz w:val="22"/>
          <w:szCs w:val="22"/>
          <w:lang w:val="fi-FI"/>
        </w:rPr>
        <w:lastRenderedPageBreak/>
        <w:t>paastoglukoosiarvoja lähtö</w:t>
      </w:r>
      <w:r w:rsidR="00B07804" w:rsidRPr="009414BF">
        <w:rPr>
          <w:sz w:val="22"/>
          <w:szCs w:val="22"/>
          <w:lang w:val="fi-FI"/>
        </w:rPr>
        <w:t>tilanteesta</w:t>
      </w:r>
      <w:r w:rsidR="00400B49" w:rsidRPr="009414BF">
        <w:rPr>
          <w:sz w:val="22"/>
          <w:szCs w:val="22"/>
          <w:lang w:val="fi-FI"/>
        </w:rPr>
        <w:t xml:space="preserve"> viik</w:t>
      </w:r>
      <w:r w:rsidR="00B07804" w:rsidRPr="009414BF">
        <w:rPr>
          <w:sz w:val="22"/>
          <w:szCs w:val="22"/>
          <w:lang w:val="fi-FI"/>
        </w:rPr>
        <w:t>koon</w:t>
      </w:r>
      <w:r w:rsidR="00400B49" w:rsidRPr="009414BF">
        <w:rPr>
          <w:sz w:val="22"/>
          <w:szCs w:val="22"/>
          <w:lang w:val="fi-FI"/>
        </w:rPr>
        <w:t> 26</w:t>
      </w:r>
      <w:r w:rsidR="00B07804" w:rsidRPr="009414BF">
        <w:rPr>
          <w:sz w:val="22"/>
          <w:szCs w:val="22"/>
          <w:lang w:val="fi-FI"/>
        </w:rPr>
        <w:t xml:space="preserve"> mennessä</w:t>
      </w:r>
      <w:r w:rsidR="00400B49" w:rsidRPr="009414BF">
        <w:rPr>
          <w:sz w:val="22"/>
          <w:szCs w:val="22"/>
          <w:lang w:val="fi-FI"/>
        </w:rPr>
        <w:t xml:space="preserve"> saman verran kuin </w:t>
      </w:r>
      <w:proofErr w:type="spellStart"/>
      <w:r w:rsidR="00400B49" w:rsidRPr="009414BF">
        <w:rPr>
          <w:sz w:val="22"/>
          <w:szCs w:val="22"/>
          <w:lang w:val="fi-FI"/>
        </w:rPr>
        <w:t>kuin</w:t>
      </w:r>
      <w:proofErr w:type="spellEnd"/>
      <w:r w:rsidR="00400B49" w:rsidRPr="009414BF">
        <w:rPr>
          <w:sz w:val="22"/>
          <w:szCs w:val="22"/>
          <w:lang w:val="fi-FI"/>
        </w:rPr>
        <w:t xml:space="preserve"> </w:t>
      </w:r>
      <w:proofErr w:type="spellStart"/>
      <w:r w:rsidR="00400B49" w:rsidRPr="009414BF">
        <w:rPr>
          <w:sz w:val="22"/>
          <w:szCs w:val="22"/>
          <w:lang w:val="fi-FI" w:eastAsia="fr-LU"/>
        </w:rPr>
        <w:t>glargininsuliini</w:t>
      </w:r>
      <w:proofErr w:type="spellEnd"/>
      <w:r w:rsidR="00400B49" w:rsidRPr="009414BF">
        <w:rPr>
          <w:sz w:val="22"/>
          <w:szCs w:val="22"/>
          <w:lang w:val="fi-FI" w:eastAsia="fr-LU"/>
        </w:rPr>
        <w:t xml:space="preserve"> </w:t>
      </w:r>
      <w:r w:rsidR="00346B29" w:rsidRPr="009414BF">
        <w:rPr>
          <w:sz w:val="22"/>
          <w:szCs w:val="22"/>
          <w:lang w:val="fi-FI" w:eastAsia="fr-LU"/>
        </w:rPr>
        <w:t>(</w:t>
      </w:r>
      <w:r w:rsidR="00400B49" w:rsidRPr="009414BF">
        <w:rPr>
          <w:sz w:val="22"/>
          <w:szCs w:val="22"/>
          <w:lang w:val="fi-FI" w:eastAsia="fr-LU"/>
        </w:rPr>
        <w:t>100 yksikköä/ml</w:t>
      </w:r>
      <w:r w:rsidR="00346B29" w:rsidRPr="009414BF">
        <w:rPr>
          <w:sz w:val="22"/>
          <w:szCs w:val="22"/>
          <w:lang w:val="fi-FI" w:eastAsia="fr-LU"/>
        </w:rPr>
        <w:t>)</w:t>
      </w:r>
      <w:r w:rsidR="00400B49" w:rsidRPr="009414BF">
        <w:rPr>
          <w:sz w:val="22"/>
          <w:szCs w:val="22"/>
          <w:lang w:val="fi-FI" w:eastAsia="fr-LU"/>
        </w:rPr>
        <w:t>.</w:t>
      </w:r>
    </w:p>
    <w:p w14:paraId="0F091462" w14:textId="77777777" w:rsidR="00B07804" w:rsidRPr="009414BF" w:rsidRDefault="00B07804" w:rsidP="00566292">
      <w:pPr>
        <w:rPr>
          <w:sz w:val="22"/>
          <w:szCs w:val="22"/>
          <w:lang w:val="fi-FI" w:eastAsia="fr-LU"/>
        </w:rPr>
      </w:pPr>
    </w:p>
    <w:p w14:paraId="6A5FBAEE" w14:textId="77777777" w:rsidR="004A18C7" w:rsidRPr="009414BF" w:rsidRDefault="004A18C7" w:rsidP="00566292">
      <w:pPr>
        <w:rPr>
          <w:spacing w:val="-2"/>
          <w:sz w:val="22"/>
          <w:szCs w:val="22"/>
          <w:lang w:val="fi-FI" w:eastAsia="fr-LU"/>
        </w:rPr>
      </w:pPr>
      <w:r w:rsidRPr="009414BF">
        <w:rPr>
          <w:spacing w:val="-2"/>
          <w:sz w:val="22"/>
          <w:szCs w:val="22"/>
          <w:lang w:val="fi-FI" w:eastAsia="fr-LU"/>
        </w:rPr>
        <w:t>Annos-vasteanalyysi osoitti, että alkuvaiheen titrausjakson jälkeen painon mukaan säädetyt</w:t>
      </w:r>
      <w:r w:rsidRPr="009414BF" w:rsidDel="004A18C7">
        <w:rPr>
          <w:spacing w:val="-2"/>
          <w:sz w:val="22"/>
          <w:szCs w:val="22"/>
          <w:lang w:val="fi-FI" w:eastAsia="fr-LU"/>
        </w:rPr>
        <w:t xml:space="preserve"> </w:t>
      </w:r>
      <w:r w:rsidRPr="009414BF">
        <w:rPr>
          <w:spacing w:val="-2"/>
          <w:sz w:val="22"/>
          <w:szCs w:val="22"/>
          <w:lang w:val="fi-FI" w:eastAsia="fr-LU"/>
        </w:rPr>
        <w:t xml:space="preserve">annokset ovat pediatrisilla potilailla suurempia kuin aikuisilla potilailla vakaassa tilassa. </w:t>
      </w:r>
    </w:p>
    <w:p w14:paraId="759339AA" w14:textId="77777777" w:rsidR="004A18C7" w:rsidRPr="009414BF" w:rsidRDefault="004A18C7" w:rsidP="00566292">
      <w:pPr>
        <w:rPr>
          <w:spacing w:val="-2"/>
          <w:sz w:val="22"/>
          <w:szCs w:val="22"/>
          <w:lang w:val="fi-FI" w:eastAsia="fr-LU"/>
        </w:rPr>
      </w:pPr>
    </w:p>
    <w:p w14:paraId="2C181C9B" w14:textId="77777777" w:rsidR="004A18C7" w:rsidRPr="009414BF" w:rsidRDefault="004A18C7" w:rsidP="00566292">
      <w:pPr>
        <w:rPr>
          <w:spacing w:val="-2"/>
          <w:sz w:val="22"/>
          <w:szCs w:val="22"/>
          <w:lang w:val="fi-FI" w:eastAsia="fr-LU"/>
        </w:rPr>
      </w:pPr>
      <w:r w:rsidRPr="009414BF">
        <w:rPr>
          <w:spacing w:val="-2"/>
          <w:sz w:val="22"/>
          <w:szCs w:val="22"/>
          <w:lang w:val="fi-FI" w:eastAsia="fr-LU"/>
        </w:rPr>
        <w:t xml:space="preserve">Yleisesti ottaen hypoglykemian ilmaantuvuus oli kaiken tyyppisillä potilailla samanlainen molemmissa hoitoryhmissä: 97,9 %:lla </w:t>
      </w:r>
      <w:proofErr w:type="spellStart"/>
      <w:r w:rsidRPr="009414BF">
        <w:rPr>
          <w:spacing w:val="-2"/>
          <w:sz w:val="22"/>
          <w:szCs w:val="22"/>
          <w:lang w:val="fi-FI" w:eastAsia="fr-LU"/>
        </w:rPr>
        <w:t>Toujeo</w:t>
      </w:r>
      <w:proofErr w:type="spellEnd"/>
      <w:r w:rsidRPr="009414BF">
        <w:rPr>
          <w:spacing w:val="-2"/>
          <w:sz w:val="22"/>
          <w:szCs w:val="22"/>
          <w:lang w:val="fi-FI" w:eastAsia="fr-LU"/>
        </w:rPr>
        <w:t xml:space="preserve">-ryhmän potilaista ja 98,2 %:lla </w:t>
      </w:r>
      <w:proofErr w:type="spellStart"/>
      <w:r w:rsidRPr="009414BF">
        <w:rPr>
          <w:sz w:val="22"/>
          <w:szCs w:val="22"/>
          <w:lang w:val="fi-FI" w:eastAsia="fr-LU"/>
        </w:rPr>
        <w:t>glargininsuliiniryhmän</w:t>
      </w:r>
      <w:proofErr w:type="spellEnd"/>
      <w:r w:rsidRPr="009414BF">
        <w:rPr>
          <w:sz w:val="22"/>
          <w:szCs w:val="22"/>
          <w:lang w:val="fi-FI" w:eastAsia="fr-LU"/>
        </w:rPr>
        <w:t xml:space="preserve"> (100 yksikköä/ml) potilaista ilmoitettiin vähintään yksi hypoglykemiatapahtuma. Myös yöllisen hypoglykemian ilmaantuvuudet olivat vastaavat </w:t>
      </w:r>
      <w:proofErr w:type="spellStart"/>
      <w:r w:rsidRPr="009414BF">
        <w:rPr>
          <w:sz w:val="22"/>
          <w:szCs w:val="22"/>
          <w:lang w:val="fi-FI" w:eastAsia="fr-LU"/>
        </w:rPr>
        <w:t>Toujeo</w:t>
      </w:r>
      <w:proofErr w:type="spellEnd"/>
      <w:r w:rsidRPr="009414BF">
        <w:rPr>
          <w:sz w:val="22"/>
          <w:szCs w:val="22"/>
          <w:lang w:val="fi-FI" w:eastAsia="fr-LU"/>
        </w:rPr>
        <w:t xml:space="preserve">-insuliinia ja </w:t>
      </w:r>
      <w:proofErr w:type="spellStart"/>
      <w:r w:rsidRPr="009414BF">
        <w:rPr>
          <w:sz w:val="22"/>
          <w:szCs w:val="22"/>
          <w:lang w:val="fi-FI" w:eastAsia="fr-LU"/>
        </w:rPr>
        <w:t>glargininsuliinia</w:t>
      </w:r>
      <w:proofErr w:type="spellEnd"/>
      <w:r w:rsidRPr="009414BF">
        <w:rPr>
          <w:sz w:val="22"/>
          <w:szCs w:val="22"/>
          <w:lang w:val="fi-FI" w:eastAsia="fr-LU"/>
        </w:rPr>
        <w:t xml:space="preserve"> (100 yksikköä/ml) saaneiden ryhmissä. Vaikeaa hypoglykemiaa ilmoittaneiden potilaiden osuus oli pienempi </w:t>
      </w:r>
      <w:proofErr w:type="spellStart"/>
      <w:r w:rsidRPr="009414BF">
        <w:rPr>
          <w:sz w:val="22"/>
          <w:szCs w:val="22"/>
          <w:lang w:val="fi-FI" w:eastAsia="fr-LU"/>
        </w:rPr>
        <w:t>Toujeo</w:t>
      </w:r>
      <w:proofErr w:type="spellEnd"/>
      <w:r w:rsidRPr="009414BF">
        <w:rPr>
          <w:sz w:val="22"/>
          <w:szCs w:val="22"/>
          <w:lang w:val="fi-FI" w:eastAsia="fr-LU"/>
        </w:rPr>
        <w:t xml:space="preserve">-ryhmässä (6 %) verrattuna </w:t>
      </w:r>
      <w:proofErr w:type="spellStart"/>
      <w:r w:rsidRPr="009414BF">
        <w:rPr>
          <w:sz w:val="22"/>
          <w:szCs w:val="22"/>
          <w:lang w:val="fi-FI" w:eastAsia="fr-LU"/>
        </w:rPr>
        <w:t>glargininsuliinia</w:t>
      </w:r>
      <w:proofErr w:type="spellEnd"/>
      <w:r w:rsidRPr="009414BF">
        <w:rPr>
          <w:sz w:val="22"/>
          <w:szCs w:val="22"/>
          <w:lang w:val="fi-FI" w:eastAsia="fr-LU"/>
        </w:rPr>
        <w:t xml:space="preserve"> (100 yksikköä/ml) saaneiden ryhmään (8,8 %). Niiden potilaiden osuus, joilla hyperglykemiakohtauksiin liittyi ketoosi, oli </w:t>
      </w:r>
      <w:proofErr w:type="spellStart"/>
      <w:r w:rsidRPr="009414BF">
        <w:rPr>
          <w:sz w:val="22"/>
          <w:szCs w:val="22"/>
          <w:lang w:val="fi-FI" w:eastAsia="fr-LU"/>
        </w:rPr>
        <w:t>Toujeo</w:t>
      </w:r>
      <w:proofErr w:type="spellEnd"/>
      <w:r w:rsidRPr="009414BF">
        <w:rPr>
          <w:sz w:val="22"/>
          <w:szCs w:val="22"/>
          <w:lang w:val="fi-FI" w:eastAsia="fr-LU"/>
        </w:rPr>
        <w:t xml:space="preserve">-insuliinia saaneiden ryhmässä pienempi (6,4 %) kuin </w:t>
      </w:r>
      <w:proofErr w:type="spellStart"/>
      <w:r w:rsidRPr="009414BF">
        <w:rPr>
          <w:sz w:val="22"/>
          <w:szCs w:val="22"/>
          <w:lang w:val="fi-FI" w:eastAsia="fr-LU"/>
        </w:rPr>
        <w:t>glargininsuliinia</w:t>
      </w:r>
      <w:proofErr w:type="spellEnd"/>
      <w:r w:rsidRPr="009414BF">
        <w:rPr>
          <w:sz w:val="22"/>
          <w:szCs w:val="22"/>
          <w:lang w:val="fi-FI" w:eastAsia="fr-LU"/>
        </w:rPr>
        <w:t xml:space="preserve"> (100 yksikköä/ml) saaneiden ryhmässä (11,8 %). </w:t>
      </w:r>
      <w:proofErr w:type="spellStart"/>
      <w:r w:rsidRPr="009414BF">
        <w:rPr>
          <w:sz w:val="22"/>
          <w:szCs w:val="22"/>
          <w:lang w:val="fi-FI" w:eastAsia="fr-LU"/>
        </w:rPr>
        <w:t>Toujeo</w:t>
      </w:r>
      <w:proofErr w:type="spellEnd"/>
      <w:r w:rsidRPr="009414BF">
        <w:rPr>
          <w:sz w:val="22"/>
          <w:szCs w:val="22"/>
          <w:lang w:val="fi-FI" w:eastAsia="fr-LU"/>
        </w:rPr>
        <w:t xml:space="preserve">-insuliinilla ei havaittu turvallisuuteen liittyviä ongelmia haittatapahtumien tai tavanomaisten turvallisuusparametrien suhteen. Vasta-aineiden muodostuminen oli vähäistä, eikä sillä ollut kliinisiä vaikutuksia. Tyypin 2 diabetesta sairastavia pediatrisia potilaita koskevat teho- ja turvallisuustiedot on ekstrapoloitu tyypin 1 diabetesta sairastavien nuorten ja aikuisten sekä tyypin 2 diabetesta sairastavien aikuisten tiedoista. Tulokset puoltavat </w:t>
      </w:r>
      <w:proofErr w:type="spellStart"/>
      <w:r w:rsidRPr="009414BF">
        <w:rPr>
          <w:sz w:val="22"/>
          <w:szCs w:val="22"/>
          <w:lang w:val="fi-FI" w:eastAsia="fr-LU"/>
        </w:rPr>
        <w:t>Toujeo</w:t>
      </w:r>
      <w:proofErr w:type="spellEnd"/>
      <w:r w:rsidRPr="009414BF">
        <w:rPr>
          <w:sz w:val="22"/>
          <w:szCs w:val="22"/>
          <w:lang w:val="fi-FI" w:eastAsia="fr-LU"/>
        </w:rPr>
        <w:t>-insuliinin käyttöä tyypin 2 diabetesta sairastaville pediatrisille potilaille.</w:t>
      </w:r>
    </w:p>
    <w:p w14:paraId="340E24E0" w14:textId="77777777" w:rsidR="00217AA4" w:rsidRPr="009414BF" w:rsidRDefault="00217AA4" w:rsidP="00566292">
      <w:pPr>
        <w:rPr>
          <w:sz w:val="22"/>
          <w:szCs w:val="22"/>
          <w:lang w:val="fi-FI" w:eastAsia="fr-LU"/>
        </w:rPr>
      </w:pPr>
    </w:p>
    <w:p w14:paraId="1DA9728E" w14:textId="77777777" w:rsidR="00607DBA" w:rsidRPr="009414BF" w:rsidRDefault="00607DBA" w:rsidP="00566292">
      <w:pPr>
        <w:rPr>
          <w:sz w:val="22"/>
          <w:szCs w:val="22"/>
          <w:lang w:val="fi-FI" w:eastAsia="fr-LU"/>
        </w:rPr>
      </w:pPr>
    </w:p>
    <w:p w14:paraId="089C6883" w14:textId="77777777" w:rsidR="00217AA4" w:rsidRPr="009414BF" w:rsidRDefault="00217AA4" w:rsidP="00566292">
      <w:pPr>
        <w:suppressAutoHyphens/>
        <w:ind w:left="567" w:hanging="567"/>
        <w:rPr>
          <w:sz w:val="22"/>
          <w:szCs w:val="22"/>
          <w:lang w:val="fi-FI" w:eastAsia="fr-LU"/>
        </w:rPr>
      </w:pPr>
      <w:r w:rsidRPr="009414BF">
        <w:rPr>
          <w:b/>
          <w:sz w:val="22"/>
          <w:szCs w:val="22"/>
          <w:lang w:val="fi-FI" w:eastAsia="fr-LU"/>
        </w:rPr>
        <w:t>5.2</w:t>
      </w:r>
      <w:r w:rsidRPr="009414BF">
        <w:rPr>
          <w:b/>
          <w:sz w:val="22"/>
          <w:szCs w:val="22"/>
          <w:lang w:val="fi-FI" w:eastAsia="fr-LU"/>
        </w:rPr>
        <w:tab/>
        <w:t>Farmakokinetiikka</w:t>
      </w:r>
    </w:p>
    <w:p w14:paraId="73622288" w14:textId="77777777" w:rsidR="00217AA4" w:rsidRPr="009414BF" w:rsidRDefault="00217AA4" w:rsidP="00566292">
      <w:pPr>
        <w:suppressAutoHyphens/>
        <w:rPr>
          <w:sz w:val="22"/>
          <w:szCs w:val="22"/>
          <w:lang w:val="fi-FI" w:eastAsia="fr-LU"/>
        </w:rPr>
      </w:pPr>
    </w:p>
    <w:p w14:paraId="16D3BD69" w14:textId="77777777" w:rsidR="00217AA4" w:rsidRPr="009414BF" w:rsidRDefault="00217AA4" w:rsidP="00566292">
      <w:pPr>
        <w:suppressAutoHyphens/>
        <w:rPr>
          <w:sz w:val="22"/>
          <w:szCs w:val="22"/>
          <w:u w:val="single"/>
          <w:lang w:val="fi-FI" w:eastAsia="fr-LU"/>
        </w:rPr>
      </w:pPr>
      <w:r w:rsidRPr="009414BF">
        <w:rPr>
          <w:sz w:val="22"/>
          <w:szCs w:val="22"/>
          <w:u w:val="single"/>
          <w:lang w:val="fi-FI" w:eastAsia="fr-LU"/>
        </w:rPr>
        <w:t>Imeytyminen ja jakautuminen</w:t>
      </w:r>
    </w:p>
    <w:p w14:paraId="54161E50" w14:textId="77777777" w:rsidR="00217AA4" w:rsidRPr="009414BF" w:rsidRDefault="00217AA4" w:rsidP="00566292">
      <w:pPr>
        <w:rPr>
          <w:sz w:val="22"/>
          <w:szCs w:val="22"/>
          <w:lang w:val="fi-FI" w:eastAsia="fr-LU"/>
        </w:rPr>
      </w:pPr>
      <w:r w:rsidRPr="009414BF">
        <w:rPr>
          <w:sz w:val="22"/>
          <w:szCs w:val="22"/>
          <w:lang w:val="fi-FI" w:eastAsia="fr-LU"/>
        </w:rPr>
        <w:t xml:space="preserve">Terveille vapaaehtoisille ja diabetespotilaille ihon alle pistetyn </w:t>
      </w:r>
      <w:proofErr w:type="spellStart"/>
      <w:r w:rsidRPr="009414BF">
        <w:rPr>
          <w:sz w:val="22"/>
          <w:szCs w:val="22"/>
          <w:lang w:val="fi-FI" w:eastAsia="fr-LU"/>
        </w:rPr>
        <w:t>glargininsuliinin</w:t>
      </w:r>
      <w:proofErr w:type="spellEnd"/>
      <w:r w:rsidRPr="009414BF">
        <w:rPr>
          <w:sz w:val="22"/>
          <w:szCs w:val="22"/>
          <w:lang w:val="fi-FI" w:eastAsia="fr-LU"/>
        </w:rPr>
        <w:t xml:space="preserve"> tuottamat seerumin insuliinipitoisuudet osoittivat imeytymisen olevan hitaampaa ja pitkäkestoisempaa sekä tasaisempaa, kun </w:t>
      </w:r>
      <w:proofErr w:type="spellStart"/>
      <w:r w:rsidRPr="009414BF">
        <w:rPr>
          <w:sz w:val="22"/>
          <w:szCs w:val="22"/>
          <w:lang w:val="fi-FI" w:eastAsia="fr-LU"/>
        </w:rPr>
        <w:t>Toujeo</w:t>
      </w:r>
      <w:proofErr w:type="spellEnd"/>
      <w:r w:rsidRPr="009414BF">
        <w:rPr>
          <w:sz w:val="22"/>
          <w:szCs w:val="22"/>
          <w:lang w:val="fi-FI" w:eastAsia="fr-LU"/>
        </w:rPr>
        <w:t xml:space="preserve">-insuliinia verrattiin </w:t>
      </w:r>
      <w:proofErr w:type="spellStart"/>
      <w:r w:rsidRPr="009414BF">
        <w:rPr>
          <w:sz w:val="22"/>
          <w:szCs w:val="22"/>
          <w:lang w:val="fi-FI" w:eastAsia="fr-LU"/>
        </w:rPr>
        <w:t>glargininsuliniin</w:t>
      </w:r>
      <w:proofErr w:type="spellEnd"/>
      <w:r w:rsidRPr="009414BF">
        <w:rPr>
          <w:sz w:val="22"/>
          <w:szCs w:val="22"/>
          <w:lang w:val="fi-FI" w:eastAsia="fr-LU"/>
        </w:rPr>
        <w:t xml:space="preserve"> 100 yksikköä/ml.</w:t>
      </w:r>
    </w:p>
    <w:p w14:paraId="6F95D39A" w14:textId="77777777" w:rsidR="00217AA4" w:rsidRPr="009414BF" w:rsidRDefault="00217AA4" w:rsidP="00566292">
      <w:pPr>
        <w:rPr>
          <w:sz w:val="22"/>
          <w:szCs w:val="22"/>
          <w:lang w:val="fi-FI" w:eastAsia="fr-LU"/>
        </w:rPr>
      </w:pPr>
    </w:p>
    <w:p w14:paraId="61E3B467" w14:textId="77777777" w:rsidR="00217AA4" w:rsidRPr="009414BF" w:rsidRDefault="00217AA4" w:rsidP="00566292">
      <w:pPr>
        <w:rPr>
          <w:sz w:val="22"/>
          <w:szCs w:val="22"/>
          <w:lang w:val="fi-FI" w:eastAsia="fr-LU"/>
        </w:rPr>
      </w:pPr>
      <w:proofErr w:type="spellStart"/>
      <w:r w:rsidRPr="009414BF">
        <w:rPr>
          <w:sz w:val="22"/>
          <w:szCs w:val="22"/>
          <w:lang w:val="fi-FI" w:eastAsia="fr-LU"/>
        </w:rPr>
        <w:t>Toujeo</w:t>
      </w:r>
      <w:proofErr w:type="spellEnd"/>
      <w:r w:rsidRPr="009414BF">
        <w:rPr>
          <w:sz w:val="22"/>
          <w:szCs w:val="22"/>
          <w:lang w:val="fi-FI" w:eastAsia="fr-LU"/>
        </w:rPr>
        <w:t xml:space="preserve">-insuliinin </w:t>
      </w:r>
      <w:proofErr w:type="spellStart"/>
      <w:r w:rsidRPr="009414BF">
        <w:rPr>
          <w:sz w:val="22"/>
          <w:szCs w:val="22"/>
          <w:lang w:val="fi-FI" w:eastAsia="fr-LU"/>
        </w:rPr>
        <w:t>farmakokineettiset</w:t>
      </w:r>
      <w:proofErr w:type="spellEnd"/>
      <w:r w:rsidRPr="009414BF">
        <w:rPr>
          <w:sz w:val="22"/>
          <w:szCs w:val="22"/>
          <w:lang w:val="fi-FI" w:eastAsia="fr-LU"/>
        </w:rPr>
        <w:t xml:space="preserve"> profiilit olivat yhdenmukaisia </w:t>
      </w:r>
      <w:proofErr w:type="spellStart"/>
      <w:r w:rsidRPr="009414BF">
        <w:rPr>
          <w:sz w:val="22"/>
          <w:szCs w:val="22"/>
          <w:lang w:val="fi-FI" w:eastAsia="fr-LU"/>
        </w:rPr>
        <w:t>farmakodynaamisen</w:t>
      </w:r>
      <w:proofErr w:type="spellEnd"/>
      <w:r w:rsidRPr="009414BF">
        <w:rPr>
          <w:sz w:val="22"/>
          <w:szCs w:val="22"/>
          <w:lang w:val="fi-FI" w:eastAsia="fr-LU"/>
        </w:rPr>
        <w:t xml:space="preserve"> aktiviteetin kanssa.</w:t>
      </w:r>
    </w:p>
    <w:p w14:paraId="778CBE30" w14:textId="77777777" w:rsidR="00217AA4" w:rsidRPr="009414BF" w:rsidRDefault="00217AA4" w:rsidP="00566292">
      <w:pPr>
        <w:rPr>
          <w:sz w:val="22"/>
          <w:szCs w:val="22"/>
          <w:lang w:val="fi-FI" w:eastAsia="fr-LU"/>
        </w:rPr>
      </w:pPr>
    </w:p>
    <w:p w14:paraId="6D69316B" w14:textId="77777777" w:rsidR="00217AA4" w:rsidRPr="009414BF" w:rsidRDefault="00217AA4" w:rsidP="00566292">
      <w:pPr>
        <w:rPr>
          <w:sz w:val="22"/>
          <w:szCs w:val="22"/>
          <w:lang w:val="fi-FI" w:eastAsia="fr-LU"/>
        </w:rPr>
      </w:pPr>
      <w:r w:rsidRPr="009414BF">
        <w:rPr>
          <w:sz w:val="22"/>
          <w:szCs w:val="22"/>
          <w:lang w:val="fi-FI" w:eastAsia="fr-LU"/>
        </w:rPr>
        <w:t xml:space="preserve">Vakaa tila terapeuttisella alueella saavutetaan 3–4 vuorokauden kuluttua </w:t>
      </w:r>
      <w:proofErr w:type="spellStart"/>
      <w:r w:rsidRPr="009414BF">
        <w:rPr>
          <w:sz w:val="22"/>
          <w:szCs w:val="22"/>
          <w:lang w:val="fi-FI" w:eastAsia="fr-LU"/>
        </w:rPr>
        <w:t>Toujeo</w:t>
      </w:r>
      <w:proofErr w:type="spellEnd"/>
      <w:r w:rsidRPr="009414BF">
        <w:rPr>
          <w:sz w:val="22"/>
          <w:szCs w:val="22"/>
          <w:lang w:val="fi-FI" w:eastAsia="fr-LU"/>
        </w:rPr>
        <w:t>-insuliinin päivittäisessä annossa.</w:t>
      </w:r>
    </w:p>
    <w:p w14:paraId="7799CAFB" w14:textId="77777777" w:rsidR="00217AA4" w:rsidRPr="009414BF" w:rsidRDefault="00217AA4" w:rsidP="00566292">
      <w:pPr>
        <w:rPr>
          <w:sz w:val="22"/>
          <w:szCs w:val="22"/>
          <w:lang w:val="fi-FI" w:eastAsia="fr-LU"/>
        </w:rPr>
      </w:pPr>
    </w:p>
    <w:p w14:paraId="620CFBCA" w14:textId="77777777" w:rsidR="00217AA4" w:rsidRPr="009414BF" w:rsidRDefault="00217AA4" w:rsidP="00E00F12">
      <w:pPr>
        <w:autoSpaceDE w:val="0"/>
        <w:autoSpaceDN w:val="0"/>
        <w:adjustRightInd w:val="0"/>
        <w:rPr>
          <w:sz w:val="22"/>
          <w:szCs w:val="22"/>
          <w:lang w:val="fi-FI" w:eastAsia="fr-LU"/>
        </w:rPr>
      </w:pPr>
      <w:proofErr w:type="spellStart"/>
      <w:r w:rsidRPr="009414BF">
        <w:rPr>
          <w:sz w:val="22"/>
          <w:szCs w:val="22"/>
          <w:lang w:val="fi-FI" w:eastAsia="fr-LU"/>
        </w:rPr>
        <w:t>Toujeo</w:t>
      </w:r>
      <w:proofErr w:type="spellEnd"/>
      <w:r w:rsidRPr="009414BF">
        <w:rPr>
          <w:sz w:val="22"/>
          <w:szCs w:val="22"/>
          <w:lang w:val="fi-FI" w:eastAsia="fr-LU"/>
        </w:rPr>
        <w:t>-insuliinin ihonalaisen pistoksen jälkeen yksilöllinen vaihtelu, joka määriteltiin 24 tunnin aikana tapahtuvan insuliinialtistuksen variaatiokertoimena, oli vähäistä vakaassa tilassa (17,4 %).</w:t>
      </w:r>
    </w:p>
    <w:p w14:paraId="272450EC" w14:textId="77777777" w:rsidR="00217AA4" w:rsidRPr="009414BF" w:rsidRDefault="00217AA4" w:rsidP="00566292">
      <w:pPr>
        <w:rPr>
          <w:sz w:val="22"/>
          <w:szCs w:val="22"/>
          <w:lang w:val="fi-FI" w:eastAsia="fr-LU"/>
        </w:rPr>
      </w:pPr>
    </w:p>
    <w:p w14:paraId="37412DB9" w14:textId="77777777" w:rsidR="00217AA4" w:rsidRPr="009414BF" w:rsidRDefault="00217AA4" w:rsidP="00566292">
      <w:pPr>
        <w:rPr>
          <w:sz w:val="22"/>
          <w:szCs w:val="22"/>
          <w:u w:val="single"/>
          <w:lang w:val="fi-FI" w:eastAsia="fr-LU"/>
        </w:rPr>
      </w:pPr>
      <w:r w:rsidRPr="009414BF">
        <w:rPr>
          <w:sz w:val="22"/>
          <w:szCs w:val="22"/>
          <w:u w:val="single"/>
          <w:lang w:val="fi-FI" w:eastAsia="fr-LU"/>
        </w:rPr>
        <w:t>Biotransformaatio</w:t>
      </w:r>
    </w:p>
    <w:p w14:paraId="5A83F0B1" w14:textId="77777777" w:rsidR="00217AA4" w:rsidRPr="009414BF" w:rsidRDefault="00217AA4" w:rsidP="00566292">
      <w:pPr>
        <w:suppressAutoHyphens/>
        <w:rPr>
          <w:sz w:val="22"/>
          <w:szCs w:val="22"/>
          <w:lang w:val="fi-FI" w:eastAsia="fr-LU"/>
        </w:rPr>
      </w:pPr>
      <w:r w:rsidRPr="009414BF">
        <w:rPr>
          <w:sz w:val="22"/>
          <w:szCs w:val="22"/>
          <w:lang w:val="fi-FI" w:eastAsia="fr-LU"/>
        </w:rPr>
        <w:t xml:space="preserve">Ihonalaisen </w:t>
      </w:r>
      <w:proofErr w:type="spellStart"/>
      <w:r w:rsidRPr="009414BF">
        <w:rPr>
          <w:sz w:val="22"/>
          <w:szCs w:val="22"/>
          <w:lang w:val="fi-FI" w:eastAsia="fr-LU"/>
        </w:rPr>
        <w:t>glargininsuliinipistoksen</w:t>
      </w:r>
      <w:proofErr w:type="spellEnd"/>
      <w:r w:rsidRPr="009414BF">
        <w:rPr>
          <w:sz w:val="22"/>
          <w:szCs w:val="22"/>
          <w:lang w:val="fi-FI" w:eastAsia="fr-LU"/>
        </w:rPr>
        <w:t xml:space="preserve"> jälkeen </w:t>
      </w:r>
      <w:proofErr w:type="spellStart"/>
      <w:r w:rsidRPr="009414BF">
        <w:rPr>
          <w:sz w:val="22"/>
          <w:szCs w:val="22"/>
          <w:lang w:val="fi-FI" w:eastAsia="fr-LU"/>
        </w:rPr>
        <w:t>glargininsuliini</w:t>
      </w:r>
      <w:proofErr w:type="spellEnd"/>
      <w:r w:rsidRPr="009414BF">
        <w:rPr>
          <w:sz w:val="22"/>
          <w:szCs w:val="22"/>
          <w:lang w:val="fi-FI" w:eastAsia="fr-LU"/>
        </w:rPr>
        <w:t xml:space="preserve"> </w:t>
      </w:r>
      <w:proofErr w:type="spellStart"/>
      <w:r w:rsidRPr="009414BF">
        <w:rPr>
          <w:sz w:val="22"/>
          <w:szCs w:val="22"/>
          <w:lang w:val="fi-FI" w:eastAsia="fr-LU"/>
        </w:rPr>
        <w:t>metaboloituu</w:t>
      </w:r>
      <w:proofErr w:type="spellEnd"/>
      <w:r w:rsidRPr="009414BF">
        <w:rPr>
          <w:sz w:val="22"/>
          <w:szCs w:val="22"/>
          <w:lang w:val="fi-FI" w:eastAsia="fr-LU"/>
        </w:rPr>
        <w:t xml:space="preserve"> nopeasti </w:t>
      </w:r>
      <w:r w:rsidRPr="009414BF">
        <w:rPr>
          <w:spacing w:val="-2"/>
          <w:sz w:val="22"/>
          <w:szCs w:val="22"/>
          <w:lang w:val="fi-FI" w:eastAsia="fr-LU"/>
        </w:rPr>
        <w:t>beeta</w:t>
      </w:r>
      <w:r w:rsidRPr="009414BF">
        <w:rPr>
          <w:spacing w:val="-2"/>
          <w:sz w:val="22"/>
          <w:szCs w:val="22"/>
          <w:lang w:val="fi-FI" w:eastAsia="fr-LU"/>
        </w:rPr>
        <w:noBreakHyphen/>
        <w:t xml:space="preserve">ketjun </w:t>
      </w:r>
      <w:proofErr w:type="spellStart"/>
      <w:r w:rsidRPr="009414BF">
        <w:rPr>
          <w:spacing w:val="-2"/>
          <w:sz w:val="22"/>
          <w:szCs w:val="22"/>
          <w:lang w:val="fi-FI" w:eastAsia="fr-LU"/>
        </w:rPr>
        <w:t>karboksiterminaalipäästä</w:t>
      </w:r>
      <w:proofErr w:type="spellEnd"/>
      <w:r w:rsidRPr="009414BF">
        <w:rPr>
          <w:spacing w:val="-2"/>
          <w:sz w:val="22"/>
          <w:szCs w:val="22"/>
          <w:lang w:val="fi-FI" w:eastAsia="fr-LU"/>
        </w:rPr>
        <w:t xml:space="preserve"> muodostaen kaksi</w:t>
      </w:r>
      <w:r w:rsidRPr="009414BF">
        <w:rPr>
          <w:sz w:val="22"/>
          <w:szCs w:val="22"/>
          <w:lang w:val="fi-FI" w:eastAsia="fr-LU"/>
        </w:rPr>
        <w:t xml:space="preserve"> aktiivista </w:t>
      </w:r>
      <w:proofErr w:type="spellStart"/>
      <w:r w:rsidRPr="009414BF">
        <w:rPr>
          <w:sz w:val="22"/>
          <w:szCs w:val="22"/>
          <w:lang w:val="fi-FI" w:eastAsia="fr-LU"/>
        </w:rPr>
        <w:t>metaboliittia</w:t>
      </w:r>
      <w:proofErr w:type="spellEnd"/>
      <w:r w:rsidRPr="009414BF">
        <w:rPr>
          <w:sz w:val="22"/>
          <w:szCs w:val="22"/>
          <w:lang w:val="fi-FI" w:eastAsia="fr-LU"/>
        </w:rPr>
        <w:t xml:space="preserve"> M1 (21A</w:t>
      </w:r>
      <w:r w:rsidRPr="009414BF">
        <w:rPr>
          <w:sz w:val="22"/>
          <w:szCs w:val="22"/>
          <w:lang w:val="fi-FI" w:eastAsia="fr-LU"/>
        </w:rPr>
        <w:noBreakHyphen/>
        <w:t>Gly</w:t>
      </w:r>
      <w:r w:rsidRPr="009414BF">
        <w:rPr>
          <w:sz w:val="22"/>
          <w:szCs w:val="22"/>
          <w:lang w:val="fi-FI" w:eastAsia="fr-LU"/>
        </w:rPr>
        <w:noBreakHyphen/>
        <w:t>insuliini) ja M2 (21A</w:t>
      </w:r>
      <w:r w:rsidRPr="009414BF">
        <w:rPr>
          <w:sz w:val="22"/>
          <w:szCs w:val="22"/>
          <w:lang w:val="fi-FI" w:eastAsia="fr-LU"/>
        </w:rPr>
        <w:noBreakHyphen/>
        <w:t>Gly</w:t>
      </w:r>
      <w:r w:rsidRPr="009414BF">
        <w:rPr>
          <w:sz w:val="22"/>
          <w:szCs w:val="22"/>
          <w:lang w:val="fi-FI" w:eastAsia="fr-LU"/>
        </w:rPr>
        <w:noBreakHyphen/>
        <w:t>des</w:t>
      </w:r>
      <w:r w:rsidRPr="009414BF">
        <w:rPr>
          <w:sz w:val="22"/>
          <w:szCs w:val="22"/>
          <w:lang w:val="fi-FI" w:eastAsia="fr-LU"/>
        </w:rPr>
        <w:noBreakHyphen/>
        <w:t>30B</w:t>
      </w:r>
      <w:r w:rsidRPr="009414BF">
        <w:rPr>
          <w:sz w:val="22"/>
          <w:szCs w:val="22"/>
          <w:lang w:val="fi-FI" w:eastAsia="fr-LU"/>
        </w:rPr>
        <w:noBreakHyphen/>
        <w:t>Thr</w:t>
      </w:r>
      <w:r w:rsidRPr="009414BF">
        <w:rPr>
          <w:sz w:val="22"/>
          <w:szCs w:val="22"/>
          <w:lang w:val="fi-FI" w:eastAsia="fr-LU"/>
        </w:rPr>
        <w:noBreakHyphen/>
        <w:t xml:space="preserve">insuliini). Pääasiallinen </w:t>
      </w:r>
      <w:proofErr w:type="spellStart"/>
      <w:r w:rsidRPr="009414BF">
        <w:rPr>
          <w:sz w:val="22"/>
          <w:szCs w:val="22"/>
          <w:lang w:val="fi-FI" w:eastAsia="fr-LU"/>
        </w:rPr>
        <w:t>metaboliitti</w:t>
      </w:r>
      <w:proofErr w:type="spellEnd"/>
      <w:r w:rsidRPr="009414BF">
        <w:rPr>
          <w:sz w:val="22"/>
          <w:szCs w:val="22"/>
          <w:lang w:val="fi-FI" w:eastAsia="fr-LU"/>
        </w:rPr>
        <w:t xml:space="preserve"> plasmassa on M1. </w:t>
      </w:r>
      <w:proofErr w:type="spellStart"/>
      <w:r w:rsidRPr="009414BF">
        <w:rPr>
          <w:sz w:val="22"/>
          <w:szCs w:val="22"/>
          <w:lang w:val="fi-FI" w:eastAsia="fr-LU"/>
        </w:rPr>
        <w:t>Glargininsuliiniannoksen</w:t>
      </w:r>
      <w:proofErr w:type="spellEnd"/>
      <w:r w:rsidRPr="009414BF">
        <w:rPr>
          <w:sz w:val="22"/>
          <w:szCs w:val="22"/>
          <w:lang w:val="fi-FI" w:eastAsia="fr-LU"/>
        </w:rPr>
        <w:t xml:space="preserve"> kasvaessa M1</w:t>
      </w:r>
      <w:r w:rsidRPr="009414BF">
        <w:rPr>
          <w:sz w:val="22"/>
          <w:szCs w:val="22"/>
          <w:lang w:val="fi-FI" w:eastAsia="fr-LU"/>
        </w:rPr>
        <w:noBreakHyphen/>
        <w:t xml:space="preserve">pitoisuudet kasvavat. </w:t>
      </w:r>
      <w:proofErr w:type="spellStart"/>
      <w:r w:rsidRPr="009414BF">
        <w:rPr>
          <w:sz w:val="22"/>
          <w:szCs w:val="22"/>
          <w:lang w:val="fi-FI" w:eastAsia="fr-LU"/>
        </w:rPr>
        <w:t>Farmakokineettiset</w:t>
      </w:r>
      <w:proofErr w:type="spellEnd"/>
      <w:r w:rsidRPr="009414BF">
        <w:rPr>
          <w:sz w:val="22"/>
          <w:szCs w:val="22"/>
          <w:lang w:val="fi-FI" w:eastAsia="fr-LU"/>
        </w:rPr>
        <w:t xml:space="preserve"> ja </w:t>
      </w:r>
      <w:proofErr w:type="spellStart"/>
      <w:r w:rsidRPr="009414BF">
        <w:rPr>
          <w:sz w:val="22"/>
          <w:szCs w:val="22"/>
          <w:lang w:val="fi-FI" w:eastAsia="fr-LU"/>
        </w:rPr>
        <w:t>farmakodynaamiset</w:t>
      </w:r>
      <w:proofErr w:type="spellEnd"/>
      <w:r w:rsidRPr="009414BF">
        <w:rPr>
          <w:sz w:val="22"/>
          <w:szCs w:val="22"/>
          <w:lang w:val="fi-FI" w:eastAsia="fr-LU"/>
        </w:rPr>
        <w:t xml:space="preserve"> löydökset osoittavat, että </w:t>
      </w:r>
      <w:proofErr w:type="spellStart"/>
      <w:r w:rsidRPr="009414BF">
        <w:rPr>
          <w:sz w:val="22"/>
          <w:szCs w:val="22"/>
          <w:lang w:val="fi-FI" w:eastAsia="fr-LU"/>
        </w:rPr>
        <w:t>glargininsuliinin</w:t>
      </w:r>
      <w:proofErr w:type="spellEnd"/>
      <w:r w:rsidRPr="009414BF">
        <w:rPr>
          <w:sz w:val="22"/>
          <w:szCs w:val="22"/>
          <w:lang w:val="fi-FI" w:eastAsia="fr-LU"/>
        </w:rPr>
        <w:t xml:space="preserve"> ihonalaisen pistoksen pääasiallinen vaikutus perustuu M1</w:t>
      </w:r>
      <w:r w:rsidRPr="009414BF">
        <w:rPr>
          <w:sz w:val="22"/>
          <w:szCs w:val="22"/>
          <w:lang w:val="fi-FI" w:eastAsia="fr-LU"/>
        </w:rPr>
        <w:noBreakHyphen/>
        <w:t xml:space="preserve">vaikutukseen. </w:t>
      </w:r>
      <w:proofErr w:type="spellStart"/>
      <w:r w:rsidRPr="009414BF">
        <w:rPr>
          <w:sz w:val="22"/>
          <w:szCs w:val="22"/>
          <w:lang w:val="fi-FI" w:eastAsia="fr-LU"/>
        </w:rPr>
        <w:t>Glargininsuliinia</w:t>
      </w:r>
      <w:proofErr w:type="spellEnd"/>
      <w:r w:rsidRPr="009414BF">
        <w:rPr>
          <w:sz w:val="22"/>
          <w:szCs w:val="22"/>
          <w:lang w:val="fi-FI" w:eastAsia="fr-LU"/>
        </w:rPr>
        <w:t xml:space="preserve"> ja sen M2</w:t>
      </w:r>
      <w:r w:rsidRPr="009414BF">
        <w:rPr>
          <w:sz w:val="22"/>
          <w:szCs w:val="22"/>
          <w:lang w:val="fi-FI" w:eastAsia="fr-LU"/>
        </w:rPr>
        <w:noBreakHyphen/>
        <w:t xml:space="preserve">metaboliittia ei havaittu valtaosalla tutkimuspotilaista, ja kun pitoisuus oli havaittavissa, se oli riippumaton annostellun </w:t>
      </w:r>
      <w:proofErr w:type="spellStart"/>
      <w:r w:rsidRPr="009414BF">
        <w:rPr>
          <w:sz w:val="22"/>
          <w:szCs w:val="22"/>
          <w:lang w:val="fi-FI" w:eastAsia="fr-LU"/>
        </w:rPr>
        <w:t>glargininsuliinin</w:t>
      </w:r>
      <w:proofErr w:type="spellEnd"/>
      <w:r w:rsidRPr="009414BF">
        <w:rPr>
          <w:sz w:val="22"/>
          <w:szCs w:val="22"/>
          <w:lang w:val="fi-FI" w:eastAsia="fr-LU"/>
        </w:rPr>
        <w:t xml:space="preserve"> määrästä ja </w:t>
      </w:r>
      <w:proofErr w:type="spellStart"/>
      <w:r w:rsidRPr="009414BF">
        <w:rPr>
          <w:sz w:val="22"/>
          <w:szCs w:val="22"/>
          <w:lang w:val="fi-FI" w:eastAsia="fr-LU"/>
        </w:rPr>
        <w:t>formulaatiosta</w:t>
      </w:r>
      <w:proofErr w:type="spellEnd"/>
      <w:r w:rsidRPr="009414BF">
        <w:rPr>
          <w:sz w:val="22"/>
          <w:szCs w:val="22"/>
          <w:lang w:val="fi-FI" w:eastAsia="fr-LU"/>
        </w:rPr>
        <w:t>.</w:t>
      </w:r>
    </w:p>
    <w:p w14:paraId="12B59204" w14:textId="77777777" w:rsidR="00217AA4" w:rsidRPr="009414BF" w:rsidRDefault="00217AA4" w:rsidP="00566292">
      <w:pPr>
        <w:rPr>
          <w:sz w:val="22"/>
          <w:szCs w:val="22"/>
          <w:lang w:val="fi-FI" w:eastAsia="fr-LU"/>
        </w:rPr>
      </w:pPr>
    </w:p>
    <w:p w14:paraId="5AAF6384" w14:textId="77777777" w:rsidR="00217AA4" w:rsidRPr="009414BF" w:rsidRDefault="00217AA4" w:rsidP="00566292">
      <w:pPr>
        <w:rPr>
          <w:sz w:val="22"/>
          <w:szCs w:val="22"/>
          <w:u w:val="single"/>
          <w:lang w:val="fi-FI" w:eastAsia="fr-LU"/>
        </w:rPr>
      </w:pPr>
      <w:r w:rsidRPr="009414BF">
        <w:rPr>
          <w:sz w:val="22"/>
          <w:szCs w:val="22"/>
          <w:u w:val="single"/>
          <w:lang w:val="fi-FI" w:eastAsia="fr-LU"/>
        </w:rPr>
        <w:t>Eliminaatio</w:t>
      </w:r>
    </w:p>
    <w:p w14:paraId="1589A469" w14:textId="77777777" w:rsidR="00217AA4" w:rsidRPr="009414BF" w:rsidRDefault="00217AA4" w:rsidP="00566292">
      <w:pPr>
        <w:suppressAutoHyphens/>
        <w:rPr>
          <w:spacing w:val="-2"/>
          <w:sz w:val="22"/>
          <w:szCs w:val="22"/>
          <w:lang w:val="fi-FI" w:eastAsia="fr-LU"/>
        </w:rPr>
      </w:pPr>
      <w:r w:rsidRPr="009414BF">
        <w:rPr>
          <w:spacing w:val="-2"/>
          <w:sz w:val="22"/>
          <w:szCs w:val="22"/>
          <w:lang w:val="fi-FI" w:eastAsia="fr-LU"/>
        </w:rPr>
        <w:t xml:space="preserve">Eliminaation puoliintumisaika laskimoon annon jälkeen oli </w:t>
      </w:r>
      <w:proofErr w:type="spellStart"/>
      <w:r w:rsidRPr="009414BF">
        <w:rPr>
          <w:spacing w:val="-2"/>
          <w:sz w:val="22"/>
          <w:szCs w:val="22"/>
          <w:lang w:val="fi-FI" w:eastAsia="fr-LU"/>
        </w:rPr>
        <w:t>glargininsuliinilla</w:t>
      </w:r>
      <w:proofErr w:type="spellEnd"/>
      <w:r w:rsidRPr="009414BF">
        <w:rPr>
          <w:spacing w:val="-2"/>
          <w:sz w:val="22"/>
          <w:szCs w:val="22"/>
          <w:lang w:val="fi-FI" w:eastAsia="fr-LU"/>
        </w:rPr>
        <w:t xml:space="preserve"> samaa luokkaa kuin ihmisinsuliinilla.</w:t>
      </w:r>
    </w:p>
    <w:p w14:paraId="5C75015F" w14:textId="77777777" w:rsidR="00217AA4" w:rsidRPr="009414BF" w:rsidRDefault="00217AA4" w:rsidP="00566292">
      <w:pPr>
        <w:rPr>
          <w:sz w:val="22"/>
          <w:szCs w:val="22"/>
          <w:lang w:val="fi-FI" w:eastAsia="fr-LU"/>
        </w:rPr>
      </w:pPr>
    </w:p>
    <w:p w14:paraId="0FC28051" w14:textId="77777777" w:rsidR="00217AA4" w:rsidRPr="009414BF" w:rsidRDefault="00217AA4" w:rsidP="00566292">
      <w:pPr>
        <w:rPr>
          <w:sz w:val="22"/>
          <w:szCs w:val="22"/>
          <w:lang w:val="fi-FI" w:eastAsia="fr-LU"/>
        </w:rPr>
      </w:pPr>
      <w:proofErr w:type="spellStart"/>
      <w:r w:rsidRPr="009414BF">
        <w:rPr>
          <w:sz w:val="22"/>
          <w:szCs w:val="22"/>
          <w:lang w:val="fi-FI" w:eastAsia="fr-LU"/>
        </w:rPr>
        <w:t>Toujeo</w:t>
      </w:r>
      <w:proofErr w:type="spellEnd"/>
      <w:r w:rsidRPr="009414BF">
        <w:rPr>
          <w:sz w:val="22"/>
          <w:szCs w:val="22"/>
          <w:lang w:val="fi-FI" w:eastAsia="fr-LU"/>
        </w:rPr>
        <w:t xml:space="preserve">-insuliinin puoliintumisaika ihonalaisen injektion jälkeen määritetään imeytymisnopeudella ihonalaisesta kudoksesta. </w:t>
      </w:r>
      <w:proofErr w:type="spellStart"/>
      <w:r w:rsidRPr="009414BF">
        <w:rPr>
          <w:sz w:val="22"/>
          <w:szCs w:val="22"/>
          <w:lang w:val="fi-FI" w:eastAsia="fr-LU"/>
        </w:rPr>
        <w:t>Toujeo</w:t>
      </w:r>
      <w:proofErr w:type="spellEnd"/>
      <w:r w:rsidRPr="009414BF">
        <w:rPr>
          <w:sz w:val="22"/>
          <w:szCs w:val="22"/>
          <w:lang w:val="fi-FI" w:eastAsia="fr-LU"/>
        </w:rPr>
        <w:t>-insuliinin puoliintumisaika ihonalaisen injektion jälkeen on 18–19 tuntia annoksesta riippumatta.</w:t>
      </w:r>
    </w:p>
    <w:p w14:paraId="33C15EFF" w14:textId="77777777" w:rsidR="004A18C7" w:rsidRPr="009414BF" w:rsidRDefault="004A18C7" w:rsidP="00566292">
      <w:pPr>
        <w:rPr>
          <w:sz w:val="22"/>
          <w:szCs w:val="22"/>
          <w:lang w:val="fi-FI" w:eastAsia="fr-LU"/>
        </w:rPr>
      </w:pPr>
    </w:p>
    <w:p w14:paraId="1C661FA0" w14:textId="77777777" w:rsidR="004A18C7" w:rsidRPr="009414BF" w:rsidRDefault="004A18C7" w:rsidP="00074A07">
      <w:pPr>
        <w:keepNext/>
        <w:rPr>
          <w:sz w:val="22"/>
          <w:szCs w:val="22"/>
          <w:u w:val="single"/>
          <w:lang w:val="fi-FI" w:eastAsia="fr-LU"/>
        </w:rPr>
      </w:pPr>
      <w:r w:rsidRPr="009414BF">
        <w:rPr>
          <w:sz w:val="22"/>
          <w:szCs w:val="22"/>
          <w:u w:val="single"/>
          <w:lang w:val="fi-FI" w:eastAsia="fr-LU"/>
        </w:rPr>
        <w:lastRenderedPageBreak/>
        <w:t>Pediatriset potilaat</w:t>
      </w:r>
    </w:p>
    <w:p w14:paraId="14D7FF71" w14:textId="77777777" w:rsidR="004A18C7" w:rsidRPr="009414BF" w:rsidRDefault="004A18C7" w:rsidP="00E00F12">
      <w:pPr>
        <w:suppressAutoHyphens/>
        <w:rPr>
          <w:sz w:val="22"/>
          <w:szCs w:val="22"/>
          <w:lang w:val="fi-FI" w:eastAsia="fr-LU"/>
        </w:rPr>
      </w:pPr>
      <w:proofErr w:type="spellStart"/>
      <w:r w:rsidRPr="009414BF">
        <w:rPr>
          <w:sz w:val="22"/>
          <w:szCs w:val="22"/>
          <w:lang w:val="fi-FI" w:eastAsia="fr-LU"/>
        </w:rPr>
        <w:t>Toujeo</w:t>
      </w:r>
      <w:proofErr w:type="spellEnd"/>
      <w:r w:rsidRPr="009414BF">
        <w:rPr>
          <w:sz w:val="22"/>
          <w:szCs w:val="22"/>
          <w:lang w:val="fi-FI" w:eastAsia="fr-LU"/>
        </w:rPr>
        <w:t xml:space="preserve">-valmisteen </w:t>
      </w:r>
      <w:proofErr w:type="spellStart"/>
      <w:r w:rsidRPr="009414BF">
        <w:rPr>
          <w:sz w:val="22"/>
          <w:szCs w:val="22"/>
          <w:lang w:val="fi-FI" w:eastAsia="fr-LU"/>
        </w:rPr>
        <w:t>populaatiofarmakokineettinen</w:t>
      </w:r>
      <w:proofErr w:type="spellEnd"/>
      <w:r w:rsidRPr="009414BF">
        <w:rPr>
          <w:sz w:val="22"/>
          <w:szCs w:val="22"/>
          <w:lang w:val="fi-FI" w:eastAsia="fr-LU"/>
        </w:rPr>
        <w:t xml:space="preserve"> analyysi tehtiin sen </w:t>
      </w:r>
      <w:proofErr w:type="spellStart"/>
      <w:r w:rsidRPr="009414BF">
        <w:rPr>
          <w:sz w:val="22"/>
          <w:szCs w:val="22"/>
          <w:lang w:val="fi-FI" w:eastAsia="fr-LU"/>
        </w:rPr>
        <w:t>päämetaboliitti</w:t>
      </w:r>
      <w:proofErr w:type="spellEnd"/>
      <w:r w:rsidRPr="009414BF">
        <w:rPr>
          <w:sz w:val="22"/>
          <w:szCs w:val="22"/>
          <w:lang w:val="fi-FI" w:eastAsia="fr-LU"/>
        </w:rPr>
        <w:t xml:space="preserve"> M1:n pitoisuutta koskevien tietojen perusteella käyttämällä ti</w:t>
      </w:r>
      <w:r w:rsidR="00A52BEE" w:rsidRPr="009414BF">
        <w:rPr>
          <w:sz w:val="22"/>
          <w:szCs w:val="22"/>
          <w:lang w:val="fi-FI" w:eastAsia="fr-LU"/>
        </w:rPr>
        <w:t>e</w:t>
      </w:r>
      <w:r w:rsidRPr="009414BF">
        <w:rPr>
          <w:sz w:val="22"/>
          <w:szCs w:val="22"/>
          <w:lang w:val="fi-FI" w:eastAsia="fr-LU"/>
        </w:rPr>
        <w:t>toja 75:stä tyypin 1 diabetesta sairastavasta pediatrisesta potilaasta (6 – </w:t>
      </w:r>
      <w:r w:rsidRPr="009414BF">
        <w:rPr>
          <w:sz w:val="22"/>
          <w:szCs w:val="22"/>
          <w:lang w:val="fi-FI"/>
        </w:rPr>
        <w:t xml:space="preserve">&lt; 18-vuotiaita). Paino vaikuttaa </w:t>
      </w:r>
      <w:proofErr w:type="spellStart"/>
      <w:r w:rsidRPr="009414BF">
        <w:rPr>
          <w:sz w:val="22"/>
          <w:szCs w:val="22"/>
          <w:lang w:val="fi-FI"/>
        </w:rPr>
        <w:t>Toujeo</w:t>
      </w:r>
      <w:proofErr w:type="spellEnd"/>
      <w:r w:rsidRPr="009414BF">
        <w:rPr>
          <w:sz w:val="22"/>
          <w:szCs w:val="22"/>
          <w:lang w:val="fi-FI"/>
        </w:rPr>
        <w:t>-insuliinin puhdistumaan ei-lineaarisella tavalla. Näin ollen pediatrisilla potilailla altistus (AUC) on hieman pienempi verrattuna aikuisiin potilaisiin, jotka käyttävät samaa painon mukaan säädettyä annosta.</w:t>
      </w:r>
    </w:p>
    <w:p w14:paraId="3D6F3C03" w14:textId="77777777" w:rsidR="005845C0" w:rsidRPr="009414BF" w:rsidRDefault="005845C0" w:rsidP="00E00F12">
      <w:pPr>
        <w:suppressAutoHyphens/>
        <w:rPr>
          <w:sz w:val="22"/>
          <w:szCs w:val="22"/>
          <w:lang w:val="fi-FI" w:eastAsia="fr-LU"/>
        </w:rPr>
      </w:pPr>
    </w:p>
    <w:p w14:paraId="6F5E0E23" w14:textId="77777777" w:rsidR="00217AA4" w:rsidRPr="009414BF" w:rsidRDefault="00217AA4" w:rsidP="00E00F12">
      <w:pPr>
        <w:suppressAutoHyphens/>
        <w:ind w:left="567" w:hanging="567"/>
        <w:rPr>
          <w:sz w:val="22"/>
          <w:szCs w:val="22"/>
          <w:lang w:val="fi-FI" w:eastAsia="fr-LU"/>
        </w:rPr>
      </w:pPr>
      <w:r w:rsidRPr="009414BF">
        <w:rPr>
          <w:b/>
          <w:sz w:val="22"/>
          <w:szCs w:val="22"/>
          <w:lang w:val="fi-FI" w:eastAsia="fr-LU"/>
        </w:rPr>
        <w:t>5.3</w:t>
      </w:r>
      <w:r w:rsidRPr="009414BF">
        <w:rPr>
          <w:b/>
          <w:sz w:val="22"/>
          <w:szCs w:val="22"/>
          <w:lang w:val="fi-FI" w:eastAsia="fr-LU"/>
        </w:rPr>
        <w:tab/>
        <w:t>Prekliiniset tiedot turvallisuudesta</w:t>
      </w:r>
    </w:p>
    <w:p w14:paraId="065146C2" w14:textId="77777777" w:rsidR="00217AA4" w:rsidRPr="009414BF" w:rsidRDefault="00217AA4" w:rsidP="00566292">
      <w:pPr>
        <w:suppressAutoHyphens/>
        <w:rPr>
          <w:sz w:val="22"/>
          <w:szCs w:val="22"/>
          <w:lang w:val="fi-FI" w:eastAsia="fr-LU"/>
        </w:rPr>
      </w:pPr>
    </w:p>
    <w:p w14:paraId="771445A2" w14:textId="77777777" w:rsidR="00217AA4" w:rsidRPr="009414BF" w:rsidRDefault="00217AA4" w:rsidP="00566292">
      <w:pPr>
        <w:rPr>
          <w:sz w:val="22"/>
          <w:szCs w:val="22"/>
          <w:lang w:val="fi-FI" w:eastAsia="fr-LU"/>
        </w:rPr>
      </w:pPr>
      <w:r w:rsidRPr="009414BF">
        <w:rPr>
          <w:sz w:val="22"/>
          <w:szCs w:val="22"/>
          <w:lang w:val="fi-FI" w:eastAsia="fr-LU"/>
        </w:rPr>
        <w:t>Farmakologista turvallisuutta, toistuvan altistuksen aiheuttamaa toksisuutta, geenitoksisuutta, karsinogeenisuutta sekä lisääntymis- ja kehitystoksisuutta koskevien konventionaalisten tutkimusten tulokset eivät viittaa erityiseen vaaraan ihmisille.</w:t>
      </w:r>
    </w:p>
    <w:p w14:paraId="5FC04ACA" w14:textId="77777777" w:rsidR="00217AA4" w:rsidRPr="009414BF" w:rsidRDefault="00217AA4" w:rsidP="00566292">
      <w:pPr>
        <w:suppressAutoHyphens/>
        <w:rPr>
          <w:sz w:val="22"/>
          <w:szCs w:val="22"/>
          <w:lang w:val="fi-FI" w:eastAsia="fr-LU"/>
        </w:rPr>
      </w:pPr>
    </w:p>
    <w:p w14:paraId="6F0219CC" w14:textId="77777777" w:rsidR="00217AA4" w:rsidRPr="009414BF" w:rsidRDefault="00217AA4" w:rsidP="00566292">
      <w:pPr>
        <w:suppressAutoHyphens/>
        <w:rPr>
          <w:sz w:val="22"/>
          <w:szCs w:val="22"/>
          <w:lang w:val="fi-FI" w:eastAsia="fr-LU"/>
        </w:rPr>
      </w:pPr>
    </w:p>
    <w:p w14:paraId="3EA48EF6" w14:textId="77777777" w:rsidR="00217AA4" w:rsidRPr="009414BF" w:rsidRDefault="00217AA4" w:rsidP="00566292">
      <w:pPr>
        <w:suppressAutoHyphens/>
        <w:ind w:left="567" w:hanging="567"/>
        <w:rPr>
          <w:sz w:val="22"/>
          <w:szCs w:val="22"/>
          <w:lang w:val="fi-FI" w:eastAsia="fr-LU"/>
        </w:rPr>
      </w:pPr>
      <w:r w:rsidRPr="009414BF">
        <w:rPr>
          <w:b/>
          <w:sz w:val="22"/>
          <w:szCs w:val="22"/>
          <w:lang w:val="fi-FI" w:eastAsia="fr-LU"/>
        </w:rPr>
        <w:t>6.</w:t>
      </w:r>
      <w:r w:rsidRPr="009414BF">
        <w:rPr>
          <w:b/>
          <w:sz w:val="22"/>
          <w:szCs w:val="22"/>
          <w:lang w:val="fi-FI" w:eastAsia="fr-LU"/>
        </w:rPr>
        <w:tab/>
        <w:t>FARMASEUTTISET TIEDOT</w:t>
      </w:r>
    </w:p>
    <w:p w14:paraId="4A0D43EA" w14:textId="77777777" w:rsidR="00217AA4" w:rsidRPr="009414BF" w:rsidRDefault="00217AA4" w:rsidP="00566292">
      <w:pPr>
        <w:suppressAutoHyphens/>
        <w:rPr>
          <w:sz w:val="22"/>
          <w:szCs w:val="22"/>
          <w:lang w:val="fi-FI" w:eastAsia="fr-LU"/>
        </w:rPr>
      </w:pPr>
    </w:p>
    <w:p w14:paraId="79F34BF5" w14:textId="77777777" w:rsidR="00217AA4" w:rsidRPr="009414BF" w:rsidRDefault="00217AA4" w:rsidP="00566292">
      <w:pPr>
        <w:suppressAutoHyphens/>
        <w:ind w:left="567" w:hanging="567"/>
        <w:rPr>
          <w:sz w:val="22"/>
          <w:szCs w:val="22"/>
          <w:lang w:val="fi-FI" w:eastAsia="fr-LU"/>
        </w:rPr>
      </w:pPr>
      <w:r w:rsidRPr="009414BF">
        <w:rPr>
          <w:b/>
          <w:sz w:val="22"/>
          <w:szCs w:val="22"/>
          <w:lang w:val="fi-FI" w:eastAsia="fr-LU"/>
        </w:rPr>
        <w:t>6.1</w:t>
      </w:r>
      <w:r w:rsidRPr="009414BF">
        <w:rPr>
          <w:b/>
          <w:sz w:val="22"/>
          <w:szCs w:val="22"/>
          <w:lang w:val="fi-FI" w:eastAsia="fr-LU"/>
        </w:rPr>
        <w:tab/>
        <w:t>Apuaineet</w:t>
      </w:r>
    </w:p>
    <w:p w14:paraId="05B6020C" w14:textId="77777777" w:rsidR="00217AA4" w:rsidRPr="009414BF" w:rsidRDefault="00217AA4" w:rsidP="00566292">
      <w:pPr>
        <w:suppressAutoHyphens/>
        <w:rPr>
          <w:sz w:val="22"/>
          <w:szCs w:val="22"/>
          <w:lang w:val="fi-FI" w:eastAsia="fr-LU"/>
        </w:rPr>
      </w:pPr>
    </w:p>
    <w:p w14:paraId="32794C91" w14:textId="77777777" w:rsidR="00217AA4" w:rsidRPr="009414BF" w:rsidRDefault="00217AA4" w:rsidP="00566292">
      <w:pPr>
        <w:suppressAutoHyphens/>
        <w:rPr>
          <w:spacing w:val="-2"/>
          <w:sz w:val="22"/>
          <w:szCs w:val="22"/>
          <w:lang w:val="fi-FI" w:eastAsia="fr-LU"/>
        </w:rPr>
      </w:pPr>
      <w:r w:rsidRPr="009414BF">
        <w:rPr>
          <w:spacing w:val="-2"/>
          <w:sz w:val="22"/>
          <w:szCs w:val="22"/>
          <w:lang w:val="fi-FI" w:eastAsia="fr-LU"/>
        </w:rPr>
        <w:t>Sinkkikloridi</w:t>
      </w:r>
    </w:p>
    <w:p w14:paraId="727B3814" w14:textId="77777777" w:rsidR="00217AA4" w:rsidRPr="009414BF" w:rsidRDefault="00217AA4" w:rsidP="00566292">
      <w:pPr>
        <w:suppressAutoHyphens/>
        <w:rPr>
          <w:spacing w:val="-2"/>
          <w:sz w:val="22"/>
          <w:szCs w:val="22"/>
          <w:lang w:val="fi-FI" w:eastAsia="fr-LU"/>
        </w:rPr>
      </w:pPr>
      <w:proofErr w:type="spellStart"/>
      <w:r w:rsidRPr="009414BF">
        <w:rPr>
          <w:spacing w:val="-2"/>
          <w:sz w:val="22"/>
          <w:szCs w:val="22"/>
          <w:lang w:val="fi-FI" w:eastAsia="fr-LU"/>
        </w:rPr>
        <w:t>metakresoli</w:t>
      </w:r>
      <w:proofErr w:type="spellEnd"/>
    </w:p>
    <w:p w14:paraId="7C235C8F" w14:textId="77777777" w:rsidR="00217AA4" w:rsidRPr="009414BF" w:rsidRDefault="00217AA4" w:rsidP="00566292">
      <w:pPr>
        <w:suppressAutoHyphens/>
        <w:rPr>
          <w:spacing w:val="-2"/>
          <w:sz w:val="22"/>
          <w:szCs w:val="22"/>
          <w:lang w:val="fi-FI" w:eastAsia="fr-LU"/>
        </w:rPr>
      </w:pPr>
      <w:r w:rsidRPr="009414BF">
        <w:rPr>
          <w:spacing w:val="-2"/>
          <w:sz w:val="22"/>
          <w:szCs w:val="22"/>
          <w:lang w:val="fi-FI" w:eastAsia="fr-LU"/>
        </w:rPr>
        <w:t>glyseroli</w:t>
      </w:r>
    </w:p>
    <w:p w14:paraId="73A2DF8B" w14:textId="77777777" w:rsidR="00217AA4" w:rsidRPr="009414BF" w:rsidRDefault="00217AA4" w:rsidP="00566292">
      <w:pPr>
        <w:suppressAutoHyphens/>
        <w:rPr>
          <w:spacing w:val="-2"/>
          <w:sz w:val="22"/>
          <w:szCs w:val="22"/>
          <w:lang w:val="fi-FI" w:eastAsia="fr-LU"/>
        </w:rPr>
      </w:pPr>
      <w:r w:rsidRPr="009414BF">
        <w:rPr>
          <w:spacing w:val="-2"/>
          <w:sz w:val="22"/>
          <w:szCs w:val="22"/>
          <w:lang w:val="fi-FI" w:eastAsia="fr-LU"/>
        </w:rPr>
        <w:t>kloorivetyhappo (pH:n säätämiseen)</w:t>
      </w:r>
    </w:p>
    <w:p w14:paraId="4A66D29A" w14:textId="77777777" w:rsidR="00217AA4" w:rsidRPr="009414BF" w:rsidRDefault="00217AA4" w:rsidP="00566292">
      <w:pPr>
        <w:suppressAutoHyphens/>
        <w:rPr>
          <w:spacing w:val="-2"/>
          <w:sz w:val="22"/>
          <w:szCs w:val="22"/>
          <w:lang w:val="fi-FI" w:eastAsia="fr-LU"/>
        </w:rPr>
      </w:pPr>
      <w:r w:rsidRPr="009414BF">
        <w:rPr>
          <w:spacing w:val="-2"/>
          <w:sz w:val="22"/>
          <w:szCs w:val="22"/>
          <w:lang w:val="fi-FI" w:eastAsia="fr-LU"/>
        </w:rPr>
        <w:t>natriumhydroksidi (pH:n säätämiseen)</w:t>
      </w:r>
    </w:p>
    <w:p w14:paraId="65AA4891" w14:textId="77777777" w:rsidR="00217AA4" w:rsidRPr="009414BF" w:rsidRDefault="00217AA4" w:rsidP="00566292">
      <w:pPr>
        <w:suppressAutoHyphens/>
        <w:rPr>
          <w:spacing w:val="-2"/>
          <w:sz w:val="22"/>
          <w:szCs w:val="22"/>
          <w:lang w:val="fi-FI" w:eastAsia="fr-LU"/>
        </w:rPr>
      </w:pPr>
      <w:r w:rsidRPr="009414BF">
        <w:rPr>
          <w:spacing w:val="-2"/>
          <w:sz w:val="22"/>
          <w:szCs w:val="22"/>
          <w:lang w:val="fi-FI" w:eastAsia="fr-LU"/>
        </w:rPr>
        <w:t>injektionesteisiin käytettävä vesi.</w:t>
      </w:r>
    </w:p>
    <w:p w14:paraId="50AECEB9" w14:textId="77777777" w:rsidR="00217AA4" w:rsidRPr="009414BF" w:rsidRDefault="00217AA4" w:rsidP="00E00F12">
      <w:pPr>
        <w:suppressAutoHyphens/>
        <w:rPr>
          <w:sz w:val="22"/>
          <w:szCs w:val="22"/>
          <w:lang w:val="fi-FI" w:eastAsia="fr-LU"/>
        </w:rPr>
      </w:pPr>
    </w:p>
    <w:p w14:paraId="5D3D6633" w14:textId="77777777" w:rsidR="00217AA4" w:rsidRPr="009414BF" w:rsidRDefault="00217AA4" w:rsidP="00E00F12">
      <w:pPr>
        <w:suppressAutoHyphens/>
        <w:ind w:left="567" w:hanging="567"/>
        <w:rPr>
          <w:sz w:val="22"/>
          <w:szCs w:val="22"/>
          <w:lang w:val="fi-FI" w:eastAsia="fr-LU"/>
        </w:rPr>
      </w:pPr>
      <w:r w:rsidRPr="009414BF">
        <w:rPr>
          <w:b/>
          <w:sz w:val="22"/>
          <w:szCs w:val="22"/>
          <w:lang w:val="fi-FI" w:eastAsia="fr-LU"/>
        </w:rPr>
        <w:t>6.2</w:t>
      </w:r>
      <w:r w:rsidRPr="009414BF">
        <w:rPr>
          <w:b/>
          <w:sz w:val="22"/>
          <w:szCs w:val="22"/>
          <w:lang w:val="fi-FI" w:eastAsia="fr-LU"/>
        </w:rPr>
        <w:tab/>
        <w:t>Yhteensopimattomuudet</w:t>
      </w:r>
    </w:p>
    <w:p w14:paraId="178687F3" w14:textId="77777777" w:rsidR="00217AA4" w:rsidRPr="009414BF" w:rsidRDefault="00217AA4" w:rsidP="00E00F12">
      <w:pPr>
        <w:suppressAutoHyphens/>
        <w:rPr>
          <w:sz w:val="22"/>
          <w:szCs w:val="22"/>
          <w:lang w:val="fi-FI" w:eastAsia="fr-LU"/>
        </w:rPr>
      </w:pPr>
    </w:p>
    <w:p w14:paraId="1F1A2B74" w14:textId="77777777" w:rsidR="00217AA4" w:rsidRPr="009414BF" w:rsidRDefault="00217AA4" w:rsidP="00566292">
      <w:pPr>
        <w:suppressAutoHyphens/>
        <w:rPr>
          <w:spacing w:val="-2"/>
          <w:sz w:val="22"/>
          <w:szCs w:val="22"/>
          <w:lang w:val="fi-FI" w:eastAsia="fr-LU"/>
        </w:rPr>
      </w:pPr>
      <w:proofErr w:type="spellStart"/>
      <w:r w:rsidRPr="009414BF">
        <w:rPr>
          <w:sz w:val="22"/>
          <w:szCs w:val="22"/>
          <w:lang w:val="fi-FI" w:eastAsia="fr-LU"/>
        </w:rPr>
        <w:t>Toujeo</w:t>
      </w:r>
      <w:proofErr w:type="spellEnd"/>
      <w:r w:rsidRPr="009414BF">
        <w:rPr>
          <w:sz w:val="22"/>
          <w:szCs w:val="22"/>
          <w:lang w:val="fi-FI" w:eastAsia="fr-LU"/>
        </w:rPr>
        <w:t xml:space="preserve">-insuliinia </w:t>
      </w:r>
      <w:r w:rsidRPr="009414BF">
        <w:rPr>
          <w:spacing w:val="-2"/>
          <w:sz w:val="22"/>
          <w:szCs w:val="22"/>
          <w:lang w:val="fi-FI" w:eastAsia="fr-LU"/>
        </w:rPr>
        <w:t>ei saa sekoittaa muihin insuliineihin tai lääkevalmisteisiin eikä laimentaa.</w:t>
      </w:r>
    </w:p>
    <w:p w14:paraId="4A01C121" w14:textId="77777777" w:rsidR="00217AA4" w:rsidRPr="009414BF" w:rsidRDefault="00217AA4" w:rsidP="00566292">
      <w:pPr>
        <w:suppressAutoHyphens/>
        <w:rPr>
          <w:sz w:val="22"/>
          <w:szCs w:val="22"/>
          <w:lang w:val="fi-FI" w:eastAsia="fr-LU"/>
        </w:rPr>
      </w:pPr>
      <w:proofErr w:type="spellStart"/>
      <w:r w:rsidRPr="009414BF">
        <w:rPr>
          <w:sz w:val="22"/>
          <w:szCs w:val="22"/>
          <w:lang w:val="fi-FI" w:eastAsia="fr-LU"/>
        </w:rPr>
        <w:t>Toujeo</w:t>
      </w:r>
      <w:proofErr w:type="spellEnd"/>
      <w:r w:rsidRPr="009414BF">
        <w:rPr>
          <w:sz w:val="22"/>
          <w:szCs w:val="22"/>
          <w:lang w:val="fi-FI" w:eastAsia="fr-LU"/>
        </w:rPr>
        <w:t xml:space="preserve">-insuliinin sekoittaminen tai laimentaminen </w:t>
      </w:r>
      <w:r w:rsidRPr="009414BF">
        <w:rPr>
          <w:spacing w:val="-2"/>
          <w:sz w:val="22"/>
          <w:szCs w:val="22"/>
          <w:lang w:val="fi-FI" w:eastAsia="fr-LU"/>
        </w:rPr>
        <w:t>muuttaa sen vaikutusaikaprofiilia ja sekoittaminen aiheuttaa saostumista</w:t>
      </w:r>
      <w:r w:rsidRPr="009414BF">
        <w:rPr>
          <w:sz w:val="22"/>
          <w:szCs w:val="22"/>
          <w:lang w:val="fi-FI" w:eastAsia="fr-LU"/>
        </w:rPr>
        <w:t>.</w:t>
      </w:r>
    </w:p>
    <w:p w14:paraId="405AED79" w14:textId="77777777" w:rsidR="00217AA4" w:rsidRPr="009414BF" w:rsidRDefault="00217AA4" w:rsidP="00E00F12">
      <w:pPr>
        <w:suppressAutoHyphens/>
        <w:rPr>
          <w:sz w:val="22"/>
          <w:szCs w:val="22"/>
          <w:lang w:val="fi-FI" w:eastAsia="fr-LU"/>
        </w:rPr>
      </w:pPr>
    </w:p>
    <w:p w14:paraId="7B5516AA" w14:textId="77777777" w:rsidR="00217AA4" w:rsidRPr="009414BF" w:rsidRDefault="00217AA4" w:rsidP="00E00F12">
      <w:pPr>
        <w:suppressAutoHyphens/>
        <w:ind w:left="567" w:hanging="567"/>
        <w:rPr>
          <w:sz w:val="22"/>
          <w:szCs w:val="22"/>
          <w:lang w:val="fi-FI" w:eastAsia="fr-LU"/>
        </w:rPr>
      </w:pPr>
      <w:r w:rsidRPr="009414BF">
        <w:rPr>
          <w:b/>
          <w:sz w:val="22"/>
          <w:szCs w:val="22"/>
          <w:lang w:val="fi-FI" w:eastAsia="fr-LU"/>
        </w:rPr>
        <w:t>6.3</w:t>
      </w:r>
      <w:r w:rsidRPr="009414BF">
        <w:rPr>
          <w:b/>
          <w:sz w:val="22"/>
          <w:szCs w:val="22"/>
          <w:lang w:val="fi-FI" w:eastAsia="fr-LU"/>
        </w:rPr>
        <w:tab/>
        <w:t>Kestoaika</w:t>
      </w:r>
    </w:p>
    <w:p w14:paraId="0A53848D" w14:textId="77777777" w:rsidR="00217AA4" w:rsidRPr="009414BF" w:rsidRDefault="00217AA4" w:rsidP="00E00F12">
      <w:pPr>
        <w:suppressAutoHyphens/>
        <w:rPr>
          <w:sz w:val="22"/>
          <w:szCs w:val="22"/>
          <w:lang w:val="fi-FI" w:eastAsia="fr-LU"/>
        </w:rPr>
      </w:pPr>
    </w:p>
    <w:p w14:paraId="4110D463" w14:textId="77777777" w:rsidR="00A40E10" w:rsidRPr="009414BF" w:rsidRDefault="00A40E10" w:rsidP="00566292">
      <w:pPr>
        <w:suppressAutoHyphens/>
        <w:rPr>
          <w:sz w:val="22"/>
          <w:szCs w:val="22"/>
          <w:u w:val="single"/>
          <w:lang w:val="fi-FI" w:eastAsia="fr-LU"/>
        </w:rPr>
      </w:pPr>
      <w:proofErr w:type="spellStart"/>
      <w:r w:rsidRPr="009414BF">
        <w:rPr>
          <w:sz w:val="22"/>
          <w:szCs w:val="22"/>
          <w:u w:val="single"/>
          <w:lang w:val="fi-FI" w:eastAsia="fr-LU"/>
        </w:rPr>
        <w:t>Toujeo</w:t>
      </w:r>
      <w:proofErr w:type="spellEnd"/>
      <w:r w:rsidRPr="009414BF">
        <w:rPr>
          <w:sz w:val="22"/>
          <w:szCs w:val="22"/>
          <w:u w:val="single"/>
          <w:lang w:val="fi-FI" w:eastAsia="fr-LU"/>
        </w:rPr>
        <w:t xml:space="preserve"> </w:t>
      </w:r>
      <w:proofErr w:type="spellStart"/>
      <w:r w:rsidRPr="009414BF">
        <w:rPr>
          <w:sz w:val="22"/>
          <w:szCs w:val="22"/>
          <w:u w:val="single"/>
          <w:lang w:val="fi-FI" w:eastAsia="fr-LU"/>
        </w:rPr>
        <w:t>SoloStar</w:t>
      </w:r>
      <w:proofErr w:type="spellEnd"/>
    </w:p>
    <w:p w14:paraId="3DB0B886" w14:textId="77777777" w:rsidR="00217AA4" w:rsidRPr="009414BF" w:rsidRDefault="00217AA4" w:rsidP="00566292">
      <w:pPr>
        <w:suppressAutoHyphens/>
        <w:rPr>
          <w:sz w:val="22"/>
          <w:szCs w:val="22"/>
          <w:lang w:val="fi-FI" w:eastAsia="fr-LU"/>
        </w:rPr>
      </w:pPr>
      <w:r w:rsidRPr="009414BF">
        <w:rPr>
          <w:sz w:val="22"/>
          <w:szCs w:val="22"/>
          <w:lang w:val="fi-FI" w:eastAsia="fr-LU"/>
        </w:rPr>
        <w:t>30 kuukautta.</w:t>
      </w:r>
    </w:p>
    <w:p w14:paraId="3FA3CF5C" w14:textId="77777777" w:rsidR="00217AA4" w:rsidRPr="009414BF" w:rsidRDefault="00217AA4" w:rsidP="00566292">
      <w:pPr>
        <w:suppressAutoHyphens/>
        <w:rPr>
          <w:sz w:val="22"/>
          <w:szCs w:val="22"/>
          <w:lang w:val="fi-FI" w:eastAsia="fr-LU"/>
        </w:rPr>
      </w:pPr>
    </w:p>
    <w:p w14:paraId="0A56DEBB" w14:textId="77777777" w:rsidR="00A40E10" w:rsidRPr="009414BF" w:rsidRDefault="00A40E10" w:rsidP="00566292">
      <w:pPr>
        <w:suppressAutoHyphens/>
        <w:rPr>
          <w:sz w:val="22"/>
          <w:szCs w:val="22"/>
          <w:u w:val="single"/>
          <w:lang w:val="fi-FI" w:eastAsia="fr-LU"/>
        </w:rPr>
      </w:pPr>
      <w:proofErr w:type="spellStart"/>
      <w:r w:rsidRPr="009414BF">
        <w:rPr>
          <w:sz w:val="22"/>
          <w:szCs w:val="22"/>
          <w:u w:val="single"/>
          <w:lang w:val="fi-FI" w:eastAsia="fr-LU"/>
        </w:rPr>
        <w:t>Toujeo</w:t>
      </w:r>
      <w:proofErr w:type="spellEnd"/>
      <w:r w:rsidRPr="009414BF">
        <w:rPr>
          <w:sz w:val="22"/>
          <w:szCs w:val="22"/>
          <w:u w:val="single"/>
          <w:lang w:val="fi-FI" w:eastAsia="fr-LU"/>
        </w:rPr>
        <w:t xml:space="preserve"> </w:t>
      </w:r>
      <w:proofErr w:type="spellStart"/>
      <w:r w:rsidRPr="009414BF">
        <w:rPr>
          <w:sz w:val="22"/>
          <w:szCs w:val="22"/>
          <w:u w:val="single"/>
          <w:lang w:val="fi-FI" w:eastAsia="fr-LU"/>
        </w:rPr>
        <w:t>DoubleStar</w:t>
      </w:r>
      <w:proofErr w:type="spellEnd"/>
    </w:p>
    <w:p w14:paraId="41AB6B66" w14:textId="75C51D6A" w:rsidR="00A40E10" w:rsidRPr="009414BF" w:rsidRDefault="00DF4E23" w:rsidP="00566292">
      <w:pPr>
        <w:suppressAutoHyphens/>
        <w:rPr>
          <w:sz w:val="22"/>
          <w:szCs w:val="22"/>
          <w:lang w:val="fi-FI" w:eastAsia="fr-LU"/>
        </w:rPr>
      </w:pPr>
      <w:r w:rsidRPr="009414BF">
        <w:rPr>
          <w:sz w:val="22"/>
          <w:szCs w:val="22"/>
          <w:lang w:val="fi-FI" w:eastAsia="fr-LU"/>
        </w:rPr>
        <w:t>36 kuukautta.</w:t>
      </w:r>
    </w:p>
    <w:p w14:paraId="6843FC1F" w14:textId="77777777" w:rsidR="00A40E10" w:rsidRPr="009414BF" w:rsidRDefault="00A40E10" w:rsidP="00566292">
      <w:pPr>
        <w:suppressAutoHyphens/>
        <w:rPr>
          <w:sz w:val="22"/>
          <w:szCs w:val="22"/>
          <w:lang w:val="fi-FI" w:eastAsia="fr-LU"/>
        </w:rPr>
      </w:pPr>
    </w:p>
    <w:p w14:paraId="132C29D3" w14:textId="77777777" w:rsidR="00217AA4" w:rsidRPr="009414BF" w:rsidRDefault="00217AA4" w:rsidP="00566292">
      <w:pPr>
        <w:keepNext/>
        <w:suppressAutoHyphens/>
        <w:rPr>
          <w:spacing w:val="-2"/>
          <w:sz w:val="22"/>
          <w:szCs w:val="22"/>
          <w:u w:val="single"/>
          <w:lang w:val="fi-FI" w:eastAsia="fr-LU"/>
        </w:rPr>
      </w:pPr>
      <w:r w:rsidRPr="009414BF">
        <w:rPr>
          <w:spacing w:val="-2"/>
          <w:sz w:val="22"/>
          <w:szCs w:val="22"/>
          <w:u w:val="single"/>
          <w:lang w:val="fi-FI" w:eastAsia="fr-LU"/>
        </w:rPr>
        <w:t>Säilyvyys kynän käyttöönoton jälkeen</w:t>
      </w:r>
    </w:p>
    <w:p w14:paraId="204D4119" w14:textId="77777777" w:rsidR="00217AA4" w:rsidRPr="009414BF" w:rsidRDefault="00217AA4" w:rsidP="00566292">
      <w:pPr>
        <w:suppressAutoHyphens/>
        <w:rPr>
          <w:spacing w:val="-2"/>
          <w:sz w:val="22"/>
          <w:szCs w:val="22"/>
          <w:lang w:val="fi-FI" w:eastAsia="fr-LU"/>
        </w:rPr>
      </w:pPr>
      <w:r w:rsidRPr="009414BF">
        <w:rPr>
          <w:spacing w:val="-2"/>
          <w:sz w:val="22"/>
          <w:szCs w:val="22"/>
          <w:lang w:val="fi-FI" w:eastAsia="fr-LU"/>
        </w:rPr>
        <w:t xml:space="preserve">Valmiste voidaan säilyttää alle 30 °C suoralta kuumuudelta ja valolta suojassa enimmillään </w:t>
      </w:r>
      <w:r w:rsidR="00777033" w:rsidRPr="009414BF">
        <w:rPr>
          <w:spacing w:val="-2"/>
          <w:sz w:val="22"/>
          <w:szCs w:val="22"/>
          <w:lang w:val="fi-FI" w:eastAsia="fr-LU"/>
        </w:rPr>
        <w:t>6</w:t>
      </w:r>
      <w:r w:rsidRPr="009414BF">
        <w:rPr>
          <w:spacing w:val="-2"/>
          <w:sz w:val="22"/>
          <w:szCs w:val="22"/>
          <w:lang w:val="fi-FI" w:eastAsia="fr-LU"/>
        </w:rPr>
        <w:t> viikon ajan. Käytössä olevia kyniä ei saa säilyttää jääkaapissa. Kynänsuojus on laitettava takaisin paikalleen jokaisen pistoksen jälkeen valolta suojaamiseksi.</w:t>
      </w:r>
    </w:p>
    <w:p w14:paraId="4EC70D76" w14:textId="77777777" w:rsidR="00217AA4" w:rsidRPr="009414BF" w:rsidRDefault="00217AA4" w:rsidP="00E00F12">
      <w:pPr>
        <w:suppressAutoHyphens/>
        <w:rPr>
          <w:sz w:val="22"/>
          <w:szCs w:val="22"/>
          <w:lang w:val="fi-FI" w:eastAsia="fr-LU"/>
        </w:rPr>
      </w:pPr>
    </w:p>
    <w:p w14:paraId="455C363E" w14:textId="77777777" w:rsidR="00217AA4" w:rsidRPr="009414BF" w:rsidRDefault="00217AA4" w:rsidP="00E00F12">
      <w:pPr>
        <w:suppressAutoHyphens/>
        <w:ind w:left="567" w:hanging="567"/>
        <w:rPr>
          <w:sz w:val="22"/>
          <w:szCs w:val="22"/>
          <w:lang w:val="fi-FI" w:eastAsia="fr-LU"/>
        </w:rPr>
      </w:pPr>
      <w:r w:rsidRPr="009414BF">
        <w:rPr>
          <w:b/>
          <w:sz w:val="22"/>
          <w:szCs w:val="22"/>
          <w:lang w:val="fi-FI" w:eastAsia="fr-LU"/>
        </w:rPr>
        <w:t>6.4</w:t>
      </w:r>
      <w:r w:rsidRPr="009414BF">
        <w:rPr>
          <w:b/>
          <w:sz w:val="22"/>
          <w:szCs w:val="22"/>
          <w:lang w:val="fi-FI" w:eastAsia="fr-LU"/>
        </w:rPr>
        <w:tab/>
        <w:t>Säilytys</w:t>
      </w:r>
    </w:p>
    <w:p w14:paraId="7D99C236" w14:textId="77777777" w:rsidR="00217AA4" w:rsidRPr="009414BF" w:rsidRDefault="00217AA4" w:rsidP="00E00F12">
      <w:pPr>
        <w:suppressAutoHyphens/>
        <w:rPr>
          <w:sz w:val="22"/>
          <w:szCs w:val="22"/>
          <w:lang w:val="fi-FI" w:eastAsia="fr-LU"/>
        </w:rPr>
      </w:pPr>
    </w:p>
    <w:p w14:paraId="0EBC7BB8" w14:textId="77777777" w:rsidR="00217AA4" w:rsidRPr="009414BF" w:rsidRDefault="00217AA4" w:rsidP="00566292">
      <w:pPr>
        <w:rPr>
          <w:sz w:val="22"/>
          <w:szCs w:val="22"/>
          <w:u w:val="single"/>
          <w:lang w:val="fi-FI" w:eastAsia="fr-LU"/>
        </w:rPr>
      </w:pPr>
      <w:r w:rsidRPr="009414BF">
        <w:rPr>
          <w:sz w:val="22"/>
          <w:szCs w:val="22"/>
          <w:u w:val="single"/>
          <w:lang w:val="fi-FI" w:eastAsia="fr-LU"/>
        </w:rPr>
        <w:t>Käyttämättömät kynät</w:t>
      </w:r>
    </w:p>
    <w:p w14:paraId="6FE2FD1C" w14:textId="77777777" w:rsidR="00217AA4" w:rsidRPr="009414BF" w:rsidRDefault="00217AA4" w:rsidP="00566292">
      <w:pPr>
        <w:rPr>
          <w:sz w:val="22"/>
          <w:szCs w:val="22"/>
          <w:lang w:val="fi-FI" w:eastAsia="fr-LU"/>
        </w:rPr>
      </w:pPr>
      <w:r w:rsidRPr="009414BF">
        <w:rPr>
          <w:sz w:val="22"/>
          <w:szCs w:val="22"/>
          <w:lang w:val="fi-FI" w:eastAsia="fr-LU"/>
        </w:rPr>
        <w:t>Säilytä jääkaapissa (2 °C–8 °C).</w:t>
      </w:r>
    </w:p>
    <w:p w14:paraId="72150F02" w14:textId="77777777" w:rsidR="00217AA4" w:rsidRPr="009414BF" w:rsidRDefault="00217AA4" w:rsidP="00566292">
      <w:pPr>
        <w:rPr>
          <w:sz w:val="22"/>
          <w:szCs w:val="22"/>
          <w:lang w:val="fi-FI" w:eastAsia="fr-LU"/>
        </w:rPr>
      </w:pPr>
      <w:r w:rsidRPr="009414BF">
        <w:rPr>
          <w:sz w:val="22"/>
          <w:szCs w:val="22"/>
          <w:lang w:val="fi-FI" w:eastAsia="fr-LU"/>
        </w:rPr>
        <w:t>Ei saa jäätyä. Älä säilytä lähellä jääkaapin pakastuslokeroa tai kylmäelementtiä.</w:t>
      </w:r>
    </w:p>
    <w:p w14:paraId="2CEDB909" w14:textId="77777777" w:rsidR="00217AA4" w:rsidRPr="009414BF" w:rsidRDefault="00217AA4" w:rsidP="00566292">
      <w:pPr>
        <w:rPr>
          <w:sz w:val="22"/>
          <w:szCs w:val="22"/>
          <w:lang w:val="fi-FI" w:eastAsia="fr-LU"/>
        </w:rPr>
      </w:pPr>
      <w:r w:rsidRPr="009414BF">
        <w:rPr>
          <w:sz w:val="22"/>
          <w:szCs w:val="22"/>
          <w:lang w:val="fi-FI" w:eastAsia="fr-LU"/>
        </w:rPr>
        <w:t>Pidä esitäytetty kynä ulkopakkauksessa. Herkkä valolle.</w:t>
      </w:r>
    </w:p>
    <w:p w14:paraId="36E06B1B" w14:textId="77777777" w:rsidR="00217AA4" w:rsidRPr="009414BF" w:rsidRDefault="00217AA4" w:rsidP="00566292">
      <w:pPr>
        <w:rPr>
          <w:sz w:val="22"/>
          <w:szCs w:val="22"/>
          <w:lang w:val="fi-FI" w:eastAsia="fr-LU"/>
        </w:rPr>
      </w:pPr>
    </w:p>
    <w:p w14:paraId="5A79C6AB" w14:textId="77777777" w:rsidR="00217AA4" w:rsidRPr="009414BF" w:rsidRDefault="00217AA4" w:rsidP="00566292">
      <w:pPr>
        <w:rPr>
          <w:sz w:val="22"/>
          <w:szCs w:val="22"/>
          <w:u w:val="single"/>
          <w:lang w:val="fi-FI" w:eastAsia="fr-LU"/>
        </w:rPr>
      </w:pPr>
      <w:r w:rsidRPr="009414BF">
        <w:rPr>
          <w:sz w:val="22"/>
          <w:szCs w:val="22"/>
          <w:u w:val="single"/>
          <w:lang w:val="fi-FI" w:eastAsia="fr-LU"/>
        </w:rPr>
        <w:t>Käyttöönotetut tai varalla pidettävät kynät</w:t>
      </w:r>
    </w:p>
    <w:p w14:paraId="0CC7827D" w14:textId="77777777" w:rsidR="00217AA4" w:rsidRPr="009414BF" w:rsidRDefault="00217AA4" w:rsidP="00566292">
      <w:pPr>
        <w:rPr>
          <w:sz w:val="22"/>
          <w:szCs w:val="22"/>
          <w:lang w:val="fi-FI" w:eastAsia="fr-LU"/>
        </w:rPr>
      </w:pPr>
    </w:p>
    <w:p w14:paraId="5CE5AC42" w14:textId="77777777" w:rsidR="00217AA4" w:rsidRPr="009414BF" w:rsidRDefault="00217AA4" w:rsidP="00566292">
      <w:pPr>
        <w:rPr>
          <w:sz w:val="22"/>
          <w:szCs w:val="22"/>
          <w:lang w:val="fi-FI" w:eastAsia="fr-LU"/>
        </w:rPr>
      </w:pPr>
      <w:r w:rsidRPr="009414BF">
        <w:rPr>
          <w:sz w:val="22"/>
          <w:szCs w:val="22"/>
          <w:lang w:val="fi-FI" w:eastAsia="fr-LU"/>
        </w:rPr>
        <w:t>Käyttöönotetun kynän säilytys, ks. kohta 6.3.</w:t>
      </w:r>
    </w:p>
    <w:p w14:paraId="720E3850" w14:textId="77777777" w:rsidR="00217AA4" w:rsidRPr="009414BF" w:rsidRDefault="00217AA4" w:rsidP="00E00F12">
      <w:pPr>
        <w:suppressAutoHyphens/>
        <w:rPr>
          <w:sz w:val="22"/>
          <w:szCs w:val="22"/>
          <w:lang w:val="fi-FI" w:eastAsia="fr-LU"/>
        </w:rPr>
      </w:pPr>
    </w:p>
    <w:p w14:paraId="26935B30" w14:textId="77777777" w:rsidR="00217AA4" w:rsidRPr="009414BF" w:rsidRDefault="00217AA4" w:rsidP="00074A07">
      <w:pPr>
        <w:keepNext/>
        <w:suppressAutoHyphens/>
        <w:rPr>
          <w:sz w:val="22"/>
          <w:szCs w:val="22"/>
          <w:lang w:val="fi-FI" w:eastAsia="fr-LU"/>
        </w:rPr>
      </w:pPr>
      <w:r w:rsidRPr="009414BF">
        <w:rPr>
          <w:b/>
          <w:sz w:val="22"/>
          <w:szCs w:val="22"/>
          <w:lang w:val="fi-FI" w:eastAsia="fr-LU"/>
        </w:rPr>
        <w:lastRenderedPageBreak/>
        <w:t>6.5</w:t>
      </w:r>
      <w:r w:rsidRPr="009414BF">
        <w:rPr>
          <w:b/>
          <w:sz w:val="22"/>
          <w:szCs w:val="22"/>
          <w:lang w:val="fi-FI" w:eastAsia="fr-LU"/>
        </w:rPr>
        <w:tab/>
        <w:t>Pakkaustyyppi ja pakkauskoot</w:t>
      </w:r>
    </w:p>
    <w:p w14:paraId="7E1DF94E" w14:textId="77777777" w:rsidR="00217AA4" w:rsidRPr="009414BF" w:rsidRDefault="00217AA4" w:rsidP="00074A07">
      <w:pPr>
        <w:keepNext/>
        <w:suppressAutoHyphens/>
        <w:rPr>
          <w:sz w:val="22"/>
          <w:szCs w:val="22"/>
          <w:lang w:val="fi-FI" w:eastAsia="fr-LU"/>
        </w:rPr>
      </w:pPr>
    </w:p>
    <w:p w14:paraId="5EF2205E" w14:textId="77777777" w:rsidR="00217AA4" w:rsidRPr="009414BF" w:rsidRDefault="00A40E10" w:rsidP="00566292">
      <w:pPr>
        <w:suppressAutoHyphens/>
        <w:rPr>
          <w:sz w:val="22"/>
          <w:szCs w:val="22"/>
          <w:u w:val="single"/>
          <w:lang w:val="fi-FI" w:eastAsia="fr-LU"/>
        </w:rPr>
      </w:pPr>
      <w:proofErr w:type="spellStart"/>
      <w:r w:rsidRPr="009414BF">
        <w:rPr>
          <w:sz w:val="22"/>
          <w:szCs w:val="22"/>
          <w:u w:val="single"/>
          <w:lang w:val="fi-FI" w:eastAsia="fr-LU"/>
        </w:rPr>
        <w:t>SoloStar</w:t>
      </w:r>
      <w:proofErr w:type="spellEnd"/>
      <w:r w:rsidRPr="009414BF">
        <w:rPr>
          <w:sz w:val="22"/>
          <w:szCs w:val="22"/>
          <w:u w:val="single"/>
          <w:lang w:val="fi-FI" w:eastAsia="fr-LU"/>
        </w:rPr>
        <w:t>-</w:t>
      </w:r>
      <w:r w:rsidR="00217AA4" w:rsidRPr="009414BF">
        <w:rPr>
          <w:sz w:val="22"/>
          <w:szCs w:val="22"/>
          <w:u w:val="single"/>
          <w:lang w:val="fi-FI" w:eastAsia="fr-LU"/>
        </w:rPr>
        <w:t>kynä</w:t>
      </w:r>
    </w:p>
    <w:p w14:paraId="09D099E2" w14:textId="77777777" w:rsidR="00217AA4" w:rsidRPr="009414BF" w:rsidRDefault="00217AA4" w:rsidP="00566292">
      <w:pPr>
        <w:rPr>
          <w:sz w:val="22"/>
          <w:szCs w:val="22"/>
          <w:lang w:val="fi-FI" w:eastAsia="fr-LU"/>
          <w:rPrChange w:id="92" w:author="Author">
            <w:rPr>
              <w:sz w:val="20"/>
              <w:szCs w:val="20"/>
              <w:lang w:val="fi-FI" w:eastAsia="fr-LU"/>
            </w:rPr>
          </w:rPrChange>
        </w:rPr>
      </w:pPr>
      <w:r w:rsidRPr="009414BF">
        <w:rPr>
          <w:spacing w:val="-2"/>
          <w:sz w:val="22"/>
          <w:szCs w:val="22"/>
          <w:lang w:val="fi-FI" w:eastAsia="fr-LU"/>
        </w:rPr>
        <w:t xml:space="preserve">Sylinteriampulli (tyypin 1 väritön lasi), jossa </w:t>
      </w:r>
      <w:r w:rsidR="00A40E10" w:rsidRPr="009414BF">
        <w:rPr>
          <w:spacing w:val="-2"/>
          <w:sz w:val="22"/>
          <w:szCs w:val="22"/>
          <w:lang w:val="fi-FI" w:eastAsia="fr-LU"/>
        </w:rPr>
        <w:t xml:space="preserve">harmaa </w:t>
      </w:r>
      <w:r w:rsidRPr="009414BF">
        <w:rPr>
          <w:spacing w:val="-2"/>
          <w:sz w:val="22"/>
          <w:szCs w:val="22"/>
          <w:lang w:val="fi-FI" w:eastAsia="fr-LU"/>
        </w:rPr>
        <w:t>mäntä (</w:t>
      </w:r>
      <w:proofErr w:type="spellStart"/>
      <w:r w:rsidRPr="009414BF">
        <w:rPr>
          <w:spacing w:val="-2"/>
          <w:sz w:val="22"/>
          <w:szCs w:val="22"/>
          <w:lang w:val="fi-FI" w:eastAsia="fr-LU"/>
        </w:rPr>
        <w:t>bromobutyylikumi</w:t>
      </w:r>
      <w:proofErr w:type="spellEnd"/>
      <w:r w:rsidRPr="009414BF">
        <w:rPr>
          <w:spacing w:val="-2"/>
          <w:sz w:val="22"/>
          <w:szCs w:val="22"/>
          <w:lang w:val="fi-FI" w:eastAsia="fr-LU"/>
        </w:rPr>
        <w:t xml:space="preserve">) ja suljin (alumiini), jossa tulppa (isopreenin ja </w:t>
      </w:r>
      <w:proofErr w:type="spellStart"/>
      <w:r w:rsidRPr="009414BF">
        <w:rPr>
          <w:spacing w:val="-2"/>
          <w:sz w:val="22"/>
          <w:szCs w:val="22"/>
          <w:lang w:val="fi-FI" w:eastAsia="fr-LU"/>
        </w:rPr>
        <w:t>bromobutyylikumin</w:t>
      </w:r>
      <w:proofErr w:type="spellEnd"/>
      <w:r w:rsidRPr="009414BF">
        <w:rPr>
          <w:spacing w:val="-2"/>
          <w:sz w:val="22"/>
          <w:szCs w:val="22"/>
          <w:lang w:val="fi-FI" w:eastAsia="fr-LU"/>
        </w:rPr>
        <w:t xml:space="preserve"> laminaatti). Sylinteriampulli on suljettu kertakäyttöiseen esitäytettyyn kynään. Yksi sylinteriampulli sisältää 1,5 </w:t>
      </w:r>
      <w:r w:rsidRPr="009414BF">
        <w:rPr>
          <w:sz w:val="22"/>
          <w:szCs w:val="22"/>
          <w:lang w:val="fi-FI" w:eastAsia="fr-LU"/>
          <w:rPrChange w:id="93" w:author="Author">
            <w:rPr>
              <w:sz w:val="20"/>
              <w:szCs w:val="20"/>
              <w:lang w:val="fi-FI" w:eastAsia="fr-LU"/>
            </w:rPr>
          </w:rPrChange>
        </w:rPr>
        <w:t>ml liuosta.</w:t>
      </w:r>
    </w:p>
    <w:p w14:paraId="22AC1D83" w14:textId="77777777" w:rsidR="00217AA4" w:rsidRPr="009414BF" w:rsidRDefault="00217AA4" w:rsidP="00566292">
      <w:pPr>
        <w:rPr>
          <w:spacing w:val="-2"/>
          <w:sz w:val="22"/>
          <w:szCs w:val="22"/>
          <w:lang w:val="fi-FI" w:eastAsia="fr-LU"/>
        </w:rPr>
      </w:pPr>
    </w:p>
    <w:p w14:paraId="3FF4FD16" w14:textId="77777777" w:rsidR="00217AA4" w:rsidRPr="009414BF" w:rsidRDefault="00217AA4" w:rsidP="00566292">
      <w:pPr>
        <w:rPr>
          <w:sz w:val="22"/>
          <w:szCs w:val="22"/>
          <w:lang w:val="fi-FI" w:eastAsia="fr-LU"/>
        </w:rPr>
      </w:pPr>
      <w:r w:rsidRPr="009414BF">
        <w:rPr>
          <w:spacing w:val="-2"/>
          <w:sz w:val="22"/>
          <w:szCs w:val="22"/>
          <w:lang w:val="fi-FI" w:eastAsia="fr-LU"/>
        </w:rPr>
        <w:t>Pakkauksissa on 1, 3</w:t>
      </w:r>
      <w:r w:rsidR="00107A84" w:rsidRPr="009414BF">
        <w:rPr>
          <w:spacing w:val="-2"/>
          <w:sz w:val="22"/>
          <w:szCs w:val="22"/>
          <w:lang w:val="fi-FI" w:eastAsia="fr-LU"/>
        </w:rPr>
        <w:t>,</w:t>
      </w:r>
      <w:r w:rsidRPr="009414BF">
        <w:rPr>
          <w:spacing w:val="-2"/>
          <w:sz w:val="22"/>
          <w:szCs w:val="22"/>
          <w:lang w:val="fi-FI" w:eastAsia="fr-LU"/>
        </w:rPr>
        <w:t xml:space="preserve"> 5</w:t>
      </w:r>
      <w:r w:rsidR="00107A84" w:rsidRPr="009414BF">
        <w:rPr>
          <w:spacing w:val="-2"/>
          <w:sz w:val="22"/>
          <w:szCs w:val="22"/>
          <w:lang w:val="fi-FI" w:eastAsia="fr-LU"/>
        </w:rPr>
        <w:t xml:space="preserve"> ja 10</w:t>
      </w:r>
      <w:r w:rsidRPr="009414BF">
        <w:rPr>
          <w:spacing w:val="-2"/>
          <w:sz w:val="22"/>
          <w:szCs w:val="22"/>
          <w:lang w:val="fi-FI" w:eastAsia="fr-LU"/>
        </w:rPr>
        <w:t xml:space="preserve"> esitäytettyä kynää. </w:t>
      </w:r>
      <w:r w:rsidRPr="009414BF">
        <w:rPr>
          <w:sz w:val="22"/>
          <w:szCs w:val="22"/>
          <w:lang w:val="fi-FI" w:eastAsia="fr-LU"/>
        </w:rPr>
        <w:t>Kaikkia pakkauskokoja ei välttämättä ole myynnissä.</w:t>
      </w:r>
    </w:p>
    <w:p w14:paraId="349E0E4F" w14:textId="77777777" w:rsidR="00217AA4" w:rsidRPr="009414BF" w:rsidRDefault="00217AA4" w:rsidP="00566292">
      <w:pPr>
        <w:rPr>
          <w:spacing w:val="-2"/>
          <w:sz w:val="22"/>
          <w:szCs w:val="22"/>
          <w:lang w:val="fi-FI" w:eastAsia="fr-LU"/>
        </w:rPr>
      </w:pPr>
      <w:r w:rsidRPr="009414BF">
        <w:rPr>
          <w:spacing w:val="-2"/>
          <w:sz w:val="22"/>
          <w:szCs w:val="22"/>
          <w:lang w:val="fi-FI" w:eastAsia="fr-LU"/>
        </w:rPr>
        <w:t>Neulat eivät sisälly pakkaukseen.</w:t>
      </w:r>
    </w:p>
    <w:p w14:paraId="2E97B3F5" w14:textId="77777777" w:rsidR="00217AA4" w:rsidRPr="009414BF" w:rsidRDefault="00217AA4" w:rsidP="00E00F12">
      <w:pPr>
        <w:suppressAutoHyphens/>
        <w:rPr>
          <w:sz w:val="22"/>
          <w:szCs w:val="22"/>
          <w:lang w:val="fi-FI" w:eastAsia="fr-LU"/>
        </w:rPr>
      </w:pPr>
    </w:p>
    <w:p w14:paraId="0CDF8DE2" w14:textId="77777777" w:rsidR="00A40E10" w:rsidRPr="009414BF" w:rsidRDefault="00A40E10" w:rsidP="00E00F12">
      <w:pPr>
        <w:suppressAutoHyphens/>
        <w:rPr>
          <w:sz w:val="22"/>
          <w:szCs w:val="22"/>
          <w:u w:val="single"/>
          <w:lang w:val="fi-FI" w:eastAsia="fr-LU"/>
        </w:rPr>
      </w:pPr>
      <w:proofErr w:type="spellStart"/>
      <w:r w:rsidRPr="009414BF">
        <w:rPr>
          <w:sz w:val="22"/>
          <w:szCs w:val="22"/>
          <w:u w:val="single"/>
          <w:lang w:val="fi-FI" w:eastAsia="fr-LU"/>
        </w:rPr>
        <w:t>DoubleStar</w:t>
      </w:r>
      <w:proofErr w:type="spellEnd"/>
      <w:r w:rsidRPr="009414BF">
        <w:rPr>
          <w:sz w:val="22"/>
          <w:szCs w:val="22"/>
          <w:u w:val="single"/>
          <w:lang w:val="fi-FI" w:eastAsia="fr-LU"/>
        </w:rPr>
        <w:t>-kynä</w:t>
      </w:r>
    </w:p>
    <w:p w14:paraId="7752BC56" w14:textId="77777777" w:rsidR="00A40E10" w:rsidRPr="009414BF" w:rsidRDefault="00A40E10" w:rsidP="00566292">
      <w:pPr>
        <w:rPr>
          <w:sz w:val="22"/>
          <w:szCs w:val="22"/>
          <w:lang w:val="fi-FI" w:eastAsia="fr-LU"/>
          <w:rPrChange w:id="94" w:author="Author">
            <w:rPr>
              <w:sz w:val="20"/>
              <w:szCs w:val="20"/>
              <w:lang w:val="fi-FI" w:eastAsia="fr-LU"/>
            </w:rPr>
          </w:rPrChange>
        </w:rPr>
      </w:pPr>
      <w:r w:rsidRPr="009414BF">
        <w:rPr>
          <w:spacing w:val="-2"/>
          <w:sz w:val="22"/>
          <w:szCs w:val="22"/>
          <w:lang w:val="fi-FI" w:eastAsia="fr-LU"/>
        </w:rPr>
        <w:t>Sylinteriampulli (tyypin 1 väritön lasi), jossa musta mäntä (</w:t>
      </w:r>
      <w:proofErr w:type="spellStart"/>
      <w:r w:rsidRPr="009414BF">
        <w:rPr>
          <w:spacing w:val="-2"/>
          <w:sz w:val="22"/>
          <w:szCs w:val="22"/>
          <w:lang w:val="fi-FI" w:eastAsia="fr-LU"/>
        </w:rPr>
        <w:t>bromobutyylikumi</w:t>
      </w:r>
      <w:proofErr w:type="spellEnd"/>
      <w:r w:rsidRPr="009414BF">
        <w:rPr>
          <w:spacing w:val="-2"/>
          <w:sz w:val="22"/>
          <w:szCs w:val="22"/>
          <w:lang w:val="fi-FI" w:eastAsia="fr-LU"/>
        </w:rPr>
        <w:t xml:space="preserve">) ja suljin (alumiini), jossa tulppa (isopreenin ja </w:t>
      </w:r>
      <w:proofErr w:type="spellStart"/>
      <w:r w:rsidRPr="009414BF">
        <w:rPr>
          <w:spacing w:val="-2"/>
          <w:sz w:val="22"/>
          <w:szCs w:val="22"/>
          <w:lang w:val="fi-FI" w:eastAsia="fr-LU"/>
        </w:rPr>
        <w:t>bromobutyylikumin</w:t>
      </w:r>
      <w:proofErr w:type="spellEnd"/>
      <w:r w:rsidRPr="009414BF">
        <w:rPr>
          <w:spacing w:val="-2"/>
          <w:sz w:val="22"/>
          <w:szCs w:val="22"/>
          <w:lang w:val="fi-FI" w:eastAsia="fr-LU"/>
        </w:rPr>
        <w:t xml:space="preserve"> laminaatti). Sylinteriampulli on suljettu kertakäyttöiseen esitäytettyyn kynään. Yksi sylinteriampulli sisältää 3 </w:t>
      </w:r>
      <w:r w:rsidRPr="009414BF">
        <w:rPr>
          <w:sz w:val="22"/>
          <w:szCs w:val="22"/>
          <w:lang w:val="fi-FI" w:eastAsia="fr-LU"/>
          <w:rPrChange w:id="95" w:author="Author">
            <w:rPr>
              <w:sz w:val="20"/>
              <w:szCs w:val="20"/>
              <w:lang w:val="fi-FI" w:eastAsia="fr-LU"/>
            </w:rPr>
          </w:rPrChange>
        </w:rPr>
        <w:t>ml liuosta.</w:t>
      </w:r>
    </w:p>
    <w:p w14:paraId="3C103A03" w14:textId="77777777" w:rsidR="00A40E10" w:rsidRPr="009414BF" w:rsidRDefault="00A40E10" w:rsidP="00566292">
      <w:pPr>
        <w:rPr>
          <w:spacing w:val="-2"/>
          <w:sz w:val="22"/>
          <w:szCs w:val="22"/>
          <w:lang w:val="fi-FI" w:eastAsia="fr-LU"/>
        </w:rPr>
      </w:pPr>
    </w:p>
    <w:p w14:paraId="558E47DA" w14:textId="77777777" w:rsidR="00A40E10" w:rsidRPr="009414BF" w:rsidRDefault="00A40E10" w:rsidP="00566292">
      <w:pPr>
        <w:rPr>
          <w:sz w:val="22"/>
          <w:szCs w:val="22"/>
          <w:lang w:val="fi-FI" w:eastAsia="fr-LU"/>
        </w:rPr>
      </w:pPr>
      <w:r w:rsidRPr="009414BF">
        <w:rPr>
          <w:spacing w:val="-2"/>
          <w:sz w:val="22"/>
          <w:szCs w:val="22"/>
          <w:lang w:val="fi-FI" w:eastAsia="fr-LU"/>
        </w:rPr>
        <w:t>Pakkauksissa on 1, 3, 6 (2</w:t>
      </w:r>
      <w:r w:rsidR="009369F5" w:rsidRPr="009414BF">
        <w:rPr>
          <w:spacing w:val="-2"/>
          <w:sz w:val="22"/>
          <w:szCs w:val="22"/>
          <w:lang w:val="fi-FI" w:eastAsia="fr-LU"/>
        </w:rPr>
        <w:t> </w:t>
      </w:r>
      <w:r w:rsidR="00FB1875" w:rsidRPr="009414BF">
        <w:rPr>
          <w:spacing w:val="-2"/>
          <w:sz w:val="22"/>
          <w:szCs w:val="22"/>
          <w:lang w:val="fi-FI" w:eastAsia="fr-LU"/>
        </w:rPr>
        <w:t>x</w:t>
      </w:r>
      <w:r w:rsidR="009369F5" w:rsidRPr="009414BF">
        <w:rPr>
          <w:spacing w:val="-2"/>
          <w:sz w:val="22"/>
          <w:szCs w:val="22"/>
          <w:lang w:val="fi-FI" w:eastAsia="fr-LU"/>
        </w:rPr>
        <w:t> </w:t>
      </w:r>
      <w:r w:rsidR="00FB1875" w:rsidRPr="009414BF">
        <w:rPr>
          <w:spacing w:val="-2"/>
          <w:sz w:val="22"/>
          <w:szCs w:val="22"/>
          <w:lang w:val="fi-FI" w:eastAsia="fr-LU"/>
        </w:rPr>
        <w:t>3</w:t>
      </w:r>
      <w:r w:rsidRPr="009414BF">
        <w:rPr>
          <w:spacing w:val="-2"/>
          <w:sz w:val="22"/>
          <w:szCs w:val="22"/>
          <w:lang w:val="fi-FI" w:eastAsia="fr-LU"/>
        </w:rPr>
        <w:t>)</w:t>
      </w:r>
      <w:r w:rsidR="00BF6C40" w:rsidRPr="009414BF">
        <w:rPr>
          <w:spacing w:val="-2"/>
          <w:sz w:val="22"/>
          <w:szCs w:val="22"/>
          <w:lang w:val="fi-FI" w:eastAsia="fr-LU"/>
        </w:rPr>
        <w:t>,</w:t>
      </w:r>
      <w:r w:rsidRPr="009414BF">
        <w:rPr>
          <w:spacing w:val="-2"/>
          <w:sz w:val="22"/>
          <w:szCs w:val="22"/>
          <w:lang w:val="fi-FI" w:eastAsia="fr-LU"/>
        </w:rPr>
        <w:t xml:space="preserve"> 9</w:t>
      </w:r>
      <w:r w:rsidR="00FB1875" w:rsidRPr="009414BF">
        <w:rPr>
          <w:spacing w:val="-2"/>
          <w:sz w:val="22"/>
          <w:szCs w:val="22"/>
          <w:lang w:val="fi-FI" w:eastAsia="fr-LU"/>
        </w:rPr>
        <w:t xml:space="preserve"> (3</w:t>
      </w:r>
      <w:r w:rsidR="009369F5" w:rsidRPr="009414BF">
        <w:rPr>
          <w:spacing w:val="-2"/>
          <w:sz w:val="22"/>
          <w:szCs w:val="22"/>
          <w:lang w:val="fi-FI" w:eastAsia="fr-LU"/>
        </w:rPr>
        <w:t> </w:t>
      </w:r>
      <w:r w:rsidR="00FB1875" w:rsidRPr="009414BF">
        <w:rPr>
          <w:spacing w:val="-2"/>
          <w:sz w:val="22"/>
          <w:szCs w:val="22"/>
          <w:lang w:val="fi-FI" w:eastAsia="fr-LU"/>
        </w:rPr>
        <w:t>x 3</w:t>
      </w:r>
      <w:r w:rsidRPr="009414BF">
        <w:rPr>
          <w:spacing w:val="-2"/>
          <w:sz w:val="22"/>
          <w:szCs w:val="22"/>
          <w:lang w:val="fi-FI" w:eastAsia="fr-LU"/>
        </w:rPr>
        <w:t>) </w:t>
      </w:r>
      <w:r w:rsidR="00BF6C40" w:rsidRPr="009414BF">
        <w:rPr>
          <w:spacing w:val="-2"/>
          <w:sz w:val="22"/>
          <w:szCs w:val="22"/>
          <w:lang w:val="fi-FI" w:eastAsia="fr-LU"/>
        </w:rPr>
        <w:t xml:space="preserve">ja 10 </w:t>
      </w:r>
      <w:r w:rsidRPr="009414BF">
        <w:rPr>
          <w:spacing w:val="-2"/>
          <w:sz w:val="22"/>
          <w:szCs w:val="22"/>
          <w:lang w:val="fi-FI" w:eastAsia="fr-LU"/>
        </w:rPr>
        <w:t xml:space="preserve">esitäytettyä kynää. </w:t>
      </w:r>
      <w:r w:rsidRPr="009414BF">
        <w:rPr>
          <w:sz w:val="22"/>
          <w:szCs w:val="22"/>
          <w:lang w:val="fi-FI" w:eastAsia="fr-LU"/>
        </w:rPr>
        <w:t>Kaikkia pakkauskokoja ei välttämättä ole myynnissä.</w:t>
      </w:r>
    </w:p>
    <w:p w14:paraId="4E6749F7" w14:textId="77777777" w:rsidR="00A40E10" w:rsidRPr="009414BF" w:rsidRDefault="00A40E10" w:rsidP="00566292">
      <w:pPr>
        <w:rPr>
          <w:spacing w:val="-2"/>
          <w:sz w:val="22"/>
          <w:szCs w:val="22"/>
          <w:lang w:val="fi-FI" w:eastAsia="fr-LU"/>
        </w:rPr>
      </w:pPr>
      <w:r w:rsidRPr="009414BF">
        <w:rPr>
          <w:spacing w:val="-2"/>
          <w:sz w:val="22"/>
          <w:szCs w:val="22"/>
          <w:lang w:val="fi-FI" w:eastAsia="fr-LU"/>
        </w:rPr>
        <w:t>Neulat eivät sisälly pakkaukseen.</w:t>
      </w:r>
    </w:p>
    <w:p w14:paraId="6B8D656A" w14:textId="77777777" w:rsidR="00A40E10" w:rsidRPr="009414BF" w:rsidRDefault="00A40E10" w:rsidP="00E00F12">
      <w:pPr>
        <w:suppressAutoHyphens/>
        <w:rPr>
          <w:sz w:val="22"/>
          <w:szCs w:val="22"/>
          <w:lang w:val="fi-FI" w:eastAsia="fr-LU"/>
        </w:rPr>
      </w:pPr>
    </w:p>
    <w:p w14:paraId="2A7887CC" w14:textId="77777777" w:rsidR="00217AA4" w:rsidRPr="009414BF" w:rsidRDefault="00217AA4" w:rsidP="00E00F12">
      <w:pPr>
        <w:autoSpaceDE w:val="0"/>
        <w:autoSpaceDN w:val="0"/>
        <w:adjustRightInd w:val="0"/>
        <w:rPr>
          <w:sz w:val="22"/>
          <w:szCs w:val="22"/>
          <w:lang w:val="fi-FI" w:eastAsia="fr-LU"/>
        </w:rPr>
      </w:pPr>
      <w:r w:rsidRPr="009414BF">
        <w:rPr>
          <w:b/>
          <w:sz w:val="22"/>
          <w:szCs w:val="22"/>
          <w:lang w:val="fi-FI" w:eastAsia="fr-LU"/>
        </w:rPr>
        <w:t>6.6</w:t>
      </w:r>
      <w:r w:rsidRPr="009414BF">
        <w:rPr>
          <w:b/>
          <w:sz w:val="22"/>
          <w:szCs w:val="22"/>
          <w:lang w:val="fi-FI" w:eastAsia="fr-LU"/>
        </w:rPr>
        <w:tab/>
        <w:t>Erityiset varotoimet hävittämiselle ja muut käsittelyohjeet</w:t>
      </w:r>
    </w:p>
    <w:p w14:paraId="6CFE7359" w14:textId="77777777" w:rsidR="00217AA4" w:rsidRPr="009414BF" w:rsidRDefault="00217AA4" w:rsidP="00E00F12">
      <w:pPr>
        <w:suppressAutoHyphens/>
        <w:rPr>
          <w:sz w:val="22"/>
          <w:szCs w:val="22"/>
          <w:lang w:val="fi-FI" w:eastAsia="fr-LU"/>
        </w:rPr>
      </w:pPr>
    </w:p>
    <w:p w14:paraId="789C2027" w14:textId="77777777" w:rsidR="00217AA4" w:rsidRPr="009414BF" w:rsidRDefault="00217AA4" w:rsidP="00566292">
      <w:pPr>
        <w:rPr>
          <w:sz w:val="22"/>
          <w:szCs w:val="22"/>
          <w:lang w:val="fi-FI" w:eastAsia="fr-LU"/>
        </w:rPr>
      </w:pPr>
      <w:r w:rsidRPr="009414BF">
        <w:rPr>
          <w:sz w:val="22"/>
          <w:szCs w:val="22"/>
          <w:lang w:val="fi-FI" w:eastAsia="fr-LU"/>
        </w:rPr>
        <w:t>Kynää on pidettävä huoneenlämmössä vähintään 1 tunnin ajan ennen ensimmäistä käyttöä.</w:t>
      </w:r>
    </w:p>
    <w:p w14:paraId="188A7E11" w14:textId="77777777" w:rsidR="00217AA4" w:rsidRPr="009414BF" w:rsidRDefault="00217AA4" w:rsidP="00566292">
      <w:pPr>
        <w:rPr>
          <w:sz w:val="22"/>
          <w:szCs w:val="22"/>
          <w:lang w:val="fi-FI" w:eastAsia="fr-LU"/>
        </w:rPr>
      </w:pPr>
    </w:p>
    <w:p w14:paraId="14131C6F" w14:textId="77777777" w:rsidR="00217AA4" w:rsidRPr="009414BF" w:rsidRDefault="00217AA4" w:rsidP="00566292">
      <w:pPr>
        <w:rPr>
          <w:spacing w:val="-2"/>
          <w:sz w:val="22"/>
          <w:szCs w:val="22"/>
          <w:lang w:val="fi-FI" w:eastAsia="fr-LU"/>
        </w:rPr>
      </w:pPr>
      <w:r w:rsidRPr="009414BF">
        <w:rPr>
          <w:spacing w:val="-2"/>
          <w:sz w:val="22"/>
          <w:szCs w:val="22"/>
          <w:lang w:val="fi-FI" w:eastAsia="fr-LU"/>
        </w:rPr>
        <w:t xml:space="preserve">Pakkausselosteessa olevat käyttöohjeet on luettava huolellisesti ennen </w:t>
      </w:r>
      <w:proofErr w:type="spellStart"/>
      <w:r w:rsidRPr="009414BF">
        <w:rPr>
          <w:spacing w:val="-2"/>
          <w:sz w:val="22"/>
          <w:szCs w:val="22"/>
          <w:lang w:val="fi-FI" w:eastAsia="fr-LU"/>
        </w:rPr>
        <w:t>Toujeo</w:t>
      </w:r>
      <w:proofErr w:type="spellEnd"/>
      <w:r w:rsidRPr="009414BF">
        <w:rPr>
          <w:spacing w:val="-2"/>
          <w:sz w:val="22"/>
          <w:szCs w:val="22"/>
          <w:lang w:val="fi-FI" w:eastAsia="fr-LU"/>
        </w:rPr>
        <w:t xml:space="preserve"> </w:t>
      </w:r>
      <w:proofErr w:type="spellStart"/>
      <w:r w:rsidRPr="009414BF">
        <w:rPr>
          <w:spacing w:val="-2"/>
          <w:sz w:val="22"/>
          <w:szCs w:val="22"/>
          <w:lang w:val="fi-FI" w:eastAsia="fr-LU"/>
        </w:rPr>
        <w:t>SoloStar</w:t>
      </w:r>
      <w:proofErr w:type="spellEnd"/>
      <w:r w:rsidRPr="009414BF">
        <w:rPr>
          <w:spacing w:val="-2"/>
          <w:sz w:val="22"/>
          <w:szCs w:val="22"/>
          <w:lang w:val="fi-FI" w:eastAsia="fr-LU"/>
        </w:rPr>
        <w:t xml:space="preserve"> </w:t>
      </w:r>
      <w:r w:rsidR="00FB1875" w:rsidRPr="009414BF">
        <w:rPr>
          <w:spacing w:val="-2"/>
          <w:sz w:val="22"/>
          <w:szCs w:val="22"/>
          <w:lang w:val="fi-FI" w:eastAsia="fr-LU"/>
        </w:rPr>
        <w:t xml:space="preserve">tai </w:t>
      </w:r>
      <w:proofErr w:type="spellStart"/>
      <w:r w:rsidR="00FB1875" w:rsidRPr="009414BF">
        <w:rPr>
          <w:spacing w:val="-2"/>
          <w:sz w:val="22"/>
          <w:szCs w:val="22"/>
          <w:lang w:val="fi-FI" w:eastAsia="fr-LU"/>
        </w:rPr>
        <w:t>Toujeo</w:t>
      </w:r>
      <w:proofErr w:type="spellEnd"/>
      <w:r w:rsidR="00FB1875" w:rsidRPr="009414BF">
        <w:rPr>
          <w:spacing w:val="-2"/>
          <w:sz w:val="22"/>
          <w:szCs w:val="22"/>
          <w:lang w:val="fi-FI" w:eastAsia="fr-LU"/>
        </w:rPr>
        <w:t xml:space="preserve"> </w:t>
      </w:r>
      <w:proofErr w:type="spellStart"/>
      <w:r w:rsidR="00FB1875" w:rsidRPr="009414BF">
        <w:rPr>
          <w:spacing w:val="-2"/>
          <w:sz w:val="22"/>
          <w:szCs w:val="22"/>
          <w:lang w:val="fi-FI" w:eastAsia="fr-LU"/>
        </w:rPr>
        <w:t>DoubleStar</w:t>
      </w:r>
      <w:proofErr w:type="spellEnd"/>
      <w:r w:rsidR="003D73DD" w:rsidRPr="009414BF">
        <w:rPr>
          <w:spacing w:val="-2"/>
          <w:sz w:val="22"/>
          <w:szCs w:val="22"/>
          <w:lang w:val="fi-FI" w:eastAsia="fr-LU"/>
        </w:rPr>
        <w:t xml:space="preserve"> </w:t>
      </w:r>
      <w:r w:rsidRPr="009414BF">
        <w:rPr>
          <w:spacing w:val="-2"/>
          <w:sz w:val="22"/>
          <w:szCs w:val="22"/>
          <w:lang w:val="fi-FI" w:eastAsia="fr-LU"/>
        </w:rPr>
        <w:t xml:space="preserve">-esitäytetyn kynän käyttämistä. </w:t>
      </w:r>
      <w:proofErr w:type="spellStart"/>
      <w:r w:rsidRPr="009414BF">
        <w:rPr>
          <w:spacing w:val="-2"/>
          <w:sz w:val="22"/>
          <w:szCs w:val="22"/>
          <w:lang w:val="fi-FI" w:eastAsia="fr-LU"/>
        </w:rPr>
        <w:t>Toujeo</w:t>
      </w:r>
      <w:proofErr w:type="spellEnd"/>
      <w:r w:rsidRPr="009414BF">
        <w:rPr>
          <w:spacing w:val="-2"/>
          <w:sz w:val="22"/>
          <w:szCs w:val="22"/>
          <w:lang w:val="fi-FI" w:eastAsia="fr-LU"/>
        </w:rPr>
        <w:t>-esitäytettyä kynää on käytettävä näiden käyttöohjeiden suositusten mukaisesti (ks. kohta 4.2).</w:t>
      </w:r>
      <w:r w:rsidR="00D37F9B" w:rsidRPr="009414BF">
        <w:rPr>
          <w:spacing w:val="-2"/>
          <w:sz w:val="22"/>
          <w:szCs w:val="22"/>
          <w:lang w:val="fi-FI" w:eastAsia="fr-LU"/>
        </w:rPr>
        <w:t xml:space="preserve"> Ohjeista potilas tarkistamaan kynän käyttövalmius</w:t>
      </w:r>
      <w:r w:rsidR="00042B85" w:rsidRPr="009414BF">
        <w:rPr>
          <w:spacing w:val="-2"/>
          <w:sz w:val="22"/>
          <w:szCs w:val="22"/>
          <w:lang w:val="fi-FI" w:eastAsia="fr-LU"/>
        </w:rPr>
        <w:t xml:space="preserve"> käyttöohjeen kohdan </w:t>
      </w:r>
      <w:r w:rsidR="00D37F9B" w:rsidRPr="009414BF">
        <w:rPr>
          <w:spacing w:val="-2"/>
          <w:sz w:val="22"/>
          <w:szCs w:val="22"/>
          <w:lang w:val="fi-FI" w:eastAsia="fr-LU"/>
        </w:rPr>
        <w:t>3 mukaisesti.</w:t>
      </w:r>
      <w:r w:rsidR="00B3598B" w:rsidRPr="009414BF">
        <w:rPr>
          <w:spacing w:val="-2"/>
          <w:sz w:val="22"/>
          <w:szCs w:val="22"/>
          <w:lang w:val="fi-FI" w:eastAsia="fr-LU"/>
        </w:rPr>
        <w:t xml:space="preserve"> Jos käyttövalmiutta ei tarkisteta, kynä voi annostella liian vähän insuliinia. Jos näin käy, potilaan on seurattava verensok</w:t>
      </w:r>
      <w:r w:rsidR="003F3500" w:rsidRPr="009414BF">
        <w:rPr>
          <w:spacing w:val="-2"/>
          <w:sz w:val="22"/>
          <w:szCs w:val="22"/>
          <w:lang w:val="fi-FI" w:eastAsia="fr-LU"/>
        </w:rPr>
        <w:t>e</w:t>
      </w:r>
      <w:r w:rsidR="00B3598B" w:rsidRPr="009414BF">
        <w:rPr>
          <w:spacing w:val="-2"/>
          <w:sz w:val="22"/>
          <w:szCs w:val="22"/>
          <w:lang w:val="fi-FI" w:eastAsia="fr-LU"/>
        </w:rPr>
        <w:t xml:space="preserve">ritasoaan tiheämmin, ja </w:t>
      </w:r>
      <w:r w:rsidR="00042B85" w:rsidRPr="009414BF">
        <w:rPr>
          <w:spacing w:val="-2"/>
          <w:sz w:val="22"/>
          <w:szCs w:val="22"/>
          <w:lang w:val="fi-FI" w:eastAsia="fr-LU"/>
        </w:rPr>
        <w:t>pistettävä</w:t>
      </w:r>
      <w:r w:rsidR="00B3598B" w:rsidRPr="009414BF">
        <w:rPr>
          <w:spacing w:val="-2"/>
          <w:sz w:val="22"/>
          <w:szCs w:val="22"/>
          <w:lang w:val="fi-FI" w:eastAsia="fr-LU"/>
        </w:rPr>
        <w:t xml:space="preserve"> tarvittaessa </w:t>
      </w:r>
      <w:r w:rsidR="00042B85" w:rsidRPr="009414BF">
        <w:rPr>
          <w:spacing w:val="-2"/>
          <w:sz w:val="22"/>
          <w:szCs w:val="22"/>
          <w:lang w:val="fi-FI" w:eastAsia="fr-LU"/>
        </w:rPr>
        <w:t>lisää insuliinia.</w:t>
      </w:r>
    </w:p>
    <w:p w14:paraId="3C368206" w14:textId="77777777" w:rsidR="00217AA4" w:rsidRPr="009414BF" w:rsidRDefault="00217AA4" w:rsidP="00566292">
      <w:pPr>
        <w:rPr>
          <w:sz w:val="22"/>
          <w:szCs w:val="22"/>
          <w:lang w:val="fi-FI" w:eastAsia="fr-LU"/>
        </w:rPr>
      </w:pPr>
    </w:p>
    <w:p w14:paraId="122706C2" w14:textId="77777777" w:rsidR="00217AA4" w:rsidRPr="009414BF" w:rsidRDefault="00217AA4" w:rsidP="00566292">
      <w:pPr>
        <w:rPr>
          <w:spacing w:val="-2"/>
          <w:sz w:val="22"/>
          <w:szCs w:val="22"/>
          <w:lang w:val="fi-FI" w:eastAsia="fr-LU"/>
        </w:rPr>
      </w:pPr>
      <w:r w:rsidRPr="009414BF">
        <w:rPr>
          <w:sz w:val="22"/>
          <w:szCs w:val="22"/>
          <w:lang w:val="fi-FI" w:eastAsia="fr-LU"/>
        </w:rPr>
        <w:t xml:space="preserve">Sylinteriampulli on tarkistettava ennen käyttöä. </w:t>
      </w:r>
      <w:r w:rsidRPr="009414BF">
        <w:rPr>
          <w:spacing w:val="-2"/>
          <w:sz w:val="22"/>
          <w:szCs w:val="22"/>
          <w:lang w:val="fi-FI" w:eastAsia="fr-LU"/>
        </w:rPr>
        <w:t xml:space="preserve">Sitä saa käyttää vain, jos liuos on kirkas, väritön, siinä ei näy kiinteitä hiukkasia ja se muistuttaa vettä. Koska </w:t>
      </w:r>
      <w:proofErr w:type="spellStart"/>
      <w:r w:rsidRPr="009414BF">
        <w:rPr>
          <w:spacing w:val="-2"/>
          <w:sz w:val="22"/>
          <w:szCs w:val="22"/>
          <w:lang w:val="fi-FI" w:eastAsia="fr-LU"/>
        </w:rPr>
        <w:t>Toujeo</w:t>
      </w:r>
      <w:proofErr w:type="spellEnd"/>
      <w:r w:rsidRPr="009414BF">
        <w:rPr>
          <w:spacing w:val="-2"/>
          <w:sz w:val="22"/>
          <w:szCs w:val="22"/>
          <w:lang w:val="fi-FI" w:eastAsia="fr-LU"/>
        </w:rPr>
        <w:t xml:space="preserve"> on </w:t>
      </w:r>
      <w:r w:rsidR="00042B85" w:rsidRPr="009414BF">
        <w:rPr>
          <w:spacing w:val="-2"/>
          <w:sz w:val="22"/>
          <w:szCs w:val="22"/>
          <w:lang w:val="fi-FI" w:eastAsia="fr-LU"/>
        </w:rPr>
        <w:t xml:space="preserve">kirkas </w:t>
      </w:r>
      <w:r w:rsidRPr="009414BF">
        <w:rPr>
          <w:spacing w:val="-2"/>
          <w:sz w:val="22"/>
          <w:szCs w:val="22"/>
          <w:lang w:val="fi-FI" w:eastAsia="fr-LU"/>
        </w:rPr>
        <w:t>liuos, se ei vaadi sekoittamista ennen käyttöä.</w:t>
      </w:r>
    </w:p>
    <w:p w14:paraId="7E3B0D80" w14:textId="77777777" w:rsidR="00217AA4" w:rsidRPr="009414BF" w:rsidRDefault="00217AA4" w:rsidP="00566292">
      <w:pPr>
        <w:suppressAutoHyphens/>
        <w:rPr>
          <w:spacing w:val="-2"/>
          <w:sz w:val="22"/>
          <w:szCs w:val="22"/>
          <w:highlight w:val="yellow"/>
          <w:lang w:val="fi-FI" w:eastAsia="fr-LU"/>
        </w:rPr>
      </w:pPr>
    </w:p>
    <w:p w14:paraId="3A81DD37" w14:textId="77777777" w:rsidR="00217AA4" w:rsidRPr="009414BF" w:rsidRDefault="00217AA4" w:rsidP="00E00F12">
      <w:pPr>
        <w:autoSpaceDE w:val="0"/>
        <w:autoSpaceDN w:val="0"/>
        <w:adjustRightInd w:val="0"/>
        <w:rPr>
          <w:spacing w:val="-2"/>
          <w:sz w:val="22"/>
          <w:szCs w:val="22"/>
          <w:lang w:val="fi-FI" w:eastAsia="fr-LU"/>
        </w:rPr>
      </w:pPr>
      <w:r w:rsidRPr="009414BF">
        <w:rPr>
          <w:color w:val="000000"/>
          <w:sz w:val="22"/>
          <w:szCs w:val="22"/>
          <w:lang w:val="fi-FI" w:eastAsia="fr-LU"/>
        </w:rPr>
        <w:t xml:space="preserve">Insuliinin etiketti on tarkistettava aina ennen pistämistä, jotta lääkitysvirheet </w:t>
      </w:r>
      <w:proofErr w:type="spellStart"/>
      <w:r w:rsidRPr="009414BF">
        <w:rPr>
          <w:color w:val="000000"/>
          <w:sz w:val="22"/>
          <w:szCs w:val="22"/>
          <w:lang w:val="fi-FI" w:eastAsia="fr-LU"/>
        </w:rPr>
        <w:t>Toujeo</w:t>
      </w:r>
      <w:proofErr w:type="spellEnd"/>
      <w:r w:rsidRPr="009414BF">
        <w:rPr>
          <w:color w:val="000000"/>
          <w:sz w:val="22"/>
          <w:szCs w:val="22"/>
          <w:lang w:val="fi-FI" w:eastAsia="fr-LU"/>
        </w:rPr>
        <w:t xml:space="preserve">-insuliinin ja muiden insuliinien välillä vältetään. Etikettiin painettu teksti ”300” on korostettu kullankeltaisella värillä </w:t>
      </w:r>
      <w:r w:rsidRPr="009414BF">
        <w:rPr>
          <w:spacing w:val="-2"/>
          <w:sz w:val="22"/>
          <w:szCs w:val="22"/>
          <w:lang w:val="fi-FI" w:eastAsia="fr-LU"/>
        </w:rPr>
        <w:t>(ks. kohta 4.4).</w:t>
      </w:r>
    </w:p>
    <w:p w14:paraId="2310483F" w14:textId="77777777" w:rsidR="00217AA4" w:rsidRPr="009414BF" w:rsidRDefault="00217AA4" w:rsidP="00566292">
      <w:pPr>
        <w:suppressAutoHyphens/>
        <w:rPr>
          <w:spacing w:val="-2"/>
          <w:sz w:val="22"/>
          <w:szCs w:val="22"/>
          <w:highlight w:val="yellow"/>
          <w:lang w:val="fi-FI" w:eastAsia="fr-LU"/>
        </w:rPr>
      </w:pPr>
    </w:p>
    <w:p w14:paraId="42B05461" w14:textId="77777777" w:rsidR="00301399" w:rsidRPr="009414BF" w:rsidRDefault="00B3598B" w:rsidP="00E00F12">
      <w:pPr>
        <w:autoSpaceDE w:val="0"/>
        <w:autoSpaceDN w:val="0"/>
        <w:adjustRightInd w:val="0"/>
        <w:rPr>
          <w:spacing w:val="-2"/>
          <w:sz w:val="22"/>
          <w:szCs w:val="22"/>
          <w:lang w:val="fi-FI" w:eastAsia="fr-LU"/>
        </w:rPr>
      </w:pPr>
      <w:r w:rsidRPr="009414BF">
        <w:rPr>
          <w:spacing w:val="-2"/>
          <w:sz w:val="22"/>
          <w:szCs w:val="22"/>
          <w:lang w:val="fi-FI" w:eastAsia="fr-LU"/>
        </w:rPr>
        <w:t xml:space="preserve">Potilaalle on kerrottava, että </w:t>
      </w:r>
      <w:proofErr w:type="spellStart"/>
      <w:r w:rsidR="00D37F9B" w:rsidRPr="009414BF">
        <w:rPr>
          <w:spacing w:val="-2"/>
          <w:sz w:val="22"/>
          <w:szCs w:val="22"/>
          <w:lang w:val="fi-FI" w:eastAsia="fr-LU"/>
        </w:rPr>
        <w:t>Toujeo</w:t>
      </w:r>
      <w:proofErr w:type="spellEnd"/>
      <w:r w:rsidR="00D37F9B" w:rsidRPr="009414BF">
        <w:rPr>
          <w:spacing w:val="-2"/>
          <w:sz w:val="22"/>
          <w:szCs w:val="22"/>
          <w:lang w:val="fi-FI" w:eastAsia="fr-LU"/>
        </w:rPr>
        <w:t xml:space="preserve"> </w:t>
      </w:r>
      <w:proofErr w:type="spellStart"/>
      <w:r w:rsidR="00D37F9B" w:rsidRPr="009414BF">
        <w:rPr>
          <w:spacing w:val="-2"/>
          <w:sz w:val="22"/>
          <w:szCs w:val="22"/>
          <w:lang w:val="fi-FI" w:eastAsia="fr-LU"/>
        </w:rPr>
        <w:t>SoloStar</w:t>
      </w:r>
      <w:proofErr w:type="spellEnd"/>
      <w:r w:rsidR="00D37F9B" w:rsidRPr="009414BF">
        <w:rPr>
          <w:spacing w:val="-2"/>
          <w:sz w:val="22"/>
          <w:szCs w:val="22"/>
          <w:lang w:val="fi-FI" w:eastAsia="fr-LU"/>
        </w:rPr>
        <w:t xml:space="preserve"> tai </w:t>
      </w:r>
      <w:proofErr w:type="spellStart"/>
      <w:r w:rsidR="00D37F9B" w:rsidRPr="009414BF">
        <w:rPr>
          <w:spacing w:val="-2"/>
          <w:sz w:val="22"/>
          <w:szCs w:val="22"/>
          <w:lang w:val="fi-FI" w:eastAsia="fr-LU"/>
        </w:rPr>
        <w:t>Toujeo</w:t>
      </w:r>
      <w:proofErr w:type="spellEnd"/>
      <w:r w:rsidR="00D37F9B" w:rsidRPr="009414BF">
        <w:rPr>
          <w:spacing w:val="-2"/>
          <w:sz w:val="22"/>
          <w:szCs w:val="22"/>
          <w:lang w:val="fi-FI" w:eastAsia="fr-LU"/>
        </w:rPr>
        <w:t xml:space="preserve"> </w:t>
      </w:r>
      <w:proofErr w:type="spellStart"/>
      <w:r w:rsidR="00D37F9B" w:rsidRPr="009414BF">
        <w:rPr>
          <w:spacing w:val="-2"/>
          <w:sz w:val="22"/>
          <w:szCs w:val="22"/>
          <w:lang w:val="fi-FI" w:eastAsia="fr-LU"/>
        </w:rPr>
        <w:t>DoubleStar</w:t>
      </w:r>
      <w:proofErr w:type="spellEnd"/>
      <w:r w:rsidR="00D37F9B" w:rsidRPr="009414BF">
        <w:rPr>
          <w:spacing w:val="-2"/>
          <w:sz w:val="22"/>
          <w:szCs w:val="22"/>
          <w:lang w:val="fi-FI" w:eastAsia="fr-LU"/>
        </w:rPr>
        <w:t xml:space="preserve"> </w:t>
      </w:r>
      <w:r w:rsidR="003B2F83" w:rsidRPr="009414BF">
        <w:rPr>
          <w:spacing w:val="-2"/>
          <w:sz w:val="22"/>
          <w:szCs w:val="22"/>
          <w:lang w:val="fi-FI" w:eastAsia="fr-LU"/>
        </w:rPr>
        <w:t>-</w:t>
      </w:r>
      <w:r w:rsidR="00D37F9B" w:rsidRPr="009414BF">
        <w:rPr>
          <w:spacing w:val="-2"/>
          <w:sz w:val="22"/>
          <w:szCs w:val="22"/>
          <w:lang w:val="fi-FI" w:eastAsia="fr-LU"/>
        </w:rPr>
        <w:t xml:space="preserve">kynän </w:t>
      </w:r>
      <w:proofErr w:type="spellStart"/>
      <w:r w:rsidR="00301399" w:rsidRPr="009414BF">
        <w:rPr>
          <w:sz w:val="22"/>
          <w:szCs w:val="22"/>
          <w:lang w:val="fi-FI" w:eastAsia="fr-LU"/>
        </w:rPr>
        <w:t>annosikkuna</w:t>
      </w:r>
      <w:proofErr w:type="spellEnd"/>
      <w:r w:rsidR="00261F77" w:rsidRPr="009414BF">
        <w:rPr>
          <w:sz w:val="22"/>
          <w:szCs w:val="22"/>
          <w:lang w:val="fi-FI" w:eastAsia="fr-LU"/>
        </w:rPr>
        <w:t xml:space="preserve"> osoittaa</w:t>
      </w:r>
      <w:r w:rsidR="00301399" w:rsidRPr="009414BF">
        <w:rPr>
          <w:sz w:val="22"/>
          <w:szCs w:val="22"/>
          <w:lang w:val="fi-FI" w:eastAsia="fr-LU"/>
        </w:rPr>
        <w:t xml:space="preserve"> pistettävien </w:t>
      </w:r>
      <w:proofErr w:type="spellStart"/>
      <w:r w:rsidR="002F654A" w:rsidRPr="009414BF">
        <w:rPr>
          <w:sz w:val="22"/>
          <w:szCs w:val="22"/>
          <w:lang w:val="fi-FI" w:eastAsia="fr-LU"/>
        </w:rPr>
        <w:t>Toujeo</w:t>
      </w:r>
      <w:proofErr w:type="spellEnd"/>
      <w:r w:rsidR="002F654A" w:rsidRPr="009414BF">
        <w:rPr>
          <w:sz w:val="22"/>
          <w:szCs w:val="22"/>
          <w:lang w:val="fi-FI" w:eastAsia="fr-LU"/>
        </w:rPr>
        <w:t>-</w:t>
      </w:r>
      <w:r w:rsidR="00301399" w:rsidRPr="009414BF">
        <w:rPr>
          <w:sz w:val="22"/>
          <w:szCs w:val="22"/>
          <w:lang w:val="fi-FI" w:eastAsia="fr-LU"/>
        </w:rPr>
        <w:t>yksiköiden lukumäärä</w:t>
      </w:r>
      <w:r w:rsidR="00261F77" w:rsidRPr="009414BF">
        <w:rPr>
          <w:sz w:val="22"/>
          <w:szCs w:val="22"/>
          <w:lang w:val="fi-FI" w:eastAsia="fr-LU"/>
        </w:rPr>
        <w:t>n</w:t>
      </w:r>
      <w:r w:rsidR="00301399" w:rsidRPr="009414BF">
        <w:rPr>
          <w:sz w:val="22"/>
          <w:szCs w:val="22"/>
          <w:lang w:val="fi-FI" w:eastAsia="fr-LU"/>
        </w:rPr>
        <w:t>,</w:t>
      </w:r>
      <w:r w:rsidR="00301399" w:rsidRPr="009414BF">
        <w:rPr>
          <w:spacing w:val="-2"/>
          <w:sz w:val="22"/>
          <w:szCs w:val="22"/>
          <w:lang w:val="fi-FI" w:eastAsia="fr-LU"/>
        </w:rPr>
        <w:t xml:space="preserve"> joten annoksen uudelleen laskeminen ei ole tarpeen.</w:t>
      </w:r>
    </w:p>
    <w:p w14:paraId="01A1EFA0" w14:textId="77777777" w:rsidR="00301399" w:rsidRPr="009414BF" w:rsidRDefault="00301399" w:rsidP="00053197">
      <w:pPr>
        <w:numPr>
          <w:ilvl w:val="0"/>
          <w:numId w:val="29"/>
        </w:numPr>
        <w:ind w:left="567" w:hanging="540"/>
        <w:rPr>
          <w:sz w:val="22"/>
          <w:szCs w:val="22"/>
          <w:lang w:val="fi-FI"/>
        </w:rPr>
      </w:pPr>
      <w:proofErr w:type="spellStart"/>
      <w:r w:rsidRPr="009414BF">
        <w:rPr>
          <w:sz w:val="22"/>
          <w:szCs w:val="22"/>
          <w:lang w:val="fi-FI"/>
        </w:rPr>
        <w:t>Toujeo</w:t>
      </w:r>
      <w:proofErr w:type="spellEnd"/>
      <w:r w:rsidRPr="009414BF">
        <w:rPr>
          <w:sz w:val="22"/>
          <w:szCs w:val="22"/>
          <w:lang w:val="fi-FI"/>
        </w:rPr>
        <w:t xml:space="preserve"> </w:t>
      </w:r>
      <w:proofErr w:type="spellStart"/>
      <w:r w:rsidRPr="009414BF">
        <w:rPr>
          <w:sz w:val="22"/>
          <w:szCs w:val="22"/>
          <w:lang w:val="fi-FI"/>
        </w:rPr>
        <w:t>SoloStar</w:t>
      </w:r>
      <w:proofErr w:type="spellEnd"/>
      <w:r w:rsidRPr="009414BF">
        <w:rPr>
          <w:sz w:val="22"/>
          <w:szCs w:val="22"/>
          <w:lang w:val="fi-FI"/>
        </w:rPr>
        <w:t xml:space="preserve"> esitäytetty kynä sisältää </w:t>
      </w:r>
      <w:r w:rsidR="00D94EF4" w:rsidRPr="009414BF">
        <w:rPr>
          <w:sz w:val="22"/>
          <w:szCs w:val="22"/>
          <w:lang w:val="fi-FI"/>
        </w:rPr>
        <w:t>450 </w:t>
      </w:r>
      <w:r w:rsidRPr="009414BF">
        <w:rPr>
          <w:sz w:val="22"/>
          <w:szCs w:val="22"/>
          <w:lang w:val="fi-FI"/>
        </w:rPr>
        <w:t xml:space="preserve">yksikköä. </w:t>
      </w:r>
      <w:r w:rsidR="00671DE0" w:rsidRPr="009414BF">
        <w:rPr>
          <w:sz w:val="22"/>
          <w:szCs w:val="22"/>
          <w:lang w:val="fi-FI"/>
        </w:rPr>
        <w:t>Kynästä saa 1–80 </w:t>
      </w:r>
      <w:r w:rsidR="00D94EF4" w:rsidRPr="009414BF">
        <w:rPr>
          <w:sz w:val="22"/>
          <w:szCs w:val="22"/>
          <w:lang w:val="fi-FI"/>
        </w:rPr>
        <w:t>yksikön annokset yhden yksikön tarkkuudella.</w:t>
      </w:r>
    </w:p>
    <w:p w14:paraId="3C726D32" w14:textId="77777777" w:rsidR="00D94EF4" w:rsidRPr="009414BF" w:rsidRDefault="00D94EF4" w:rsidP="00053197">
      <w:pPr>
        <w:numPr>
          <w:ilvl w:val="0"/>
          <w:numId w:val="29"/>
        </w:numPr>
        <w:ind w:left="567" w:hanging="540"/>
        <w:rPr>
          <w:sz w:val="22"/>
          <w:szCs w:val="22"/>
          <w:lang w:val="fi-FI"/>
        </w:rPr>
      </w:pPr>
      <w:proofErr w:type="spellStart"/>
      <w:r w:rsidRPr="009414BF">
        <w:rPr>
          <w:sz w:val="22"/>
          <w:szCs w:val="22"/>
          <w:lang w:val="fi-FI"/>
        </w:rPr>
        <w:t>Toujeo</w:t>
      </w:r>
      <w:proofErr w:type="spellEnd"/>
      <w:r w:rsidRPr="009414BF">
        <w:rPr>
          <w:sz w:val="22"/>
          <w:szCs w:val="22"/>
          <w:lang w:val="fi-FI"/>
        </w:rPr>
        <w:t xml:space="preserve"> </w:t>
      </w:r>
      <w:proofErr w:type="spellStart"/>
      <w:r w:rsidRPr="009414BF">
        <w:rPr>
          <w:sz w:val="22"/>
          <w:szCs w:val="22"/>
          <w:lang w:val="fi-FI"/>
        </w:rPr>
        <w:t>DoubleStar</w:t>
      </w:r>
      <w:proofErr w:type="spellEnd"/>
      <w:r w:rsidRPr="009414BF">
        <w:rPr>
          <w:sz w:val="22"/>
          <w:szCs w:val="22"/>
          <w:lang w:val="fi-FI"/>
        </w:rPr>
        <w:t xml:space="preserve"> esitäytetty kynä sisältää 900 yksikköä. Ky</w:t>
      </w:r>
      <w:r w:rsidR="00671DE0" w:rsidRPr="009414BF">
        <w:rPr>
          <w:sz w:val="22"/>
          <w:szCs w:val="22"/>
          <w:lang w:val="fi-FI"/>
        </w:rPr>
        <w:t>nästä saa 2–160 </w:t>
      </w:r>
      <w:r w:rsidRPr="009414BF">
        <w:rPr>
          <w:sz w:val="22"/>
          <w:szCs w:val="22"/>
          <w:lang w:val="fi-FI"/>
        </w:rPr>
        <w:t>yksikön annokset kahden yksikön tarkkuudella.</w:t>
      </w:r>
    </w:p>
    <w:p w14:paraId="0CD3E71E" w14:textId="77777777" w:rsidR="00D94EF4" w:rsidRPr="009414BF" w:rsidRDefault="00671DE0" w:rsidP="00053197">
      <w:pPr>
        <w:numPr>
          <w:ilvl w:val="1"/>
          <w:numId w:val="29"/>
        </w:numPr>
        <w:rPr>
          <w:sz w:val="22"/>
          <w:szCs w:val="22"/>
          <w:lang w:val="fi-FI"/>
        </w:rPr>
      </w:pPr>
      <w:r w:rsidRPr="009414BF">
        <w:rPr>
          <w:sz w:val="22"/>
          <w:szCs w:val="22"/>
          <w:lang w:val="fi-FI"/>
        </w:rPr>
        <w:t xml:space="preserve">mahdollisen aliannostuksen välttämiseksi </w:t>
      </w:r>
      <w:proofErr w:type="spellStart"/>
      <w:r w:rsidR="00D94EF4" w:rsidRPr="009414BF">
        <w:rPr>
          <w:sz w:val="22"/>
          <w:szCs w:val="22"/>
          <w:lang w:val="fi-FI"/>
        </w:rPr>
        <w:t>Toujeo</w:t>
      </w:r>
      <w:proofErr w:type="spellEnd"/>
      <w:r w:rsidR="00D94EF4" w:rsidRPr="009414BF">
        <w:rPr>
          <w:sz w:val="22"/>
          <w:szCs w:val="22"/>
          <w:lang w:val="fi-FI"/>
        </w:rPr>
        <w:t xml:space="preserve"> </w:t>
      </w:r>
      <w:proofErr w:type="spellStart"/>
      <w:r w:rsidR="00D94EF4" w:rsidRPr="009414BF">
        <w:rPr>
          <w:sz w:val="22"/>
          <w:szCs w:val="22"/>
          <w:lang w:val="fi-FI"/>
        </w:rPr>
        <w:t>DoubleStar</w:t>
      </w:r>
      <w:proofErr w:type="spellEnd"/>
      <w:r w:rsidR="003D73DD" w:rsidRPr="009414BF">
        <w:rPr>
          <w:sz w:val="22"/>
          <w:szCs w:val="22"/>
          <w:lang w:val="fi-FI"/>
        </w:rPr>
        <w:t xml:space="preserve"> </w:t>
      </w:r>
      <w:r w:rsidR="00D94EF4" w:rsidRPr="009414BF">
        <w:rPr>
          <w:sz w:val="22"/>
          <w:szCs w:val="22"/>
          <w:lang w:val="fi-FI"/>
        </w:rPr>
        <w:t>-kynää suositellaan käytettäväksi potilailla, jotka tarvitsevat vähintään 20 yksikköä vuorokaudessa</w:t>
      </w:r>
      <w:r w:rsidRPr="009414BF">
        <w:rPr>
          <w:sz w:val="22"/>
          <w:szCs w:val="22"/>
          <w:lang w:val="fi-FI"/>
        </w:rPr>
        <w:t>.</w:t>
      </w:r>
    </w:p>
    <w:p w14:paraId="38562192" w14:textId="77777777" w:rsidR="00D94EF4" w:rsidRPr="009414BF" w:rsidRDefault="00D94EF4" w:rsidP="00053197">
      <w:pPr>
        <w:numPr>
          <w:ilvl w:val="0"/>
          <w:numId w:val="29"/>
        </w:numPr>
        <w:ind w:left="567" w:hanging="540"/>
        <w:rPr>
          <w:sz w:val="22"/>
          <w:szCs w:val="22"/>
          <w:lang w:val="fi-FI"/>
        </w:rPr>
      </w:pPr>
      <w:r w:rsidRPr="009414BF">
        <w:rPr>
          <w:sz w:val="22"/>
          <w:szCs w:val="22"/>
          <w:lang w:val="fi-FI"/>
        </w:rPr>
        <w:t xml:space="preserve">Jos </w:t>
      </w:r>
      <w:r w:rsidR="006B2CCB" w:rsidRPr="009414BF">
        <w:rPr>
          <w:sz w:val="22"/>
          <w:szCs w:val="22"/>
          <w:lang w:val="fi-FI"/>
        </w:rPr>
        <w:t xml:space="preserve">uuden </w:t>
      </w:r>
      <w:r w:rsidRPr="009414BF">
        <w:rPr>
          <w:sz w:val="22"/>
          <w:szCs w:val="22"/>
          <w:lang w:val="fi-FI"/>
        </w:rPr>
        <w:t xml:space="preserve">kynän käyttövalmiutta ei tarkisteta ennen ensimmäistä käyttökertaa, </w:t>
      </w:r>
      <w:r w:rsidR="003B2F83" w:rsidRPr="009414BF">
        <w:rPr>
          <w:sz w:val="22"/>
          <w:szCs w:val="22"/>
          <w:lang w:val="fi-FI"/>
        </w:rPr>
        <w:t xml:space="preserve">saatava </w:t>
      </w:r>
      <w:r w:rsidR="006B2CCB" w:rsidRPr="009414BF">
        <w:rPr>
          <w:sz w:val="22"/>
          <w:szCs w:val="22"/>
          <w:lang w:val="fi-FI"/>
        </w:rPr>
        <w:t xml:space="preserve">insuliiniannos </w:t>
      </w:r>
      <w:r w:rsidR="003B2F83" w:rsidRPr="009414BF">
        <w:rPr>
          <w:sz w:val="22"/>
          <w:szCs w:val="22"/>
          <w:lang w:val="fi-FI"/>
        </w:rPr>
        <w:t xml:space="preserve">voi </w:t>
      </w:r>
      <w:r w:rsidR="006B2CCB" w:rsidRPr="009414BF">
        <w:rPr>
          <w:sz w:val="22"/>
          <w:szCs w:val="22"/>
          <w:lang w:val="fi-FI"/>
        </w:rPr>
        <w:t xml:space="preserve">olla </w:t>
      </w:r>
      <w:r w:rsidR="00004A69" w:rsidRPr="009414BF">
        <w:rPr>
          <w:sz w:val="22"/>
          <w:szCs w:val="22"/>
          <w:lang w:val="fi-FI"/>
        </w:rPr>
        <w:t>liian pieni.</w:t>
      </w:r>
    </w:p>
    <w:p w14:paraId="5B52B64E" w14:textId="77777777" w:rsidR="00301399" w:rsidRPr="009414BF" w:rsidRDefault="00301399" w:rsidP="00566292">
      <w:pPr>
        <w:autoSpaceDE w:val="0"/>
        <w:autoSpaceDN w:val="0"/>
        <w:adjustRightInd w:val="0"/>
        <w:rPr>
          <w:sz w:val="22"/>
          <w:szCs w:val="22"/>
          <w:lang w:val="fi-FI" w:eastAsia="fr-LU"/>
        </w:rPr>
      </w:pPr>
    </w:p>
    <w:p w14:paraId="0F28A721" w14:textId="77777777" w:rsidR="00217AA4" w:rsidRPr="009414BF" w:rsidRDefault="00217AA4" w:rsidP="00566292">
      <w:pPr>
        <w:autoSpaceDE w:val="0"/>
        <w:autoSpaceDN w:val="0"/>
        <w:adjustRightInd w:val="0"/>
        <w:rPr>
          <w:color w:val="000000"/>
          <w:sz w:val="22"/>
          <w:szCs w:val="22"/>
          <w:lang w:val="fi-FI" w:eastAsia="fr-LU"/>
        </w:rPr>
      </w:pPr>
      <w:proofErr w:type="spellStart"/>
      <w:r w:rsidRPr="009414BF">
        <w:rPr>
          <w:spacing w:val="-2"/>
          <w:sz w:val="22"/>
          <w:szCs w:val="22"/>
          <w:lang w:val="fi-FI" w:eastAsia="fr-LU"/>
        </w:rPr>
        <w:t>Toujeo</w:t>
      </w:r>
      <w:proofErr w:type="spellEnd"/>
      <w:r w:rsidRPr="009414BF">
        <w:rPr>
          <w:spacing w:val="-2"/>
          <w:sz w:val="22"/>
          <w:szCs w:val="22"/>
          <w:lang w:val="fi-FI" w:eastAsia="fr-LU"/>
        </w:rPr>
        <w:t>-insuliinia ei saa koskaan vetää ruiskuun esitäytetyn kynän sylinteriampullista, sillä se voi aiheuttaa vaikean yliannostuksen (ks. koh</w:t>
      </w:r>
      <w:r w:rsidR="00102D5D" w:rsidRPr="009414BF">
        <w:rPr>
          <w:spacing w:val="-2"/>
          <w:sz w:val="22"/>
          <w:szCs w:val="22"/>
          <w:lang w:val="fi-FI" w:eastAsia="fr-LU"/>
        </w:rPr>
        <w:t>dat</w:t>
      </w:r>
      <w:r w:rsidRPr="009414BF">
        <w:rPr>
          <w:spacing w:val="-2"/>
          <w:sz w:val="22"/>
          <w:szCs w:val="22"/>
          <w:lang w:val="fi-FI" w:eastAsia="fr-LU"/>
        </w:rPr>
        <w:t> 4.2</w:t>
      </w:r>
      <w:r w:rsidR="00102D5D" w:rsidRPr="009414BF">
        <w:rPr>
          <w:spacing w:val="-2"/>
          <w:sz w:val="22"/>
          <w:szCs w:val="22"/>
          <w:lang w:val="fi-FI" w:eastAsia="fr-LU"/>
        </w:rPr>
        <w:t>, 4.4 ja 4.9</w:t>
      </w:r>
      <w:r w:rsidRPr="009414BF">
        <w:rPr>
          <w:spacing w:val="-2"/>
          <w:sz w:val="22"/>
          <w:szCs w:val="22"/>
          <w:lang w:val="fi-FI" w:eastAsia="fr-LU"/>
        </w:rPr>
        <w:t>).</w:t>
      </w:r>
    </w:p>
    <w:p w14:paraId="25A059D5" w14:textId="77777777" w:rsidR="00217AA4" w:rsidRPr="009414BF" w:rsidRDefault="00217AA4" w:rsidP="00566292">
      <w:pPr>
        <w:suppressAutoHyphens/>
        <w:rPr>
          <w:spacing w:val="-2"/>
          <w:sz w:val="22"/>
          <w:szCs w:val="22"/>
          <w:highlight w:val="yellow"/>
          <w:lang w:val="fi-FI" w:eastAsia="fr-LU"/>
        </w:rPr>
      </w:pPr>
    </w:p>
    <w:p w14:paraId="13A306BD" w14:textId="77777777" w:rsidR="00217AA4" w:rsidRPr="009414BF" w:rsidRDefault="00102D5D" w:rsidP="00566292">
      <w:pPr>
        <w:rPr>
          <w:spacing w:val="-2"/>
          <w:sz w:val="22"/>
          <w:szCs w:val="22"/>
          <w:lang w:val="fi-FI" w:eastAsia="fr-LU"/>
        </w:rPr>
      </w:pPr>
      <w:r w:rsidRPr="009414BF">
        <w:rPr>
          <w:spacing w:val="-2"/>
          <w:sz w:val="22"/>
          <w:szCs w:val="22"/>
          <w:lang w:val="fi-FI" w:eastAsia="fr-LU"/>
        </w:rPr>
        <w:t xml:space="preserve">Uusi steriili neula on kiinnitettävä ennen jokaista pistosta. </w:t>
      </w:r>
      <w:r w:rsidR="00217AA4" w:rsidRPr="009414BF">
        <w:rPr>
          <w:spacing w:val="-2"/>
          <w:sz w:val="22"/>
          <w:szCs w:val="22"/>
          <w:lang w:val="fi-FI" w:eastAsia="fr-LU"/>
        </w:rPr>
        <w:t xml:space="preserve">Neulat on hävitettävä välittömästi käytön jälkeen. </w:t>
      </w:r>
      <w:r w:rsidRPr="009414BF">
        <w:rPr>
          <w:spacing w:val="-2"/>
          <w:sz w:val="22"/>
          <w:szCs w:val="22"/>
          <w:lang w:val="fi-FI" w:eastAsia="fr-LU"/>
        </w:rPr>
        <w:t xml:space="preserve">Neuloja ei saa käyttää uudelleen. </w:t>
      </w:r>
      <w:r w:rsidR="00217AA4" w:rsidRPr="009414BF">
        <w:rPr>
          <w:spacing w:val="-2"/>
          <w:sz w:val="22"/>
          <w:szCs w:val="22"/>
          <w:lang w:val="fi-FI" w:eastAsia="fr-LU"/>
        </w:rPr>
        <w:t xml:space="preserve">Neulojen uudelleen käyttäminen lisää neulan tukkeutumisen riskiä, minkä seurauksena pistetty insuliiniannos saattaa olla liian pieni tai suuri. Uuden steriilin neulan käyttäminen jokaisen pistoksen yhteydessä vähentää myös kontaminaatio- ja infektioriskiä. Neulan </w:t>
      </w:r>
      <w:r w:rsidR="00217AA4" w:rsidRPr="009414BF">
        <w:rPr>
          <w:spacing w:val="-2"/>
          <w:sz w:val="22"/>
          <w:szCs w:val="22"/>
          <w:lang w:val="fi-FI" w:eastAsia="fr-LU"/>
        </w:rPr>
        <w:lastRenderedPageBreak/>
        <w:t>tukkeutuessa potilaan on seurattava pakkausselosteessa olevien käyttöohjeiden Vaiheessa 3 kuvattuja ohjeita (ks. koh</w:t>
      </w:r>
      <w:r w:rsidRPr="009414BF">
        <w:rPr>
          <w:spacing w:val="-2"/>
          <w:sz w:val="22"/>
          <w:szCs w:val="22"/>
          <w:lang w:val="fi-FI" w:eastAsia="fr-LU"/>
        </w:rPr>
        <w:t>dat</w:t>
      </w:r>
      <w:r w:rsidR="00217AA4" w:rsidRPr="009414BF">
        <w:rPr>
          <w:spacing w:val="-2"/>
          <w:sz w:val="22"/>
          <w:szCs w:val="22"/>
          <w:lang w:val="fi-FI" w:eastAsia="fr-LU"/>
        </w:rPr>
        <w:t> 4.2</w:t>
      </w:r>
      <w:r w:rsidRPr="009414BF">
        <w:rPr>
          <w:spacing w:val="-2"/>
          <w:sz w:val="22"/>
          <w:szCs w:val="22"/>
          <w:lang w:val="fi-FI" w:eastAsia="fr-LU"/>
        </w:rPr>
        <w:t xml:space="preserve"> ja 4.4</w:t>
      </w:r>
      <w:r w:rsidR="00217AA4" w:rsidRPr="009414BF">
        <w:rPr>
          <w:spacing w:val="-2"/>
          <w:sz w:val="22"/>
          <w:szCs w:val="22"/>
          <w:lang w:val="fi-FI" w:eastAsia="fr-LU"/>
        </w:rPr>
        <w:t>).</w:t>
      </w:r>
    </w:p>
    <w:p w14:paraId="704649A3" w14:textId="77777777" w:rsidR="00217AA4" w:rsidRPr="009414BF" w:rsidRDefault="00217AA4" w:rsidP="00566292">
      <w:pPr>
        <w:suppressAutoHyphens/>
        <w:rPr>
          <w:spacing w:val="-2"/>
          <w:sz w:val="22"/>
          <w:szCs w:val="22"/>
          <w:lang w:val="fi-FI" w:eastAsia="fr-LU"/>
        </w:rPr>
      </w:pPr>
      <w:r w:rsidRPr="009414BF">
        <w:rPr>
          <w:spacing w:val="-2"/>
          <w:sz w:val="22"/>
          <w:szCs w:val="22"/>
          <w:lang w:val="fi-FI" w:eastAsia="fr-LU"/>
        </w:rPr>
        <w:t>Käytetyt neulat on hävitettävä viiltävän jätteen säiliöön tai paikallisten vaatimusten mukaisesti.</w:t>
      </w:r>
    </w:p>
    <w:p w14:paraId="5383EF45" w14:textId="77777777" w:rsidR="00217AA4" w:rsidRPr="009414BF" w:rsidRDefault="00217AA4" w:rsidP="00566292">
      <w:pPr>
        <w:suppressAutoHyphens/>
        <w:rPr>
          <w:spacing w:val="-2"/>
          <w:sz w:val="22"/>
          <w:szCs w:val="22"/>
          <w:lang w:val="fi-FI" w:eastAsia="fr-LU"/>
        </w:rPr>
      </w:pPr>
    </w:p>
    <w:p w14:paraId="077F0A0E" w14:textId="77777777" w:rsidR="00217AA4" w:rsidRPr="009414BF" w:rsidRDefault="00217AA4" w:rsidP="00566292">
      <w:pPr>
        <w:rPr>
          <w:spacing w:val="-2"/>
          <w:sz w:val="22"/>
          <w:szCs w:val="22"/>
          <w:lang w:val="fi-FI" w:eastAsia="fr-LU"/>
        </w:rPr>
      </w:pPr>
      <w:r w:rsidRPr="009414BF">
        <w:rPr>
          <w:spacing w:val="-2"/>
          <w:sz w:val="22"/>
          <w:szCs w:val="22"/>
          <w:lang w:val="fi-FI" w:eastAsia="fr-LU"/>
        </w:rPr>
        <w:t>Tyhjiä kyniä ei saa koskaan käyttää uudelleen, vaan ne on hävitettävä asianmukaisesti.</w:t>
      </w:r>
    </w:p>
    <w:p w14:paraId="2FB1625A" w14:textId="77777777" w:rsidR="00217AA4" w:rsidRPr="009414BF" w:rsidRDefault="00217AA4" w:rsidP="00566292">
      <w:pPr>
        <w:suppressAutoHyphens/>
        <w:rPr>
          <w:spacing w:val="-2"/>
          <w:sz w:val="22"/>
          <w:szCs w:val="22"/>
          <w:highlight w:val="yellow"/>
          <w:lang w:val="fi-FI" w:eastAsia="fr-LU"/>
        </w:rPr>
      </w:pPr>
    </w:p>
    <w:p w14:paraId="4316D111" w14:textId="77777777" w:rsidR="00217AA4" w:rsidRPr="009414BF" w:rsidRDefault="00217AA4" w:rsidP="00566292">
      <w:pPr>
        <w:rPr>
          <w:sz w:val="22"/>
          <w:szCs w:val="22"/>
          <w:lang w:val="fi-FI" w:eastAsia="fr-LU"/>
        </w:rPr>
      </w:pPr>
      <w:r w:rsidRPr="009414BF">
        <w:rPr>
          <w:sz w:val="22"/>
          <w:szCs w:val="22"/>
          <w:lang w:val="fi-FI" w:eastAsia="fr-LU"/>
        </w:rPr>
        <w:t xml:space="preserve">Mahdollisten sairauksien leviämisen ehkäisemiseksi </w:t>
      </w:r>
      <w:r w:rsidRPr="009414BF">
        <w:rPr>
          <w:spacing w:val="-2"/>
          <w:sz w:val="22"/>
          <w:szCs w:val="22"/>
          <w:lang w:val="fi-FI" w:eastAsia="fr-LU"/>
        </w:rPr>
        <w:t>insuliinikynää ei saa koskaan käyttää useammalle kuin yhdelle henkilölle, vaikka neula vaihdettaisiinkin (ks. kohta 4.2)</w:t>
      </w:r>
      <w:r w:rsidRPr="009414BF">
        <w:rPr>
          <w:sz w:val="22"/>
          <w:szCs w:val="22"/>
          <w:lang w:val="fi-FI" w:eastAsia="fr-LU"/>
        </w:rPr>
        <w:t>.</w:t>
      </w:r>
    </w:p>
    <w:p w14:paraId="5D5F3FC2" w14:textId="77777777" w:rsidR="00217AA4" w:rsidRPr="009414BF" w:rsidRDefault="00217AA4" w:rsidP="00566292">
      <w:pPr>
        <w:suppressAutoHyphens/>
        <w:rPr>
          <w:spacing w:val="-2"/>
          <w:sz w:val="22"/>
          <w:szCs w:val="22"/>
          <w:highlight w:val="yellow"/>
          <w:lang w:val="fi-FI" w:eastAsia="fr-LU"/>
        </w:rPr>
      </w:pPr>
    </w:p>
    <w:p w14:paraId="2A1DD35D" w14:textId="77777777" w:rsidR="00217AA4" w:rsidRPr="009414BF" w:rsidRDefault="00217AA4" w:rsidP="00E00F12">
      <w:pPr>
        <w:suppressAutoHyphens/>
        <w:rPr>
          <w:sz w:val="22"/>
          <w:szCs w:val="22"/>
          <w:lang w:val="fi-FI" w:eastAsia="fr-LU"/>
        </w:rPr>
      </w:pPr>
    </w:p>
    <w:p w14:paraId="5542611D" w14:textId="77777777" w:rsidR="00217AA4" w:rsidRPr="009414BF" w:rsidRDefault="00217AA4" w:rsidP="00E00F12">
      <w:pPr>
        <w:suppressAutoHyphens/>
        <w:ind w:left="567" w:hanging="567"/>
        <w:rPr>
          <w:sz w:val="22"/>
          <w:szCs w:val="22"/>
          <w:lang w:val="fi-FI" w:eastAsia="fr-LU"/>
        </w:rPr>
      </w:pPr>
      <w:r w:rsidRPr="009414BF">
        <w:rPr>
          <w:b/>
          <w:sz w:val="22"/>
          <w:szCs w:val="22"/>
          <w:lang w:val="fi-FI" w:eastAsia="fr-LU"/>
        </w:rPr>
        <w:t>7.</w:t>
      </w:r>
      <w:r w:rsidRPr="009414BF">
        <w:rPr>
          <w:b/>
          <w:sz w:val="22"/>
          <w:szCs w:val="22"/>
          <w:lang w:val="fi-FI" w:eastAsia="fr-LU"/>
        </w:rPr>
        <w:tab/>
        <w:t>MYYNTILUVAN HALTIJA</w:t>
      </w:r>
    </w:p>
    <w:p w14:paraId="6E947691" w14:textId="77777777" w:rsidR="00217AA4" w:rsidRPr="009414BF" w:rsidRDefault="00217AA4" w:rsidP="00E00F12">
      <w:pPr>
        <w:suppressAutoHyphens/>
        <w:rPr>
          <w:sz w:val="22"/>
          <w:szCs w:val="22"/>
          <w:lang w:val="fi-FI" w:eastAsia="fr-LU"/>
        </w:rPr>
      </w:pPr>
    </w:p>
    <w:p w14:paraId="50957B22" w14:textId="77777777" w:rsidR="00217AA4" w:rsidRPr="009414BF" w:rsidRDefault="00217AA4" w:rsidP="00566292">
      <w:pPr>
        <w:suppressAutoHyphens/>
        <w:rPr>
          <w:sz w:val="22"/>
          <w:szCs w:val="22"/>
          <w:lang w:val="fi-FI" w:eastAsia="fr-LU"/>
        </w:rPr>
      </w:pPr>
      <w:r w:rsidRPr="009414BF">
        <w:rPr>
          <w:sz w:val="22"/>
          <w:szCs w:val="22"/>
          <w:lang w:val="fi-FI" w:eastAsia="fr-LU"/>
        </w:rPr>
        <w:t xml:space="preserve">Sanofi-Aventis Deutschland </w:t>
      </w:r>
      <w:proofErr w:type="spellStart"/>
      <w:r w:rsidRPr="009414BF">
        <w:rPr>
          <w:sz w:val="22"/>
          <w:szCs w:val="22"/>
          <w:lang w:val="fi-FI" w:eastAsia="fr-LU"/>
        </w:rPr>
        <w:t>GmbH</w:t>
      </w:r>
      <w:proofErr w:type="spellEnd"/>
      <w:r w:rsidRPr="009414BF">
        <w:rPr>
          <w:sz w:val="22"/>
          <w:szCs w:val="22"/>
          <w:lang w:val="fi-FI" w:eastAsia="fr-LU"/>
        </w:rPr>
        <w:t>, D-65926 Frankfurt am Main, Saksa</w:t>
      </w:r>
    </w:p>
    <w:p w14:paraId="11A194E8" w14:textId="77777777" w:rsidR="00217AA4" w:rsidRPr="009414BF" w:rsidRDefault="00217AA4" w:rsidP="00566292">
      <w:pPr>
        <w:suppressAutoHyphens/>
        <w:rPr>
          <w:sz w:val="22"/>
          <w:szCs w:val="22"/>
          <w:lang w:val="fi-FI" w:eastAsia="fr-LU"/>
        </w:rPr>
      </w:pPr>
    </w:p>
    <w:p w14:paraId="7EDA3BAE" w14:textId="77777777" w:rsidR="00217AA4" w:rsidRPr="009414BF" w:rsidRDefault="00217AA4" w:rsidP="00566292">
      <w:pPr>
        <w:suppressAutoHyphens/>
        <w:rPr>
          <w:sz w:val="22"/>
          <w:szCs w:val="22"/>
          <w:lang w:val="fi-FI" w:eastAsia="fr-LU"/>
        </w:rPr>
      </w:pPr>
    </w:p>
    <w:p w14:paraId="15307348" w14:textId="77777777" w:rsidR="00217AA4" w:rsidRPr="009414BF" w:rsidRDefault="00217AA4" w:rsidP="00566292">
      <w:pPr>
        <w:suppressAutoHyphens/>
        <w:ind w:left="567" w:hanging="567"/>
        <w:rPr>
          <w:sz w:val="22"/>
          <w:szCs w:val="22"/>
          <w:lang w:val="fi-FI" w:eastAsia="fr-LU"/>
        </w:rPr>
      </w:pPr>
      <w:r w:rsidRPr="009414BF">
        <w:rPr>
          <w:b/>
          <w:sz w:val="22"/>
          <w:szCs w:val="22"/>
          <w:lang w:val="fi-FI" w:eastAsia="fr-LU"/>
        </w:rPr>
        <w:t>8.</w:t>
      </w:r>
      <w:r w:rsidRPr="009414BF">
        <w:rPr>
          <w:b/>
          <w:sz w:val="22"/>
          <w:szCs w:val="22"/>
          <w:lang w:val="fi-FI" w:eastAsia="fr-LU"/>
        </w:rPr>
        <w:tab/>
        <w:t>MYYNTILUVAN NUMERO(T)</w:t>
      </w:r>
    </w:p>
    <w:p w14:paraId="7EC34860" w14:textId="77777777" w:rsidR="00217AA4" w:rsidRPr="009414BF" w:rsidRDefault="00217AA4" w:rsidP="00566292">
      <w:pPr>
        <w:suppressAutoHyphens/>
        <w:rPr>
          <w:sz w:val="22"/>
          <w:szCs w:val="22"/>
          <w:lang w:val="fi-FI" w:eastAsia="fr-LU"/>
        </w:rPr>
      </w:pPr>
    </w:p>
    <w:p w14:paraId="24BC860F" w14:textId="77777777" w:rsidR="00217AA4" w:rsidRPr="009414BF" w:rsidRDefault="00217AA4" w:rsidP="00566292">
      <w:pPr>
        <w:suppressAutoHyphens/>
        <w:rPr>
          <w:sz w:val="22"/>
          <w:szCs w:val="22"/>
          <w:lang w:val="sv-FI" w:eastAsia="fr-LU"/>
          <w:rPrChange w:id="96" w:author="Author">
            <w:rPr>
              <w:sz w:val="22"/>
              <w:szCs w:val="22"/>
              <w:lang w:val="fi-FI" w:eastAsia="fr-LU"/>
            </w:rPr>
          </w:rPrChange>
        </w:rPr>
      </w:pPr>
      <w:r w:rsidRPr="009414BF">
        <w:rPr>
          <w:sz w:val="22"/>
          <w:szCs w:val="22"/>
          <w:lang w:val="sv-FI" w:eastAsia="fr-LU"/>
          <w:rPrChange w:id="97" w:author="Author">
            <w:rPr>
              <w:sz w:val="22"/>
              <w:szCs w:val="22"/>
              <w:lang w:val="fi-FI" w:eastAsia="fr-LU"/>
            </w:rPr>
          </w:rPrChange>
        </w:rPr>
        <w:t>EU/1/00/133/</w:t>
      </w:r>
      <w:r w:rsidR="006B72C0" w:rsidRPr="009414BF">
        <w:rPr>
          <w:sz w:val="22"/>
          <w:szCs w:val="22"/>
          <w:lang w:val="sv-FI" w:eastAsia="fr-LU"/>
          <w:rPrChange w:id="98" w:author="Author">
            <w:rPr>
              <w:sz w:val="22"/>
              <w:szCs w:val="22"/>
              <w:lang w:val="fi-FI" w:eastAsia="fr-LU"/>
            </w:rPr>
          </w:rPrChange>
        </w:rPr>
        <w:t>033</w:t>
      </w:r>
    </w:p>
    <w:p w14:paraId="6F6FB89A" w14:textId="77777777" w:rsidR="00217AA4" w:rsidRPr="009414BF" w:rsidRDefault="00217AA4" w:rsidP="00566292">
      <w:pPr>
        <w:suppressAutoHyphens/>
        <w:rPr>
          <w:sz w:val="22"/>
          <w:szCs w:val="22"/>
          <w:lang w:val="sv-FI" w:eastAsia="fr-LU"/>
          <w:rPrChange w:id="99" w:author="Author">
            <w:rPr>
              <w:sz w:val="22"/>
              <w:szCs w:val="22"/>
              <w:lang w:val="fi-FI" w:eastAsia="fr-LU"/>
            </w:rPr>
          </w:rPrChange>
        </w:rPr>
      </w:pPr>
      <w:r w:rsidRPr="009414BF">
        <w:rPr>
          <w:sz w:val="22"/>
          <w:szCs w:val="22"/>
          <w:lang w:val="sv-FI" w:eastAsia="fr-LU"/>
          <w:rPrChange w:id="100" w:author="Author">
            <w:rPr>
              <w:sz w:val="22"/>
              <w:szCs w:val="22"/>
              <w:lang w:val="fi-FI" w:eastAsia="fr-LU"/>
            </w:rPr>
          </w:rPrChange>
        </w:rPr>
        <w:t>EU/1/00/133/</w:t>
      </w:r>
      <w:r w:rsidR="006B72C0" w:rsidRPr="009414BF">
        <w:rPr>
          <w:sz w:val="22"/>
          <w:szCs w:val="22"/>
          <w:lang w:val="sv-FI" w:eastAsia="fr-LU"/>
          <w:rPrChange w:id="101" w:author="Author">
            <w:rPr>
              <w:sz w:val="22"/>
              <w:szCs w:val="22"/>
              <w:lang w:val="fi-FI" w:eastAsia="fr-LU"/>
            </w:rPr>
          </w:rPrChange>
        </w:rPr>
        <w:t>034</w:t>
      </w:r>
    </w:p>
    <w:p w14:paraId="2C09CCE7" w14:textId="77777777" w:rsidR="00217AA4" w:rsidRPr="009414BF" w:rsidRDefault="00217AA4" w:rsidP="00566292">
      <w:pPr>
        <w:suppressAutoHyphens/>
        <w:rPr>
          <w:sz w:val="22"/>
          <w:szCs w:val="22"/>
          <w:lang w:val="sv-FI" w:eastAsia="fr-LU"/>
          <w:rPrChange w:id="102" w:author="Author">
            <w:rPr>
              <w:sz w:val="22"/>
              <w:szCs w:val="22"/>
              <w:lang w:val="fi-FI" w:eastAsia="fr-LU"/>
            </w:rPr>
          </w:rPrChange>
        </w:rPr>
      </w:pPr>
      <w:r w:rsidRPr="009414BF">
        <w:rPr>
          <w:sz w:val="22"/>
          <w:szCs w:val="22"/>
          <w:lang w:val="sv-FI" w:eastAsia="fr-LU"/>
          <w:rPrChange w:id="103" w:author="Author">
            <w:rPr>
              <w:sz w:val="22"/>
              <w:szCs w:val="22"/>
              <w:lang w:val="fi-FI" w:eastAsia="fr-LU"/>
            </w:rPr>
          </w:rPrChange>
        </w:rPr>
        <w:t>EU/1/00/133/</w:t>
      </w:r>
      <w:r w:rsidR="006B72C0" w:rsidRPr="009414BF">
        <w:rPr>
          <w:sz w:val="22"/>
          <w:szCs w:val="22"/>
          <w:lang w:val="sv-FI" w:eastAsia="fr-LU"/>
          <w:rPrChange w:id="104" w:author="Author">
            <w:rPr>
              <w:sz w:val="22"/>
              <w:szCs w:val="22"/>
              <w:lang w:val="fi-FI" w:eastAsia="fr-LU"/>
            </w:rPr>
          </w:rPrChange>
        </w:rPr>
        <w:t>035</w:t>
      </w:r>
    </w:p>
    <w:p w14:paraId="0F06958F" w14:textId="77777777" w:rsidR="00107A84" w:rsidRPr="009414BF" w:rsidRDefault="00107A84" w:rsidP="00566292">
      <w:pPr>
        <w:suppressAutoHyphens/>
        <w:rPr>
          <w:sz w:val="22"/>
          <w:szCs w:val="22"/>
          <w:lang w:val="sv-FI" w:eastAsia="fr-LU"/>
          <w:rPrChange w:id="105" w:author="Author">
            <w:rPr>
              <w:sz w:val="22"/>
              <w:szCs w:val="22"/>
              <w:lang w:val="fi-FI" w:eastAsia="fr-LU"/>
            </w:rPr>
          </w:rPrChange>
        </w:rPr>
      </w:pPr>
      <w:r w:rsidRPr="009414BF">
        <w:rPr>
          <w:sz w:val="22"/>
          <w:szCs w:val="22"/>
          <w:lang w:val="sv-FI" w:eastAsia="fr-LU"/>
          <w:rPrChange w:id="106" w:author="Author">
            <w:rPr>
              <w:sz w:val="22"/>
              <w:szCs w:val="22"/>
              <w:lang w:val="fi-FI" w:eastAsia="fr-LU"/>
            </w:rPr>
          </w:rPrChange>
        </w:rPr>
        <w:t>EU/1/00/133/036</w:t>
      </w:r>
    </w:p>
    <w:p w14:paraId="0AA4480C" w14:textId="77777777" w:rsidR="00301399" w:rsidRPr="009414BF" w:rsidRDefault="00301399" w:rsidP="00566292">
      <w:pPr>
        <w:suppressAutoHyphens/>
        <w:rPr>
          <w:sz w:val="22"/>
          <w:szCs w:val="22"/>
          <w:lang w:val="sv-FI" w:eastAsia="fr-LU"/>
          <w:rPrChange w:id="107" w:author="Author">
            <w:rPr>
              <w:sz w:val="22"/>
              <w:szCs w:val="22"/>
              <w:lang w:val="fi-FI" w:eastAsia="fr-LU"/>
            </w:rPr>
          </w:rPrChange>
        </w:rPr>
      </w:pPr>
      <w:r w:rsidRPr="009414BF">
        <w:rPr>
          <w:sz w:val="22"/>
          <w:szCs w:val="22"/>
          <w:lang w:val="sv-FI" w:eastAsia="fr-LU"/>
          <w:rPrChange w:id="108" w:author="Author">
            <w:rPr>
              <w:sz w:val="22"/>
              <w:szCs w:val="22"/>
              <w:lang w:val="fi-FI" w:eastAsia="fr-LU"/>
            </w:rPr>
          </w:rPrChange>
        </w:rPr>
        <w:t>EU/1/00/133/037</w:t>
      </w:r>
    </w:p>
    <w:p w14:paraId="5B6CB792" w14:textId="77777777" w:rsidR="00301399" w:rsidRPr="009414BF" w:rsidRDefault="00301399" w:rsidP="00566292">
      <w:pPr>
        <w:suppressAutoHyphens/>
        <w:rPr>
          <w:sz w:val="22"/>
          <w:szCs w:val="22"/>
          <w:lang w:val="fi-FI" w:eastAsia="fr-LU"/>
        </w:rPr>
      </w:pPr>
      <w:r w:rsidRPr="009414BF">
        <w:rPr>
          <w:sz w:val="22"/>
          <w:szCs w:val="22"/>
          <w:lang w:val="fi-FI" w:eastAsia="fr-LU"/>
        </w:rPr>
        <w:t>EU/1/00/133/038</w:t>
      </w:r>
    </w:p>
    <w:p w14:paraId="74CB3341" w14:textId="77777777" w:rsidR="00301399" w:rsidRPr="009414BF" w:rsidRDefault="00301399" w:rsidP="00566292">
      <w:pPr>
        <w:suppressAutoHyphens/>
        <w:rPr>
          <w:sz w:val="22"/>
          <w:szCs w:val="22"/>
          <w:lang w:val="fi-FI" w:eastAsia="fr-LU"/>
        </w:rPr>
      </w:pPr>
      <w:r w:rsidRPr="009414BF">
        <w:rPr>
          <w:sz w:val="22"/>
          <w:szCs w:val="22"/>
          <w:lang w:val="fi-FI" w:eastAsia="fr-LU"/>
        </w:rPr>
        <w:t>EU/1/00/133/039</w:t>
      </w:r>
    </w:p>
    <w:p w14:paraId="327A2EF0" w14:textId="77777777" w:rsidR="00217AA4" w:rsidRPr="009414BF" w:rsidRDefault="00301399" w:rsidP="00566292">
      <w:pPr>
        <w:suppressAutoHyphens/>
        <w:rPr>
          <w:sz w:val="22"/>
          <w:szCs w:val="22"/>
          <w:lang w:val="fi-FI" w:eastAsia="fr-LU"/>
        </w:rPr>
      </w:pPr>
      <w:r w:rsidRPr="009414BF">
        <w:rPr>
          <w:sz w:val="22"/>
          <w:szCs w:val="22"/>
          <w:lang w:val="fi-FI" w:eastAsia="fr-LU"/>
        </w:rPr>
        <w:t>EU/1/00/133/040</w:t>
      </w:r>
    </w:p>
    <w:p w14:paraId="14677D70" w14:textId="77777777" w:rsidR="00BF6C40" w:rsidRPr="009414BF" w:rsidRDefault="00BF6C40" w:rsidP="00566292">
      <w:pPr>
        <w:suppressAutoHyphens/>
        <w:rPr>
          <w:sz w:val="22"/>
          <w:szCs w:val="22"/>
          <w:lang w:val="fi-FI" w:eastAsia="fr-LU"/>
        </w:rPr>
      </w:pPr>
      <w:r w:rsidRPr="009414BF">
        <w:rPr>
          <w:sz w:val="22"/>
          <w:szCs w:val="22"/>
          <w:lang w:val="fi-FI" w:eastAsia="fr-LU"/>
        </w:rPr>
        <w:t>EU/1/00/133/041</w:t>
      </w:r>
    </w:p>
    <w:p w14:paraId="6143F9C4" w14:textId="77777777" w:rsidR="005845C0" w:rsidRPr="009414BF" w:rsidRDefault="005845C0" w:rsidP="00566292">
      <w:pPr>
        <w:suppressAutoHyphens/>
        <w:rPr>
          <w:sz w:val="22"/>
          <w:szCs w:val="22"/>
          <w:lang w:val="fi-FI" w:eastAsia="fr-LU"/>
        </w:rPr>
      </w:pPr>
    </w:p>
    <w:p w14:paraId="07D1CA5E" w14:textId="77777777" w:rsidR="00217AA4" w:rsidRPr="009414BF" w:rsidRDefault="00217AA4" w:rsidP="00566292">
      <w:pPr>
        <w:suppressAutoHyphens/>
        <w:rPr>
          <w:sz w:val="22"/>
          <w:szCs w:val="22"/>
          <w:lang w:val="fi-FI" w:eastAsia="fr-LU"/>
        </w:rPr>
      </w:pPr>
    </w:p>
    <w:p w14:paraId="164D3CC9" w14:textId="77777777" w:rsidR="00217AA4" w:rsidRPr="009414BF" w:rsidRDefault="00217AA4" w:rsidP="00566292">
      <w:pPr>
        <w:suppressAutoHyphens/>
        <w:ind w:left="567" w:hanging="567"/>
        <w:rPr>
          <w:sz w:val="22"/>
          <w:szCs w:val="22"/>
          <w:lang w:val="fi-FI" w:eastAsia="fr-LU"/>
        </w:rPr>
      </w:pPr>
      <w:r w:rsidRPr="009414BF">
        <w:rPr>
          <w:b/>
          <w:sz w:val="22"/>
          <w:szCs w:val="22"/>
          <w:lang w:val="fi-FI" w:eastAsia="fr-LU"/>
        </w:rPr>
        <w:t>9.</w:t>
      </w:r>
      <w:r w:rsidRPr="009414BF">
        <w:rPr>
          <w:b/>
          <w:sz w:val="22"/>
          <w:szCs w:val="22"/>
          <w:lang w:val="fi-FI" w:eastAsia="fr-LU"/>
        </w:rPr>
        <w:tab/>
        <w:t>MYYNTILUVAN MYÖNTÄMISPÄIVÄMÄÄRÄ/UUDISTAMISPÄIVÄMÄÄRÄ</w:t>
      </w:r>
    </w:p>
    <w:p w14:paraId="2C21AD2F" w14:textId="77777777" w:rsidR="00217AA4" w:rsidRPr="009414BF" w:rsidRDefault="00217AA4" w:rsidP="00566292">
      <w:pPr>
        <w:suppressAutoHyphens/>
        <w:rPr>
          <w:sz w:val="22"/>
          <w:szCs w:val="22"/>
          <w:lang w:val="fi-FI" w:eastAsia="fr-LU"/>
        </w:rPr>
      </w:pPr>
    </w:p>
    <w:p w14:paraId="22FDA676" w14:textId="77777777" w:rsidR="00217AA4" w:rsidRPr="009414BF" w:rsidRDefault="006B72C0" w:rsidP="00566292">
      <w:pPr>
        <w:suppressAutoHyphens/>
        <w:rPr>
          <w:sz w:val="22"/>
          <w:szCs w:val="22"/>
          <w:lang w:val="fi-FI"/>
        </w:rPr>
      </w:pPr>
      <w:r w:rsidRPr="009414BF">
        <w:rPr>
          <w:sz w:val="22"/>
          <w:szCs w:val="22"/>
          <w:lang w:val="fi-FI"/>
        </w:rPr>
        <w:t>Myyntiluvan myöntämisen päivämäärä: 27. kesäkuuta 2000</w:t>
      </w:r>
    </w:p>
    <w:p w14:paraId="77E7D428" w14:textId="77777777" w:rsidR="006B72C0" w:rsidRPr="009414BF" w:rsidRDefault="006B72C0" w:rsidP="00566292">
      <w:pPr>
        <w:suppressAutoHyphens/>
        <w:rPr>
          <w:sz w:val="22"/>
          <w:szCs w:val="22"/>
          <w:lang w:val="fi-FI"/>
        </w:rPr>
      </w:pPr>
      <w:r w:rsidRPr="009414BF">
        <w:rPr>
          <w:sz w:val="22"/>
          <w:szCs w:val="22"/>
          <w:lang w:val="fi-FI"/>
        </w:rPr>
        <w:t xml:space="preserve">Viimeisimmän uudistamisen päivämäärä: </w:t>
      </w:r>
      <w:r w:rsidR="0050286E" w:rsidRPr="009414BF">
        <w:rPr>
          <w:sz w:val="22"/>
          <w:szCs w:val="22"/>
          <w:lang w:val="fi-FI"/>
        </w:rPr>
        <w:t>1</w:t>
      </w:r>
      <w:r w:rsidRPr="009414BF">
        <w:rPr>
          <w:sz w:val="22"/>
          <w:szCs w:val="22"/>
          <w:lang w:val="fi-FI"/>
        </w:rPr>
        <w:t xml:space="preserve">7. </w:t>
      </w:r>
      <w:r w:rsidR="0050286E" w:rsidRPr="009414BF">
        <w:rPr>
          <w:sz w:val="22"/>
          <w:szCs w:val="22"/>
          <w:lang w:val="fi-FI"/>
        </w:rPr>
        <w:t>helmi</w:t>
      </w:r>
      <w:r w:rsidRPr="009414BF">
        <w:rPr>
          <w:sz w:val="22"/>
          <w:szCs w:val="22"/>
          <w:lang w:val="fi-FI"/>
        </w:rPr>
        <w:t>kuuta 201</w:t>
      </w:r>
      <w:r w:rsidR="0050286E" w:rsidRPr="009414BF">
        <w:rPr>
          <w:sz w:val="22"/>
          <w:szCs w:val="22"/>
          <w:lang w:val="fi-FI"/>
        </w:rPr>
        <w:t>5</w:t>
      </w:r>
    </w:p>
    <w:p w14:paraId="13C2F3D3" w14:textId="77777777" w:rsidR="006B72C0" w:rsidRPr="009414BF" w:rsidRDefault="006B72C0" w:rsidP="00566292">
      <w:pPr>
        <w:suppressAutoHyphens/>
        <w:rPr>
          <w:sz w:val="22"/>
          <w:szCs w:val="22"/>
          <w:lang w:val="fi-FI" w:eastAsia="fr-LU"/>
        </w:rPr>
      </w:pPr>
    </w:p>
    <w:p w14:paraId="3910B1B5" w14:textId="77777777" w:rsidR="00217AA4" w:rsidRPr="009414BF" w:rsidRDefault="00217AA4" w:rsidP="00566292">
      <w:pPr>
        <w:suppressAutoHyphens/>
        <w:rPr>
          <w:sz w:val="22"/>
          <w:szCs w:val="22"/>
          <w:lang w:val="fi-FI" w:eastAsia="fr-LU"/>
        </w:rPr>
      </w:pPr>
    </w:p>
    <w:p w14:paraId="507E2E3E" w14:textId="77777777" w:rsidR="00217AA4" w:rsidRPr="009414BF" w:rsidRDefault="00217AA4" w:rsidP="00566292">
      <w:pPr>
        <w:suppressAutoHyphens/>
        <w:ind w:left="567" w:hanging="567"/>
        <w:rPr>
          <w:b/>
          <w:sz w:val="22"/>
          <w:szCs w:val="22"/>
          <w:lang w:val="fi-FI" w:eastAsia="fr-LU"/>
        </w:rPr>
      </w:pPr>
      <w:r w:rsidRPr="009414BF">
        <w:rPr>
          <w:b/>
          <w:sz w:val="22"/>
          <w:szCs w:val="22"/>
          <w:lang w:val="fi-FI" w:eastAsia="fr-LU"/>
        </w:rPr>
        <w:t>10.</w:t>
      </w:r>
      <w:r w:rsidRPr="009414BF">
        <w:rPr>
          <w:b/>
          <w:sz w:val="22"/>
          <w:szCs w:val="22"/>
          <w:lang w:val="fi-FI" w:eastAsia="fr-LU"/>
        </w:rPr>
        <w:tab/>
        <w:t>TEKSTIN MUUTTAMISPÄIVÄMÄÄRÄ</w:t>
      </w:r>
    </w:p>
    <w:p w14:paraId="13C0D0ED" w14:textId="77777777" w:rsidR="005845C0" w:rsidRPr="009414BF" w:rsidRDefault="005845C0" w:rsidP="00566292">
      <w:pPr>
        <w:suppressAutoHyphens/>
        <w:ind w:left="567" w:hanging="567"/>
        <w:rPr>
          <w:sz w:val="22"/>
          <w:szCs w:val="22"/>
          <w:lang w:val="fi-FI" w:eastAsia="fr-LU"/>
        </w:rPr>
      </w:pPr>
    </w:p>
    <w:p w14:paraId="671BC3C0" w14:textId="77777777" w:rsidR="00217AA4" w:rsidRPr="009414BF" w:rsidRDefault="00217AA4" w:rsidP="00566292">
      <w:pPr>
        <w:suppressAutoHyphens/>
        <w:rPr>
          <w:sz w:val="22"/>
          <w:szCs w:val="22"/>
          <w:lang w:val="fi-FI" w:eastAsia="fr-LU"/>
        </w:rPr>
      </w:pPr>
    </w:p>
    <w:p w14:paraId="2F318AAC" w14:textId="77777777" w:rsidR="008F7F74" w:rsidRPr="009414BF" w:rsidRDefault="00217AA4" w:rsidP="00566292">
      <w:pPr>
        <w:suppressAutoHyphens/>
        <w:rPr>
          <w:sz w:val="22"/>
          <w:szCs w:val="22"/>
          <w:lang w:val="fi-FI"/>
        </w:rPr>
      </w:pPr>
      <w:r w:rsidRPr="009414BF">
        <w:rPr>
          <w:sz w:val="22"/>
          <w:szCs w:val="22"/>
          <w:lang w:val="fi-FI" w:eastAsia="fr-LU"/>
        </w:rPr>
        <w:t xml:space="preserve">Lisätietoa tästä lääkevalmisteesta on Euroopan lääkeviraston verkkosivulla </w:t>
      </w:r>
      <w:r w:rsidR="00A20268" w:rsidRPr="009414BF">
        <w:rPr>
          <w:sz w:val="22"/>
          <w:szCs w:val="22"/>
          <w:rPrChange w:id="109" w:author="Author">
            <w:rPr/>
          </w:rPrChange>
        </w:rPr>
        <w:fldChar w:fldCharType="begin"/>
      </w:r>
      <w:r w:rsidR="00A20268" w:rsidRPr="009414BF">
        <w:rPr>
          <w:sz w:val="22"/>
          <w:szCs w:val="22"/>
          <w:lang w:val="fi-FI"/>
          <w:rPrChange w:id="110" w:author="Author">
            <w:rPr/>
          </w:rPrChange>
        </w:rPr>
        <w:instrText>HYPERLINK "http://www.ema.europa.eu/"</w:instrText>
      </w:r>
      <w:r w:rsidR="00A20268" w:rsidRPr="004126B1">
        <w:rPr>
          <w:sz w:val="22"/>
          <w:szCs w:val="22"/>
        </w:rPr>
      </w:r>
      <w:r w:rsidR="00A20268" w:rsidRPr="009414BF">
        <w:rPr>
          <w:rPrChange w:id="111" w:author="Author">
            <w:rPr>
              <w:rStyle w:val="Hyperlink"/>
              <w:sz w:val="22"/>
              <w:szCs w:val="22"/>
              <w:lang w:val="fi-FI"/>
            </w:rPr>
          </w:rPrChange>
        </w:rPr>
        <w:fldChar w:fldCharType="separate"/>
      </w:r>
      <w:r w:rsidR="00074A07" w:rsidRPr="009414BF">
        <w:rPr>
          <w:rStyle w:val="Hyperlink"/>
          <w:sz w:val="22"/>
          <w:szCs w:val="22"/>
          <w:lang w:val="fi-FI"/>
        </w:rPr>
        <w:t>http://www.ema.europa.eu/</w:t>
      </w:r>
      <w:r w:rsidR="00A20268" w:rsidRPr="009414BF">
        <w:rPr>
          <w:rStyle w:val="Hyperlink"/>
          <w:sz w:val="22"/>
          <w:szCs w:val="22"/>
          <w:lang w:val="fi-FI"/>
        </w:rPr>
        <w:fldChar w:fldCharType="end"/>
      </w:r>
      <w:r w:rsidRPr="009414BF">
        <w:rPr>
          <w:sz w:val="22"/>
          <w:szCs w:val="22"/>
          <w:lang w:val="fi-FI"/>
        </w:rPr>
        <w:t>.</w:t>
      </w:r>
      <w:r w:rsidR="008F7F74" w:rsidRPr="009414BF">
        <w:rPr>
          <w:sz w:val="22"/>
          <w:szCs w:val="22"/>
          <w:lang w:val="fi-FI"/>
        </w:rPr>
        <w:br w:type="page"/>
      </w:r>
    </w:p>
    <w:p w14:paraId="1AA1ADDF" w14:textId="77777777" w:rsidR="008F7F74" w:rsidRPr="009414BF" w:rsidRDefault="008F7F74" w:rsidP="00566292">
      <w:pPr>
        <w:ind w:right="1416"/>
        <w:jc w:val="center"/>
        <w:rPr>
          <w:sz w:val="22"/>
          <w:szCs w:val="22"/>
          <w:lang w:val="fi-FI"/>
        </w:rPr>
      </w:pPr>
    </w:p>
    <w:p w14:paraId="4797FF21" w14:textId="77777777" w:rsidR="008F7F74" w:rsidRPr="009414BF" w:rsidRDefault="008F7F74" w:rsidP="00566292">
      <w:pPr>
        <w:ind w:right="1416"/>
        <w:jc w:val="center"/>
        <w:rPr>
          <w:sz w:val="22"/>
          <w:szCs w:val="22"/>
          <w:lang w:val="fi-FI"/>
        </w:rPr>
      </w:pPr>
    </w:p>
    <w:p w14:paraId="2D237AE4" w14:textId="77777777" w:rsidR="008F7F74" w:rsidRPr="009414BF" w:rsidRDefault="008F7F74" w:rsidP="00566292">
      <w:pPr>
        <w:ind w:right="1416"/>
        <w:jc w:val="center"/>
        <w:rPr>
          <w:sz w:val="22"/>
          <w:szCs w:val="22"/>
          <w:lang w:val="fi-FI"/>
        </w:rPr>
      </w:pPr>
    </w:p>
    <w:p w14:paraId="452E57DE" w14:textId="77777777" w:rsidR="008F7F74" w:rsidRPr="009414BF" w:rsidRDefault="008F7F74" w:rsidP="00566292">
      <w:pPr>
        <w:ind w:right="1416"/>
        <w:jc w:val="center"/>
        <w:rPr>
          <w:sz w:val="22"/>
          <w:szCs w:val="22"/>
          <w:lang w:val="fi-FI"/>
        </w:rPr>
      </w:pPr>
    </w:p>
    <w:p w14:paraId="1DEDADBA" w14:textId="77777777" w:rsidR="008F7F74" w:rsidRPr="009414BF" w:rsidRDefault="008F7F74" w:rsidP="00566292">
      <w:pPr>
        <w:ind w:right="1416"/>
        <w:jc w:val="center"/>
        <w:rPr>
          <w:sz w:val="22"/>
          <w:szCs w:val="22"/>
          <w:lang w:val="fi-FI"/>
        </w:rPr>
      </w:pPr>
    </w:p>
    <w:p w14:paraId="422E7663" w14:textId="77777777" w:rsidR="008F7F74" w:rsidRPr="009414BF" w:rsidRDefault="008F7F74" w:rsidP="00566292">
      <w:pPr>
        <w:ind w:right="1416"/>
        <w:jc w:val="center"/>
        <w:rPr>
          <w:sz w:val="22"/>
          <w:szCs w:val="22"/>
          <w:lang w:val="fi-FI"/>
        </w:rPr>
      </w:pPr>
    </w:p>
    <w:p w14:paraId="0B808830" w14:textId="77777777" w:rsidR="008F7F74" w:rsidRPr="009414BF" w:rsidRDefault="008F7F74" w:rsidP="00566292">
      <w:pPr>
        <w:ind w:right="1416"/>
        <w:jc w:val="center"/>
        <w:rPr>
          <w:sz w:val="22"/>
          <w:szCs w:val="22"/>
          <w:lang w:val="fi-FI"/>
        </w:rPr>
      </w:pPr>
    </w:p>
    <w:p w14:paraId="5CF55335" w14:textId="77777777" w:rsidR="008F7F74" w:rsidRPr="009414BF" w:rsidRDefault="008F7F74" w:rsidP="00566292">
      <w:pPr>
        <w:ind w:right="1416"/>
        <w:jc w:val="center"/>
        <w:rPr>
          <w:sz w:val="22"/>
          <w:szCs w:val="22"/>
          <w:lang w:val="fi-FI"/>
        </w:rPr>
      </w:pPr>
    </w:p>
    <w:p w14:paraId="4A85F3D1" w14:textId="77777777" w:rsidR="008F7F74" w:rsidRPr="009414BF" w:rsidRDefault="008F7F74" w:rsidP="00566292">
      <w:pPr>
        <w:ind w:right="1416"/>
        <w:jc w:val="center"/>
        <w:rPr>
          <w:sz w:val="22"/>
          <w:szCs w:val="22"/>
          <w:lang w:val="fi-FI"/>
        </w:rPr>
      </w:pPr>
    </w:p>
    <w:p w14:paraId="0FE7716B" w14:textId="77777777" w:rsidR="008F7F74" w:rsidRPr="009414BF" w:rsidRDefault="008F7F74" w:rsidP="00566292">
      <w:pPr>
        <w:ind w:right="1416"/>
        <w:jc w:val="center"/>
        <w:rPr>
          <w:sz w:val="22"/>
          <w:szCs w:val="22"/>
          <w:lang w:val="fi-FI"/>
        </w:rPr>
      </w:pPr>
    </w:p>
    <w:p w14:paraId="3CF6DD34" w14:textId="77777777" w:rsidR="008F7F74" w:rsidRPr="009414BF" w:rsidRDefault="008F7F74" w:rsidP="00566292">
      <w:pPr>
        <w:ind w:right="1416"/>
        <w:jc w:val="center"/>
        <w:rPr>
          <w:sz w:val="22"/>
          <w:szCs w:val="22"/>
          <w:lang w:val="fi-FI"/>
        </w:rPr>
      </w:pPr>
    </w:p>
    <w:p w14:paraId="6590EABB" w14:textId="77777777" w:rsidR="008F7F74" w:rsidRPr="009414BF" w:rsidRDefault="008F7F74" w:rsidP="00566292">
      <w:pPr>
        <w:ind w:right="1416"/>
        <w:jc w:val="center"/>
        <w:rPr>
          <w:sz w:val="22"/>
          <w:szCs w:val="22"/>
          <w:lang w:val="fi-FI"/>
        </w:rPr>
      </w:pPr>
    </w:p>
    <w:p w14:paraId="0389F5C8" w14:textId="77777777" w:rsidR="008F7F74" w:rsidRPr="009414BF" w:rsidRDefault="008F7F74" w:rsidP="00566292">
      <w:pPr>
        <w:ind w:right="1416"/>
        <w:jc w:val="center"/>
        <w:rPr>
          <w:sz w:val="22"/>
          <w:szCs w:val="22"/>
          <w:lang w:val="fi-FI"/>
        </w:rPr>
      </w:pPr>
    </w:p>
    <w:p w14:paraId="5EA6B812" w14:textId="77777777" w:rsidR="008F7F74" w:rsidRPr="009414BF" w:rsidRDefault="008F7F74" w:rsidP="00566292">
      <w:pPr>
        <w:ind w:right="1416"/>
        <w:jc w:val="center"/>
        <w:rPr>
          <w:sz w:val="22"/>
          <w:szCs w:val="22"/>
          <w:lang w:val="fi-FI"/>
        </w:rPr>
      </w:pPr>
    </w:p>
    <w:p w14:paraId="3CF07024" w14:textId="77777777" w:rsidR="008F7F74" w:rsidRPr="009414BF" w:rsidRDefault="008F7F74" w:rsidP="00566292">
      <w:pPr>
        <w:ind w:right="1416"/>
        <w:jc w:val="center"/>
        <w:rPr>
          <w:sz w:val="22"/>
          <w:szCs w:val="22"/>
          <w:lang w:val="fi-FI"/>
        </w:rPr>
      </w:pPr>
    </w:p>
    <w:p w14:paraId="6F0AFA9A" w14:textId="77777777" w:rsidR="008F7F74" w:rsidRPr="009414BF" w:rsidRDefault="008F7F74" w:rsidP="00566292">
      <w:pPr>
        <w:ind w:right="1416"/>
        <w:jc w:val="center"/>
        <w:rPr>
          <w:sz w:val="22"/>
          <w:szCs w:val="22"/>
          <w:lang w:val="fi-FI"/>
        </w:rPr>
      </w:pPr>
    </w:p>
    <w:p w14:paraId="133CEADF" w14:textId="77777777" w:rsidR="008F7F74" w:rsidRPr="009414BF" w:rsidRDefault="008F7F74" w:rsidP="00566292">
      <w:pPr>
        <w:ind w:right="1416"/>
        <w:jc w:val="center"/>
        <w:rPr>
          <w:sz w:val="22"/>
          <w:szCs w:val="22"/>
          <w:lang w:val="fi-FI"/>
        </w:rPr>
      </w:pPr>
    </w:p>
    <w:p w14:paraId="230B297B" w14:textId="77777777" w:rsidR="008F7F74" w:rsidRPr="009414BF" w:rsidRDefault="008F7F74" w:rsidP="00566292">
      <w:pPr>
        <w:ind w:right="1416"/>
        <w:jc w:val="center"/>
        <w:rPr>
          <w:sz w:val="22"/>
          <w:szCs w:val="22"/>
          <w:lang w:val="fi-FI"/>
        </w:rPr>
      </w:pPr>
    </w:p>
    <w:p w14:paraId="7E431D8F" w14:textId="77777777" w:rsidR="008F7F74" w:rsidRPr="009414BF" w:rsidRDefault="008F7F74" w:rsidP="00566292">
      <w:pPr>
        <w:ind w:right="1416"/>
        <w:jc w:val="center"/>
        <w:rPr>
          <w:sz w:val="22"/>
          <w:szCs w:val="22"/>
          <w:lang w:val="fi-FI"/>
        </w:rPr>
      </w:pPr>
    </w:p>
    <w:p w14:paraId="6FD1FAE5" w14:textId="77777777" w:rsidR="008F7F74" w:rsidRPr="009414BF" w:rsidRDefault="008F7F74" w:rsidP="00566292">
      <w:pPr>
        <w:ind w:right="1416"/>
        <w:jc w:val="center"/>
        <w:rPr>
          <w:sz w:val="22"/>
          <w:szCs w:val="22"/>
          <w:lang w:val="fi-FI"/>
        </w:rPr>
      </w:pPr>
    </w:p>
    <w:p w14:paraId="65931E72" w14:textId="77777777" w:rsidR="008F7F74" w:rsidRPr="009414BF" w:rsidRDefault="008F7F74" w:rsidP="00566292">
      <w:pPr>
        <w:ind w:right="1416"/>
        <w:jc w:val="center"/>
        <w:rPr>
          <w:sz w:val="22"/>
          <w:szCs w:val="22"/>
          <w:lang w:val="fi-FI"/>
        </w:rPr>
      </w:pPr>
    </w:p>
    <w:p w14:paraId="5803F3F9" w14:textId="77777777" w:rsidR="008F7F74" w:rsidRPr="009414BF" w:rsidRDefault="008F7F74" w:rsidP="00566292">
      <w:pPr>
        <w:ind w:right="1416"/>
        <w:jc w:val="center"/>
        <w:rPr>
          <w:sz w:val="22"/>
          <w:szCs w:val="22"/>
          <w:lang w:val="fi-FI"/>
        </w:rPr>
      </w:pPr>
    </w:p>
    <w:p w14:paraId="2AB37B43" w14:textId="77777777" w:rsidR="008F7F74" w:rsidRPr="009414BF" w:rsidRDefault="008F7F74" w:rsidP="00566292">
      <w:pPr>
        <w:ind w:right="1416"/>
        <w:jc w:val="center"/>
        <w:rPr>
          <w:sz w:val="22"/>
          <w:szCs w:val="22"/>
          <w:lang w:val="fi-FI"/>
        </w:rPr>
      </w:pPr>
    </w:p>
    <w:p w14:paraId="428C9115" w14:textId="77777777" w:rsidR="008F7F74" w:rsidRPr="009414BF" w:rsidRDefault="008F7F74" w:rsidP="00566292">
      <w:pPr>
        <w:ind w:right="1416"/>
        <w:jc w:val="center"/>
        <w:rPr>
          <w:b/>
          <w:sz w:val="22"/>
          <w:szCs w:val="22"/>
          <w:lang w:val="fi-FI"/>
        </w:rPr>
      </w:pPr>
      <w:r w:rsidRPr="009414BF">
        <w:rPr>
          <w:b/>
          <w:sz w:val="22"/>
          <w:szCs w:val="22"/>
          <w:lang w:val="fi-FI"/>
        </w:rPr>
        <w:t>LIITE II</w:t>
      </w:r>
    </w:p>
    <w:p w14:paraId="25A6A101" w14:textId="77777777" w:rsidR="008F7F74" w:rsidRPr="009414BF" w:rsidRDefault="008F7F74" w:rsidP="00566292">
      <w:pPr>
        <w:ind w:left="1701" w:right="1416" w:hanging="567"/>
        <w:rPr>
          <w:sz w:val="22"/>
          <w:szCs w:val="22"/>
          <w:lang w:val="fi-FI"/>
        </w:rPr>
      </w:pPr>
    </w:p>
    <w:p w14:paraId="047B7D0E" w14:textId="77777777" w:rsidR="008F7F74" w:rsidRPr="009414BF" w:rsidRDefault="008F7F74" w:rsidP="00566292">
      <w:pPr>
        <w:numPr>
          <w:ilvl w:val="0"/>
          <w:numId w:val="1"/>
        </w:numPr>
        <w:ind w:left="1701" w:right="107" w:hanging="579"/>
        <w:rPr>
          <w:b/>
          <w:sz w:val="22"/>
          <w:szCs w:val="22"/>
          <w:lang w:val="fi-FI"/>
        </w:rPr>
      </w:pPr>
      <w:r w:rsidRPr="009414BF">
        <w:rPr>
          <w:b/>
          <w:sz w:val="22"/>
          <w:szCs w:val="22"/>
          <w:lang w:val="fi-FI"/>
        </w:rPr>
        <w:t>BIOLOGISEN VAIKUTTAVAN AINEEN VALMISTAJA</w:t>
      </w:r>
      <w:r w:rsidR="006623D6" w:rsidRPr="009414BF">
        <w:rPr>
          <w:b/>
          <w:sz w:val="22"/>
          <w:szCs w:val="22"/>
          <w:lang w:val="fi-FI"/>
        </w:rPr>
        <w:t xml:space="preserve"> </w:t>
      </w:r>
      <w:r w:rsidRPr="009414BF">
        <w:rPr>
          <w:b/>
          <w:sz w:val="22"/>
          <w:szCs w:val="22"/>
          <w:lang w:val="fi-FI"/>
        </w:rPr>
        <w:t>JA ERÄN VAPAUTTAMISESTA VASTAAVA</w:t>
      </w:r>
      <w:r w:rsidR="00D477C3" w:rsidRPr="009414BF">
        <w:rPr>
          <w:b/>
          <w:sz w:val="22"/>
          <w:szCs w:val="22"/>
          <w:lang w:val="fi-FI"/>
        </w:rPr>
        <w:t>T</w:t>
      </w:r>
      <w:r w:rsidRPr="009414BF">
        <w:rPr>
          <w:b/>
          <w:sz w:val="22"/>
          <w:szCs w:val="22"/>
          <w:lang w:val="fi-FI"/>
        </w:rPr>
        <w:t xml:space="preserve"> VALMIST</w:t>
      </w:r>
      <w:r w:rsidR="009727C2" w:rsidRPr="009414BF">
        <w:rPr>
          <w:b/>
          <w:sz w:val="22"/>
          <w:szCs w:val="22"/>
          <w:lang w:val="fi-FI"/>
        </w:rPr>
        <w:t>AJAT</w:t>
      </w:r>
    </w:p>
    <w:p w14:paraId="107945D3" w14:textId="77777777" w:rsidR="008F7F74" w:rsidRPr="009414BF" w:rsidRDefault="008F7F74" w:rsidP="00566292">
      <w:pPr>
        <w:numPr>
          <w:ilvl w:val="12"/>
          <w:numId w:val="0"/>
        </w:numPr>
        <w:ind w:left="1701" w:right="107" w:hanging="579"/>
        <w:rPr>
          <w:sz w:val="22"/>
          <w:szCs w:val="22"/>
          <w:lang w:val="fi-FI"/>
        </w:rPr>
      </w:pPr>
    </w:p>
    <w:p w14:paraId="17786AEC" w14:textId="77777777" w:rsidR="008F7F74" w:rsidRPr="009414BF" w:rsidRDefault="009727C2" w:rsidP="00566292">
      <w:pPr>
        <w:numPr>
          <w:ilvl w:val="0"/>
          <w:numId w:val="1"/>
        </w:numPr>
        <w:ind w:left="1701" w:right="107" w:hanging="579"/>
        <w:rPr>
          <w:b/>
          <w:sz w:val="22"/>
          <w:szCs w:val="22"/>
          <w:lang w:val="fi-FI"/>
        </w:rPr>
      </w:pPr>
      <w:r w:rsidRPr="009414BF">
        <w:rPr>
          <w:b/>
          <w:sz w:val="22"/>
          <w:szCs w:val="22"/>
          <w:lang w:val="fi-FI"/>
        </w:rPr>
        <w:t xml:space="preserve">TOIMITTAMISEEN JA KÄYTTÖÖN </w:t>
      </w:r>
      <w:r w:rsidR="006623D6" w:rsidRPr="009414BF">
        <w:rPr>
          <w:b/>
          <w:sz w:val="22"/>
          <w:szCs w:val="22"/>
          <w:lang w:val="fi-FI"/>
        </w:rPr>
        <w:t>LIITTYVÄT</w:t>
      </w:r>
      <w:r w:rsidR="008F7F74" w:rsidRPr="009414BF">
        <w:rPr>
          <w:b/>
          <w:sz w:val="22"/>
          <w:szCs w:val="22"/>
          <w:lang w:val="fi-FI"/>
        </w:rPr>
        <w:t xml:space="preserve"> EHDOT</w:t>
      </w:r>
      <w:r w:rsidRPr="009414BF">
        <w:rPr>
          <w:b/>
          <w:sz w:val="22"/>
          <w:szCs w:val="22"/>
          <w:lang w:val="fi-FI"/>
        </w:rPr>
        <w:t xml:space="preserve"> TAI RAJOITUKSET</w:t>
      </w:r>
    </w:p>
    <w:p w14:paraId="01AAAD37" w14:textId="77777777" w:rsidR="008F7F74" w:rsidRPr="009414BF" w:rsidRDefault="008F7F74" w:rsidP="00566292">
      <w:pPr>
        <w:ind w:left="1701" w:right="1416" w:hanging="567"/>
        <w:rPr>
          <w:sz w:val="22"/>
          <w:szCs w:val="22"/>
          <w:lang w:val="fi-FI"/>
        </w:rPr>
      </w:pPr>
    </w:p>
    <w:p w14:paraId="0BC3C36B" w14:textId="77777777" w:rsidR="00426D42" w:rsidRPr="009414BF" w:rsidRDefault="00426D42" w:rsidP="00566292">
      <w:pPr>
        <w:numPr>
          <w:ilvl w:val="0"/>
          <w:numId w:val="1"/>
        </w:numPr>
        <w:ind w:left="1701" w:right="1416" w:hanging="567"/>
        <w:rPr>
          <w:b/>
          <w:sz w:val="22"/>
          <w:szCs w:val="22"/>
          <w:lang w:val="fi-FI"/>
        </w:rPr>
      </w:pPr>
      <w:r w:rsidRPr="009414BF">
        <w:rPr>
          <w:b/>
          <w:sz w:val="22"/>
          <w:szCs w:val="22"/>
          <w:lang w:val="fi-FI"/>
        </w:rPr>
        <w:t>MYYNTILUVAN MUUT EHDOT JA EDELLYTYKSET</w:t>
      </w:r>
    </w:p>
    <w:p w14:paraId="702C8855" w14:textId="77777777" w:rsidR="00E43CC5" w:rsidRPr="009414BF" w:rsidRDefault="00E43CC5" w:rsidP="00566292">
      <w:pPr>
        <w:ind w:left="1701" w:right="1416" w:hanging="567"/>
        <w:rPr>
          <w:sz w:val="22"/>
          <w:szCs w:val="22"/>
          <w:lang w:val="fi-FI"/>
        </w:rPr>
      </w:pPr>
    </w:p>
    <w:p w14:paraId="77771901" w14:textId="77777777" w:rsidR="00E43CC5" w:rsidRPr="009414BF" w:rsidRDefault="00E43CC5" w:rsidP="00566292">
      <w:pPr>
        <w:numPr>
          <w:ilvl w:val="0"/>
          <w:numId w:val="1"/>
        </w:numPr>
        <w:ind w:left="1701" w:right="1416" w:hanging="567"/>
        <w:rPr>
          <w:sz w:val="22"/>
          <w:szCs w:val="22"/>
          <w:lang w:val="fi-FI"/>
        </w:rPr>
      </w:pPr>
      <w:r w:rsidRPr="009414BF">
        <w:rPr>
          <w:b/>
          <w:sz w:val="22"/>
          <w:szCs w:val="22"/>
          <w:lang w:val="fi-FI"/>
        </w:rPr>
        <w:t>EHDOT TAI RAJOITUKSET, JOTKA KOSKEVAT LÄÄKEVALMISTEEN TURVALLISTA JA TEHOKASTA KÄYTTÖÄ</w:t>
      </w:r>
    </w:p>
    <w:p w14:paraId="2F074143" w14:textId="271130FC" w:rsidR="008F7F74" w:rsidRPr="009414BF" w:rsidRDefault="008F7F74" w:rsidP="00566292">
      <w:pPr>
        <w:pStyle w:val="EMEA2"/>
        <w:tabs>
          <w:tab w:val="clear" w:pos="567"/>
        </w:tabs>
        <w:ind w:left="567" w:hanging="567"/>
        <w:outlineLvl w:val="0"/>
        <w:rPr>
          <w:szCs w:val="22"/>
        </w:rPr>
      </w:pPr>
      <w:r w:rsidRPr="009414BF">
        <w:rPr>
          <w:szCs w:val="22"/>
        </w:rPr>
        <w:br w:type="page"/>
      </w:r>
      <w:r w:rsidRPr="009414BF">
        <w:rPr>
          <w:szCs w:val="22"/>
        </w:rPr>
        <w:lastRenderedPageBreak/>
        <w:t>BIOLOGISEN VAIKUTTAVAN AINEEN VALMISTAJA</w:t>
      </w:r>
      <w:r w:rsidR="006623D6" w:rsidRPr="009414BF">
        <w:rPr>
          <w:szCs w:val="22"/>
        </w:rPr>
        <w:t xml:space="preserve"> </w:t>
      </w:r>
      <w:r w:rsidRPr="009414BF">
        <w:rPr>
          <w:szCs w:val="22"/>
        </w:rPr>
        <w:t>JA ERÄN VAPAUTTAMISESTA VASTAAVA</w:t>
      </w:r>
      <w:r w:rsidR="009727C2" w:rsidRPr="009414BF">
        <w:rPr>
          <w:szCs w:val="22"/>
        </w:rPr>
        <w:t>T</w:t>
      </w:r>
      <w:r w:rsidR="006623D6" w:rsidRPr="009414BF">
        <w:rPr>
          <w:szCs w:val="22"/>
        </w:rPr>
        <w:t xml:space="preserve"> </w:t>
      </w:r>
      <w:r w:rsidR="009727C2" w:rsidRPr="009414BF">
        <w:rPr>
          <w:szCs w:val="22"/>
        </w:rPr>
        <w:t>VALMISTAJAT</w:t>
      </w:r>
      <w:r w:rsidR="00F11122" w:rsidRPr="009414BF">
        <w:rPr>
          <w:szCs w:val="22"/>
        </w:rPr>
        <w:fldChar w:fldCharType="begin"/>
      </w:r>
      <w:r w:rsidR="00F11122" w:rsidRPr="009414BF">
        <w:rPr>
          <w:szCs w:val="22"/>
        </w:rPr>
        <w:instrText xml:space="preserve"> DOCVARIABLE VAULT_ND_715afc63-344f-4af0-a1f0-2a0fa16d23c7 \* MERGEFORMAT </w:instrText>
      </w:r>
      <w:r w:rsidR="00F11122" w:rsidRPr="009414BF">
        <w:rPr>
          <w:szCs w:val="22"/>
        </w:rPr>
        <w:fldChar w:fldCharType="separate"/>
      </w:r>
      <w:r w:rsidR="001D16DC" w:rsidRPr="009414BF">
        <w:rPr>
          <w:szCs w:val="22"/>
        </w:rPr>
        <w:t xml:space="preserve"> </w:t>
      </w:r>
      <w:r w:rsidR="00F11122" w:rsidRPr="009414BF">
        <w:rPr>
          <w:szCs w:val="22"/>
        </w:rPr>
        <w:fldChar w:fldCharType="end"/>
      </w:r>
    </w:p>
    <w:p w14:paraId="445F7198" w14:textId="77777777" w:rsidR="008F7F74" w:rsidRPr="009414BF" w:rsidRDefault="008F7F74" w:rsidP="00566292">
      <w:pPr>
        <w:numPr>
          <w:ilvl w:val="12"/>
          <w:numId w:val="0"/>
        </w:numPr>
        <w:ind w:right="1416"/>
        <w:rPr>
          <w:sz w:val="22"/>
          <w:szCs w:val="22"/>
          <w:lang w:val="fi-FI"/>
        </w:rPr>
      </w:pPr>
    </w:p>
    <w:p w14:paraId="1C95AE49" w14:textId="77777777" w:rsidR="008F7F74" w:rsidRPr="009414BF" w:rsidRDefault="008F7F74" w:rsidP="00566292">
      <w:pPr>
        <w:rPr>
          <w:sz w:val="22"/>
          <w:szCs w:val="22"/>
          <w:u w:val="single"/>
          <w:lang w:val="fi-FI"/>
        </w:rPr>
      </w:pPr>
      <w:r w:rsidRPr="009414BF">
        <w:rPr>
          <w:sz w:val="22"/>
          <w:szCs w:val="22"/>
          <w:u w:val="single"/>
          <w:lang w:val="fi-FI"/>
        </w:rPr>
        <w:t>Biologisen vaikuttavan aineen valmistajan</w:t>
      </w:r>
      <w:r w:rsidR="006623D6" w:rsidRPr="009414BF">
        <w:rPr>
          <w:sz w:val="22"/>
          <w:szCs w:val="22"/>
          <w:u w:val="single"/>
          <w:lang w:val="fi-FI"/>
        </w:rPr>
        <w:t xml:space="preserve"> </w:t>
      </w:r>
      <w:r w:rsidRPr="009414BF">
        <w:rPr>
          <w:sz w:val="22"/>
          <w:szCs w:val="22"/>
          <w:u w:val="single"/>
          <w:lang w:val="fi-FI"/>
        </w:rPr>
        <w:t>nimi</w:t>
      </w:r>
      <w:r w:rsidR="006623D6" w:rsidRPr="009414BF">
        <w:rPr>
          <w:sz w:val="22"/>
          <w:szCs w:val="22"/>
          <w:u w:val="single"/>
          <w:lang w:val="fi-FI"/>
        </w:rPr>
        <w:t xml:space="preserve"> </w:t>
      </w:r>
      <w:r w:rsidRPr="009414BF">
        <w:rPr>
          <w:sz w:val="22"/>
          <w:szCs w:val="22"/>
          <w:u w:val="single"/>
          <w:lang w:val="fi-FI"/>
        </w:rPr>
        <w:t>ja osoite</w:t>
      </w:r>
    </w:p>
    <w:p w14:paraId="354BE6BC" w14:textId="77777777" w:rsidR="008F7F74" w:rsidRPr="009414BF" w:rsidRDefault="008F7F74" w:rsidP="00566292">
      <w:pPr>
        <w:numPr>
          <w:ilvl w:val="12"/>
          <w:numId w:val="0"/>
        </w:numPr>
        <w:ind w:right="1416"/>
        <w:rPr>
          <w:sz w:val="22"/>
          <w:szCs w:val="22"/>
          <w:lang w:val="fi-FI"/>
        </w:rPr>
      </w:pPr>
    </w:p>
    <w:p w14:paraId="3BDF8753" w14:textId="77777777" w:rsidR="008F7F74" w:rsidRPr="009414BF" w:rsidRDefault="008F7F74" w:rsidP="00566292">
      <w:pPr>
        <w:rPr>
          <w:sz w:val="22"/>
          <w:szCs w:val="22"/>
          <w:lang w:val="sv-FI"/>
          <w:rPrChange w:id="112" w:author="Author">
            <w:rPr>
              <w:sz w:val="22"/>
              <w:lang w:val="fi-FI"/>
            </w:rPr>
          </w:rPrChange>
        </w:rPr>
      </w:pPr>
      <w:r w:rsidRPr="009414BF">
        <w:rPr>
          <w:sz w:val="22"/>
          <w:szCs w:val="22"/>
          <w:lang w:val="sv-FI"/>
          <w:rPrChange w:id="113" w:author="Author">
            <w:rPr>
              <w:sz w:val="22"/>
              <w:lang w:val="fi-FI"/>
            </w:rPr>
          </w:rPrChange>
        </w:rPr>
        <w:t>Sanofi</w:t>
      </w:r>
      <w:r w:rsidR="0072399E" w:rsidRPr="009414BF">
        <w:rPr>
          <w:sz w:val="22"/>
          <w:szCs w:val="22"/>
          <w:lang w:val="sv-FI"/>
          <w:rPrChange w:id="114" w:author="Author">
            <w:rPr>
              <w:sz w:val="22"/>
              <w:lang w:val="fi-FI"/>
            </w:rPr>
          </w:rPrChange>
        </w:rPr>
        <w:noBreakHyphen/>
      </w:r>
      <w:r w:rsidRPr="009414BF">
        <w:rPr>
          <w:sz w:val="22"/>
          <w:szCs w:val="22"/>
          <w:lang w:val="sv-FI"/>
          <w:rPrChange w:id="115" w:author="Author">
            <w:rPr>
              <w:sz w:val="22"/>
              <w:lang w:val="fi-FI"/>
            </w:rPr>
          </w:rPrChange>
        </w:rPr>
        <w:t>Aventis Deutschland GmbH</w:t>
      </w:r>
    </w:p>
    <w:p w14:paraId="09574A81" w14:textId="77777777" w:rsidR="008F7F74" w:rsidRPr="009414BF" w:rsidRDefault="008F7F74" w:rsidP="00566292">
      <w:pPr>
        <w:rPr>
          <w:sz w:val="22"/>
          <w:szCs w:val="22"/>
          <w:lang w:val="de-DE"/>
        </w:rPr>
      </w:pPr>
      <w:r w:rsidRPr="009414BF">
        <w:rPr>
          <w:sz w:val="22"/>
          <w:szCs w:val="22"/>
          <w:lang w:val="cs-CZ"/>
        </w:rPr>
        <w:t>Industriepark Höchst</w:t>
      </w:r>
    </w:p>
    <w:p w14:paraId="74D1F80C" w14:textId="77777777" w:rsidR="008F7F74" w:rsidRPr="009414BF" w:rsidRDefault="008F7F74" w:rsidP="00566292">
      <w:pPr>
        <w:pStyle w:val="FootnoteText"/>
        <w:widowControl/>
        <w:rPr>
          <w:szCs w:val="22"/>
          <w:lang w:val="de-DE"/>
        </w:rPr>
      </w:pPr>
      <w:r w:rsidRPr="009414BF">
        <w:rPr>
          <w:szCs w:val="22"/>
          <w:lang w:val="de-DE"/>
        </w:rPr>
        <w:t>Brüningstraße 50</w:t>
      </w:r>
    </w:p>
    <w:p w14:paraId="3625E59D" w14:textId="77777777" w:rsidR="008F7F74" w:rsidRPr="009414BF" w:rsidRDefault="008F7F74" w:rsidP="00566292">
      <w:pPr>
        <w:rPr>
          <w:sz w:val="22"/>
          <w:szCs w:val="22"/>
          <w:lang w:val="de-DE"/>
        </w:rPr>
      </w:pPr>
      <w:r w:rsidRPr="009414BF">
        <w:rPr>
          <w:sz w:val="22"/>
          <w:szCs w:val="22"/>
          <w:lang w:val="de-DE"/>
        </w:rPr>
        <w:t>D</w:t>
      </w:r>
      <w:r w:rsidR="00D74619" w:rsidRPr="009414BF">
        <w:rPr>
          <w:sz w:val="22"/>
          <w:szCs w:val="22"/>
          <w:lang w:val="de-DE"/>
        </w:rPr>
        <w:t>–</w:t>
      </w:r>
      <w:r w:rsidRPr="009414BF">
        <w:rPr>
          <w:sz w:val="22"/>
          <w:szCs w:val="22"/>
          <w:lang w:val="de-DE"/>
        </w:rPr>
        <w:t>65926 Frankfurt am Main</w:t>
      </w:r>
    </w:p>
    <w:p w14:paraId="66E6783F" w14:textId="77777777" w:rsidR="008F7F74" w:rsidRPr="009414BF" w:rsidRDefault="008F7F74" w:rsidP="00566292">
      <w:pPr>
        <w:rPr>
          <w:sz w:val="22"/>
          <w:szCs w:val="22"/>
          <w:lang w:val="es-ES"/>
        </w:rPr>
      </w:pPr>
      <w:proofErr w:type="spellStart"/>
      <w:r w:rsidRPr="009414BF">
        <w:rPr>
          <w:spacing w:val="-2"/>
          <w:sz w:val="22"/>
          <w:szCs w:val="22"/>
          <w:lang w:val="es-ES"/>
        </w:rPr>
        <w:t>Saksa</w:t>
      </w:r>
      <w:proofErr w:type="spellEnd"/>
    </w:p>
    <w:p w14:paraId="329FFC47" w14:textId="77777777" w:rsidR="008F7F74" w:rsidRPr="009414BF" w:rsidRDefault="008F7F74" w:rsidP="00566292">
      <w:pPr>
        <w:pStyle w:val="EndnoteText"/>
        <w:numPr>
          <w:ilvl w:val="12"/>
          <w:numId w:val="0"/>
        </w:numPr>
        <w:tabs>
          <w:tab w:val="clear" w:pos="0"/>
          <w:tab w:val="clear" w:pos="566"/>
          <w:tab w:val="clear" w:pos="720"/>
        </w:tabs>
        <w:rPr>
          <w:sz w:val="22"/>
          <w:szCs w:val="22"/>
          <w:lang w:val="es-ES"/>
        </w:rPr>
      </w:pPr>
    </w:p>
    <w:p w14:paraId="3E9DFF24" w14:textId="77777777" w:rsidR="008F7F74" w:rsidRPr="009414BF" w:rsidRDefault="008F7F74" w:rsidP="00566292">
      <w:pPr>
        <w:rPr>
          <w:sz w:val="22"/>
          <w:szCs w:val="22"/>
          <w:u w:val="single"/>
          <w:lang w:val="fi-FI"/>
        </w:rPr>
      </w:pPr>
      <w:r w:rsidRPr="009414BF">
        <w:rPr>
          <w:sz w:val="22"/>
          <w:szCs w:val="22"/>
          <w:u w:val="single"/>
          <w:lang w:val="fi-FI"/>
        </w:rPr>
        <w:t>Erän vapauttamisesta vastaavan</w:t>
      </w:r>
      <w:r w:rsidR="006623D6" w:rsidRPr="009414BF">
        <w:rPr>
          <w:sz w:val="22"/>
          <w:szCs w:val="22"/>
          <w:u w:val="single"/>
          <w:lang w:val="fi-FI"/>
        </w:rPr>
        <w:t xml:space="preserve"> </w:t>
      </w:r>
      <w:r w:rsidRPr="009414BF">
        <w:rPr>
          <w:sz w:val="22"/>
          <w:szCs w:val="22"/>
          <w:u w:val="single"/>
          <w:lang w:val="fi-FI"/>
        </w:rPr>
        <w:t>valmistajan</w:t>
      </w:r>
      <w:r w:rsidR="006623D6" w:rsidRPr="009414BF">
        <w:rPr>
          <w:sz w:val="22"/>
          <w:szCs w:val="22"/>
          <w:u w:val="single"/>
          <w:lang w:val="fi-FI"/>
        </w:rPr>
        <w:t xml:space="preserve"> </w:t>
      </w:r>
      <w:r w:rsidRPr="009414BF">
        <w:rPr>
          <w:sz w:val="22"/>
          <w:szCs w:val="22"/>
          <w:u w:val="single"/>
          <w:lang w:val="fi-FI"/>
        </w:rPr>
        <w:t>nimi</w:t>
      </w:r>
      <w:r w:rsidR="006623D6" w:rsidRPr="009414BF">
        <w:rPr>
          <w:sz w:val="22"/>
          <w:szCs w:val="22"/>
          <w:u w:val="single"/>
          <w:lang w:val="fi-FI"/>
        </w:rPr>
        <w:t xml:space="preserve"> </w:t>
      </w:r>
      <w:r w:rsidRPr="009414BF">
        <w:rPr>
          <w:sz w:val="22"/>
          <w:szCs w:val="22"/>
          <w:u w:val="single"/>
          <w:lang w:val="fi-FI"/>
        </w:rPr>
        <w:t>ja osoite</w:t>
      </w:r>
    </w:p>
    <w:p w14:paraId="4E51EFA1" w14:textId="77777777" w:rsidR="008F7F74" w:rsidRPr="009414BF" w:rsidRDefault="008F7F74" w:rsidP="00566292">
      <w:pPr>
        <w:rPr>
          <w:sz w:val="22"/>
          <w:szCs w:val="22"/>
          <w:lang w:val="fi-FI"/>
        </w:rPr>
      </w:pPr>
    </w:p>
    <w:p w14:paraId="3862CE61" w14:textId="77777777" w:rsidR="008F7F74" w:rsidRPr="009414BF" w:rsidRDefault="008F7F74" w:rsidP="00566292">
      <w:pPr>
        <w:rPr>
          <w:sz w:val="22"/>
          <w:szCs w:val="22"/>
          <w:lang w:val="de-DE"/>
        </w:rPr>
      </w:pPr>
      <w:r w:rsidRPr="009414BF">
        <w:rPr>
          <w:sz w:val="22"/>
          <w:szCs w:val="22"/>
          <w:lang w:val="de-DE"/>
        </w:rPr>
        <w:t>Sanofi</w:t>
      </w:r>
      <w:r w:rsidR="0072399E" w:rsidRPr="009414BF">
        <w:rPr>
          <w:sz w:val="22"/>
          <w:szCs w:val="22"/>
          <w:lang w:val="de-DE"/>
        </w:rPr>
        <w:noBreakHyphen/>
      </w:r>
      <w:r w:rsidRPr="009414BF">
        <w:rPr>
          <w:sz w:val="22"/>
          <w:szCs w:val="22"/>
          <w:lang w:val="de-DE"/>
        </w:rPr>
        <w:t>Aventis Deutschland GmbH</w:t>
      </w:r>
    </w:p>
    <w:p w14:paraId="41941F61" w14:textId="77777777" w:rsidR="008F7F74" w:rsidRPr="009414BF" w:rsidRDefault="008F7F74" w:rsidP="00566292">
      <w:pPr>
        <w:rPr>
          <w:sz w:val="22"/>
          <w:szCs w:val="22"/>
          <w:lang w:val="de-DE"/>
        </w:rPr>
      </w:pPr>
      <w:r w:rsidRPr="009414BF">
        <w:rPr>
          <w:sz w:val="22"/>
          <w:szCs w:val="22"/>
          <w:lang w:val="cs-CZ"/>
        </w:rPr>
        <w:t>Industriepark Höchst</w:t>
      </w:r>
    </w:p>
    <w:p w14:paraId="6A84924B" w14:textId="77777777" w:rsidR="008F7F74" w:rsidRPr="009414BF" w:rsidRDefault="008F7F74" w:rsidP="00566292">
      <w:pPr>
        <w:rPr>
          <w:sz w:val="22"/>
          <w:szCs w:val="22"/>
          <w:lang w:val="de-DE"/>
        </w:rPr>
      </w:pPr>
      <w:r w:rsidRPr="009414BF">
        <w:rPr>
          <w:sz w:val="22"/>
          <w:szCs w:val="22"/>
          <w:lang w:val="de-DE"/>
        </w:rPr>
        <w:t>Brüningstraße 50</w:t>
      </w:r>
    </w:p>
    <w:p w14:paraId="7AED4114" w14:textId="77777777" w:rsidR="008F7F74" w:rsidRPr="009414BF" w:rsidRDefault="008F7F74" w:rsidP="00566292">
      <w:pPr>
        <w:rPr>
          <w:sz w:val="22"/>
          <w:szCs w:val="22"/>
          <w:lang w:val="de-DE"/>
        </w:rPr>
      </w:pPr>
      <w:r w:rsidRPr="009414BF">
        <w:rPr>
          <w:sz w:val="22"/>
          <w:szCs w:val="22"/>
          <w:lang w:val="de-DE"/>
        </w:rPr>
        <w:t>D</w:t>
      </w:r>
      <w:r w:rsidR="00D74619" w:rsidRPr="009414BF">
        <w:rPr>
          <w:sz w:val="22"/>
          <w:szCs w:val="22"/>
          <w:lang w:val="de-DE"/>
        </w:rPr>
        <w:t>–</w:t>
      </w:r>
      <w:r w:rsidRPr="009414BF">
        <w:rPr>
          <w:sz w:val="22"/>
          <w:szCs w:val="22"/>
          <w:lang w:val="de-DE"/>
        </w:rPr>
        <w:t>65926 Frankfurt am Main</w:t>
      </w:r>
    </w:p>
    <w:p w14:paraId="7AE68370" w14:textId="77777777" w:rsidR="008F7F74" w:rsidRPr="009414BF" w:rsidRDefault="008F7F74" w:rsidP="00566292">
      <w:pPr>
        <w:rPr>
          <w:sz w:val="22"/>
          <w:szCs w:val="22"/>
          <w:lang w:val="de-DE"/>
        </w:rPr>
      </w:pPr>
      <w:r w:rsidRPr="009414BF">
        <w:rPr>
          <w:spacing w:val="-2"/>
          <w:sz w:val="22"/>
          <w:szCs w:val="22"/>
          <w:lang w:val="de-DE"/>
        </w:rPr>
        <w:t>Saksa</w:t>
      </w:r>
    </w:p>
    <w:p w14:paraId="784D6488" w14:textId="77777777" w:rsidR="008F7F74" w:rsidRPr="009414BF" w:rsidRDefault="008F7F74" w:rsidP="00566292">
      <w:pPr>
        <w:numPr>
          <w:ilvl w:val="12"/>
          <w:numId w:val="0"/>
        </w:numPr>
        <w:rPr>
          <w:sz w:val="22"/>
          <w:szCs w:val="22"/>
          <w:lang w:val="de-DE"/>
        </w:rPr>
      </w:pPr>
    </w:p>
    <w:p w14:paraId="4C16B78E" w14:textId="77777777" w:rsidR="00B93682" w:rsidRPr="009414BF" w:rsidRDefault="00B93682" w:rsidP="00566292">
      <w:pPr>
        <w:numPr>
          <w:ilvl w:val="12"/>
          <w:numId w:val="0"/>
        </w:numPr>
        <w:rPr>
          <w:sz w:val="22"/>
          <w:szCs w:val="22"/>
          <w:lang w:val="fi-FI"/>
        </w:rPr>
      </w:pPr>
    </w:p>
    <w:p w14:paraId="1E8CB00F" w14:textId="0B04B66E" w:rsidR="008F7F74" w:rsidRPr="009414BF" w:rsidRDefault="009727C2" w:rsidP="00566292">
      <w:pPr>
        <w:pStyle w:val="EMEA2"/>
        <w:tabs>
          <w:tab w:val="clear" w:pos="567"/>
        </w:tabs>
        <w:ind w:left="567" w:hanging="567"/>
        <w:outlineLvl w:val="0"/>
        <w:rPr>
          <w:szCs w:val="22"/>
        </w:rPr>
      </w:pPr>
      <w:r w:rsidRPr="009414BF">
        <w:rPr>
          <w:szCs w:val="22"/>
        </w:rPr>
        <w:t xml:space="preserve">TOIMITTAMISEEN JA KÄYTTÖÖN </w:t>
      </w:r>
      <w:r w:rsidR="006623D6" w:rsidRPr="009414BF">
        <w:rPr>
          <w:szCs w:val="22"/>
        </w:rPr>
        <w:t xml:space="preserve">LIITTYVÄT </w:t>
      </w:r>
      <w:r w:rsidR="008F7F74" w:rsidRPr="009414BF">
        <w:rPr>
          <w:szCs w:val="22"/>
        </w:rPr>
        <w:t>EHDOT</w:t>
      </w:r>
      <w:r w:rsidR="004438CD" w:rsidRPr="009414BF">
        <w:rPr>
          <w:szCs w:val="22"/>
        </w:rPr>
        <w:t xml:space="preserve"> TAI RAJOITUKSET</w:t>
      </w:r>
      <w:r w:rsidR="00F11122" w:rsidRPr="009414BF">
        <w:rPr>
          <w:szCs w:val="22"/>
        </w:rPr>
        <w:fldChar w:fldCharType="begin"/>
      </w:r>
      <w:r w:rsidR="00F11122" w:rsidRPr="009414BF">
        <w:rPr>
          <w:szCs w:val="22"/>
        </w:rPr>
        <w:instrText xml:space="preserve"> DOCVARIABLE VAULT_ND_8159fa71-a7c8-4548-b88d-a4373998faaf \* MERGEFORMAT </w:instrText>
      </w:r>
      <w:r w:rsidR="00F11122" w:rsidRPr="009414BF">
        <w:rPr>
          <w:szCs w:val="22"/>
        </w:rPr>
        <w:fldChar w:fldCharType="separate"/>
      </w:r>
      <w:r w:rsidR="001D16DC" w:rsidRPr="009414BF">
        <w:rPr>
          <w:szCs w:val="22"/>
        </w:rPr>
        <w:t xml:space="preserve"> </w:t>
      </w:r>
      <w:r w:rsidR="00F11122" w:rsidRPr="009414BF">
        <w:rPr>
          <w:szCs w:val="22"/>
        </w:rPr>
        <w:fldChar w:fldCharType="end"/>
      </w:r>
    </w:p>
    <w:p w14:paraId="164AF164" w14:textId="77777777" w:rsidR="008F7F74" w:rsidRPr="009414BF" w:rsidRDefault="008F7F74" w:rsidP="00566292">
      <w:pPr>
        <w:rPr>
          <w:sz w:val="22"/>
          <w:szCs w:val="22"/>
          <w:lang w:val="fi-FI"/>
        </w:rPr>
      </w:pPr>
    </w:p>
    <w:p w14:paraId="541B36CF" w14:textId="77777777" w:rsidR="00A32961" w:rsidRPr="009414BF" w:rsidRDefault="009727C2" w:rsidP="00E00F12">
      <w:pPr>
        <w:pStyle w:val="FootnoteText"/>
        <w:widowControl/>
        <w:numPr>
          <w:ilvl w:val="12"/>
          <w:numId w:val="0"/>
        </w:numPr>
        <w:suppressAutoHyphens/>
        <w:rPr>
          <w:szCs w:val="22"/>
        </w:rPr>
      </w:pPr>
      <w:r w:rsidRPr="009414BF">
        <w:rPr>
          <w:szCs w:val="22"/>
        </w:rPr>
        <w:t>Reseptilääke</w:t>
      </w:r>
      <w:r w:rsidR="00426D42" w:rsidRPr="009414BF">
        <w:rPr>
          <w:szCs w:val="22"/>
        </w:rPr>
        <w:t>.</w:t>
      </w:r>
    </w:p>
    <w:p w14:paraId="331286DB" w14:textId="77777777" w:rsidR="00A32961" w:rsidRPr="009414BF" w:rsidRDefault="00A32961" w:rsidP="00E00F12">
      <w:pPr>
        <w:numPr>
          <w:ilvl w:val="12"/>
          <w:numId w:val="0"/>
        </w:numPr>
        <w:suppressAutoHyphens/>
        <w:rPr>
          <w:sz w:val="22"/>
          <w:szCs w:val="22"/>
          <w:lang w:val="fi-FI"/>
        </w:rPr>
      </w:pPr>
    </w:p>
    <w:p w14:paraId="68CC495C" w14:textId="77777777" w:rsidR="00E43CC5" w:rsidRPr="009414BF" w:rsidRDefault="00E43CC5" w:rsidP="00E00F12">
      <w:pPr>
        <w:numPr>
          <w:ilvl w:val="12"/>
          <w:numId w:val="0"/>
        </w:numPr>
        <w:suppressAutoHyphens/>
        <w:rPr>
          <w:sz w:val="22"/>
          <w:szCs w:val="22"/>
          <w:lang w:val="fi-FI"/>
        </w:rPr>
      </w:pPr>
    </w:p>
    <w:p w14:paraId="00274B68" w14:textId="2819934E" w:rsidR="009727C2" w:rsidRPr="009414BF" w:rsidRDefault="009727C2" w:rsidP="00566292">
      <w:pPr>
        <w:pStyle w:val="EMEA2"/>
        <w:tabs>
          <w:tab w:val="clear" w:pos="567"/>
        </w:tabs>
        <w:ind w:left="567" w:hanging="567"/>
        <w:outlineLvl w:val="0"/>
        <w:rPr>
          <w:szCs w:val="22"/>
        </w:rPr>
      </w:pPr>
      <w:r w:rsidRPr="009414BF">
        <w:rPr>
          <w:szCs w:val="22"/>
        </w:rPr>
        <w:t>MYYNTILUVAN MUUT EHDOT JA EDELLYTYKSET</w:t>
      </w:r>
      <w:r w:rsidR="00F11122" w:rsidRPr="009414BF">
        <w:rPr>
          <w:szCs w:val="22"/>
        </w:rPr>
        <w:fldChar w:fldCharType="begin"/>
      </w:r>
      <w:r w:rsidR="00F11122" w:rsidRPr="009414BF">
        <w:rPr>
          <w:szCs w:val="22"/>
        </w:rPr>
        <w:instrText xml:space="preserve"> DOCVARIABLE VAULT_ND_05532820-ad6f-42db-98c7-3a059f6f4508 \* MERGEFORMAT </w:instrText>
      </w:r>
      <w:r w:rsidR="00F11122" w:rsidRPr="009414BF">
        <w:rPr>
          <w:szCs w:val="22"/>
        </w:rPr>
        <w:fldChar w:fldCharType="separate"/>
      </w:r>
      <w:r w:rsidR="001D16DC" w:rsidRPr="009414BF">
        <w:rPr>
          <w:szCs w:val="22"/>
        </w:rPr>
        <w:t xml:space="preserve"> </w:t>
      </w:r>
      <w:r w:rsidR="00F11122" w:rsidRPr="009414BF">
        <w:rPr>
          <w:szCs w:val="22"/>
        </w:rPr>
        <w:fldChar w:fldCharType="end"/>
      </w:r>
    </w:p>
    <w:p w14:paraId="7E84875B" w14:textId="77777777" w:rsidR="00A32961" w:rsidRPr="009414BF" w:rsidRDefault="00A32961" w:rsidP="00E00F12">
      <w:pPr>
        <w:suppressAutoHyphens/>
        <w:rPr>
          <w:sz w:val="22"/>
          <w:szCs w:val="22"/>
          <w:lang w:val="fi-FI"/>
        </w:rPr>
      </w:pPr>
    </w:p>
    <w:p w14:paraId="3D499F34" w14:textId="77777777" w:rsidR="00E43CC5" w:rsidRPr="009414BF" w:rsidRDefault="00E43CC5" w:rsidP="00053197">
      <w:pPr>
        <w:numPr>
          <w:ilvl w:val="0"/>
          <w:numId w:val="13"/>
        </w:numPr>
        <w:ind w:left="567" w:right="-1" w:hanging="567"/>
        <w:rPr>
          <w:noProof/>
          <w:sz w:val="22"/>
          <w:szCs w:val="22"/>
          <w:lang w:val="en-US"/>
        </w:rPr>
      </w:pPr>
      <w:r w:rsidRPr="009414BF">
        <w:rPr>
          <w:b/>
          <w:noProof/>
          <w:sz w:val="22"/>
          <w:szCs w:val="22"/>
          <w:lang w:val="en-US"/>
        </w:rPr>
        <w:t>Määräaikaiset turvallisuuskatsaukset</w:t>
      </w:r>
    </w:p>
    <w:p w14:paraId="4C6D5A64" w14:textId="77777777" w:rsidR="00E43CC5" w:rsidRPr="009414BF" w:rsidRDefault="00E43CC5" w:rsidP="00E00F12">
      <w:pPr>
        <w:ind w:right="-1"/>
        <w:rPr>
          <w:noProof/>
          <w:sz w:val="22"/>
          <w:szCs w:val="22"/>
          <w:lang w:val="en-US"/>
        </w:rPr>
      </w:pPr>
    </w:p>
    <w:p w14:paraId="1A3199A1" w14:textId="77777777" w:rsidR="00B77722" w:rsidRPr="009414BF" w:rsidRDefault="008960F7" w:rsidP="00566292">
      <w:pPr>
        <w:rPr>
          <w:sz w:val="22"/>
          <w:szCs w:val="22"/>
          <w:lang w:val="fi-FI"/>
        </w:rPr>
      </w:pPr>
      <w:r w:rsidRPr="009414BF">
        <w:rPr>
          <w:sz w:val="22"/>
          <w:szCs w:val="22"/>
          <w:lang w:val="fi-FI"/>
        </w:rPr>
        <w:t>Tämän lääkevalmisteen osalta velvoitteet määräaikaisten turvallisuuskatsausten toimittamisesta on määritelty Euroopan Unionin viitepäivämäärät (EURD) ja toimittamisvaatimukset sisältävässä luettelossa, josta on säädetty Direktiivin</w:t>
      </w:r>
      <w:r w:rsidR="00186DE3" w:rsidRPr="009414BF">
        <w:rPr>
          <w:sz w:val="22"/>
          <w:szCs w:val="22"/>
          <w:lang w:val="fi-FI"/>
        </w:rPr>
        <w:t> </w:t>
      </w:r>
      <w:r w:rsidRPr="009414BF">
        <w:rPr>
          <w:sz w:val="22"/>
          <w:szCs w:val="22"/>
          <w:lang w:val="fi-FI"/>
        </w:rPr>
        <w:t>2001/83/EC</w:t>
      </w:r>
      <w:r w:rsidR="00186DE3" w:rsidRPr="009414BF">
        <w:rPr>
          <w:sz w:val="22"/>
          <w:szCs w:val="22"/>
          <w:lang w:val="fi-FI"/>
        </w:rPr>
        <w:t> 107 c artiklan 7 kohdassa</w:t>
      </w:r>
      <w:r w:rsidRPr="009414BF">
        <w:rPr>
          <w:sz w:val="22"/>
          <w:szCs w:val="22"/>
          <w:lang w:val="fi-FI"/>
        </w:rPr>
        <w:t>, ja kaikissa luettelon myöhemmissä päivityksissä, jotka on julkaistu Euroopan lääkeviraston verkkosivuilla.</w:t>
      </w:r>
    </w:p>
    <w:p w14:paraId="7BDF6D28" w14:textId="77777777" w:rsidR="00F049BC" w:rsidRPr="009414BF" w:rsidRDefault="00F049BC" w:rsidP="00566292">
      <w:pPr>
        <w:rPr>
          <w:sz w:val="22"/>
          <w:szCs w:val="22"/>
          <w:lang w:val="fi-FI"/>
        </w:rPr>
      </w:pPr>
    </w:p>
    <w:p w14:paraId="456B9629" w14:textId="77777777" w:rsidR="00E43CC5" w:rsidRPr="009414BF" w:rsidRDefault="00E43CC5" w:rsidP="00566292">
      <w:pPr>
        <w:rPr>
          <w:sz w:val="22"/>
          <w:szCs w:val="22"/>
          <w:lang w:val="fi-FI"/>
        </w:rPr>
      </w:pPr>
    </w:p>
    <w:p w14:paraId="4B6C7BD6" w14:textId="2ED9C590" w:rsidR="00E43CC5" w:rsidRPr="009414BF" w:rsidRDefault="00E43CC5" w:rsidP="00566292">
      <w:pPr>
        <w:pStyle w:val="EMEA2"/>
        <w:tabs>
          <w:tab w:val="clear" w:pos="567"/>
        </w:tabs>
        <w:ind w:left="567" w:hanging="567"/>
        <w:outlineLvl w:val="0"/>
        <w:rPr>
          <w:szCs w:val="22"/>
        </w:rPr>
      </w:pPr>
      <w:r w:rsidRPr="009414BF">
        <w:rPr>
          <w:szCs w:val="22"/>
        </w:rPr>
        <w:t>EHDOT TAI RAJOITUKSET, JOTKA KOSKEVAT LÄÄKEVALMISTEEN TURVALLISTA JA TEHOKASTA KÄYTTÖÄ</w:t>
      </w:r>
      <w:r w:rsidR="00F11122" w:rsidRPr="009414BF">
        <w:rPr>
          <w:szCs w:val="22"/>
        </w:rPr>
        <w:fldChar w:fldCharType="begin"/>
      </w:r>
      <w:r w:rsidR="00F11122" w:rsidRPr="009414BF">
        <w:rPr>
          <w:szCs w:val="22"/>
        </w:rPr>
        <w:instrText xml:space="preserve"> DOCVARIABLE VAULT_ND_f24aca59-e521-48f7-b66b-ce387823c952 \* MERGEFORMAT </w:instrText>
      </w:r>
      <w:r w:rsidR="00F11122" w:rsidRPr="009414BF">
        <w:rPr>
          <w:szCs w:val="22"/>
        </w:rPr>
        <w:fldChar w:fldCharType="separate"/>
      </w:r>
      <w:r w:rsidR="001D16DC" w:rsidRPr="009414BF">
        <w:rPr>
          <w:szCs w:val="22"/>
        </w:rPr>
        <w:t xml:space="preserve"> </w:t>
      </w:r>
      <w:r w:rsidR="00F11122" w:rsidRPr="009414BF">
        <w:rPr>
          <w:szCs w:val="22"/>
        </w:rPr>
        <w:fldChar w:fldCharType="end"/>
      </w:r>
    </w:p>
    <w:p w14:paraId="1BD78B86" w14:textId="77777777" w:rsidR="00E43CC5" w:rsidRPr="009414BF" w:rsidRDefault="00E43CC5" w:rsidP="00E00F12">
      <w:pPr>
        <w:ind w:right="-1"/>
        <w:rPr>
          <w:sz w:val="22"/>
          <w:szCs w:val="22"/>
          <w:u w:val="single"/>
          <w:lang w:val="fi-FI"/>
        </w:rPr>
      </w:pPr>
    </w:p>
    <w:p w14:paraId="371051CC" w14:textId="77777777" w:rsidR="00E43CC5" w:rsidRPr="009414BF" w:rsidRDefault="00E43CC5" w:rsidP="00053197">
      <w:pPr>
        <w:numPr>
          <w:ilvl w:val="0"/>
          <w:numId w:val="14"/>
        </w:numPr>
        <w:suppressLineNumbers/>
        <w:tabs>
          <w:tab w:val="clear" w:pos="720"/>
        </w:tabs>
        <w:ind w:right="-1" w:hanging="720"/>
        <w:rPr>
          <w:noProof/>
          <w:sz w:val="22"/>
          <w:szCs w:val="22"/>
          <w:lang w:val="en-US"/>
        </w:rPr>
      </w:pPr>
      <w:r w:rsidRPr="009414BF">
        <w:rPr>
          <w:b/>
          <w:noProof/>
          <w:sz w:val="22"/>
          <w:szCs w:val="22"/>
          <w:lang w:val="en-US"/>
        </w:rPr>
        <w:t>Riski</w:t>
      </w:r>
      <w:r w:rsidR="00186DE3" w:rsidRPr="009414BF">
        <w:rPr>
          <w:b/>
          <w:noProof/>
          <w:sz w:val="22"/>
          <w:szCs w:val="22"/>
          <w:lang w:val="en-US"/>
        </w:rPr>
        <w:t>e</w:t>
      </w:r>
      <w:r w:rsidRPr="009414BF">
        <w:rPr>
          <w:b/>
          <w:noProof/>
          <w:sz w:val="22"/>
          <w:szCs w:val="22"/>
          <w:lang w:val="en-US"/>
        </w:rPr>
        <w:t>nhallintasuunnitelma (RMP)</w:t>
      </w:r>
    </w:p>
    <w:p w14:paraId="081EC8D8" w14:textId="77777777" w:rsidR="00E43CC5" w:rsidRPr="009414BF" w:rsidRDefault="00E43CC5" w:rsidP="00E00F12">
      <w:pPr>
        <w:ind w:right="-1"/>
        <w:rPr>
          <w:noProof/>
          <w:sz w:val="22"/>
          <w:szCs w:val="22"/>
          <w:lang w:val="en-US"/>
        </w:rPr>
      </w:pPr>
    </w:p>
    <w:p w14:paraId="200BAFC2" w14:textId="77777777" w:rsidR="00E43CC5" w:rsidRPr="009414BF" w:rsidRDefault="00E43CC5" w:rsidP="00E00F12">
      <w:pPr>
        <w:ind w:right="-1"/>
        <w:rPr>
          <w:sz w:val="22"/>
          <w:szCs w:val="22"/>
          <w:lang w:val="fi-FI"/>
        </w:rPr>
      </w:pPr>
      <w:r w:rsidRPr="009414BF">
        <w:rPr>
          <w:sz w:val="22"/>
          <w:szCs w:val="22"/>
          <w:lang w:val="fi-FI"/>
        </w:rPr>
        <w:t>Myyntiluvan haltijan on suoritettava vaaditut lääketurvatoimet ja interventiot myyntiluvan moduulissa</w:t>
      </w:r>
      <w:r w:rsidR="00186DE3" w:rsidRPr="009414BF">
        <w:rPr>
          <w:sz w:val="22"/>
          <w:szCs w:val="22"/>
          <w:lang w:val="fi-FI"/>
        </w:rPr>
        <w:t> </w:t>
      </w:r>
      <w:r w:rsidRPr="009414BF">
        <w:rPr>
          <w:sz w:val="22"/>
          <w:szCs w:val="22"/>
          <w:lang w:val="fi-FI"/>
        </w:rPr>
        <w:t>1.8.2 esitetyn sovitun riski</w:t>
      </w:r>
      <w:r w:rsidR="00186DE3" w:rsidRPr="009414BF">
        <w:rPr>
          <w:sz w:val="22"/>
          <w:szCs w:val="22"/>
          <w:lang w:val="fi-FI"/>
        </w:rPr>
        <w:t>e</w:t>
      </w:r>
      <w:r w:rsidRPr="009414BF">
        <w:rPr>
          <w:sz w:val="22"/>
          <w:szCs w:val="22"/>
          <w:lang w:val="fi-FI"/>
        </w:rPr>
        <w:t>nhallintasuunnitelman sekä mahdollisten sovittujen riski</w:t>
      </w:r>
      <w:r w:rsidR="00186DE3" w:rsidRPr="009414BF">
        <w:rPr>
          <w:sz w:val="22"/>
          <w:szCs w:val="22"/>
          <w:lang w:val="fi-FI"/>
        </w:rPr>
        <w:t>e</w:t>
      </w:r>
      <w:r w:rsidRPr="009414BF">
        <w:rPr>
          <w:sz w:val="22"/>
          <w:szCs w:val="22"/>
          <w:lang w:val="fi-FI"/>
        </w:rPr>
        <w:t>nhallintasuunnitelman myöhempien päivitysten mukaisesti.</w:t>
      </w:r>
    </w:p>
    <w:p w14:paraId="7B625C2C" w14:textId="77777777" w:rsidR="00E43CC5" w:rsidRPr="009414BF" w:rsidRDefault="00E43CC5" w:rsidP="00E00F12">
      <w:pPr>
        <w:ind w:right="-1"/>
        <w:rPr>
          <w:sz w:val="22"/>
          <w:szCs w:val="22"/>
          <w:lang w:val="fi-FI"/>
        </w:rPr>
      </w:pPr>
    </w:p>
    <w:p w14:paraId="0776F4C1" w14:textId="77777777" w:rsidR="00E43CC5" w:rsidRPr="009414BF" w:rsidRDefault="00E43CC5" w:rsidP="00566292">
      <w:pPr>
        <w:ind w:right="-1"/>
        <w:rPr>
          <w:sz w:val="22"/>
          <w:szCs w:val="22"/>
          <w:lang w:val="fi-FI"/>
        </w:rPr>
      </w:pPr>
      <w:r w:rsidRPr="009414BF">
        <w:rPr>
          <w:sz w:val="22"/>
          <w:szCs w:val="22"/>
          <w:lang w:val="fi-FI"/>
        </w:rPr>
        <w:t>Päivitetty RMP tulee toimittaa</w:t>
      </w:r>
    </w:p>
    <w:p w14:paraId="799851D2" w14:textId="77777777" w:rsidR="00E43CC5" w:rsidRPr="009414BF" w:rsidRDefault="00E43CC5" w:rsidP="00053197">
      <w:pPr>
        <w:numPr>
          <w:ilvl w:val="0"/>
          <w:numId w:val="15"/>
        </w:numPr>
        <w:tabs>
          <w:tab w:val="clear" w:pos="720"/>
        </w:tabs>
        <w:ind w:left="567" w:hanging="210"/>
        <w:rPr>
          <w:noProof/>
          <w:sz w:val="22"/>
          <w:szCs w:val="22"/>
          <w:lang w:val="en-US"/>
        </w:rPr>
      </w:pPr>
      <w:r w:rsidRPr="009414BF">
        <w:rPr>
          <w:noProof/>
          <w:sz w:val="22"/>
          <w:szCs w:val="22"/>
          <w:lang w:val="en-US"/>
        </w:rPr>
        <w:t>Euroopan lääkeviraston pyynnöstä</w:t>
      </w:r>
    </w:p>
    <w:p w14:paraId="6387F0F4" w14:textId="77777777" w:rsidR="00E43CC5" w:rsidRPr="009414BF" w:rsidRDefault="00E43CC5" w:rsidP="00053197">
      <w:pPr>
        <w:numPr>
          <w:ilvl w:val="0"/>
          <w:numId w:val="15"/>
        </w:numPr>
        <w:tabs>
          <w:tab w:val="clear" w:pos="720"/>
        </w:tabs>
        <w:ind w:left="567" w:hanging="210"/>
        <w:rPr>
          <w:sz w:val="22"/>
          <w:szCs w:val="22"/>
          <w:lang w:val="fi-FI"/>
        </w:rPr>
      </w:pPr>
      <w:r w:rsidRPr="009414BF">
        <w:rPr>
          <w:sz w:val="22"/>
          <w:szCs w:val="22"/>
          <w:lang w:val="fi-FI"/>
        </w:rPr>
        <w:t>kun riski</w:t>
      </w:r>
      <w:r w:rsidR="00186DE3" w:rsidRPr="009414BF">
        <w:rPr>
          <w:sz w:val="22"/>
          <w:szCs w:val="22"/>
          <w:lang w:val="fi-FI"/>
        </w:rPr>
        <w:t>e</w:t>
      </w:r>
      <w:r w:rsidRPr="009414BF">
        <w:rPr>
          <w:sz w:val="22"/>
          <w:szCs w:val="22"/>
          <w:lang w:val="fi-FI"/>
        </w:rPr>
        <w:t>nhallintajärjestelmää muutetaan, varsinkin kun saadaan uutta tietoa, joka saattaa johtaa hyöty-riskiprofiilin merkittävään muutokseen, tai kun on saavutettu tärkeä tavoite (lääketurvatoiminnassa tai riskien minimoinnissa).</w:t>
      </w:r>
    </w:p>
    <w:p w14:paraId="7133B0A8" w14:textId="77777777" w:rsidR="00E43CC5" w:rsidRPr="009414BF" w:rsidRDefault="00E43CC5" w:rsidP="00E00F12">
      <w:pPr>
        <w:ind w:right="-1"/>
        <w:rPr>
          <w:sz w:val="22"/>
          <w:szCs w:val="22"/>
          <w:lang w:val="fi-FI"/>
        </w:rPr>
      </w:pPr>
    </w:p>
    <w:p w14:paraId="670D0C13" w14:textId="77777777" w:rsidR="00E43CC5" w:rsidRPr="009414BF" w:rsidRDefault="00E43CC5" w:rsidP="00566292">
      <w:pPr>
        <w:rPr>
          <w:sz w:val="22"/>
          <w:szCs w:val="22"/>
          <w:lang w:val="fi-FI"/>
        </w:rPr>
      </w:pPr>
    </w:p>
    <w:p w14:paraId="7A95163B" w14:textId="77777777" w:rsidR="005F1D89" w:rsidRPr="009414BF" w:rsidRDefault="005F1D89" w:rsidP="00053197">
      <w:pPr>
        <w:numPr>
          <w:ilvl w:val="0"/>
          <w:numId w:val="14"/>
        </w:numPr>
        <w:suppressLineNumbers/>
        <w:tabs>
          <w:tab w:val="clear" w:pos="720"/>
        </w:tabs>
        <w:ind w:right="-1" w:hanging="720"/>
        <w:rPr>
          <w:b/>
          <w:sz w:val="22"/>
          <w:szCs w:val="22"/>
          <w:lang w:val="en-US"/>
        </w:rPr>
      </w:pPr>
      <w:r w:rsidRPr="009414BF">
        <w:rPr>
          <w:b/>
          <w:noProof/>
          <w:sz w:val="22"/>
          <w:szCs w:val="22"/>
          <w:lang w:val="en-US"/>
        </w:rPr>
        <w:t>Lisätoimenpiteet riskien minimoimiseksi</w:t>
      </w:r>
    </w:p>
    <w:p w14:paraId="4482D3C3" w14:textId="77777777" w:rsidR="00E43CC5" w:rsidRPr="009414BF" w:rsidRDefault="00E43CC5" w:rsidP="00566292">
      <w:pPr>
        <w:rPr>
          <w:sz w:val="22"/>
          <w:szCs w:val="22"/>
          <w:lang w:val="fi-FI"/>
        </w:rPr>
      </w:pPr>
    </w:p>
    <w:p w14:paraId="6A02C344" w14:textId="77777777" w:rsidR="003F6A32" w:rsidRPr="009414BF" w:rsidRDefault="003F6A32" w:rsidP="00566292">
      <w:pPr>
        <w:rPr>
          <w:sz w:val="22"/>
          <w:szCs w:val="22"/>
          <w:lang w:val="fi-FI"/>
        </w:rPr>
      </w:pPr>
      <w:r w:rsidRPr="009414BF">
        <w:rPr>
          <w:sz w:val="22"/>
          <w:szCs w:val="22"/>
          <w:lang w:val="fi-FI"/>
        </w:rPr>
        <w:t xml:space="preserve">Myyntiluvan haltijan on hyväksytettävä koulutusmateriaalin sisältö ja muoto (tiedotussuunnitelma, jakelumenetelmät ja kaikki muut näkökohdat mukaan lukien) kansallisella toimivaltaisella viranomaisella ennen </w:t>
      </w:r>
      <w:proofErr w:type="spellStart"/>
      <w:r w:rsidRPr="009414BF">
        <w:rPr>
          <w:sz w:val="22"/>
          <w:szCs w:val="22"/>
          <w:lang w:val="fi-FI"/>
        </w:rPr>
        <w:t>Toujeo</w:t>
      </w:r>
      <w:proofErr w:type="spellEnd"/>
      <w:r w:rsidRPr="009414BF">
        <w:rPr>
          <w:sz w:val="22"/>
          <w:szCs w:val="22"/>
          <w:lang w:val="fi-FI"/>
        </w:rPr>
        <w:t xml:space="preserve"> 300</w:t>
      </w:r>
      <w:r w:rsidR="000B2C29" w:rsidRPr="009414BF">
        <w:rPr>
          <w:sz w:val="22"/>
          <w:szCs w:val="22"/>
          <w:lang w:val="fi-FI"/>
        </w:rPr>
        <w:t> </w:t>
      </w:r>
      <w:r w:rsidRPr="009414BF">
        <w:rPr>
          <w:sz w:val="22"/>
          <w:szCs w:val="22"/>
          <w:lang w:val="fi-FI"/>
        </w:rPr>
        <w:t>yksikköä/ml </w:t>
      </w:r>
      <w:r w:rsidRPr="009414BF">
        <w:rPr>
          <w:sz w:val="22"/>
          <w:szCs w:val="22"/>
          <w:lang w:val="fi-FI"/>
        </w:rPr>
        <w:noBreakHyphen/>
        <w:t>valmisteen markkinoille tuloa kussakin jäsenvaltiossa.</w:t>
      </w:r>
    </w:p>
    <w:p w14:paraId="070A0955" w14:textId="77777777" w:rsidR="003F6A32" w:rsidRPr="009414BF" w:rsidRDefault="003F6A32" w:rsidP="00566292">
      <w:pPr>
        <w:rPr>
          <w:sz w:val="22"/>
          <w:szCs w:val="22"/>
          <w:lang w:val="fi-FI"/>
        </w:rPr>
      </w:pPr>
    </w:p>
    <w:p w14:paraId="2714BE7F" w14:textId="77777777" w:rsidR="003F6A32" w:rsidRPr="009414BF" w:rsidRDefault="003F6A32" w:rsidP="00566292">
      <w:pPr>
        <w:rPr>
          <w:sz w:val="22"/>
          <w:szCs w:val="22"/>
          <w:lang w:val="fi-FI"/>
        </w:rPr>
      </w:pPr>
      <w:r w:rsidRPr="009414BF">
        <w:rPr>
          <w:sz w:val="22"/>
          <w:szCs w:val="22"/>
          <w:lang w:val="fi-FI"/>
        </w:rPr>
        <w:lastRenderedPageBreak/>
        <w:t xml:space="preserve">Myyntiluvan haltijan on varmistettava, että kaikissa </w:t>
      </w:r>
      <w:proofErr w:type="spellStart"/>
      <w:r w:rsidRPr="009414BF">
        <w:rPr>
          <w:sz w:val="22"/>
          <w:szCs w:val="22"/>
          <w:lang w:val="fi-FI"/>
        </w:rPr>
        <w:t>Toujeo</w:t>
      </w:r>
      <w:proofErr w:type="spellEnd"/>
      <w:r w:rsidRPr="009414BF">
        <w:rPr>
          <w:sz w:val="22"/>
          <w:szCs w:val="22"/>
          <w:lang w:val="fi-FI"/>
        </w:rPr>
        <w:t xml:space="preserve"> 300</w:t>
      </w:r>
      <w:r w:rsidR="000B2C29" w:rsidRPr="009414BF">
        <w:rPr>
          <w:sz w:val="22"/>
          <w:szCs w:val="22"/>
          <w:lang w:val="fi-FI"/>
        </w:rPr>
        <w:t> </w:t>
      </w:r>
      <w:r w:rsidRPr="009414BF">
        <w:rPr>
          <w:sz w:val="22"/>
          <w:szCs w:val="22"/>
          <w:lang w:val="fi-FI"/>
        </w:rPr>
        <w:t>yksikköä/ml </w:t>
      </w:r>
      <w:r w:rsidRPr="009414BF">
        <w:rPr>
          <w:sz w:val="22"/>
          <w:szCs w:val="22"/>
          <w:lang w:val="fi-FI"/>
        </w:rPr>
        <w:noBreakHyphen/>
        <w:t xml:space="preserve">valmistetta markkinoivissa jäsenvaltioissa kaikille terveydenhuollon ammattilaisille, joiden voidaan olettaa määräävän tai annostelevan </w:t>
      </w:r>
      <w:proofErr w:type="spellStart"/>
      <w:r w:rsidRPr="009414BF">
        <w:rPr>
          <w:sz w:val="22"/>
          <w:szCs w:val="22"/>
          <w:lang w:val="fi-FI"/>
        </w:rPr>
        <w:t>Toujeo</w:t>
      </w:r>
      <w:proofErr w:type="spellEnd"/>
      <w:r w:rsidRPr="009414BF">
        <w:rPr>
          <w:sz w:val="22"/>
          <w:szCs w:val="22"/>
          <w:lang w:val="fi-FI"/>
        </w:rPr>
        <w:t xml:space="preserve"> 300</w:t>
      </w:r>
      <w:r w:rsidR="000B2C29" w:rsidRPr="009414BF">
        <w:rPr>
          <w:sz w:val="22"/>
          <w:szCs w:val="22"/>
          <w:lang w:val="fi-FI"/>
        </w:rPr>
        <w:t> </w:t>
      </w:r>
      <w:r w:rsidRPr="009414BF">
        <w:rPr>
          <w:sz w:val="22"/>
          <w:szCs w:val="22"/>
          <w:lang w:val="fi-FI"/>
        </w:rPr>
        <w:t>yksikköä/ml </w:t>
      </w:r>
      <w:r w:rsidRPr="009414BF">
        <w:rPr>
          <w:sz w:val="22"/>
          <w:szCs w:val="22"/>
          <w:lang w:val="fi-FI"/>
        </w:rPr>
        <w:noBreakHyphen/>
        <w:t xml:space="preserve">valmistetta, sekä kaikille potilaille ja heidän hoitajilleen, joiden voidaan olettaa käyttävän </w:t>
      </w:r>
      <w:proofErr w:type="spellStart"/>
      <w:r w:rsidRPr="009414BF">
        <w:rPr>
          <w:sz w:val="22"/>
          <w:szCs w:val="22"/>
          <w:lang w:val="fi-FI"/>
        </w:rPr>
        <w:t>Toujeo</w:t>
      </w:r>
      <w:proofErr w:type="spellEnd"/>
      <w:r w:rsidRPr="009414BF">
        <w:rPr>
          <w:sz w:val="22"/>
          <w:szCs w:val="22"/>
          <w:lang w:val="fi-FI"/>
        </w:rPr>
        <w:t xml:space="preserve"> 300</w:t>
      </w:r>
      <w:r w:rsidR="000B2C29" w:rsidRPr="009414BF">
        <w:rPr>
          <w:sz w:val="22"/>
          <w:szCs w:val="22"/>
          <w:lang w:val="fi-FI"/>
        </w:rPr>
        <w:t> </w:t>
      </w:r>
      <w:r w:rsidRPr="009414BF">
        <w:rPr>
          <w:sz w:val="22"/>
          <w:szCs w:val="22"/>
          <w:lang w:val="fi-FI"/>
        </w:rPr>
        <w:t>yksikköä /ml </w:t>
      </w:r>
      <w:r w:rsidRPr="009414BF">
        <w:rPr>
          <w:sz w:val="22"/>
          <w:szCs w:val="22"/>
          <w:lang w:val="fi-FI"/>
        </w:rPr>
        <w:noBreakHyphen/>
        <w:t>valmistetta, toimitetaan koulutusmateriaali. Koulutusmateriaalin tarkoituksena on osoittaa lääkitysvirheen riski(t) (vaihdettaessa lääkitystä vahvuuksien 100</w:t>
      </w:r>
      <w:r w:rsidR="000B2C29" w:rsidRPr="009414BF">
        <w:rPr>
          <w:sz w:val="22"/>
          <w:szCs w:val="22"/>
          <w:lang w:val="fi-FI"/>
        </w:rPr>
        <w:t> </w:t>
      </w:r>
      <w:r w:rsidRPr="009414BF">
        <w:rPr>
          <w:sz w:val="22"/>
          <w:szCs w:val="22"/>
          <w:lang w:val="fi-FI"/>
        </w:rPr>
        <w:t>yksikköä/ml ja 300</w:t>
      </w:r>
      <w:r w:rsidR="000B2C29" w:rsidRPr="009414BF">
        <w:rPr>
          <w:sz w:val="22"/>
          <w:szCs w:val="22"/>
          <w:lang w:val="fi-FI"/>
        </w:rPr>
        <w:t> </w:t>
      </w:r>
      <w:r w:rsidRPr="009414BF">
        <w:rPr>
          <w:sz w:val="22"/>
          <w:szCs w:val="22"/>
          <w:lang w:val="fi-FI"/>
        </w:rPr>
        <w:t>yksikköä/ml välillä annosta muuttamatta).</w:t>
      </w:r>
    </w:p>
    <w:p w14:paraId="61DCE5F3" w14:textId="77777777" w:rsidR="003F6A32" w:rsidRPr="009414BF" w:rsidRDefault="003F6A32" w:rsidP="00566292">
      <w:pPr>
        <w:rPr>
          <w:sz w:val="22"/>
          <w:szCs w:val="22"/>
          <w:lang w:val="fi-FI"/>
        </w:rPr>
      </w:pPr>
    </w:p>
    <w:p w14:paraId="726E96FB" w14:textId="77777777" w:rsidR="009369F5" w:rsidRPr="009414BF" w:rsidRDefault="009369F5" w:rsidP="00566292">
      <w:pPr>
        <w:rPr>
          <w:sz w:val="22"/>
          <w:szCs w:val="22"/>
          <w:lang w:val="fi-FI"/>
        </w:rPr>
      </w:pPr>
      <w:r w:rsidRPr="009414BF">
        <w:rPr>
          <w:sz w:val="22"/>
          <w:szCs w:val="22"/>
          <w:lang w:val="fi-FI"/>
        </w:rPr>
        <w:t>Koulutusmateriaalit:</w:t>
      </w:r>
    </w:p>
    <w:p w14:paraId="17A3171E" w14:textId="77777777" w:rsidR="009369F5" w:rsidRPr="009414BF" w:rsidRDefault="009369F5" w:rsidP="00074A07">
      <w:pPr>
        <w:pStyle w:val="BodytextAgency"/>
        <w:numPr>
          <w:ilvl w:val="0"/>
          <w:numId w:val="32"/>
        </w:numPr>
        <w:spacing w:after="0" w:line="240" w:lineRule="auto"/>
        <w:ind w:left="567" w:hanging="567"/>
        <w:rPr>
          <w:rFonts w:ascii="Times New Roman" w:eastAsia="Verdana" w:hAnsi="Times New Roman"/>
          <w:sz w:val="22"/>
          <w:szCs w:val="22"/>
          <w:lang w:val="en-GB" w:eastAsia="en-GB"/>
        </w:rPr>
      </w:pPr>
      <w:proofErr w:type="spellStart"/>
      <w:r w:rsidRPr="009414BF">
        <w:rPr>
          <w:rFonts w:ascii="Times New Roman" w:eastAsia="Verdana" w:hAnsi="Times New Roman"/>
          <w:sz w:val="22"/>
          <w:szCs w:val="22"/>
          <w:lang w:val="en-GB" w:eastAsia="en-GB"/>
        </w:rPr>
        <w:t>Opas</w:t>
      </w:r>
      <w:proofErr w:type="spellEnd"/>
      <w:r w:rsidRPr="009414BF">
        <w:rPr>
          <w:rFonts w:ascii="Times New Roman" w:eastAsia="Verdana" w:hAnsi="Times New Roman"/>
          <w:sz w:val="22"/>
          <w:szCs w:val="22"/>
          <w:lang w:val="en-GB" w:eastAsia="en-GB"/>
        </w:rPr>
        <w:t xml:space="preserve"> </w:t>
      </w:r>
      <w:proofErr w:type="spellStart"/>
      <w:r w:rsidRPr="009414BF">
        <w:rPr>
          <w:rFonts w:ascii="Times New Roman" w:eastAsia="Verdana" w:hAnsi="Times New Roman"/>
          <w:sz w:val="22"/>
          <w:szCs w:val="22"/>
          <w:lang w:val="en-GB" w:eastAsia="en-GB"/>
        </w:rPr>
        <w:t>terveydenhuollon</w:t>
      </w:r>
      <w:proofErr w:type="spellEnd"/>
      <w:r w:rsidRPr="009414BF">
        <w:rPr>
          <w:rFonts w:ascii="Times New Roman" w:eastAsia="Verdana" w:hAnsi="Times New Roman"/>
          <w:sz w:val="22"/>
          <w:szCs w:val="22"/>
          <w:lang w:val="en-GB" w:eastAsia="en-GB"/>
        </w:rPr>
        <w:t xml:space="preserve"> </w:t>
      </w:r>
      <w:proofErr w:type="spellStart"/>
      <w:r w:rsidRPr="009414BF">
        <w:rPr>
          <w:rFonts w:ascii="Times New Roman" w:eastAsia="Verdana" w:hAnsi="Times New Roman"/>
          <w:sz w:val="22"/>
          <w:szCs w:val="22"/>
          <w:lang w:val="en-GB" w:eastAsia="en-GB"/>
        </w:rPr>
        <w:t>ammattilaisille</w:t>
      </w:r>
      <w:proofErr w:type="spellEnd"/>
    </w:p>
    <w:p w14:paraId="66BA9E28" w14:textId="77777777" w:rsidR="009369F5" w:rsidRPr="009414BF" w:rsidRDefault="004A1E43" w:rsidP="00074A07">
      <w:pPr>
        <w:pStyle w:val="BodytextAgency"/>
        <w:numPr>
          <w:ilvl w:val="0"/>
          <w:numId w:val="32"/>
        </w:numPr>
        <w:spacing w:after="0" w:line="240" w:lineRule="auto"/>
        <w:ind w:left="567" w:hanging="567"/>
        <w:rPr>
          <w:rFonts w:ascii="Times New Roman" w:eastAsia="Verdana" w:hAnsi="Times New Roman"/>
          <w:sz w:val="22"/>
          <w:szCs w:val="22"/>
          <w:lang w:val="fi-FI" w:eastAsia="en-GB"/>
        </w:rPr>
      </w:pPr>
      <w:r w:rsidRPr="009414BF">
        <w:rPr>
          <w:rFonts w:ascii="Times New Roman" w:eastAsia="Verdana" w:hAnsi="Times New Roman"/>
          <w:sz w:val="22"/>
          <w:szCs w:val="22"/>
          <w:lang w:val="fi-FI" w:eastAsia="en-GB"/>
        </w:rPr>
        <w:t>Opas potilaalle ja/tai huoltajalle/hoitajalle</w:t>
      </w:r>
    </w:p>
    <w:p w14:paraId="20525095" w14:textId="77777777" w:rsidR="009369F5" w:rsidRPr="009414BF" w:rsidRDefault="009369F5" w:rsidP="00566292">
      <w:pPr>
        <w:rPr>
          <w:sz w:val="22"/>
          <w:szCs w:val="22"/>
          <w:lang w:val="fi-FI"/>
        </w:rPr>
      </w:pPr>
    </w:p>
    <w:p w14:paraId="10EA14C3" w14:textId="77777777" w:rsidR="003F6A32" w:rsidRPr="009414BF" w:rsidRDefault="003F6A32" w:rsidP="00566292">
      <w:pPr>
        <w:rPr>
          <w:sz w:val="22"/>
          <w:szCs w:val="22"/>
          <w:lang w:val="fi-FI"/>
        </w:rPr>
      </w:pPr>
      <w:r w:rsidRPr="009414BF">
        <w:rPr>
          <w:sz w:val="22"/>
          <w:szCs w:val="22"/>
          <w:lang w:val="fi-FI"/>
        </w:rPr>
        <w:t>Terveydenhuollon ammattilaisille toimitettavan koulutusmateriaalin on sisällettävä seuraavat keskeiset asiat:</w:t>
      </w:r>
    </w:p>
    <w:p w14:paraId="7F2B2BE4" w14:textId="77777777" w:rsidR="00275BDA" w:rsidRPr="009414BF" w:rsidRDefault="00E4047A" w:rsidP="00074A07">
      <w:pPr>
        <w:pStyle w:val="BodytextAgency"/>
        <w:numPr>
          <w:ilvl w:val="0"/>
          <w:numId w:val="32"/>
        </w:numPr>
        <w:spacing w:after="0" w:line="240" w:lineRule="auto"/>
        <w:ind w:left="426" w:hanging="426"/>
        <w:rPr>
          <w:rFonts w:ascii="Times New Roman" w:eastAsia="Verdana" w:hAnsi="Times New Roman"/>
          <w:sz w:val="22"/>
          <w:szCs w:val="22"/>
          <w:lang w:val="fi-FI" w:eastAsia="en-GB"/>
        </w:rPr>
      </w:pPr>
      <w:r w:rsidRPr="009414BF">
        <w:rPr>
          <w:rFonts w:ascii="Times New Roman" w:eastAsia="Verdana" w:hAnsi="Times New Roman"/>
          <w:sz w:val="22"/>
          <w:szCs w:val="22"/>
          <w:lang w:val="fi-FI" w:eastAsia="en-GB"/>
        </w:rPr>
        <w:t xml:space="preserve">Tiedot, kuinka </w:t>
      </w:r>
      <w:r w:rsidR="00A32DD1" w:rsidRPr="009414BF">
        <w:rPr>
          <w:rFonts w:ascii="Times New Roman" w:eastAsia="Verdana" w:hAnsi="Times New Roman"/>
          <w:sz w:val="22"/>
          <w:szCs w:val="22"/>
          <w:lang w:val="fi-FI" w:eastAsia="en-GB"/>
        </w:rPr>
        <w:t xml:space="preserve">minimoida </w:t>
      </w:r>
      <w:r w:rsidR="00B35573" w:rsidRPr="009414BF">
        <w:rPr>
          <w:rFonts w:ascii="Times New Roman" w:eastAsia="Verdana" w:hAnsi="Times New Roman"/>
          <w:sz w:val="22"/>
          <w:szCs w:val="22"/>
          <w:lang w:val="fi-FI" w:eastAsia="en-GB"/>
        </w:rPr>
        <w:t xml:space="preserve">riskienminimoinnin lisätoimenpiteissä luetellut </w:t>
      </w:r>
      <w:r w:rsidR="00A32DD1" w:rsidRPr="009414BF">
        <w:rPr>
          <w:rFonts w:ascii="Times New Roman" w:eastAsia="Verdana" w:hAnsi="Times New Roman"/>
          <w:sz w:val="22"/>
          <w:szCs w:val="22"/>
          <w:lang w:val="fi-FI" w:eastAsia="en-GB"/>
        </w:rPr>
        <w:t xml:space="preserve">turvallisuusriskit </w:t>
      </w:r>
      <w:r w:rsidRPr="009414BF">
        <w:rPr>
          <w:rFonts w:ascii="Times New Roman" w:eastAsia="Verdana" w:hAnsi="Times New Roman"/>
          <w:sz w:val="22"/>
          <w:szCs w:val="22"/>
          <w:lang w:val="fi-FI" w:eastAsia="en-GB"/>
        </w:rPr>
        <w:t>asianmukaisen seurannan ja ohjauksen avulla</w:t>
      </w:r>
      <w:r w:rsidR="00074A07" w:rsidRPr="009414BF">
        <w:rPr>
          <w:rFonts w:ascii="Times New Roman" w:eastAsia="Verdana" w:hAnsi="Times New Roman"/>
          <w:sz w:val="22"/>
          <w:szCs w:val="22"/>
          <w:lang w:val="fi-FI" w:eastAsia="en-GB"/>
        </w:rPr>
        <w:t>:</w:t>
      </w:r>
    </w:p>
    <w:p w14:paraId="363FCCBB" w14:textId="77777777" w:rsidR="003F6A32" w:rsidRPr="009414BF" w:rsidRDefault="003F6A32" w:rsidP="00074A07">
      <w:pPr>
        <w:pStyle w:val="BodytextAgency"/>
        <w:numPr>
          <w:ilvl w:val="0"/>
          <w:numId w:val="28"/>
        </w:numPr>
        <w:spacing w:after="0" w:line="240" w:lineRule="auto"/>
        <w:ind w:left="567" w:hanging="567"/>
        <w:rPr>
          <w:rFonts w:ascii="Times New Roman" w:eastAsia="Verdana" w:hAnsi="Times New Roman"/>
          <w:sz w:val="22"/>
          <w:szCs w:val="22"/>
          <w:lang w:val="fi-FI" w:eastAsia="en-GB"/>
        </w:rPr>
      </w:pPr>
      <w:proofErr w:type="spellStart"/>
      <w:r w:rsidRPr="009414BF">
        <w:rPr>
          <w:rFonts w:ascii="Times New Roman" w:eastAsia="Verdana" w:hAnsi="Times New Roman"/>
          <w:sz w:val="22"/>
          <w:szCs w:val="22"/>
          <w:lang w:val="fi-FI" w:eastAsia="en-GB"/>
        </w:rPr>
        <w:t>Glargininsuliini</w:t>
      </w:r>
      <w:proofErr w:type="spellEnd"/>
      <w:r w:rsidRPr="009414BF">
        <w:rPr>
          <w:rFonts w:ascii="Times New Roman" w:eastAsia="Verdana" w:hAnsi="Times New Roman"/>
          <w:sz w:val="22"/>
          <w:szCs w:val="22"/>
          <w:lang w:val="fi-FI" w:eastAsia="en-GB"/>
        </w:rPr>
        <w:t xml:space="preserve"> 100</w:t>
      </w:r>
      <w:r w:rsidR="009D5E3F" w:rsidRPr="009414BF">
        <w:rPr>
          <w:rFonts w:ascii="Times New Roman" w:eastAsia="Verdana" w:hAnsi="Times New Roman"/>
          <w:sz w:val="22"/>
          <w:szCs w:val="22"/>
          <w:lang w:val="fi-FI" w:eastAsia="en-GB"/>
        </w:rPr>
        <w:t> </w:t>
      </w:r>
      <w:r w:rsidRPr="009414BF">
        <w:rPr>
          <w:rFonts w:ascii="Times New Roman" w:eastAsia="Verdana" w:hAnsi="Times New Roman"/>
          <w:sz w:val="22"/>
          <w:szCs w:val="22"/>
          <w:lang w:val="fi-FI" w:eastAsia="en-GB"/>
        </w:rPr>
        <w:t xml:space="preserve">yksikköä/ml ja </w:t>
      </w:r>
      <w:proofErr w:type="spellStart"/>
      <w:r w:rsidRPr="009414BF">
        <w:rPr>
          <w:rFonts w:ascii="Times New Roman" w:eastAsia="Verdana" w:hAnsi="Times New Roman"/>
          <w:sz w:val="22"/>
          <w:szCs w:val="22"/>
          <w:lang w:val="fi-FI" w:eastAsia="en-GB"/>
        </w:rPr>
        <w:t>glargininsuliini</w:t>
      </w:r>
      <w:proofErr w:type="spellEnd"/>
      <w:r w:rsidRPr="009414BF">
        <w:rPr>
          <w:rFonts w:ascii="Times New Roman" w:eastAsia="Verdana" w:hAnsi="Times New Roman"/>
          <w:sz w:val="22"/>
          <w:szCs w:val="22"/>
          <w:lang w:val="fi-FI" w:eastAsia="en-GB"/>
        </w:rPr>
        <w:t xml:space="preserve"> 300</w:t>
      </w:r>
      <w:r w:rsidR="009D5E3F" w:rsidRPr="009414BF">
        <w:rPr>
          <w:rFonts w:ascii="Times New Roman" w:eastAsia="Verdana" w:hAnsi="Times New Roman"/>
          <w:sz w:val="22"/>
          <w:szCs w:val="22"/>
          <w:lang w:val="fi-FI" w:eastAsia="en-GB"/>
        </w:rPr>
        <w:t> </w:t>
      </w:r>
      <w:r w:rsidRPr="009414BF">
        <w:rPr>
          <w:rFonts w:ascii="Times New Roman" w:eastAsia="Verdana" w:hAnsi="Times New Roman"/>
          <w:sz w:val="22"/>
          <w:szCs w:val="22"/>
          <w:lang w:val="fi-FI" w:eastAsia="en-GB"/>
        </w:rPr>
        <w:t>yksikköä/ml (</w:t>
      </w:r>
      <w:proofErr w:type="spellStart"/>
      <w:r w:rsidRPr="009414BF">
        <w:rPr>
          <w:rFonts w:ascii="Times New Roman" w:eastAsia="Verdana" w:hAnsi="Times New Roman"/>
          <w:sz w:val="22"/>
          <w:szCs w:val="22"/>
          <w:lang w:val="fi-FI" w:eastAsia="en-GB"/>
        </w:rPr>
        <w:t>Toujeo</w:t>
      </w:r>
      <w:proofErr w:type="spellEnd"/>
      <w:r w:rsidRPr="009414BF">
        <w:rPr>
          <w:rFonts w:ascii="Times New Roman" w:eastAsia="Verdana" w:hAnsi="Times New Roman"/>
          <w:sz w:val="22"/>
          <w:szCs w:val="22"/>
          <w:lang w:val="fi-FI" w:eastAsia="en-GB"/>
        </w:rPr>
        <w:t xml:space="preserve"> </w:t>
      </w:r>
      <w:proofErr w:type="spellStart"/>
      <w:r w:rsidR="00E145E7" w:rsidRPr="009414BF">
        <w:rPr>
          <w:rFonts w:ascii="Times New Roman" w:eastAsia="Verdana" w:hAnsi="Times New Roman"/>
          <w:sz w:val="22"/>
          <w:szCs w:val="22"/>
          <w:lang w:val="fi-FI" w:eastAsia="en-GB"/>
        </w:rPr>
        <w:t>SoloStar</w:t>
      </w:r>
      <w:proofErr w:type="spellEnd"/>
      <w:r w:rsidR="00E145E7" w:rsidRPr="009414BF">
        <w:rPr>
          <w:rFonts w:ascii="Times New Roman" w:eastAsia="Verdana" w:hAnsi="Times New Roman"/>
          <w:sz w:val="22"/>
          <w:szCs w:val="22"/>
          <w:lang w:val="fi-FI" w:eastAsia="en-GB"/>
        </w:rPr>
        <w:t xml:space="preserve"> ja </w:t>
      </w:r>
      <w:proofErr w:type="spellStart"/>
      <w:r w:rsidR="00E145E7" w:rsidRPr="009414BF">
        <w:rPr>
          <w:rFonts w:ascii="Times New Roman" w:eastAsia="Verdana" w:hAnsi="Times New Roman"/>
          <w:sz w:val="22"/>
          <w:szCs w:val="22"/>
          <w:lang w:val="fi-FI" w:eastAsia="en-GB"/>
        </w:rPr>
        <w:t>DoubleStar</w:t>
      </w:r>
      <w:proofErr w:type="spellEnd"/>
      <w:r w:rsidRPr="009414BF">
        <w:rPr>
          <w:rFonts w:ascii="Times New Roman" w:eastAsia="Verdana" w:hAnsi="Times New Roman"/>
          <w:sz w:val="22"/>
          <w:szCs w:val="22"/>
          <w:lang w:val="fi-FI" w:eastAsia="en-GB"/>
        </w:rPr>
        <w:t>) eivät ole biologisesti samanarvoisia, eivätkä siksi ole keskenään vaihtokelpoisia ilman annoksen muuttamista.</w:t>
      </w:r>
    </w:p>
    <w:p w14:paraId="489DE1FF" w14:textId="77777777" w:rsidR="003F6A32" w:rsidRPr="009414BF" w:rsidRDefault="003F6A32" w:rsidP="00074A07">
      <w:pPr>
        <w:pStyle w:val="BodytextAgency"/>
        <w:numPr>
          <w:ilvl w:val="0"/>
          <w:numId w:val="28"/>
        </w:numPr>
        <w:spacing w:after="0" w:line="240" w:lineRule="auto"/>
        <w:ind w:left="567" w:hanging="567"/>
        <w:rPr>
          <w:rFonts w:ascii="Times New Roman" w:eastAsia="Verdana" w:hAnsi="Times New Roman"/>
          <w:sz w:val="22"/>
          <w:szCs w:val="22"/>
          <w:lang w:val="fi-FI" w:eastAsia="en-GB"/>
        </w:rPr>
      </w:pPr>
      <w:r w:rsidRPr="009414BF">
        <w:rPr>
          <w:rFonts w:ascii="Times New Roman" w:eastAsia="Verdana" w:hAnsi="Times New Roman"/>
          <w:sz w:val="22"/>
          <w:szCs w:val="22"/>
          <w:lang w:val="fi-FI" w:eastAsia="en-GB"/>
        </w:rPr>
        <w:t>Annoksen muuttaminen on tarpeen, kun potilaat vaihtavat vahvuudesta toiseen.</w:t>
      </w:r>
    </w:p>
    <w:p w14:paraId="6BF3D916" w14:textId="77777777" w:rsidR="003F6A32" w:rsidRPr="009414BF" w:rsidRDefault="003F6A32" w:rsidP="00074A07">
      <w:pPr>
        <w:pStyle w:val="BodytextAgency"/>
        <w:numPr>
          <w:ilvl w:val="1"/>
          <w:numId w:val="34"/>
        </w:numPr>
        <w:spacing w:after="0" w:line="240" w:lineRule="auto"/>
        <w:ind w:left="1134" w:hanging="414"/>
        <w:rPr>
          <w:rFonts w:ascii="Times New Roman" w:eastAsia="Verdana" w:hAnsi="Times New Roman"/>
          <w:sz w:val="22"/>
          <w:szCs w:val="22"/>
          <w:lang w:val="fi-FI" w:eastAsia="en-GB"/>
        </w:rPr>
      </w:pPr>
      <w:r w:rsidRPr="009414BF">
        <w:rPr>
          <w:rFonts w:ascii="Times New Roman" w:eastAsia="Verdana" w:hAnsi="Times New Roman"/>
          <w:sz w:val="22"/>
          <w:szCs w:val="22"/>
          <w:lang w:val="fi-FI" w:eastAsia="en-GB"/>
        </w:rPr>
        <w:t>Titrauksen jälkeen tarvitaan keskimäärin 10–18 % suurempi perusinsuliiniannos, jotta saavutetaan plasman glukoosipitoisuuksien tavoitevaihteluväli, kun käytetään 300 yksikköä/ml </w:t>
      </w:r>
      <w:r w:rsidRPr="009414BF">
        <w:rPr>
          <w:rFonts w:ascii="Times New Roman" w:eastAsia="Verdana" w:hAnsi="Times New Roman"/>
          <w:sz w:val="22"/>
          <w:szCs w:val="22"/>
          <w:lang w:val="fi-FI" w:eastAsia="en-GB"/>
        </w:rPr>
        <w:noBreakHyphen/>
        <w:t>valmistetta, verrattuna 100 yksikköä/ml </w:t>
      </w:r>
      <w:r w:rsidRPr="009414BF">
        <w:rPr>
          <w:rFonts w:ascii="Times New Roman" w:eastAsia="Verdana" w:hAnsi="Times New Roman"/>
          <w:sz w:val="22"/>
          <w:szCs w:val="22"/>
          <w:lang w:val="fi-FI" w:eastAsia="en-GB"/>
        </w:rPr>
        <w:noBreakHyphen/>
        <w:t>valmisteeseen.</w:t>
      </w:r>
    </w:p>
    <w:p w14:paraId="04DC1EF3" w14:textId="77777777" w:rsidR="003F6A32" w:rsidRPr="009414BF" w:rsidRDefault="003F6A32" w:rsidP="00074A07">
      <w:pPr>
        <w:pStyle w:val="BodytextAgency"/>
        <w:numPr>
          <w:ilvl w:val="1"/>
          <w:numId w:val="34"/>
        </w:numPr>
        <w:spacing w:after="0" w:line="240" w:lineRule="auto"/>
        <w:ind w:left="1134" w:hanging="414"/>
        <w:rPr>
          <w:rFonts w:ascii="Times New Roman" w:eastAsia="Verdana" w:hAnsi="Times New Roman"/>
          <w:sz w:val="22"/>
          <w:szCs w:val="22"/>
          <w:lang w:val="fi-FI" w:eastAsia="en-GB"/>
        </w:rPr>
      </w:pPr>
      <w:r w:rsidRPr="009414BF">
        <w:rPr>
          <w:rFonts w:ascii="Times New Roman" w:eastAsia="Verdana" w:hAnsi="Times New Roman"/>
          <w:sz w:val="22"/>
          <w:szCs w:val="22"/>
          <w:lang w:val="fi-FI" w:eastAsia="en-GB"/>
        </w:rPr>
        <w:t>Vahvuuden 300</w:t>
      </w:r>
      <w:r w:rsidR="009D5E3F" w:rsidRPr="009414BF">
        <w:rPr>
          <w:rFonts w:ascii="Times New Roman" w:eastAsia="Verdana" w:hAnsi="Times New Roman"/>
          <w:sz w:val="22"/>
          <w:szCs w:val="22"/>
          <w:lang w:val="fi-FI" w:eastAsia="en-GB"/>
        </w:rPr>
        <w:t> </w:t>
      </w:r>
      <w:r w:rsidRPr="009414BF">
        <w:rPr>
          <w:rFonts w:ascii="Times New Roman" w:eastAsia="Verdana" w:hAnsi="Times New Roman"/>
          <w:sz w:val="22"/>
          <w:szCs w:val="22"/>
          <w:lang w:val="fi-FI" w:eastAsia="en-GB"/>
        </w:rPr>
        <w:t>yksikköä/ml vaihtaminen vahvuuteen 100</w:t>
      </w:r>
      <w:r w:rsidR="009D5E3F" w:rsidRPr="009414BF">
        <w:rPr>
          <w:rFonts w:ascii="Times New Roman" w:eastAsia="Verdana" w:hAnsi="Times New Roman"/>
          <w:sz w:val="22"/>
          <w:szCs w:val="22"/>
          <w:lang w:val="fi-FI" w:eastAsia="en-GB"/>
        </w:rPr>
        <w:t> </w:t>
      </w:r>
      <w:r w:rsidRPr="009414BF">
        <w:rPr>
          <w:rFonts w:ascii="Times New Roman" w:eastAsia="Verdana" w:hAnsi="Times New Roman"/>
          <w:sz w:val="22"/>
          <w:szCs w:val="22"/>
          <w:lang w:val="fi-FI" w:eastAsia="en-GB"/>
        </w:rPr>
        <w:t xml:space="preserve">yksikköä/ml lisää hypoglykemiatapausten riskiä, pääasiassa ensimmäisellä viikolla vahvuuden vaihdon jälkeen. Hypoglykemian riskin pienentämiseksi annosta on pienennettävä 20 % potilaille, jotka vaihtavat perusinsuliinihoitonsa kerran vuorokaudessa annosteltavasta </w:t>
      </w:r>
      <w:proofErr w:type="spellStart"/>
      <w:r w:rsidRPr="009414BF">
        <w:rPr>
          <w:rFonts w:ascii="Times New Roman" w:eastAsia="Verdana" w:hAnsi="Times New Roman"/>
          <w:sz w:val="22"/>
          <w:szCs w:val="22"/>
          <w:lang w:val="fi-FI" w:eastAsia="en-GB"/>
        </w:rPr>
        <w:t>Toujeo</w:t>
      </w:r>
      <w:proofErr w:type="spellEnd"/>
      <w:r w:rsidRPr="009414BF">
        <w:rPr>
          <w:rFonts w:ascii="Times New Roman" w:eastAsia="Verdana" w:hAnsi="Times New Roman"/>
          <w:sz w:val="22"/>
          <w:szCs w:val="22"/>
          <w:lang w:val="fi-FI" w:eastAsia="en-GB"/>
        </w:rPr>
        <w:t xml:space="preserve"> </w:t>
      </w:r>
      <w:r w:rsidRPr="009414BF">
        <w:rPr>
          <w:rFonts w:ascii="Times New Roman" w:eastAsia="Verdana" w:hAnsi="Times New Roman"/>
          <w:sz w:val="22"/>
          <w:szCs w:val="22"/>
          <w:lang w:val="fi-FI" w:eastAsia="en-GB"/>
        </w:rPr>
        <w:noBreakHyphen/>
        <w:t>insuliinista (</w:t>
      </w:r>
      <w:proofErr w:type="spellStart"/>
      <w:r w:rsidRPr="009414BF">
        <w:rPr>
          <w:rFonts w:ascii="Times New Roman" w:eastAsia="Verdana" w:hAnsi="Times New Roman"/>
          <w:sz w:val="22"/>
          <w:szCs w:val="22"/>
          <w:lang w:val="fi-FI" w:eastAsia="en-GB"/>
        </w:rPr>
        <w:t>glargininsuliini</w:t>
      </w:r>
      <w:proofErr w:type="spellEnd"/>
      <w:r w:rsidRPr="009414BF">
        <w:rPr>
          <w:rFonts w:ascii="Times New Roman" w:eastAsia="Verdana" w:hAnsi="Times New Roman"/>
          <w:sz w:val="22"/>
          <w:szCs w:val="22"/>
          <w:lang w:val="fi-FI" w:eastAsia="en-GB"/>
        </w:rPr>
        <w:t xml:space="preserve"> 300</w:t>
      </w:r>
      <w:r w:rsidR="009D5E3F" w:rsidRPr="009414BF">
        <w:rPr>
          <w:rFonts w:ascii="Times New Roman" w:eastAsia="Verdana" w:hAnsi="Times New Roman"/>
          <w:sz w:val="22"/>
          <w:szCs w:val="22"/>
          <w:lang w:val="fi-FI" w:eastAsia="en-GB"/>
        </w:rPr>
        <w:t> </w:t>
      </w:r>
      <w:r w:rsidRPr="009414BF">
        <w:rPr>
          <w:rFonts w:ascii="Times New Roman" w:eastAsia="Verdana" w:hAnsi="Times New Roman"/>
          <w:sz w:val="22"/>
          <w:szCs w:val="22"/>
          <w:lang w:val="fi-FI" w:eastAsia="en-GB"/>
        </w:rPr>
        <w:t>yksikköä/ml) kerran vuorokaudessa annosteltavaan 100</w:t>
      </w:r>
      <w:r w:rsidR="000B2C29" w:rsidRPr="009414BF">
        <w:rPr>
          <w:rFonts w:ascii="Times New Roman" w:eastAsia="Verdana" w:hAnsi="Times New Roman"/>
          <w:sz w:val="22"/>
          <w:szCs w:val="22"/>
          <w:lang w:val="fi-FI" w:eastAsia="en-GB"/>
        </w:rPr>
        <w:t> </w:t>
      </w:r>
      <w:r w:rsidRPr="009414BF">
        <w:rPr>
          <w:rFonts w:ascii="Times New Roman" w:eastAsia="Verdana" w:hAnsi="Times New Roman"/>
          <w:sz w:val="22"/>
          <w:szCs w:val="22"/>
          <w:lang w:val="fi-FI" w:eastAsia="en-GB"/>
        </w:rPr>
        <w:t>yksikköä/ml </w:t>
      </w:r>
      <w:r w:rsidRPr="009414BF">
        <w:rPr>
          <w:rFonts w:ascii="Times New Roman" w:eastAsia="Verdana" w:hAnsi="Times New Roman"/>
          <w:sz w:val="22"/>
          <w:szCs w:val="22"/>
          <w:lang w:val="fi-FI" w:eastAsia="en-GB"/>
        </w:rPr>
        <w:noBreakHyphen/>
      </w:r>
      <w:proofErr w:type="spellStart"/>
      <w:r w:rsidRPr="009414BF">
        <w:rPr>
          <w:rFonts w:ascii="Times New Roman" w:eastAsia="Verdana" w:hAnsi="Times New Roman"/>
          <w:sz w:val="22"/>
          <w:szCs w:val="22"/>
          <w:lang w:val="fi-FI" w:eastAsia="en-GB"/>
        </w:rPr>
        <w:t>glargininsuliiniin</w:t>
      </w:r>
      <w:proofErr w:type="spellEnd"/>
      <w:r w:rsidRPr="009414BF">
        <w:rPr>
          <w:rFonts w:ascii="Times New Roman" w:eastAsia="Verdana" w:hAnsi="Times New Roman"/>
          <w:sz w:val="22"/>
          <w:szCs w:val="22"/>
          <w:lang w:val="fi-FI" w:eastAsia="en-GB"/>
        </w:rPr>
        <w:t xml:space="preserve">. </w:t>
      </w:r>
    </w:p>
    <w:p w14:paraId="0B9C10CB" w14:textId="77777777" w:rsidR="003F6A32" w:rsidRPr="009414BF" w:rsidRDefault="003F6A32" w:rsidP="00074A07">
      <w:pPr>
        <w:pStyle w:val="BodytextAgency"/>
        <w:numPr>
          <w:ilvl w:val="1"/>
          <w:numId w:val="34"/>
        </w:numPr>
        <w:spacing w:after="0" w:line="240" w:lineRule="auto"/>
        <w:ind w:left="1134" w:hanging="414"/>
        <w:rPr>
          <w:rFonts w:ascii="Times New Roman" w:eastAsia="Verdana" w:hAnsi="Times New Roman"/>
          <w:sz w:val="22"/>
          <w:szCs w:val="22"/>
          <w:lang w:val="fi-FI" w:eastAsia="en-GB"/>
        </w:rPr>
      </w:pPr>
      <w:r w:rsidRPr="009414BF">
        <w:rPr>
          <w:rFonts w:ascii="Times New Roman" w:eastAsia="Verdana" w:hAnsi="Times New Roman"/>
          <w:sz w:val="22"/>
          <w:szCs w:val="22"/>
          <w:lang w:val="fi-FI" w:eastAsia="en-GB"/>
        </w:rPr>
        <w:t xml:space="preserve">Vaihdettaessa hoito keskipitkä- tai pitkävaikutteisesta insuliinivalmisteesta </w:t>
      </w:r>
      <w:proofErr w:type="spellStart"/>
      <w:r w:rsidRPr="009414BF">
        <w:rPr>
          <w:rFonts w:ascii="Times New Roman" w:eastAsia="Verdana" w:hAnsi="Times New Roman"/>
          <w:sz w:val="22"/>
          <w:szCs w:val="22"/>
          <w:lang w:val="fi-FI" w:eastAsia="en-GB"/>
        </w:rPr>
        <w:t>Toujeo</w:t>
      </w:r>
      <w:proofErr w:type="spellEnd"/>
      <w:r w:rsidRPr="009414BF">
        <w:rPr>
          <w:rFonts w:ascii="Times New Roman" w:eastAsia="Verdana" w:hAnsi="Times New Roman"/>
          <w:sz w:val="22"/>
          <w:szCs w:val="22"/>
          <w:lang w:val="fi-FI" w:eastAsia="en-GB"/>
        </w:rPr>
        <w:t xml:space="preserve"> </w:t>
      </w:r>
      <w:r w:rsidRPr="009414BF">
        <w:rPr>
          <w:rFonts w:ascii="Times New Roman" w:eastAsia="Verdana" w:hAnsi="Times New Roman"/>
          <w:sz w:val="22"/>
          <w:szCs w:val="22"/>
          <w:lang w:val="fi-FI" w:eastAsia="en-GB"/>
        </w:rPr>
        <w:noBreakHyphen/>
        <w:t xml:space="preserve">valmisteeseen perusinsuliiniannoksen muuttaminen saattaa olla tarpeen ja samanaikaista </w:t>
      </w:r>
      <w:proofErr w:type="spellStart"/>
      <w:r w:rsidRPr="009414BF">
        <w:rPr>
          <w:rFonts w:ascii="Times New Roman" w:eastAsia="Verdana" w:hAnsi="Times New Roman"/>
          <w:sz w:val="22"/>
          <w:szCs w:val="22"/>
          <w:lang w:val="fi-FI" w:eastAsia="en-GB"/>
        </w:rPr>
        <w:t>antihyperglykeemista</w:t>
      </w:r>
      <w:proofErr w:type="spellEnd"/>
      <w:r w:rsidRPr="009414BF">
        <w:rPr>
          <w:rFonts w:ascii="Times New Roman" w:eastAsia="Verdana" w:hAnsi="Times New Roman"/>
          <w:sz w:val="22"/>
          <w:szCs w:val="22"/>
          <w:lang w:val="fi-FI" w:eastAsia="en-GB"/>
        </w:rPr>
        <w:t xml:space="preserve"> hoitoa saatetaan joutua säätämään. Huolellista hoitotasapainon seurantaa suositellaan vaihdon aikana ja ensimmäisinä viikkoina sen jälkeen.</w:t>
      </w:r>
    </w:p>
    <w:p w14:paraId="7D3CFE47" w14:textId="77777777" w:rsidR="00E145E7" w:rsidRPr="009414BF" w:rsidRDefault="009369F5" w:rsidP="00053197">
      <w:pPr>
        <w:pStyle w:val="ListBulletLevel2"/>
        <w:numPr>
          <w:ilvl w:val="0"/>
          <w:numId w:val="30"/>
        </w:numPr>
        <w:spacing w:before="0"/>
        <w:ind w:left="363" w:hanging="363"/>
        <w:rPr>
          <w:color w:val="auto"/>
          <w:sz w:val="22"/>
          <w:szCs w:val="22"/>
          <w:lang w:val="en-US" w:eastAsia="en-GB"/>
        </w:rPr>
      </w:pPr>
      <w:proofErr w:type="spellStart"/>
      <w:r w:rsidRPr="009414BF">
        <w:rPr>
          <w:color w:val="auto"/>
          <w:sz w:val="22"/>
          <w:szCs w:val="22"/>
          <w:lang w:val="en-US" w:eastAsia="en-GB"/>
        </w:rPr>
        <w:t>Keskeiset</w:t>
      </w:r>
      <w:proofErr w:type="spellEnd"/>
      <w:r w:rsidRPr="009414BF">
        <w:rPr>
          <w:color w:val="auto"/>
          <w:sz w:val="22"/>
          <w:szCs w:val="22"/>
          <w:lang w:val="en-US" w:eastAsia="en-GB"/>
        </w:rPr>
        <w:t xml:space="preserve"> </w:t>
      </w:r>
      <w:proofErr w:type="spellStart"/>
      <w:r w:rsidRPr="009414BF">
        <w:rPr>
          <w:color w:val="auto"/>
          <w:sz w:val="22"/>
          <w:szCs w:val="22"/>
          <w:lang w:val="en-US" w:eastAsia="en-GB"/>
        </w:rPr>
        <w:t>asiat</w:t>
      </w:r>
      <w:proofErr w:type="spellEnd"/>
      <w:r w:rsidRPr="009414BF">
        <w:rPr>
          <w:color w:val="auto"/>
          <w:sz w:val="22"/>
          <w:szCs w:val="22"/>
          <w:lang w:val="en-US" w:eastAsia="en-GB"/>
        </w:rPr>
        <w:t xml:space="preserve"> </w:t>
      </w:r>
      <w:proofErr w:type="spellStart"/>
      <w:r w:rsidR="00E145E7" w:rsidRPr="009414BF">
        <w:rPr>
          <w:color w:val="auto"/>
          <w:sz w:val="22"/>
          <w:szCs w:val="22"/>
          <w:lang w:val="en-US" w:eastAsia="en-GB"/>
        </w:rPr>
        <w:t>kerrottavaksi</w:t>
      </w:r>
      <w:proofErr w:type="spellEnd"/>
      <w:r w:rsidR="00E145E7" w:rsidRPr="009414BF">
        <w:rPr>
          <w:color w:val="auto"/>
          <w:sz w:val="22"/>
          <w:szCs w:val="22"/>
          <w:lang w:val="en-US" w:eastAsia="en-GB"/>
        </w:rPr>
        <w:t xml:space="preserve"> </w:t>
      </w:r>
      <w:proofErr w:type="spellStart"/>
      <w:r w:rsidR="00E145E7" w:rsidRPr="009414BF">
        <w:rPr>
          <w:color w:val="auto"/>
          <w:sz w:val="22"/>
          <w:szCs w:val="22"/>
          <w:lang w:val="en-US" w:eastAsia="en-GB"/>
        </w:rPr>
        <w:t>potilasohjauksessa</w:t>
      </w:r>
      <w:proofErr w:type="spellEnd"/>
      <w:r w:rsidR="00E145E7" w:rsidRPr="009414BF">
        <w:rPr>
          <w:color w:val="auto"/>
          <w:sz w:val="22"/>
          <w:szCs w:val="22"/>
          <w:lang w:val="en-US" w:eastAsia="en-GB"/>
        </w:rPr>
        <w:t>:</w:t>
      </w:r>
    </w:p>
    <w:p w14:paraId="27F3F563" w14:textId="77777777" w:rsidR="003F6A32" w:rsidRPr="009414BF" w:rsidRDefault="003F6A32" w:rsidP="00074A07">
      <w:pPr>
        <w:pStyle w:val="BodytextAgency"/>
        <w:numPr>
          <w:ilvl w:val="0"/>
          <w:numId w:val="28"/>
        </w:numPr>
        <w:spacing w:after="0" w:line="240" w:lineRule="auto"/>
        <w:ind w:left="567" w:hanging="567"/>
        <w:rPr>
          <w:rFonts w:ascii="Times New Roman" w:eastAsia="Verdana" w:hAnsi="Times New Roman"/>
          <w:sz w:val="22"/>
          <w:szCs w:val="22"/>
          <w:lang w:val="fi-FI" w:eastAsia="en-GB"/>
        </w:rPr>
      </w:pPr>
      <w:r w:rsidRPr="009414BF">
        <w:rPr>
          <w:rFonts w:ascii="Times New Roman" w:eastAsia="Verdana" w:hAnsi="Times New Roman"/>
          <w:sz w:val="22"/>
          <w:szCs w:val="22"/>
          <w:lang w:val="fi-FI" w:eastAsia="en-GB"/>
        </w:rPr>
        <w:t>Potilaille on kerrottava, että 100</w:t>
      </w:r>
      <w:r w:rsidR="009D5E3F" w:rsidRPr="009414BF">
        <w:rPr>
          <w:rFonts w:ascii="Times New Roman" w:eastAsia="Verdana" w:hAnsi="Times New Roman"/>
          <w:sz w:val="22"/>
          <w:szCs w:val="22"/>
          <w:lang w:val="fi-FI" w:eastAsia="en-GB"/>
        </w:rPr>
        <w:t> </w:t>
      </w:r>
      <w:r w:rsidRPr="009414BF">
        <w:rPr>
          <w:rFonts w:ascii="Times New Roman" w:eastAsia="Verdana" w:hAnsi="Times New Roman"/>
          <w:sz w:val="22"/>
          <w:szCs w:val="22"/>
          <w:lang w:val="fi-FI" w:eastAsia="en-GB"/>
        </w:rPr>
        <w:t>yksikköä/ml </w:t>
      </w:r>
      <w:r w:rsidRPr="009414BF">
        <w:rPr>
          <w:rFonts w:ascii="Times New Roman" w:eastAsia="Verdana" w:hAnsi="Times New Roman"/>
          <w:sz w:val="22"/>
          <w:szCs w:val="22"/>
          <w:lang w:val="fi-FI" w:eastAsia="en-GB"/>
        </w:rPr>
        <w:noBreakHyphen/>
      </w:r>
      <w:proofErr w:type="spellStart"/>
      <w:r w:rsidRPr="009414BF">
        <w:rPr>
          <w:rFonts w:ascii="Times New Roman" w:eastAsia="Verdana" w:hAnsi="Times New Roman"/>
          <w:sz w:val="22"/>
          <w:szCs w:val="22"/>
          <w:lang w:val="fi-FI" w:eastAsia="en-GB"/>
        </w:rPr>
        <w:t>glargininsuliinituotteet</w:t>
      </w:r>
      <w:proofErr w:type="spellEnd"/>
      <w:r w:rsidRPr="009414BF">
        <w:rPr>
          <w:rFonts w:ascii="Times New Roman" w:eastAsia="Verdana" w:hAnsi="Times New Roman"/>
          <w:sz w:val="22"/>
          <w:szCs w:val="22"/>
          <w:lang w:val="fi-FI" w:eastAsia="en-GB"/>
        </w:rPr>
        <w:t xml:space="preserve"> ja </w:t>
      </w:r>
      <w:proofErr w:type="spellStart"/>
      <w:r w:rsidRPr="009414BF">
        <w:rPr>
          <w:rFonts w:ascii="Times New Roman" w:eastAsia="Verdana" w:hAnsi="Times New Roman"/>
          <w:sz w:val="22"/>
          <w:szCs w:val="22"/>
          <w:lang w:val="fi-FI" w:eastAsia="en-GB"/>
        </w:rPr>
        <w:t>Toujeo</w:t>
      </w:r>
      <w:proofErr w:type="spellEnd"/>
      <w:r w:rsidRPr="009414BF">
        <w:rPr>
          <w:rFonts w:ascii="Times New Roman" w:eastAsia="Verdana" w:hAnsi="Times New Roman"/>
          <w:sz w:val="22"/>
          <w:szCs w:val="22"/>
          <w:lang w:val="fi-FI" w:eastAsia="en-GB"/>
        </w:rPr>
        <w:t xml:space="preserve"> eivät ole keskenään vaihtokelpoisia ja annoksen muuttaminen on tarpeen.</w:t>
      </w:r>
    </w:p>
    <w:p w14:paraId="551999BA" w14:textId="77777777" w:rsidR="003F6A32" w:rsidRPr="009414BF" w:rsidRDefault="003F6A32" w:rsidP="00074A07">
      <w:pPr>
        <w:pStyle w:val="BodytextAgency"/>
        <w:numPr>
          <w:ilvl w:val="0"/>
          <w:numId w:val="28"/>
        </w:numPr>
        <w:spacing w:after="0" w:line="240" w:lineRule="auto"/>
        <w:ind w:left="567" w:hanging="567"/>
        <w:rPr>
          <w:rFonts w:ascii="Times New Roman" w:eastAsia="Verdana" w:hAnsi="Times New Roman"/>
          <w:sz w:val="22"/>
          <w:szCs w:val="22"/>
          <w:lang w:val="fi-FI" w:eastAsia="en-GB"/>
        </w:rPr>
      </w:pPr>
      <w:r w:rsidRPr="009414BF">
        <w:rPr>
          <w:rFonts w:ascii="Times New Roman" w:eastAsia="Verdana" w:hAnsi="Times New Roman"/>
          <w:sz w:val="22"/>
          <w:szCs w:val="22"/>
          <w:lang w:val="fi-FI" w:eastAsia="en-GB"/>
        </w:rPr>
        <w:t>Potilaiden on mitattava verensokeria vaihdon aikana ja ensimmäisinä viikkoina sen jälkeen.</w:t>
      </w:r>
    </w:p>
    <w:p w14:paraId="522B4857" w14:textId="77777777" w:rsidR="00E145E7" w:rsidRPr="009414BF" w:rsidRDefault="00E145E7" w:rsidP="00053197">
      <w:pPr>
        <w:pStyle w:val="ListBulletLevel2"/>
        <w:numPr>
          <w:ilvl w:val="0"/>
          <w:numId w:val="30"/>
        </w:numPr>
        <w:spacing w:before="0"/>
        <w:rPr>
          <w:rFonts w:eastAsia="Verdana"/>
          <w:sz w:val="22"/>
          <w:szCs w:val="22"/>
          <w:lang w:val="fi-FI" w:eastAsia="en-GB"/>
        </w:rPr>
      </w:pPr>
      <w:r w:rsidRPr="009414BF">
        <w:rPr>
          <w:color w:val="auto"/>
          <w:sz w:val="22"/>
          <w:szCs w:val="22"/>
          <w:lang w:val="fi-FI" w:eastAsia="en-GB"/>
        </w:rPr>
        <w:t xml:space="preserve">Ohjeet kuinka raportoida lääkitysvirheet ja </w:t>
      </w:r>
      <w:proofErr w:type="spellStart"/>
      <w:r w:rsidRPr="009414BF">
        <w:rPr>
          <w:color w:val="auto"/>
          <w:sz w:val="22"/>
          <w:szCs w:val="22"/>
          <w:lang w:val="fi-FI" w:eastAsia="en-GB"/>
        </w:rPr>
        <w:t>haittavaikukset</w:t>
      </w:r>
      <w:proofErr w:type="spellEnd"/>
      <w:r w:rsidRPr="009414BF">
        <w:rPr>
          <w:color w:val="auto"/>
          <w:sz w:val="22"/>
          <w:szCs w:val="22"/>
          <w:lang w:val="fi-FI" w:eastAsia="en-GB"/>
        </w:rPr>
        <w:t xml:space="preserve">: </w:t>
      </w:r>
      <w:r w:rsidR="00E4047A" w:rsidRPr="009414BF">
        <w:rPr>
          <w:color w:val="auto"/>
          <w:sz w:val="22"/>
          <w:szCs w:val="22"/>
          <w:lang w:val="fi-FI" w:eastAsia="en-GB"/>
        </w:rPr>
        <w:t>Yhteystiedot kansallista raportointia varten lisätään maakohtaisesti.</w:t>
      </w:r>
    </w:p>
    <w:p w14:paraId="61830E4A" w14:textId="77777777" w:rsidR="006F7619" w:rsidRPr="009414BF" w:rsidRDefault="006F7619" w:rsidP="00053197">
      <w:pPr>
        <w:pStyle w:val="ListBulletLevel2"/>
        <w:numPr>
          <w:ilvl w:val="0"/>
          <w:numId w:val="30"/>
        </w:numPr>
        <w:spacing w:before="0"/>
        <w:ind w:left="363" w:hanging="363"/>
        <w:rPr>
          <w:color w:val="auto"/>
          <w:sz w:val="22"/>
          <w:szCs w:val="22"/>
          <w:lang w:val="fi-FI" w:eastAsia="en-GB"/>
        </w:rPr>
      </w:pPr>
      <w:r w:rsidRPr="009414BF">
        <w:rPr>
          <w:color w:val="auto"/>
          <w:sz w:val="22"/>
          <w:szCs w:val="22"/>
          <w:lang w:val="fi-FI" w:eastAsia="en-GB"/>
        </w:rPr>
        <w:t xml:space="preserve">Muuta: Opas terveydenhuollon ammattilaisille korostaa </w:t>
      </w:r>
      <w:proofErr w:type="spellStart"/>
      <w:r w:rsidRPr="009414BF">
        <w:rPr>
          <w:color w:val="auto"/>
          <w:sz w:val="22"/>
          <w:szCs w:val="22"/>
          <w:lang w:val="fi-FI" w:eastAsia="en-GB"/>
        </w:rPr>
        <w:t>Toujeo</w:t>
      </w:r>
      <w:proofErr w:type="spellEnd"/>
      <w:r w:rsidRPr="009414BF">
        <w:rPr>
          <w:color w:val="auto"/>
          <w:sz w:val="22"/>
          <w:szCs w:val="22"/>
          <w:lang w:val="fi-FI" w:eastAsia="en-GB"/>
        </w:rPr>
        <w:t>-</w:t>
      </w:r>
      <w:r w:rsidR="00E4047A" w:rsidRPr="009414BF">
        <w:rPr>
          <w:color w:val="auto"/>
          <w:sz w:val="22"/>
          <w:szCs w:val="22"/>
          <w:lang w:val="fi-FI" w:eastAsia="en-GB"/>
        </w:rPr>
        <w:t>annostelukynien</w:t>
      </w:r>
      <w:r w:rsidRPr="009414BF">
        <w:rPr>
          <w:color w:val="auto"/>
          <w:sz w:val="22"/>
          <w:szCs w:val="22"/>
          <w:lang w:val="fi-FI" w:eastAsia="en-GB"/>
        </w:rPr>
        <w:t xml:space="preserve"> eroja:</w:t>
      </w:r>
    </w:p>
    <w:p w14:paraId="7BC8212B" w14:textId="77777777" w:rsidR="006F7619" w:rsidRPr="009414BF" w:rsidRDefault="006B2CCB" w:rsidP="00074A07">
      <w:pPr>
        <w:pStyle w:val="BodytextAgency"/>
        <w:numPr>
          <w:ilvl w:val="1"/>
          <w:numId w:val="34"/>
        </w:numPr>
        <w:spacing w:after="0" w:line="240" w:lineRule="auto"/>
        <w:ind w:left="1134" w:hanging="414"/>
        <w:rPr>
          <w:rFonts w:ascii="Times New Roman" w:eastAsia="Verdana" w:hAnsi="Times New Roman"/>
          <w:sz w:val="22"/>
          <w:szCs w:val="22"/>
          <w:lang w:val="fi-FI" w:eastAsia="en-GB"/>
        </w:rPr>
      </w:pPr>
      <w:proofErr w:type="spellStart"/>
      <w:r w:rsidRPr="009414BF">
        <w:rPr>
          <w:rFonts w:ascii="Times New Roman" w:eastAsia="Verdana" w:hAnsi="Times New Roman"/>
          <w:sz w:val="22"/>
          <w:szCs w:val="22"/>
          <w:lang w:val="fi-FI" w:eastAsia="en-GB"/>
        </w:rPr>
        <w:t>Glargininsuliini</w:t>
      </w:r>
      <w:proofErr w:type="spellEnd"/>
      <w:r w:rsidRPr="009414BF">
        <w:rPr>
          <w:rFonts w:ascii="Times New Roman" w:eastAsia="Verdana" w:hAnsi="Times New Roman"/>
          <w:sz w:val="22"/>
          <w:szCs w:val="22"/>
          <w:lang w:val="fi-FI" w:eastAsia="en-GB"/>
        </w:rPr>
        <w:t xml:space="preserve"> 300 yksikköä/ml on saatavilla kahdessa eri </w:t>
      </w:r>
      <w:r w:rsidR="00E4047A" w:rsidRPr="009414BF">
        <w:rPr>
          <w:rFonts w:ascii="Times New Roman" w:eastAsia="Verdana" w:hAnsi="Times New Roman"/>
          <w:sz w:val="22"/>
          <w:szCs w:val="22"/>
          <w:lang w:val="fi-FI" w:eastAsia="en-GB"/>
        </w:rPr>
        <w:t>annostelukynässä</w:t>
      </w:r>
      <w:r w:rsidRPr="009414BF">
        <w:rPr>
          <w:rFonts w:ascii="Times New Roman" w:eastAsia="Verdana" w:hAnsi="Times New Roman"/>
          <w:sz w:val="22"/>
          <w:szCs w:val="22"/>
          <w:lang w:val="fi-FI" w:eastAsia="en-GB"/>
        </w:rPr>
        <w:t xml:space="preserve">: </w:t>
      </w:r>
      <w:proofErr w:type="spellStart"/>
      <w:r w:rsidRPr="009414BF">
        <w:rPr>
          <w:rFonts w:ascii="Times New Roman" w:eastAsia="Verdana" w:hAnsi="Times New Roman"/>
          <w:sz w:val="22"/>
          <w:szCs w:val="22"/>
          <w:lang w:val="fi-FI" w:eastAsia="en-GB"/>
        </w:rPr>
        <w:t>SoloStar</w:t>
      </w:r>
      <w:proofErr w:type="spellEnd"/>
      <w:r w:rsidRPr="009414BF">
        <w:rPr>
          <w:rFonts w:ascii="Times New Roman" w:eastAsia="Verdana" w:hAnsi="Times New Roman"/>
          <w:sz w:val="22"/>
          <w:szCs w:val="22"/>
          <w:lang w:val="fi-FI" w:eastAsia="en-GB"/>
        </w:rPr>
        <w:t xml:space="preserve"> (1,5 ml esitäytetty kynä</w:t>
      </w:r>
      <w:r w:rsidR="00CD7951" w:rsidRPr="009414BF">
        <w:rPr>
          <w:rFonts w:ascii="Times New Roman" w:eastAsia="Verdana" w:hAnsi="Times New Roman"/>
          <w:sz w:val="22"/>
          <w:szCs w:val="22"/>
          <w:lang w:val="fi-FI" w:eastAsia="en-GB"/>
        </w:rPr>
        <w:t xml:space="preserve">/450 yksikköä) ja </w:t>
      </w:r>
      <w:proofErr w:type="spellStart"/>
      <w:r w:rsidR="00CD7951" w:rsidRPr="009414BF">
        <w:rPr>
          <w:rFonts w:ascii="Times New Roman" w:eastAsia="Verdana" w:hAnsi="Times New Roman"/>
          <w:sz w:val="22"/>
          <w:szCs w:val="22"/>
          <w:lang w:val="fi-FI" w:eastAsia="en-GB"/>
        </w:rPr>
        <w:t>D</w:t>
      </w:r>
      <w:r w:rsidRPr="009414BF">
        <w:rPr>
          <w:rFonts w:ascii="Times New Roman" w:eastAsia="Verdana" w:hAnsi="Times New Roman"/>
          <w:sz w:val="22"/>
          <w:szCs w:val="22"/>
          <w:lang w:val="fi-FI" w:eastAsia="en-GB"/>
        </w:rPr>
        <w:t>oubleStar</w:t>
      </w:r>
      <w:proofErr w:type="spellEnd"/>
      <w:r w:rsidRPr="009414BF">
        <w:rPr>
          <w:rFonts w:ascii="Times New Roman" w:eastAsia="Verdana" w:hAnsi="Times New Roman"/>
          <w:sz w:val="22"/>
          <w:szCs w:val="22"/>
          <w:lang w:val="fi-FI" w:eastAsia="en-GB"/>
        </w:rPr>
        <w:t xml:space="preserve"> (3 ml esitäytetty kynä/900 yksikköä).</w:t>
      </w:r>
    </w:p>
    <w:p w14:paraId="47AD6B3A" w14:textId="77777777" w:rsidR="006F7619" w:rsidRPr="009414BF" w:rsidRDefault="00CD7951" w:rsidP="00074A07">
      <w:pPr>
        <w:pStyle w:val="BodytextAgency"/>
        <w:numPr>
          <w:ilvl w:val="1"/>
          <w:numId w:val="34"/>
        </w:numPr>
        <w:spacing w:after="0" w:line="240" w:lineRule="auto"/>
        <w:ind w:left="1134" w:hanging="414"/>
        <w:rPr>
          <w:rFonts w:ascii="Times New Roman" w:eastAsia="Verdana" w:hAnsi="Times New Roman"/>
          <w:sz w:val="22"/>
          <w:szCs w:val="22"/>
          <w:lang w:val="fi-FI" w:eastAsia="en-GB"/>
        </w:rPr>
      </w:pPr>
      <w:proofErr w:type="spellStart"/>
      <w:r w:rsidRPr="009414BF">
        <w:rPr>
          <w:rFonts w:ascii="Times New Roman" w:eastAsia="Verdana" w:hAnsi="Times New Roman"/>
          <w:sz w:val="22"/>
          <w:szCs w:val="22"/>
          <w:lang w:val="fi-FI" w:eastAsia="en-GB"/>
        </w:rPr>
        <w:t>SoloStar</w:t>
      </w:r>
      <w:proofErr w:type="spellEnd"/>
      <w:r w:rsidRPr="009414BF">
        <w:rPr>
          <w:rFonts w:ascii="Times New Roman" w:eastAsia="Verdana" w:hAnsi="Times New Roman"/>
          <w:sz w:val="22"/>
          <w:szCs w:val="22"/>
          <w:lang w:val="fi-FI" w:eastAsia="en-GB"/>
        </w:rPr>
        <w:t>-kynä</w:t>
      </w:r>
      <w:r w:rsidR="005669C3" w:rsidRPr="009414BF">
        <w:rPr>
          <w:rFonts w:ascii="Times New Roman" w:eastAsia="Verdana" w:hAnsi="Times New Roman"/>
          <w:sz w:val="22"/>
          <w:szCs w:val="22"/>
          <w:lang w:val="fi-FI" w:eastAsia="en-GB"/>
        </w:rPr>
        <w:t xml:space="preserve"> </w:t>
      </w:r>
      <w:r w:rsidR="006F7619" w:rsidRPr="009414BF">
        <w:rPr>
          <w:rFonts w:ascii="Times New Roman" w:eastAsia="Verdana" w:hAnsi="Times New Roman"/>
          <w:sz w:val="22"/>
          <w:szCs w:val="22"/>
          <w:lang w:val="fi-FI" w:eastAsia="en-GB"/>
        </w:rPr>
        <w:t>annostelee insuliinin</w:t>
      </w:r>
      <w:r w:rsidR="005669C3" w:rsidRPr="009414BF">
        <w:rPr>
          <w:rFonts w:ascii="Times New Roman" w:eastAsia="Verdana" w:hAnsi="Times New Roman"/>
          <w:sz w:val="22"/>
          <w:szCs w:val="22"/>
          <w:lang w:val="fi-FI" w:eastAsia="en-GB"/>
        </w:rPr>
        <w:t xml:space="preserve"> yhden yksikön tarkkuudella.</w:t>
      </w:r>
      <w:r w:rsidRPr="009414BF">
        <w:rPr>
          <w:rFonts w:ascii="Times New Roman" w:eastAsia="Verdana" w:hAnsi="Times New Roman"/>
          <w:sz w:val="22"/>
          <w:szCs w:val="22"/>
          <w:lang w:val="fi-FI" w:eastAsia="en-GB"/>
        </w:rPr>
        <w:t xml:space="preserve"> </w:t>
      </w:r>
      <w:proofErr w:type="spellStart"/>
      <w:r w:rsidRPr="009414BF">
        <w:rPr>
          <w:rFonts w:ascii="Times New Roman" w:eastAsia="Verdana" w:hAnsi="Times New Roman"/>
          <w:sz w:val="22"/>
          <w:szCs w:val="22"/>
          <w:lang w:val="fi-FI" w:eastAsia="en-GB"/>
        </w:rPr>
        <w:t>DoubleStar</w:t>
      </w:r>
      <w:proofErr w:type="spellEnd"/>
      <w:r w:rsidRPr="009414BF">
        <w:rPr>
          <w:rFonts w:ascii="Times New Roman" w:eastAsia="Verdana" w:hAnsi="Times New Roman"/>
          <w:sz w:val="22"/>
          <w:szCs w:val="22"/>
          <w:lang w:val="fi-FI" w:eastAsia="en-GB"/>
        </w:rPr>
        <w:t>-kynä</w:t>
      </w:r>
      <w:r w:rsidR="005669C3" w:rsidRPr="009414BF">
        <w:rPr>
          <w:rFonts w:ascii="Times New Roman" w:eastAsia="Verdana" w:hAnsi="Times New Roman"/>
          <w:sz w:val="22"/>
          <w:szCs w:val="22"/>
          <w:lang w:val="fi-FI" w:eastAsia="en-GB"/>
        </w:rPr>
        <w:t xml:space="preserve"> </w:t>
      </w:r>
      <w:r w:rsidR="006F7619" w:rsidRPr="009414BF">
        <w:rPr>
          <w:rFonts w:ascii="Times New Roman" w:eastAsia="Verdana" w:hAnsi="Times New Roman"/>
          <w:sz w:val="22"/>
          <w:szCs w:val="22"/>
          <w:lang w:val="fi-FI" w:eastAsia="en-GB"/>
        </w:rPr>
        <w:t>annostelee insuliinin</w:t>
      </w:r>
      <w:r w:rsidR="005669C3" w:rsidRPr="009414BF">
        <w:rPr>
          <w:rFonts w:ascii="Times New Roman" w:eastAsia="Verdana" w:hAnsi="Times New Roman"/>
          <w:sz w:val="22"/>
          <w:szCs w:val="22"/>
          <w:lang w:val="fi-FI" w:eastAsia="en-GB"/>
        </w:rPr>
        <w:t xml:space="preserve"> kahden yksikön tarkkuudella.</w:t>
      </w:r>
    </w:p>
    <w:p w14:paraId="62F76C9B" w14:textId="77777777" w:rsidR="006B2CCB" w:rsidRPr="009414BF" w:rsidRDefault="00CD7951" w:rsidP="00074A07">
      <w:pPr>
        <w:pStyle w:val="BodytextAgency"/>
        <w:numPr>
          <w:ilvl w:val="1"/>
          <w:numId w:val="34"/>
        </w:numPr>
        <w:spacing w:after="0" w:line="240" w:lineRule="auto"/>
        <w:ind w:left="1134" w:hanging="414"/>
        <w:rPr>
          <w:rFonts w:ascii="Times New Roman" w:eastAsia="Verdana" w:hAnsi="Times New Roman"/>
          <w:sz w:val="22"/>
          <w:szCs w:val="22"/>
          <w:lang w:val="fi-FI" w:eastAsia="en-GB"/>
        </w:rPr>
      </w:pPr>
      <w:r w:rsidRPr="009414BF">
        <w:rPr>
          <w:rFonts w:ascii="Times New Roman" w:eastAsia="Verdana" w:hAnsi="Times New Roman"/>
          <w:sz w:val="22"/>
          <w:szCs w:val="22"/>
          <w:lang w:val="fi-FI" w:eastAsia="en-GB"/>
        </w:rPr>
        <w:t>Annosikkuna</w:t>
      </w:r>
      <w:r w:rsidR="00037586" w:rsidRPr="009414BF">
        <w:rPr>
          <w:rFonts w:ascii="Times New Roman" w:eastAsia="Verdana" w:hAnsi="Times New Roman"/>
          <w:sz w:val="22"/>
          <w:szCs w:val="22"/>
          <w:lang w:val="fi-FI" w:eastAsia="en-GB"/>
        </w:rPr>
        <w:t xml:space="preserve"> näyttää </w:t>
      </w:r>
      <w:r w:rsidRPr="009414BF">
        <w:rPr>
          <w:rFonts w:ascii="Times New Roman" w:eastAsia="Verdana" w:hAnsi="Times New Roman"/>
          <w:sz w:val="22"/>
          <w:szCs w:val="22"/>
          <w:lang w:val="fi-FI" w:eastAsia="en-GB"/>
        </w:rPr>
        <w:t>pistettävien yksiköiden määrä</w:t>
      </w:r>
      <w:r w:rsidR="00037586" w:rsidRPr="009414BF">
        <w:rPr>
          <w:rFonts w:ascii="Times New Roman" w:eastAsia="Verdana" w:hAnsi="Times New Roman"/>
          <w:sz w:val="22"/>
          <w:szCs w:val="22"/>
          <w:lang w:val="fi-FI" w:eastAsia="en-GB"/>
        </w:rPr>
        <w:t>n</w:t>
      </w:r>
      <w:r w:rsidRPr="009414BF">
        <w:rPr>
          <w:rFonts w:ascii="Times New Roman" w:eastAsia="Verdana" w:hAnsi="Times New Roman"/>
          <w:sz w:val="22"/>
          <w:szCs w:val="22"/>
          <w:lang w:val="fi-FI" w:eastAsia="en-GB"/>
        </w:rPr>
        <w:t>.</w:t>
      </w:r>
    </w:p>
    <w:p w14:paraId="490E5CA9" w14:textId="77777777" w:rsidR="003F6A32" w:rsidRPr="009414BF" w:rsidRDefault="003F6A32" w:rsidP="00566292">
      <w:pPr>
        <w:rPr>
          <w:sz w:val="22"/>
          <w:szCs w:val="22"/>
          <w:lang w:val="fi-FI"/>
        </w:rPr>
      </w:pPr>
    </w:p>
    <w:p w14:paraId="47059DE1" w14:textId="77777777" w:rsidR="003F6A32" w:rsidRPr="009414BF" w:rsidRDefault="003F6A32" w:rsidP="00566292">
      <w:pPr>
        <w:rPr>
          <w:sz w:val="22"/>
          <w:szCs w:val="22"/>
          <w:lang w:val="fi-FI"/>
        </w:rPr>
      </w:pPr>
      <w:r w:rsidRPr="009414BF">
        <w:rPr>
          <w:sz w:val="22"/>
          <w:szCs w:val="22"/>
          <w:lang w:val="fi-FI"/>
        </w:rPr>
        <w:t>Potilaille ja/tai hoitajille annettava</w:t>
      </w:r>
      <w:r w:rsidR="006F7619" w:rsidRPr="009414BF">
        <w:rPr>
          <w:sz w:val="22"/>
          <w:szCs w:val="22"/>
          <w:lang w:val="fi-FI"/>
        </w:rPr>
        <w:t>n</w:t>
      </w:r>
      <w:r w:rsidRPr="009414BF">
        <w:rPr>
          <w:sz w:val="22"/>
          <w:szCs w:val="22"/>
          <w:lang w:val="fi-FI"/>
        </w:rPr>
        <w:t xml:space="preserve"> koulutusmateriaali</w:t>
      </w:r>
      <w:r w:rsidR="006F7619" w:rsidRPr="009414BF">
        <w:rPr>
          <w:sz w:val="22"/>
          <w:szCs w:val="22"/>
          <w:lang w:val="fi-FI"/>
        </w:rPr>
        <w:t>n</w:t>
      </w:r>
      <w:r w:rsidRPr="009414BF">
        <w:rPr>
          <w:sz w:val="22"/>
          <w:szCs w:val="22"/>
          <w:lang w:val="fi-FI"/>
        </w:rPr>
        <w:t xml:space="preserve"> </w:t>
      </w:r>
      <w:r w:rsidR="006F7619" w:rsidRPr="009414BF">
        <w:rPr>
          <w:sz w:val="22"/>
          <w:szCs w:val="22"/>
          <w:lang w:val="fi-FI"/>
        </w:rPr>
        <w:t>(</w:t>
      </w:r>
      <w:r w:rsidR="00E4047A" w:rsidRPr="009414BF">
        <w:rPr>
          <w:sz w:val="22"/>
          <w:szCs w:val="22"/>
          <w:lang w:val="fi-FI"/>
        </w:rPr>
        <w:t xml:space="preserve">Opas potilaalle </w:t>
      </w:r>
      <w:r w:rsidR="00E4047A" w:rsidRPr="009414BF">
        <w:rPr>
          <w:rFonts w:eastAsia="Verdana"/>
          <w:sz w:val="22"/>
          <w:szCs w:val="22"/>
          <w:lang w:val="fi-FI" w:eastAsia="en-GB"/>
        </w:rPr>
        <w:t>ja/tai huoltajalle/hoitajalle</w:t>
      </w:r>
      <w:r w:rsidR="006F7619" w:rsidRPr="009414BF">
        <w:rPr>
          <w:sz w:val="22"/>
          <w:szCs w:val="22"/>
          <w:lang w:val="fi-FI"/>
        </w:rPr>
        <w:t xml:space="preserve">) </w:t>
      </w:r>
      <w:r w:rsidRPr="009414BF">
        <w:rPr>
          <w:sz w:val="22"/>
          <w:szCs w:val="22"/>
          <w:lang w:val="fi-FI"/>
        </w:rPr>
        <w:t>on sisällettävä seuraavat keskeiset asiat:</w:t>
      </w:r>
    </w:p>
    <w:p w14:paraId="3D869C73" w14:textId="77777777" w:rsidR="000F1EC7" w:rsidRPr="009414BF" w:rsidRDefault="00A32DD1" w:rsidP="00074A07">
      <w:pPr>
        <w:pStyle w:val="BodytextAgency"/>
        <w:numPr>
          <w:ilvl w:val="0"/>
          <w:numId w:val="32"/>
        </w:numPr>
        <w:spacing w:after="0" w:line="240" w:lineRule="auto"/>
        <w:ind w:left="426" w:hanging="426"/>
        <w:rPr>
          <w:rFonts w:ascii="Times New Roman" w:eastAsia="Verdana" w:hAnsi="Times New Roman"/>
          <w:sz w:val="22"/>
          <w:szCs w:val="22"/>
          <w:lang w:val="fi-FI" w:eastAsia="en-GB"/>
        </w:rPr>
      </w:pPr>
      <w:r w:rsidRPr="009414BF">
        <w:rPr>
          <w:rFonts w:ascii="Times New Roman" w:eastAsia="Verdana" w:hAnsi="Times New Roman"/>
          <w:sz w:val="22"/>
          <w:szCs w:val="22"/>
          <w:lang w:val="fi-FI" w:eastAsia="en-GB"/>
        </w:rPr>
        <w:t xml:space="preserve">Yksityiskohtaiset ohjeet </w:t>
      </w:r>
      <w:proofErr w:type="spellStart"/>
      <w:r w:rsidRPr="009414BF">
        <w:rPr>
          <w:rFonts w:ascii="Times New Roman" w:eastAsia="Verdana" w:hAnsi="Times New Roman"/>
          <w:sz w:val="22"/>
          <w:szCs w:val="22"/>
          <w:lang w:val="fi-FI" w:eastAsia="en-GB"/>
        </w:rPr>
        <w:t>glargininsuliinin</w:t>
      </w:r>
      <w:proofErr w:type="spellEnd"/>
      <w:r w:rsidRPr="009414BF">
        <w:rPr>
          <w:rFonts w:ascii="Times New Roman" w:eastAsia="Verdana" w:hAnsi="Times New Roman"/>
          <w:sz w:val="22"/>
          <w:szCs w:val="22"/>
          <w:lang w:val="fi-FI" w:eastAsia="en-GB"/>
        </w:rPr>
        <w:t xml:space="preserve"> itseannostelua varten</w:t>
      </w:r>
      <w:r w:rsidR="00B35573" w:rsidRPr="009414BF">
        <w:rPr>
          <w:rFonts w:ascii="Times New Roman" w:eastAsia="Verdana" w:hAnsi="Times New Roman"/>
          <w:sz w:val="22"/>
          <w:szCs w:val="22"/>
          <w:lang w:val="fi-FI" w:eastAsia="en-GB"/>
        </w:rPr>
        <w:t>.</w:t>
      </w:r>
    </w:p>
    <w:p w14:paraId="702CCE34" w14:textId="77777777" w:rsidR="003F6A32" w:rsidRPr="009414BF" w:rsidRDefault="003F6A32" w:rsidP="00053197">
      <w:pPr>
        <w:pStyle w:val="BodytextAgency"/>
        <w:numPr>
          <w:ilvl w:val="0"/>
          <w:numId w:val="28"/>
        </w:numPr>
        <w:spacing w:after="0" w:line="240" w:lineRule="auto"/>
        <w:ind w:left="426" w:hanging="426"/>
        <w:rPr>
          <w:rFonts w:ascii="Times New Roman" w:eastAsia="Verdana" w:hAnsi="Times New Roman"/>
          <w:sz w:val="22"/>
          <w:szCs w:val="22"/>
          <w:lang w:val="fi-FI" w:eastAsia="en-GB"/>
        </w:rPr>
      </w:pPr>
      <w:proofErr w:type="spellStart"/>
      <w:r w:rsidRPr="009414BF">
        <w:rPr>
          <w:rFonts w:ascii="Times New Roman" w:eastAsia="Verdana" w:hAnsi="Times New Roman"/>
          <w:sz w:val="22"/>
          <w:szCs w:val="22"/>
          <w:lang w:val="fi-FI" w:eastAsia="en-GB"/>
        </w:rPr>
        <w:t>Glargininsuliini</w:t>
      </w:r>
      <w:proofErr w:type="spellEnd"/>
      <w:r w:rsidRPr="009414BF">
        <w:rPr>
          <w:rFonts w:ascii="Times New Roman" w:eastAsia="Verdana" w:hAnsi="Times New Roman"/>
          <w:sz w:val="22"/>
          <w:szCs w:val="22"/>
          <w:lang w:val="fi-FI" w:eastAsia="en-GB"/>
        </w:rPr>
        <w:t xml:space="preserve"> 100</w:t>
      </w:r>
      <w:r w:rsidR="009D5E3F" w:rsidRPr="009414BF">
        <w:rPr>
          <w:rFonts w:ascii="Times New Roman" w:eastAsia="Verdana" w:hAnsi="Times New Roman"/>
          <w:sz w:val="22"/>
          <w:szCs w:val="22"/>
          <w:lang w:val="fi-FI" w:eastAsia="en-GB"/>
        </w:rPr>
        <w:t> </w:t>
      </w:r>
      <w:r w:rsidRPr="009414BF">
        <w:rPr>
          <w:rFonts w:ascii="Times New Roman" w:eastAsia="Verdana" w:hAnsi="Times New Roman"/>
          <w:sz w:val="22"/>
          <w:szCs w:val="22"/>
          <w:lang w:val="fi-FI" w:eastAsia="en-GB"/>
        </w:rPr>
        <w:t xml:space="preserve">yksikköä/ml ja </w:t>
      </w:r>
      <w:proofErr w:type="spellStart"/>
      <w:r w:rsidRPr="009414BF">
        <w:rPr>
          <w:rFonts w:ascii="Times New Roman" w:eastAsia="Verdana" w:hAnsi="Times New Roman"/>
          <w:sz w:val="22"/>
          <w:szCs w:val="22"/>
          <w:lang w:val="fi-FI" w:eastAsia="en-GB"/>
        </w:rPr>
        <w:t>glargininsuliini</w:t>
      </w:r>
      <w:proofErr w:type="spellEnd"/>
      <w:r w:rsidRPr="009414BF">
        <w:rPr>
          <w:rFonts w:ascii="Times New Roman" w:eastAsia="Verdana" w:hAnsi="Times New Roman"/>
          <w:sz w:val="22"/>
          <w:szCs w:val="22"/>
          <w:lang w:val="fi-FI" w:eastAsia="en-GB"/>
        </w:rPr>
        <w:t xml:space="preserve"> 300</w:t>
      </w:r>
      <w:r w:rsidR="009D5E3F" w:rsidRPr="009414BF">
        <w:rPr>
          <w:rFonts w:ascii="Times New Roman" w:eastAsia="Verdana" w:hAnsi="Times New Roman"/>
          <w:sz w:val="22"/>
          <w:szCs w:val="22"/>
          <w:lang w:val="fi-FI" w:eastAsia="en-GB"/>
        </w:rPr>
        <w:t> </w:t>
      </w:r>
      <w:r w:rsidRPr="009414BF">
        <w:rPr>
          <w:rFonts w:ascii="Times New Roman" w:eastAsia="Verdana" w:hAnsi="Times New Roman"/>
          <w:sz w:val="22"/>
          <w:szCs w:val="22"/>
          <w:lang w:val="fi-FI" w:eastAsia="en-GB"/>
        </w:rPr>
        <w:t>yksikköä/ml (</w:t>
      </w:r>
      <w:proofErr w:type="spellStart"/>
      <w:r w:rsidRPr="009414BF">
        <w:rPr>
          <w:rFonts w:ascii="Times New Roman" w:eastAsia="Verdana" w:hAnsi="Times New Roman"/>
          <w:sz w:val="22"/>
          <w:szCs w:val="22"/>
          <w:lang w:val="fi-FI" w:eastAsia="en-GB"/>
        </w:rPr>
        <w:t>Toujeo</w:t>
      </w:r>
      <w:proofErr w:type="spellEnd"/>
      <w:r w:rsidRPr="009414BF">
        <w:rPr>
          <w:rFonts w:ascii="Times New Roman" w:eastAsia="Verdana" w:hAnsi="Times New Roman"/>
          <w:sz w:val="22"/>
          <w:szCs w:val="22"/>
          <w:lang w:val="fi-FI" w:eastAsia="en-GB"/>
        </w:rPr>
        <w:t xml:space="preserve"> </w:t>
      </w:r>
      <w:proofErr w:type="spellStart"/>
      <w:r w:rsidR="006F7619" w:rsidRPr="009414BF">
        <w:rPr>
          <w:rFonts w:ascii="Times New Roman" w:eastAsia="Verdana" w:hAnsi="Times New Roman"/>
          <w:sz w:val="22"/>
          <w:szCs w:val="22"/>
          <w:lang w:val="fi-FI" w:eastAsia="en-GB"/>
        </w:rPr>
        <w:t>SoloStar</w:t>
      </w:r>
      <w:proofErr w:type="spellEnd"/>
      <w:r w:rsidR="006F7619" w:rsidRPr="009414BF">
        <w:rPr>
          <w:rFonts w:ascii="Times New Roman" w:eastAsia="Verdana" w:hAnsi="Times New Roman"/>
          <w:sz w:val="22"/>
          <w:szCs w:val="22"/>
          <w:lang w:val="fi-FI" w:eastAsia="en-GB"/>
        </w:rPr>
        <w:t xml:space="preserve"> ja </w:t>
      </w:r>
      <w:proofErr w:type="spellStart"/>
      <w:r w:rsidR="006F7619" w:rsidRPr="009414BF">
        <w:rPr>
          <w:rFonts w:ascii="Times New Roman" w:eastAsia="Verdana" w:hAnsi="Times New Roman"/>
          <w:sz w:val="22"/>
          <w:szCs w:val="22"/>
          <w:lang w:val="fi-FI" w:eastAsia="en-GB"/>
        </w:rPr>
        <w:t>Toujeo</w:t>
      </w:r>
      <w:proofErr w:type="spellEnd"/>
      <w:r w:rsidR="006F7619" w:rsidRPr="009414BF">
        <w:rPr>
          <w:rFonts w:ascii="Times New Roman" w:eastAsia="Verdana" w:hAnsi="Times New Roman"/>
          <w:sz w:val="22"/>
          <w:szCs w:val="22"/>
          <w:lang w:val="fi-FI" w:eastAsia="en-GB"/>
        </w:rPr>
        <w:t xml:space="preserve"> </w:t>
      </w:r>
      <w:proofErr w:type="spellStart"/>
      <w:r w:rsidR="006F7619" w:rsidRPr="009414BF">
        <w:rPr>
          <w:rFonts w:ascii="Times New Roman" w:eastAsia="Verdana" w:hAnsi="Times New Roman"/>
          <w:sz w:val="22"/>
          <w:szCs w:val="22"/>
          <w:lang w:val="fi-FI" w:eastAsia="en-GB"/>
        </w:rPr>
        <w:t>DoubleStar</w:t>
      </w:r>
      <w:proofErr w:type="spellEnd"/>
      <w:r w:rsidRPr="009414BF">
        <w:rPr>
          <w:rFonts w:ascii="Times New Roman" w:eastAsia="Verdana" w:hAnsi="Times New Roman"/>
          <w:sz w:val="22"/>
          <w:szCs w:val="22"/>
          <w:lang w:val="fi-FI" w:eastAsia="en-GB"/>
        </w:rPr>
        <w:t>) eivät ole biologisesti samanarvoisia ja siksi ne eivät ole keskenään vaihtokelpoisia ilman annoksen muuttamista.</w:t>
      </w:r>
    </w:p>
    <w:p w14:paraId="01EF8659" w14:textId="77777777" w:rsidR="003F6A32" w:rsidRPr="009414BF" w:rsidRDefault="003F6A32" w:rsidP="00053197">
      <w:pPr>
        <w:pStyle w:val="BodytextAgency"/>
        <w:numPr>
          <w:ilvl w:val="0"/>
          <w:numId w:val="28"/>
        </w:numPr>
        <w:spacing w:after="0" w:line="240" w:lineRule="auto"/>
        <w:ind w:left="426" w:hanging="426"/>
        <w:rPr>
          <w:rFonts w:ascii="Times New Roman" w:eastAsia="Verdana" w:hAnsi="Times New Roman"/>
          <w:sz w:val="22"/>
          <w:szCs w:val="22"/>
          <w:lang w:val="fi-FI" w:eastAsia="en-GB"/>
        </w:rPr>
      </w:pPr>
      <w:r w:rsidRPr="009414BF">
        <w:rPr>
          <w:rFonts w:ascii="Times New Roman" w:eastAsia="Verdana" w:hAnsi="Times New Roman"/>
          <w:sz w:val="22"/>
          <w:szCs w:val="22"/>
          <w:lang w:val="fi-FI" w:eastAsia="en-GB"/>
        </w:rPr>
        <w:t>Vaihtaminen insuliinihoidosta toiseen on tehtävä vain terveydenhuollon ammattilaisen määräyksellä.</w:t>
      </w:r>
    </w:p>
    <w:p w14:paraId="5D01B5B5" w14:textId="77777777" w:rsidR="003F6A32" w:rsidRPr="009414BF" w:rsidRDefault="003F6A32" w:rsidP="00053197">
      <w:pPr>
        <w:pStyle w:val="BodytextAgency"/>
        <w:numPr>
          <w:ilvl w:val="0"/>
          <w:numId w:val="28"/>
        </w:numPr>
        <w:spacing w:after="0" w:line="240" w:lineRule="auto"/>
        <w:ind w:left="426" w:hanging="426"/>
        <w:rPr>
          <w:rFonts w:ascii="Times New Roman" w:eastAsia="Verdana" w:hAnsi="Times New Roman"/>
          <w:sz w:val="22"/>
          <w:szCs w:val="22"/>
          <w:lang w:val="fi-FI" w:eastAsia="en-GB"/>
        </w:rPr>
      </w:pPr>
      <w:r w:rsidRPr="009414BF">
        <w:rPr>
          <w:rFonts w:ascii="Times New Roman" w:eastAsia="Verdana" w:hAnsi="Times New Roman"/>
          <w:sz w:val="22"/>
          <w:szCs w:val="22"/>
          <w:lang w:val="fi-FI" w:eastAsia="en-GB"/>
        </w:rPr>
        <w:t xml:space="preserve">Terveydenhuollon ammattilaisen antamaa </w:t>
      </w:r>
      <w:r w:rsidR="006631F4" w:rsidRPr="009414BF">
        <w:rPr>
          <w:rFonts w:ascii="Times New Roman" w:eastAsia="Verdana" w:hAnsi="Times New Roman"/>
          <w:sz w:val="22"/>
          <w:szCs w:val="22"/>
          <w:lang w:val="fi-FI" w:eastAsia="en-GB"/>
        </w:rPr>
        <w:t>viimeisintä</w:t>
      </w:r>
      <w:r w:rsidRPr="009414BF">
        <w:rPr>
          <w:rFonts w:ascii="Times New Roman" w:eastAsia="Verdana" w:hAnsi="Times New Roman"/>
          <w:sz w:val="22"/>
          <w:szCs w:val="22"/>
          <w:lang w:val="fi-FI" w:eastAsia="en-GB"/>
        </w:rPr>
        <w:t xml:space="preserve"> suositusannosta on aina noudatettava.</w:t>
      </w:r>
    </w:p>
    <w:p w14:paraId="25A4D57F" w14:textId="77777777" w:rsidR="003F6A32" w:rsidRPr="009414BF" w:rsidRDefault="003F6A32" w:rsidP="00053197">
      <w:pPr>
        <w:pStyle w:val="BodytextAgency"/>
        <w:numPr>
          <w:ilvl w:val="0"/>
          <w:numId w:val="28"/>
        </w:numPr>
        <w:spacing w:after="0" w:line="240" w:lineRule="auto"/>
        <w:ind w:left="426" w:hanging="426"/>
        <w:rPr>
          <w:rFonts w:ascii="Times New Roman" w:eastAsia="Verdana" w:hAnsi="Times New Roman"/>
          <w:sz w:val="22"/>
          <w:szCs w:val="22"/>
          <w:lang w:val="fi-FI" w:eastAsia="en-GB"/>
        </w:rPr>
      </w:pPr>
      <w:r w:rsidRPr="009414BF">
        <w:rPr>
          <w:rFonts w:ascii="Times New Roman" w:eastAsia="Verdana" w:hAnsi="Times New Roman"/>
          <w:sz w:val="22"/>
          <w:szCs w:val="22"/>
          <w:lang w:val="fi-FI" w:eastAsia="en-GB"/>
        </w:rPr>
        <w:lastRenderedPageBreak/>
        <w:t>Verensokeria on mitattava tarkasti vaihdon aikana ja ensimmäisinä viikkoina sen jälkeen.</w:t>
      </w:r>
    </w:p>
    <w:p w14:paraId="3F9F3377" w14:textId="77777777" w:rsidR="003F6A32" w:rsidRPr="009414BF" w:rsidRDefault="003F6A32" w:rsidP="00053197">
      <w:pPr>
        <w:pStyle w:val="BodytextAgency"/>
        <w:numPr>
          <w:ilvl w:val="0"/>
          <w:numId w:val="28"/>
        </w:numPr>
        <w:spacing w:after="0" w:line="240" w:lineRule="auto"/>
        <w:ind w:left="426" w:hanging="426"/>
        <w:rPr>
          <w:rFonts w:ascii="Times New Roman" w:eastAsia="Verdana" w:hAnsi="Times New Roman"/>
          <w:sz w:val="22"/>
          <w:szCs w:val="22"/>
          <w:lang w:val="fi-FI" w:eastAsia="en-GB"/>
        </w:rPr>
      </w:pPr>
      <w:r w:rsidRPr="009414BF">
        <w:rPr>
          <w:rFonts w:ascii="Times New Roman" w:eastAsia="Verdana" w:hAnsi="Times New Roman"/>
          <w:sz w:val="22"/>
          <w:szCs w:val="22"/>
          <w:lang w:val="fi-FI" w:eastAsia="en-GB"/>
        </w:rPr>
        <w:t>Heidän pitää kysyä lisätietoja terveydenhuollon ammattilaiselta.</w:t>
      </w:r>
    </w:p>
    <w:p w14:paraId="59863D43" w14:textId="77777777" w:rsidR="00E4047A" w:rsidRPr="009414BF" w:rsidRDefault="006F7619" w:rsidP="00053197">
      <w:pPr>
        <w:pStyle w:val="BodytextAgency"/>
        <w:numPr>
          <w:ilvl w:val="0"/>
          <w:numId w:val="28"/>
        </w:numPr>
        <w:spacing w:after="0" w:line="240" w:lineRule="auto"/>
        <w:ind w:left="426" w:hanging="426"/>
        <w:rPr>
          <w:rFonts w:ascii="Times New Roman" w:eastAsia="Verdana" w:hAnsi="Times New Roman"/>
          <w:sz w:val="22"/>
          <w:szCs w:val="22"/>
          <w:lang w:val="fi-FI" w:eastAsia="en-GB"/>
        </w:rPr>
      </w:pPr>
      <w:r w:rsidRPr="009414BF">
        <w:rPr>
          <w:rFonts w:ascii="Times New Roman" w:eastAsia="Verdana" w:hAnsi="Times New Roman"/>
          <w:sz w:val="22"/>
          <w:szCs w:val="22"/>
          <w:lang w:val="fi-FI" w:eastAsia="en-GB"/>
        </w:rPr>
        <w:t>Heidän pitää raportoida l</w:t>
      </w:r>
      <w:r w:rsidR="003F6A32" w:rsidRPr="009414BF">
        <w:rPr>
          <w:rFonts w:ascii="Times New Roman" w:eastAsia="Verdana" w:hAnsi="Times New Roman"/>
          <w:sz w:val="22"/>
          <w:szCs w:val="22"/>
          <w:lang w:val="fi-FI" w:eastAsia="en-GB"/>
        </w:rPr>
        <w:t>ääkitysvirhe</w:t>
      </w:r>
      <w:r w:rsidRPr="009414BF">
        <w:rPr>
          <w:rFonts w:ascii="Times New Roman" w:eastAsia="Verdana" w:hAnsi="Times New Roman"/>
          <w:sz w:val="22"/>
          <w:szCs w:val="22"/>
          <w:lang w:val="fi-FI" w:eastAsia="en-GB"/>
        </w:rPr>
        <w:t>et</w:t>
      </w:r>
      <w:r w:rsidR="003F6A32" w:rsidRPr="009414BF">
        <w:rPr>
          <w:rFonts w:ascii="Times New Roman" w:eastAsia="Verdana" w:hAnsi="Times New Roman"/>
          <w:sz w:val="22"/>
          <w:szCs w:val="22"/>
          <w:lang w:val="fi-FI" w:eastAsia="en-GB"/>
        </w:rPr>
        <w:t xml:space="preserve"> ja kaikki haittavaikutu</w:t>
      </w:r>
      <w:r w:rsidR="00AD63CF" w:rsidRPr="009414BF">
        <w:rPr>
          <w:rFonts w:ascii="Times New Roman" w:eastAsia="Verdana" w:hAnsi="Times New Roman"/>
          <w:sz w:val="22"/>
          <w:szCs w:val="22"/>
          <w:lang w:val="fi-FI" w:eastAsia="en-GB"/>
        </w:rPr>
        <w:t>kset</w:t>
      </w:r>
      <w:r w:rsidR="003F6A32" w:rsidRPr="009414BF">
        <w:rPr>
          <w:rFonts w:ascii="Times New Roman" w:eastAsia="Verdana" w:hAnsi="Times New Roman"/>
          <w:sz w:val="22"/>
          <w:szCs w:val="22"/>
          <w:lang w:val="fi-FI" w:eastAsia="en-GB"/>
        </w:rPr>
        <w:t>.</w:t>
      </w:r>
      <w:r w:rsidR="00AD63CF" w:rsidRPr="009414BF">
        <w:rPr>
          <w:rFonts w:ascii="Times New Roman" w:eastAsia="Verdana" w:hAnsi="Times New Roman"/>
          <w:sz w:val="22"/>
          <w:szCs w:val="22"/>
          <w:lang w:val="fi-FI" w:eastAsia="en-GB"/>
        </w:rPr>
        <w:t xml:space="preserve"> </w:t>
      </w:r>
      <w:r w:rsidR="00E4047A" w:rsidRPr="009414BF">
        <w:rPr>
          <w:rFonts w:ascii="Times New Roman" w:eastAsia="Verdana" w:hAnsi="Times New Roman"/>
          <w:sz w:val="22"/>
          <w:szCs w:val="22"/>
          <w:lang w:val="fi-FI" w:eastAsia="en-GB"/>
        </w:rPr>
        <w:t>Yhteystiedot kansallista raportointia varten lisätään maakohtaisesti.</w:t>
      </w:r>
    </w:p>
    <w:p w14:paraId="0DE915CD" w14:textId="77777777" w:rsidR="006F7619" w:rsidRPr="009414BF" w:rsidRDefault="006F7619" w:rsidP="00053197">
      <w:pPr>
        <w:pStyle w:val="BodytextAgency"/>
        <w:numPr>
          <w:ilvl w:val="0"/>
          <w:numId w:val="28"/>
        </w:numPr>
        <w:spacing w:after="0" w:line="240" w:lineRule="auto"/>
        <w:ind w:left="426" w:hanging="426"/>
        <w:rPr>
          <w:rFonts w:ascii="Times New Roman" w:eastAsia="Verdana" w:hAnsi="Times New Roman"/>
          <w:sz w:val="22"/>
          <w:szCs w:val="22"/>
          <w:lang w:val="fi-FI" w:eastAsia="en-GB"/>
        </w:rPr>
      </w:pPr>
      <w:proofErr w:type="spellStart"/>
      <w:r w:rsidRPr="009414BF">
        <w:rPr>
          <w:rFonts w:ascii="Times New Roman" w:eastAsia="Verdana" w:hAnsi="Times New Roman"/>
          <w:sz w:val="22"/>
          <w:szCs w:val="22"/>
          <w:lang w:val="fi-FI" w:eastAsia="en-GB"/>
        </w:rPr>
        <w:t>Glargininsuliini</w:t>
      </w:r>
      <w:proofErr w:type="spellEnd"/>
      <w:r w:rsidRPr="009414BF">
        <w:rPr>
          <w:rFonts w:ascii="Times New Roman" w:eastAsia="Verdana" w:hAnsi="Times New Roman"/>
          <w:sz w:val="22"/>
          <w:szCs w:val="22"/>
          <w:lang w:val="fi-FI" w:eastAsia="en-GB"/>
        </w:rPr>
        <w:t xml:space="preserve"> 300 yksikköä/ml on saatavilla kahdessa eri </w:t>
      </w:r>
      <w:r w:rsidR="00E4047A" w:rsidRPr="009414BF">
        <w:rPr>
          <w:rFonts w:ascii="Times New Roman" w:eastAsia="Verdana" w:hAnsi="Times New Roman"/>
          <w:sz w:val="22"/>
          <w:szCs w:val="22"/>
          <w:lang w:val="fi-FI" w:eastAsia="en-GB"/>
        </w:rPr>
        <w:t>annostelukynässä:</w:t>
      </w:r>
      <w:r w:rsidRPr="009414BF">
        <w:rPr>
          <w:rFonts w:ascii="Times New Roman" w:eastAsia="Verdana" w:hAnsi="Times New Roman"/>
          <w:sz w:val="22"/>
          <w:szCs w:val="22"/>
          <w:lang w:val="fi-FI" w:eastAsia="en-GB"/>
        </w:rPr>
        <w:t xml:space="preserve"> </w:t>
      </w:r>
      <w:proofErr w:type="spellStart"/>
      <w:r w:rsidR="000F1EC7" w:rsidRPr="009414BF">
        <w:rPr>
          <w:rFonts w:ascii="Times New Roman" w:eastAsia="Verdana" w:hAnsi="Times New Roman"/>
          <w:sz w:val="22"/>
          <w:szCs w:val="22"/>
          <w:lang w:val="fi-FI" w:eastAsia="en-GB"/>
        </w:rPr>
        <w:t>Toujeo</w:t>
      </w:r>
      <w:proofErr w:type="spellEnd"/>
      <w:r w:rsidR="000F1EC7" w:rsidRPr="009414BF">
        <w:rPr>
          <w:rFonts w:ascii="Times New Roman" w:eastAsia="Verdana" w:hAnsi="Times New Roman"/>
          <w:sz w:val="22"/>
          <w:szCs w:val="22"/>
          <w:lang w:val="fi-FI" w:eastAsia="en-GB"/>
        </w:rPr>
        <w:t xml:space="preserve"> </w:t>
      </w:r>
      <w:proofErr w:type="spellStart"/>
      <w:r w:rsidRPr="009414BF">
        <w:rPr>
          <w:rFonts w:ascii="Times New Roman" w:eastAsia="Verdana" w:hAnsi="Times New Roman"/>
          <w:sz w:val="22"/>
          <w:szCs w:val="22"/>
          <w:lang w:val="fi-FI" w:eastAsia="en-GB"/>
        </w:rPr>
        <w:t>SoloStar</w:t>
      </w:r>
      <w:proofErr w:type="spellEnd"/>
      <w:r w:rsidRPr="009414BF">
        <w:rPr>
          <w:rFonts w:ascii="Times New Roman" w:eastAsia="Verdana" w:hAnsi="Times New Roman"/>
          <w:sz w:val="22"/>
          <w:szCs w:val="22"/>
          <w:lang w:val="fi-FI" w:eastAsia="en-GB"/>
        </w:rPr>
        <w:t xml:space="preserve"> (1,5</w:t>
      </w:r>
      <w:r w:rsidR="000F1EC7" w:rsidRPr="009414BF">
        <w:rPr>
          <w:rFonts w:ascii="Times New Roman" w:eastAsia="Verdana" w:hAnsi="Times New Roman"/>
          <w:sz w:val="22"/>
          <w:szCs w:val="22"/>
          <w:lang w:val="fi-FI" w:eastAsia="en-GB"/>
        </w:rPr>
        <w:t> </w:t>
      </w:r>
      <w:r w:rsidRPr="009414BF">
        <w:rPr>
          <w:rFonts w:ascii="Times New Roman" w:eastAsia="Verdana" w:hAnsi="Times New Roman"/>
          <w:sz w:val="22"/>
          <w:szCs w:val="22"/>
          <w:lang w:val="fi-FI" w:eastAsia="en-GB"/>
        </w:rPr>
        <w:t xml:space="preserve">ml esitäytetty kynä/450 yksikköä) ja </w:t>
      </w:r>
      <w:proofErr w:type="spellStart"/>
      <w:r w:rsidR="000F1EC7" w:rsidRPr="009414BF">
        <w:rPr>
          <w:rFonts w:ascii="Times New Roman" w:eastAsia="Verdana" w:hAnsi="Times New Roman"/>
          <w:sz w:val="22"/>
          <w:szCs w:val="22"/>
          <w:lang w:val="fi-FI" w:eastAsia="en-GB"/>
        </w:rPr>
        <w:t>Toujeo</w:t>
      </w:r>
      <w:proofErr w:type="spellEnd"/>
      <w:r w:rsidR="000F1EC7" w:rsidRPr="009414BF">
        <w:rPr>
          <w:rFonts w:ascii="Times New Roman" w:eastAsia="Verdana" w:hAnsi="Times New Roman"/>
          <w:sz w:val="22"/>
          <w:szCs w:val="22"/>
          <w:lang w:val="fi-FI" w:eastAsia="en-GB"/>
        </w:rPr>
        <w:t xml:space="preserve"> </w:t>
      </w:r>
      <w:proofErr w:type="spellStart"/>
      <w:r w:rsidRPr="009414BF">
        <w:rPr>
          <w:rFonts w:ascii="Times New Roman" w:eastAsia="Verdana" w:hAnsi="Times New Roman"/>
          <w:sz w:val="22"/>
          <w:szCs w:val="22"/>
          <w:lang w:val="fi-FI" w:eastAsia="en-GB"/>
        </w:rPr>
        <w:t>DoubleStar</w:t>
      </w:r>
      <w:proofErr w:type="spellEnd"/>
      <w:r w:rsidRPr="009414BF">
        <w:rPr>
          <w:rFonts w:ascii="Times New Roman" w:eastAsia="Verdana" w:hAnsi="Times New Roman"/>
          <w:sz w:val="22"/>
          <w:szCs w:val="22"/>
          <w:lang w:val="fi-FI" w:eastAsia="en-GB"/>
        </w:rPr>
        <w:t xml:space="preserve"> (3 ml esitäytetty kynä/900</w:t>
      </w:r>
      <w:r w:rsidR="000F1EC7" w:rsidRPr="009414BF">
        <w:rPr>
          <w:rFonts w:ascii="Times New Roman" w:eastAsia="Verdana" w:hAnsi="Times New Roman"/>
          <w:sz w:val="22"/>
          <w:szCs w:val="22"/>
          <w:lang w:val="fi-FI" w:eastAsia="en-GB"/>
        </w:rPr>
        <w:t> </w:t>
      </w:r>
      <w:r w:rsidRPr="009414BF">
        <w:rPr>
          <w:rFonts w:ascii="Times New Roman" w:eastAsia="Verdana" w:hAnsi="Times New Roman"/>
          <w:sz w:val="22"/>
          <w:szCs w:val="22"/>
          <w:lang w:val="fi-FI" w:eastAsia="en-GB"/>
        </w:rPr>
        <w:t xml:space="preserve">yksikköä). </w:t>
      </w:r>
      <w:proofErr w:type="spellStart"/>
      <w:r w:rsidR="000F1EC7" w:rsidRPr="009414BF">
        <w:rPr>
          <w:rFonts w:ascii="Times New Roman" w:eastAsia="Verdana" w:hAnsi="Times New Roman"/>
          <w:sz w:val="22"/>
          <w:szCs w:val="22"/>
          <w:lang w:val="fi-FI" w:eastAsia="en-GB"/>
        </w:rPr>
        <w:t>Toujeo</w:t>
      </w:r>
      <w:proofErr w:type="spellEnd"/>
      <w:r w:rsidR="000F1EC7" w:rsidRPr="009414BF">
        <w:rPr>
          <w:rFonts w:ascii="Times New Roman" w:eastAsia="Verdana" w:hAnsi="Times New Roman"/>
          <w:sz w:val="22"/>
          <w:szCs w:val="22"/>
          <w:lang w:val="fi-FI" w:eastAsia="en-GB"/>
        </w:rPr>
        <w:t xml:space="preserve"> </w:t>
      </w:r>
      <w:proofErr w:type="spellStart"/>
      <w:r w:rsidRPr="009414BF">
        <w:rPr>
          <w:rFonts w:ascii="Times New Roman" w:eastAsia="Verdana" w:hAnsi="Times New Roman"/>
          <w:sz w:val="22"/>
          <w:szCs w:val="22"/>
          <w:lang w:val="fi-FI" w:eastAsia="en-GB"/>
        </w:rPr>
        <w:t>SoloStar</w:t>
      </w:r>
      <w:proofErr w:type="spellEnd"/>
      <w:r w:rsidRPr="009414BF">
        <w:rPr>
          <w:rFonts w:ascii="Times New Roman" w:eastAsia="Verdana" w:hAnsi="Times New Roman"/>
          <w:sz w:val="22"/>
          <w:szCs w:val="22"/>
          <w:lang w:val="fi-FI" w:eastAsia="en-GB"/>
        </w:rPr>
        <w:t xml:space="preserve">-kynä annostelee insuliinin yhden yksikön tarkkuudella. </w:t>
      </w:r>
      <w:proofErr w:type="spellStart"/>
      <w:r w:rsidR="000F1EC7" w:rsidRPr="009414BF">
        <w:rPr>
          <w:rFonts w:ascii="Times New Roman" w:eastAsia="Verdana" w:hAnsi="Times New Roman"/>
          <w:sz w:val="22"/>
          <w:szCs w:val="22"/>
          <w:lang w:val="fi-FI" w:eastAsia="en-GB"/>
        </w:rPr>
        <w:t>Toujeo</w:t>
      </w:r>
      <w:proofErr w:type="spellEnd"/>
      <w:r w:rsidR="000F1EC7" w:rsidRPr="009414BF">
        <w:rPr>
          <w:rFonts w:ascii="Times New Roman" w:eastAsia="Verdana" w:hAnsi="Times New Roman"/>
          <w:sz w:val="22"/>
          <w:szCs w:val="22"/>
          <w:lang w:val="fi-FI" w:eastAsia="en-GB"/>
        </w:rPr>
        <w:t xml:space="preserve"> </w:t>
      </w:r>
      <w:proofErr w:type="spellStart"/>
      <w:r w:rsidRPr="009414BF">
        <w:rPr>
          <w:rFonts w:ascii="Times New Roman" w:eastAsia="Verdana" w:hAnsi="Times New Roman"/>
          <w:sz w:val="22"/>
          <w:szCs w:val="22"/>
          <w:lang w:val="fi-FI" w:eastAsia="en-GB"/>
        </w:rPr>
        <w:t>DoubleStar</w:t>
      </w:r>
      <w:proofErr w:type="spellEnd"/>
      <w:r w:rsidRPr="009414BF">
        <w:rPr>
          <w:rFonts w:ascii="Times New Roman" w:eastAsia="Verdana" w:hAnsi="Times New Roman"/>
          <w:sz w:val="22"/>
          <w:szCs w:val="22"/>
          <w:lang w:val="fi-FI" w:eastAsia="en-GB"/>
        </w:rPr>
        <w:t>-kynä annostelee insuliinin kahden yksikön tarkkuudella. Annosikkunassa on nähtävissä pistettävien yksiköiden lukumäärä.</w:t>
      </w:r>
    </w:p>
    <w:p w14:paraId="41F60083" w14:textId="77777777" w:rsidR="003F6A32" w:rsidRPr="009414BF" w:rsidRDefault="003F6A32" w:rsidP="00566292">
      <w:pPr>
        <w:rPr>
          <w:sz w:val="22"/>
          <w:szCs w:val="22"/>
          <w:lang w:val="fi-FI"/>
        </w:rPr>
      </w:pPr>
    </w:p>
    <w:p w14:paraId="157E6D6C" w14:textId="77777777" w:rsidR="003F6A32" w:rsidRPr="009414BF" w:rsidRDefault="003F6A32" w:rsidP="00566292">
      <w:pPr>
        <w:rPr>
          <w:sz w:val="22"/>
          <w:szCs w:val="22"/>
          <w:lang w:val="fi-FI"/>
        </w:rPr>
      </w:pPr>
      <w:r w:rsidRPr="009414BF">
        <w:rPr>
          <w:sz w:val="22"/>
          <w:szCs w:val="22"/>
          <w:lang w:val="fi-FI"/>
        </w:rPr>
        <w:t>Kohderyhmä ja näiden materiaalien jakelumenetelmät sovitaan jäsenvaltioiden tasolla. Myyntiluvan haltijan on hyväksytettävä terveydenhuollon ammattilaisille ja potilaille tarkoitetun koulutusmateriaalin lopullinen teksti ja sisältö yhdessä tiedotussuunnitelman kanssa kansallisella toimivaltaisella viranomaisella jokaisessa jäsenvaltiossa ennen lääkevalmisteen markkinoille tuloa.</w:t>
      </w:r>
    </w:p>
    <w:p w14:paraId="2E3874D1" w14:textId="77777777" w:rsidR="008F7F74" w:rsidRPr="009414BF" w:rsidRDefault="00FC48E7" w:rsidP="00566292">
      <w:pPr>
        <w:jc w:val="center"/>
        <w:rPr>
          <w:b/>
          <w:sz w:val="22"/>
          <w:szCs w:val="22"/>
          <w:lang w:val="fi-FI"/>
        </w:rPr>
      </w:pPr>
      <w:r w:rsidRPr="009414BF">
        <w:rPr>
          <w:sz w:val="22"/>
          <w:szCs w:val="22"/>
          <w:lang w:val="fi-FI"/>
        </w:rPr>
        <w:br w:type="page"/>
      </w:r>
    </w:p>
    <w:p w14:paraId="46E652B0" w14:textId="77777777" w:rsidR="008F7F74" w:rsidRPr="009414BF" w:rsidRDefault="008F7F74" w:rsidP="00566292">
      <w:pPr>
        <w:jc w:val="center"/>
        <w:rPr>
          <w:b/>
          <w:sz w:val="22"/>
          <w:szCs w:val="22"/>
          <w:lang w:val="fi-FI"/>
        </w:rPr>
      </w:pPr>
    </w:p>
    <w:p w14:paraId="0CFEFED6" w14:textId="77777777" w:rsidR="008F7F74" w:rsidRPr="009414BF" w:rsidRDefault="008F7F74" w:rsidP="00566292">
      <w:pPr>
        <w:jc w:val="center"/>
        <w:rPr>
          <w:b/>
          <w:sz w:val="22"/>
          <w:szCs w:val="22"/>
          <w:lang w:val="fi-FI"/>
        </w:rPr>
      </w:pPr>
    </w:p>
    <w:p w14:paraId="2D830380" w14:textId="77777777" w:rsidR="008F7F74" w:rsidRPr="009414BF" w:rsidRDefault="008F7F74" w:rsidP="00566292">
      <w:pPr>
        <w:jc w:val="center"/>
        <w:rPr>
          <w:b/>
          <w:sz w:val="22"/>
          <w:szCs w:val="22"/>
          <w:lang w:val="fi-FI"/>
        </w:rPr>
      </w:pPr>
    </w:p>
    <w:p w14:paraId="162A2257" w14:textId="77777777" w:rsidR="008F7F74" w:rsidRPr="009414BF" w:rsidRDefault="008F7F74" w:rsidP="00566292">
      <w:pPr>
        <w:jc w:val="center"/>
        <w:rPr>
          <w:b/>
          <w:sz w:val="22"/>
          <w:szCs w:val="22"/>
          <w:lang w:val="fi-FI"/>
        </w:rPr>
      </w:pPr>
    </w:p>
    <w:p w14:paraId="6974191A" w14:textId="77777777" w:rsidR="008F7F74" w:rsidRPr="009414BF" w:rsidRDefault="008F7F74" w:rsidP="00566292">
      <w:pPr>
        <w:jc w:val="center"/>
        <w:rPr>
          <w:b/>
          <w:sz w:val="22"/>
          <w:szCs w:val="22"/>
          <w:lang w:val="fi-FI"/>
        </w:rPr>
      </w:pPr>
    </w:p>
    <w:p w14:paraId="25F3EED0" w14:textId="77777777" w:rsidR="008F7F74" w:rsidRPr="009414BF" w:rsidRDefault="008F7F74" w:rsidP="00566292">
      <w:pPr>
        <w:jc w:val="center"/>
        <w:rPr>
          <w:b/>
          <w:sz w:val="22"/>
          <w:szCs w:val="22"/>
          <w:lang w:val="fi-FI"/>
        </w:rPr>
      </w:pPr>
    </w:p>
    <w:p w14:paraId="1A1D586A" w14:textId="77777777" w:rsidR="008F7F74" w:rsidRPr="009414BF" w:rsidRDefault="008F7F74" w:rsidP="00566292">
      <w:pPr>
        <w:jc w:val="center"/>
        <w:rPr>
          <w:b/>
          <w:sz w:val="22"/>
          <w:szCs w:val="22"/>
          <w:lang w:val="fi-FI"/>
        </w:rPr>
      </w:pPr>
    </w:p>
    <w:p w14:paraId="72D58C7B" w14:textId="77777777" w:rsidR="008F7F74" w:rsidRPr="009414BF" w:rsidRDefault="008F7F74" w:rsidP="00566292">
      <w:pPr>
        <w:jc w:val="center"/>
        <w:rPr>
          <w:b/>
          <w:sz w:val="22"/>
          <w:szCs w:val="22"/>
          <w:lang w:val="fi-FI"/>
        </w:rPr>
      </w:pPr>
    </w:p>
    <w:p w14:paraId="057B50CF" w14:textId="77777777" w:rsidR="008F7F74" w:rsidRPr="009414BF" w:rsidRDefault="008F7F74" w:rsidP="00566292">
      <w:pPr>
        <w:jc w:val="center"/>
        <w:rPr>
          <w:b/>
          <w:sz w:val="22"/>
          <w:szCs w:val="22"/>
          <w:lang w:val="fi-FI"/>
        </w:rPr>
      </w:pPr>
    </w:p>
    <w:p w14:paraId="66D7CE11" w14:textId="77777777" w:rsidR="008F7F74" w:rsidRPr="009414BF" w:rsidRDefault="008F7F74" w:rsidP="00566292">
      <w:pPr>
        <w:jc w:val="center"/>
        <w:rPr>
          <w:b/>
          <w:sz w:val="22"/>
          <w:szCs w:val="22"/>
          <w:lang w:val="fi-FI"/>
        </w:rPr>
      </w:pPr>
    </w:p>
    <w:p w14:paraId="00095D36" w14:textId="77777777" w:rsidR="008F7F74" w:rsidRPr="009414BF" w:rsidRDefault="008F7F74" w:rsidP="00566292">
      <w:pPr>
        <w:jc w:val="center"/>
        <w:rPr>
          <w:b/>
          <w:sz w:val="22"/>
          <w:szCs w:val="22"/>
          <w:lang w:val="fi-FI"/>
        </w:rPr>
      </w:pPr>
    </w:p>
    <w:p w14:paraId="02499DD6" w14:textId="77777777" w:rsidR="008F7F74" w:rsidRPr="009414BF" w:rsidRDefault="008F7F74" w:rsidP="00566292">
      <w:pPr>
        <w:jc w:val="center"/>
        <w:rPr>
          <w:b/>
          <w:sz w:val="22"/>
          <w:szCs w:val="22"/>
          <w:lang w:val="fi-FI"/>
        </w:rPr>
      </w:pPr>
    </w:p>
    <w:p w14:paraId="5D38DD94" w14:textId="77777777" w:rsidR="008F7F74" w:rsidRPr="009414BF" w:rsidRDefault="008F7F74" w:rsidP="00566292">
      <w:pPr>
        <w:jc w:val="center"/>
        <w:rPr>
          <w:b/>
          <w:sz w:val="22"/>
          <w:szCs w:val="22"/>
          <w:lang w:val="fi-FI"/>
        </w:rPr>
      </w:pPr>
    </w:p>
    <w:p w14:paraId="69995F28" w14:textId="77777777" w:rsidR="008F7F74" w:rsidRPr="009414BF" w:rsidRDefault="008F7F74" w:rsidP="00566292">
      <w:pPr>
        <w:jc w:val="center"/>
        <w:rPr>
          <w:b/>
          <w:sz w:val="22"/>
          <w:szCs w:val="22"/>
          <w:lang w:val="fi-FI"/>
        </w:rPr>
      </w:pPr>
    </w:p>
    <w:p w14:paraId="3BE47AD7" w14:textId="77777777" w:rsidR="008F7F74" w:rsidRPr="009414BF" w:rsidRDefault="008F7F74" w:rsidP="00566292">
      <w:pPr>
        <w:jc w:val="center"/>
        <w:rPr>
          <w:b/>
          <w:sz w:val="22"/>
          <w:szCs w:val="22"/>
          <w:lang w:val="fi-FI"/>
        </w:rPr>
      </w:pPr>
    </w:p>
    <w:p w14:paraId="474966DE" w14:textId="77777777" w:rsidR="008F7F74" w:rsidRPr="009414BF" w:rsidRDefault="008F7F74" w:rsidP="00566292">
      <w:pPr>
        <w:suppressAutoHyphens/>
        <w:jc w:val="center"/>
        <w:rPr>
          <w:b/>
          <w:sz w:val="22"/>
          <w:szCs w:val="22"/>
          <w:lang w:val="fi-FI"/>
        </w:rPr>
      </w:pPr>
    </w:p>
    <w:p w14:paraId="65FC278A" w14:textId="77777777" w:rsidR="008F7F74" w:rsidRPr="009414BF" w:rsidRDefault="008F7F74" w:rsidP="00566292">
      <w:pPr>
        <w:suppressAutoHyphens/>
        <w:jc w:val="center"/>
        <w:rPr>
          <w:b/>
          <w:sz w:val="22"/>
          <w:szCs w:val="22"/>
          <w:lang w:val="fi-FI"/>
        </w:rPr>
      </w:pPr>
    </w:p>
    <w:p w14:paraId="1585D19F" w14:textId="77777777" w:rsidR="008F7F74" w:rsidRPr="009414BF" w:rsidRDefault="008F7F74" w:rsidP="00566292">
      <w:pPr>
        <w:suppressAutoHyphens/>
        <w:jc w:val="center"/>
        <w:rPr>
          <w:b/>
          <w:sz w:val="22"/>
          <w:szCs w:val="22"/>
          <w:lang w:val="fi-FI"/>
        </w:rPr>
      </w:pPr>
    </w:p>
    <w:p w14:paraId="49C7773C" w14:textId="77777777" w:rsidR="008F7F74" w:rsidRPr="009414BF" w:rsidRDefault="008F7F74" w:rsidP="00566292">
      <w:pPr>
        <w:suppressAutoHyphens/>
        <w:jc w:val="center"/>
        <w:rPr>
          <w:b/>
          <w:sz w:val="22"/>
          <w:szCs w:val="22"/>
          <w:lang w:val="fi-FI"/>
        </w:rPr>
      </w:pPr>
    </w:p>
    <w:p w14:paraId="043614AA" w14:textId="77777777" w:rsidR="008F7F74" w:rsidRPr="009414BF" w:rsidRDefault="008F7F74" w:rsidP="00566292">
      <w:pPr>
        <w:suppressAutoHyphens/>
        <w:jc w:val="center"/>
        <w:rPr>
          <w:b/>
          <w:sz w:val="22"/>
          <w:szCs w:val="22"/>
          <w:lang w:val="fi-FI"/>
        </w:rPr>
      </w:pPr>
    </w:p>
    <w:p w14:paraId="29C36566" w14:textId="77777777" w:rsidR="008F7F74" w:rsidRPr="009414BF" w:rsidRDefault="008F7F74" w:rsidP="00566292">
      <w:pPr>
        <w:suppressAutoHyphens/>
        <w:jc w:val="center"/>
        <w:rPr>
          <w:b/>
          <w:sz w:val="22"/>
          <w:szCs w:val="22"/>
          <w:lang w:val="fi-FI"/>
        </w:rPr>
      </w:pPr>
    </w:p>
    <w:p w14:paraId="4815B0E7" w14:textId="77777777" w:rsidR="008F7F74" w:rsidRPr="009414BF" w:rsidRDefault="008F7F74" w:rsidP="00566292">
      <w:pPr>
        <w:suppressAutoHyphens/>
        <w:jc w:val="center"/>
        <w:rPr>
          <w:b/>
          <w:sz w:val="22"/>
          <w:szCs w:val="22"/>
          <w:lang w:val="fi-FI"/>
        </w:rPr>
      </w:pPr>
    </w:p>
    <w:p w14:paraId="03306643" w14:textId="77777777" w:rsidR="008F7F74" w:rsidRPr="009414BF" w:rsidRDefault="008F7F74" w:rsidP="00566292">
      <w:pPr>
        <w:suppressAutoHyphens/>
        <w:jc w:val="center"/>
        <w:rPr>
          <w:sz w:val="22"/>
          <w:szCs w:val="22"/>
          <w:lang w:val="fi-FI"/>
        </w:rPr>
      </w:pPr>
      <w:r w:rsidRPr="009414BF">
        <w:rPr>
          <w:b/>
          <w:sz w:val="22"/>
          <w:szCs w:val="22"/>
          <w:lang w:val="fi-FI"/>
        </w:rPr>
        <w:t xml:space="preserve">LIITE III </w:t>
      </w:r>
    </w:p>
    <w:p w14:paraId="72CFD1BB" w14:textId="77777777" w:rsidR="008F7F74" w:rsidRPr="009414BF" w:rsidRDefault="008F7F74" w:rsidP="00566292">
      <w:pPr>
        <w:suppressAutoHyphens/>
        <w:jc w:val="center"/>
        <w:rPr>
          <w:sz w:val="22"/>
          <w:szCs w:val="22"/>
          <w:lang w:val="fi-FI"/>
        </w:rPr>
      </w:pPr>
    </w:p>
    <w:p w14:paraId="29ADF863" w14:textId="77777777" w:rsidR="008F7F74" w:rsidRPr="009414BF" w:rsidRDefault="008F7F74" w:rsidP="00566292">
      <w:pPr>
        <w:jc w:val="center"/>
        <w:rPr>
          <w:b/>
          <w:sz w:val="22"/>
          <w:szCs w:val="22"/>
          <w:lang w:val="fi-FI"/>
        </w:rPr>
      </w:pPr>
      <w:r w:rsidRPr="009414BF">
        <w:rPr>
          <w:b/>
          <w:sz w:val="22"/>
          <w:szCs w:val="22"/>
          <w:lang w:val="fi-FI"/>
        </w:rPr>
        <w:t>MYYNTIPÄÄLLYSMERKINNÄT JA PAKKAUSSELOSTE</w:t>
      </w:r>
    </w:p>
    <w:p w14:paraId="121EA557" w14:textId="77777777" w:rsidR="008F7F74" w:rsidRPr="009414BF" w:rsidRDefault="008F7F74" w:rsidP="00566292">
      <w:pPr>
        <w:jc w:val="center"/>
        <w:rPr>
          <w:b/>
          <w:sz w:val="22"/>
          <w:szCs w:val="22"/>
          <w:lang w:val="fi-FI"/>
        </w:rPr>
      </w:pPr>
      <w:r w:rsidRPr="009414BF">
        <w:rPr>
          <w:b/>
          <w:sz w:val="22"/>
          <w:szCs w:val="22"/>
          <w:lang w:val="fi-FI"/>
        </w:rPr>
        <w:br w:type="page"/>
      </w:r>
    </w:p>
    <w:p w14:paraId="3CB9B700" w14:textId="77777777" w:rsidR="008F7F74" w:rsidRPr="009414BF" w:rsidRDefault="008F7F74" w:rsidP="00566292">
      <w:pPr>
        <w:jc w:val="center"/>
        <w:rPr>
          <w:b/>
          <w:sz w:val="22"/>
          <w:szCs w:val="22"/>
          <w:lang w:val="fi-FI"/>
        </w:rPr>
      </w:pPr>
    </w:p>
    <w:p w14:paraId="3BAE3DE9" w14:textId="77777777" w:rsidR="008F7F74" w:rsidRPr="009414BF" w:rsidRDefault="008F7F74" w:rsidP="00566292">
      <w:pPr>
        <w:jc w:val="center"/>
        <w:rPr>
          <w:b/>
          <w:sz w:val="22"/>
          <w:szCs w:val="22"/>
          <w:lang w:val="fi-FI"/>
        </w:rPr>
      </w:pPr>
    </w:p>
    <w:p w14:paraId="2689F55A" w14:textId="77777777" w:rsidR="008F7F74" w:rsidRPr="009414BF" w:rsidRDefault="008F7F74" w:rsidP="00566292">
      <w:pPr>
        <w:jc w:val="center"/>
        <w:rPr>
          <w:b/>
          <w:sz w:val="22"/>
          <w:szCs w:val="22"/>
          <w:lang w:val="fi-FI"/>
        </w:rPr>
      </w:pPr>
    </w:p>
    <w:p w14:paraId="15965224" w14:textId="77777777" w:rsidR="008F7F74" w:rsidRPr="009414BF" w:rsidRDefault="008F7F74" w:rsidP="00566292">
      <w:pPr>
        <w:jc w:val="center"/>
        <w:rPr>
          <w:b/>
          <w:sz w:val="22"/>
          <w:szCs w:val="22"/>
          <w:lang w:val="fi-FI"/>
        </w:rPr>
      </w:pPr>
    </w:p>
    <w:p w14:paraId="42D9FDC1" w14:textId="77777777" w:rsidR="008F7F74" w:rsidRPr="009414BF" w:rsidRDefault="008F7F74" w:rsidP="00566292">
      <w:pPr>
        <w:jc w:val="center"/>
        <w:rPr>
          <w:b/>
          <w:sz w:val="22"/>
          <w:szCs w:val="22"/>
          <w:lang w:val="fi-FI"/>
        </w:rPr>
      </w:pPr>
    </w:p>
    <w:p w14:paraId="3FE8A450" w14:textId="77777777" w:rsidR="008F7F74" w:rsidRPr="009414BF" w:rsidRDefault="008F7F74" w:rsidP="00566292">
      <w:pPr>
        <w:jc w:val="center"/>
        <w:rPr>
          <w:b/>
          <w:sz w:val="22"/>
          <w:szCs w:val="22"/>
          <w:lang w:val="fi-FI"/>
        </w:rPr>
      </w:pPr>
    </w:p>
    <w:p w14:paraId="5AF46AAD" w14:textId="77777777" w:rsidR="008F7F74" w:rsidRPr="009414BF" w:rsidRDefault="008F7F74" w:rsidP="00566292">
      <w:pPr>
        <w:jc w:val="center"/>
        <w:rPr>
          <w:b/>
          <w:sz w:val="22"/>
          <w:szCs w:val="22"/>
          <w:lang w:val="fi-FI"/>
        </w:rPr>
      </w:pPr>
    </w:p>
    <w:p w14:paraId="6DAD51FA" w14:textId="77777777" w:rsidR="008F7F74" w:rsidRPr="009414BF" w:rsidRDefault="008F7F74" w:rsidP="00566292">
      <w:pPr>
        <w:jc w:val="center"/>
        <w:rPr>
          <w:b/>
          <w:sz w:val="22"/>
          <w:szCs w:val="22"/>
          <w:lang w:val="fi-FI"/>
        </w:rPr>
      </w:pPr>
    </w:p>
    <w:p w14:paraId="2D2EC993" w14:textId="77777777" w:rsidR="008F7F74" w:rsidRPr="009414BF" w:rsidRDefault="008F7F74" w:rsidP="00566292">
      <w:pPr>
        <w:jc w:val="center"/>
        <w:rPr>
          <w:b/>
          <w:sz w:val="22"/>
          <w:szCs w:val="22"/>
          <w:lang w:val="fi-FI"/>
        </w:rPr>
      </w:pPr>
    </w:p>
    <w:p w14:paraId="76F7D9A6" w14:textId="77777777" w:rsidR="008F7F74" w:rsidRPr="009414BF" w:rsidRDefault="008F7F74" w:rsidP="00566292">
      <w:pPr>
        <w:jc w:val="center"/>
        <w:rPr>
          <w:b/>
          <w:sz w:val="22"/>
          <w:szCs w:val="22"/>
          <w:lang w:val="fi-FI"/>
        </w:rPr>
      </w:pPr>
    </w:p>
    <w:p w14:paraId="1D65BFED" w14:textId="77777777" w:rsidR="008F7F74" w:rsidRPr="009414BF" w:rsidRDefault="008F7F74" w:rsidP="00566292">
      <w:pPr>
        <w:jc w:val="center"/>
        <w:rPr>
          <w:b/>
          <w:sz w:val="22"/>
          <w:szCs w:val="22"/>
          <w:lang w:val="fi-FI"/>
        </w:rPr>
      </w:pPr>
    </w:p>
    <w:p w14:paraId="63809C12" w14:textId="77777777" w:rsidR="008F7F74" w:rsidRPr="009414BF" w:rsidRDefault="008F7F74" w:rsidP="00566292">
      <w:pPr>
        <w:jc w:val="center"/>
        <w:rPr>
          <w:b/>
          <w:sz w:val="22"/>
          <w:szCs w:val="22"/>
          <w:lang w:val="fi-FI"/>
        </w:rPr>
      </w:pPr>
    </w:p>
    <w:p w14:paraId="57F0487D" w14:textId="77777777" w:rsidR="008F7F74" w:rsidRPr="009414BF" w:rsidRDefault="008F7F74" w:rsidP="00566292">
      <w:pPr>
        <w:jc w:val="center"/>
        <w:rPr>
          <w:b/>
          <w:sz w:val="22"/>
          <w:szCs w:val="22"/>
          <w:lang w:val="fi-FI"/>
        </w:rPr>
      </w:pPr>
    </w:p>
    <w:p w14:paraId="3819B71B" w14:textId="77777777" w:rsidR="008F7F74" w:rsidRPr="009414BF" w:rsidRDefault="008F7F74" w:rsidP="00566292">
      <w:pPr>
        <w:jc w:val="center"/>
        <w:rPr>
          <w:b/>
          <w:sz w:val="22"/>
          <w:szCs w:val="22"/>
          <w:lang w:val="fi-FI"/>
        </w:rPr>
      </w:pPr>
    </w:p>
    <w:p w14:paraId="4D925C87" w14:textId="77777777" w:rsidR="008F7F74" w:rsidRPr="009414BF" w:rsidRDefault="008F7F74" w:rsidP="00566292">
      <w:pPr>
        <w:jc w:val="center"/>
        <w:rPr>
          <w:b/>
          <w:sz w:val="22"/>
          <w:szCs w:val="22"/>
          <w:lang w:val="fi-FI"/>
        </w:rPr>
      </w:pPr>
    </w:p>
    <w:p w14:paraId="02F47918" w14:textId="77777777" w:rsidR="008F7F74" w:rsidRPr="009414BF" w:rsidRDefault="008F7F74" w:rsidP="00566292">
      <w:pPr>
        <w:jc w:val="center"/>
        <w:rPr>
          <w:b/>
          <w:sz w:val="22"/>
          <w:szCs w:val="22"/>
          <w:lang w:val="fi-FI"/>
        </w:rPr>
      </w:pPr>
    </w:p>
    <w:p w14:paraId="77D63D38" w14:textId="77777777" w:rsidR="008F7F74" w:rsidRPr="009414BF" w:rsidRDefault="008F7F74" w:rsidP="00566292">
      <w:pPr>
        <w:jc w:val="center"/>
        <w:rPr>
          <w:b/>
          <w:sz w:val="22"/>
          <w:szCs w:val="22"/>
          <w:lang w:val="fi-FI"/>
        </w:rPr>
      </w:pPr>
    </w:p>
    <w:p w14:paraId="70F793B1" w14:textId="77777777" w:rsidR="008F7F74" w:rsidRPr="009414BF" w:rsidRDefault="008F7F74" w:rsidP="00566292">
      <w:pPr>
        <w:jc w:val="center"/>
        <w:rPr>
          <w:b/>
          <w:sz w:val="22"/>
          <w:szCs w:val="22"/>
          <w:lang w:val="fi-FI"/>
        </w:rPr>
      </w:pPr>
    </w:p>
    <w:p w14:paraId="64E9D1ED" w14:textId="77777777" w:rsidR="008F7F74" w:rsidRPr="009414BF" w:rsidRDefault="008F7F74" w:rsidP="00566292">
      <w:pPr>
        <w:jc w:val="center"/>
        <w:rPr>
          <w:b/>
          <w:sz w:val="22"/>
          <w:szCs w:val="22"/>
          <w:lang w:val="fi-FI"/>
        </w:rPr>
      </w:pPr>
    </w:p>
    <w:p w14:paraId="79276F33" w14:textId="77777777" w:rsidR="008F7F74" w:rsidRPr="009414BF" w:rsidRDefault="008F7F74" w:rsidP="00566292">
      <w:pPr>
        <w:jc w:val="center"/>
        <w:rPr>
          <w:b/>
          <w:sz w:val="22"/>
          <w:szCs w:val="22"/>
          <w:lang w:val="fi-FI"/>
        </w:rPr>
      </w:pPr>
    </w:p>
    <w:p w14:paraId="78E1EC43" w14:textId="77777777" w:rsidR="008F7F74" w:rsidRPr="009414BF" w:rsidRDefault="008F7F74" w:rsidP="00566292">
      <w:pPr>
        <w:jc w:val="center"/>
        <w:rPr>
          <w:b/>
          <w:sz w:val="22"/>
          <w:szCs w:val="22"/>
          <w:lang w:val="fi-FI"/>
        </w:rPr>
      </w:pPr>
    </w:p>
    <w:p w14:paraId="0E31C68C" w14:textId="77777777" w:rsidR="008F7F74" w:rsidRPr="009414BF" w:rsidRDefault="008F7F74" w:rsidP="00566292">
      <w:pPr>
        <w:jc w:val="center"/>
        <w:rPr>
          <w:b/>
          <w:sz w:val="22"/>
          <w:szCs w:val="22"/>
          <w:lang w:val="fi-FI"/>
        </w:rPr>
      </w:pPr>
    </w:p>
    <w:p w14:paraId="269A943F" w14:textId="4C4CB326" w:rsidR="008F7F74" w:rsidRPr="009414BF" w:rsidRDefault="008D7651" w:rsidP="00566292">
      <w:pPr>
        <w:pStyle w:val="EMEA1"/>
        <w:tabs>
          <w:tab w:val="clear" w:pos="567"/>
        </w:tabs>
        <w:outlineLvl w:val="0"/>
        <w:rPr>
          <w:szCs w:val="22"/>
        </w:rPr>
      </w:pPr>
      <w:r w:rsidRPr="009414BF">
        <w:rPr>
          <w:szCs w:val="22"/>
        </w:rPr>
        <w:t xml:space="preserve">A. </w:t>
      </w:r>
      <w:r w:rsidR="008F7F74" w:rsidRPr="009414BF">
        <w:rPr>
          <w:szCs w:val="22"/>
        </w:rPr>
        <w:t>MYYNTIPÄÄLLYSMERKINNÄT</w:t>
      </w:r>
      <w:r w:rsidR="00F11122" w:rsidRPr="009414BF">
        <w:rPr>
          <w:szCs w:val="22"/>
        </w:rPr>
        <w:fldChar w:fldCharType="begin"/>
      </w:r>
      <w:r w:rsidR="00F11122" w:rsidRPr="009414BF">
        <w:rPr>
          <w:szCs w:val="22"/>
        </w:rPr>
        <w:instrText xml:space="preserve"> DOCVARIABLE VAULT_ND_41b0be56-a1f2-45a9-91e4-88e66d3e757f \* MERGEFORMAT </w:instrText>
      </w:r>
      <w:r w:rsidR="00F11122" w:rsidRPr="009414BF">
        <w:rPr>
          <w:szCs w:val="22"/>
        </w:rPr>
        <w:fldChar w:fldCharType="separate"/>
      </w:r>
      <w:r w:rsidR="001D16DC" w:rsidRPr="009414BF">
        <w:rPr>
          <w:szCs w:val="22"/>
        </w:rPr>
        <w:t xml:space="preserve"> </w:t>
      </w:r>
      <w:r w:rsidR="00F11122" w:rsidRPr="009414BF">
        <w:rPr>
          <w:szCs w:val="22"/>
        </w:rPr>
        <w:fldChar w:fldCharType="end"/>
      </w:r>
    </w:p>
    <w:p w14:paraId="1335EEE2" w14:textId="77777777" w:rsidR="008F7F74" w:rsidRPr="009414BF" w:rsidRDefault="008F7F74" w:rsidP="00566292">
      <w:pPr>
        <w:jc w:val="center"/>
        <w:rPr>
          <w:b/>
          <w:sz w:val="22"/>
          <w:szCs w:val="22"/>
          <w:lang w:val="fi-FI"/>
        </w:rPr>
      </w:pPr>
    </w:p>
    <w:p w14:paraId="171A1E35" w14:textId="77777777" w:rsidR="00330D77" w:rsidRPr="009414BF" w:rsidRDefault="00330D77" w:rsidP="00566292">
      <w:pPr>
        <w:shd w:val="clear" w:color="auto" w:fill="FFFFFF"/>
        <w:suppressAutoHyphens/>
        <w:rPr>
          <w:noProof/>
          <w:sz w:val="22"/>
          <w:szCs w:val="22"/>
          <w:lang w:val="fi-FI" w:eastAsia="fr-LU"/>
        </w:rPr>
      </w:pPr>
      <w:r w:rsidRPr="009414BF">
        <w:rPr>
          <w:b/>
          <w:sz w:val="22"/>
          <w:szCs w:val="22"/>
          <w:lang w:val="fi-FI"/>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47"/>
      </w:tblGrid>
      <w:tr w:rsidR="00330D77" w:rsidRPr="0056377B" w14:paraId="63DF1BF6" w14:textId="77777777" w:rsidTr="00E53790">
        <w:trPr>
          <w:trHeight w:val="872"/>
        </w:trPr>
        <w:tc>
          <w:tcPr>
            <w:tcW w:w="9747" w:type="dxa"/>
          </w:tcPr>
          <w:p w14:paraId="6005A361" w14:textId="77777777" w:rsidR="00330D77" w:rsidRPr="009414BF" w:rsidRDefault="00330D77" w:rsidP="00566292">
            <w:pPr>
              <w:shd w:val="clear" w:color="auto" w:fill="FFFFFF"/>
              <w:suppressAutoHyphens/>
              <w:rPr>
                <w:sz w:val="22"/>
                <w:szCs w:val="22"/>
                <w:lang w:val="fi-FI" w:eastAsia="fr-LU"/>
              </w:rPr>
            </w:pPr>
            <w:r w:rsidRPr="009414BF">
              <w:rPr>
                <w:b/>
                <w:sz w:val="22"/>
                <w:szCs w:val="22"/>
                <w:lang w:val="fi-FI" w:eastAsia="fr-LU"/>
              </w:rPr>
              <w:lastRenderedPageBreak/>
              <w:t>ULKOPAKKAUKSESSA ON OLTAVA SEURAAVAT MERKINNÄT</w:t>
            </w:r>
          </w:p>
          <w:p w14:paraId="5359AF0E" w14:textId="77777777" w:rsidR="00564FE1" w:rsidRPr="009414BF" w:rsidRDefault="00564FE1" w:rsidP="00566292">
            <w:pPr>
              <w:suppressAutoHyphens/>
              <w:rPr>
                <w:b/>
                <w:noProof/>
                <w:sz w:val="22"/>
                <w:szCs w:val="22"/>
                <w:lang w:val="fi-FI" w:eastAsia="fr-LU"/>
              </w:rPr>
            </w:pPr>
          </w:p>
          <w:p w14:paraId="329D9EBA" w14:textId="77777777" w:rsidR="00330D77" w:rsidRPr="009414BF" w:rsidRDefault="00330D77" w:rsidP="00566292">
            <w:pPr>
              <w:suppressAutoHyphens/>
              <w:rPr>
                <w:sz w:val="22"/>
                <w:szCs w:val="22"/>
                <w:lang w:val="fi-FI"/>
              </w:rPr>
            </w:pPr>
            <w:r w:rsidRPr="009414BF">
              <w:rPr>
                <w:b/>
                <w:noProof/>
                <w:sz w:val="22"/>
                <w:szCs w:val="22"/>
                <w:lang w:val="fi-FI" w:eastAsia="fr-LU"/>
              </w:rPr>
              <w:t>ULKOPAKKAUS</w:t>
            </w:r>
          </w:p>
        </w:tc>
      </w:tr>
    </w:tbl>
    <w:p w14:paraId="014096C5" w14:textId="77777777" w:rsidR="00330D77" w:rsidRPr="009414BF" w:rsidRDefault="00330D77" w:rsidP="00E00F12">
      <w:pPr>
        <w:suppressAutoHyphens/>
        <w:rPr>
          <w:sz w:val="22"/>
          <w:szCs w:val="22"/>
          <w:lang w:val="fi-FI"/>
        </w:rPr>
      </w:pPr>
    </w:p>
    <w:p w14:paraId="25E4B459" w14:textId="77777777" w:rsidR="00330D77" w:rsidRPr="009414BF" w:rsidRDefault="00330D77" w:rsidP="00E00F12">
      <w:pPr>
        <w:suppressAutoHyphens/>
        <w:rPr>
          <w:sz w:val="22"/>
          <w:szCs w:val="22"/>
          <w:lang w:val="fi-FI" w:eastAsia="fr-L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47"/>
      </w:tblGrid>
      <w:tr w:rsidR="00330D77" w:rsidRPr="009414BF" w14:paraId="37D98AF3" w14:textId="77777777" w:rsidTr="005F1D89">
        <w:tc>
          <w:tcPr>
            <w:tcW w:w="9747" w:type="dxa"/>
            <w:tcBorders>
              <w:top w:val="single" w:sz="4" w:space="0" w:color="auto"/>
              <w:left w:val="single" w:sz="4" w:space="0" w:color="auto"/>
              <w:bottom w:val="single" w:sz="4" w:space="0" w:color="auto"/>
              <w:right w:val="single" w:sz="4" w:space="0" w:color="auto"/>
            </w:tcBorders>
            <w:hideMark/>
          </w:tcPr>
          <w:p w14:paraId="51E77753" w14:textId="77777777" w:rsidR="00330D77" w:rsidRPr="009414BF" w:rsidRDefault="00330D77" w:rsidP="00E00F12">
            <w:pPr>
              <w:suppressAutoHyphens/>
              <w:ind w:left="567" w:hanging="567"/>
              <w:rPr>
                <w:b/>
                <w:sz w:val="22"/>
                <w:szCs w:val="22"/>
                <w:lang w:val="en-US"/>
              </w:rPr>
            </w:pPr>
            <w:r w:rsidRPr="009414BF">
              <w:rPr>
                <w:b/>
                <w:sz w:val="22"/>
                <w:szCs w:val="22"/>
                <w:lang w:val="en-US" w:eastAsia="fr-LU"/>
              </w:rPr>
              <w:t>1.</w:t>
            </w:r>
            <w:r w:rsidRPr="009414BF">
              <w:rPr>
                <w:b/>
                <w:sz w:val="22"/>
                <w:szCs w:val="22"/>
                <w:lang w:val="en-US" w:eastAsia="fr-LU"/>
              </w:rPr>
              <w:tab/>
            </w:r>
            <w:r w:rsidRPr="009414BF">
              <w:rPr>
                <w:b/>
                <w:noProof/>
                <w:sz w:val="22"/>
                <w:szCs w:val="22"/>
                <w:lang w:val="en-US" w:eastAsia="fr-LU"/>
              </w:rPr>
              <w:t>LÄÄKEVALMISTEEN NIMI</w:t>
            </w:r>
          </w:p>
        </w:tc>
      </w:tr>
    </w:tbl>
    <w:p w14:paraId="2FB45BB4" w14:textId="77777777" w:rsidR="00330D77" w:rsidRPr="009414BF" w:rsidRDefault="00330D77" w:rsidP="00E00F12">
      <w:pPr>
        <w:suppressAutoHyphens/>
        <w:rPr>
          <w:sz w:val="22"/>
          <w:szCs w:val="22"/>
          <w:lang w:val="en-US"/>
        </w:rPr>
      </w:pPr>
    </w:p>
    <w:p w14:paraId="352ED08C" w14:textId="77777777" w:rsidR="00330D77" w:rsidRPr="009414BF" w:rsidRDefault="00330D77" w:rsidP="00E00F12">
      <w:pPr>
        <w:suppressAutoHyphens/>
        <w:rPr>
          <w:sz w:val="22"/>
          <w:szCs w:val="22"/>
          <w:lang w:val="fi-FI" w:eastAsia="fr-LU"/>
        </w:rPr>
      </w:pPr>
      <w:r w:rsidRPr="009414BF">
        <w:rPr>
          <w:noProof/>
          <w:sz w:val="22"/>
          <w:szCs w:val="22"/>
          <w:lang w:val="fi-FI" w:eastAsia="fr-LU"/>
        </w:rPr>
        <w:t xml:space="preserve">Toujeo 300 yksikköä/ml </w:t>
      </w:r>
      <w:r w:rsidR="005669C3" w:rsidRPr="009414BF">
        <w:rPr>
          <w:noProof/>
          <w:sz w:val="22"/>
          <w:szCs w:val="22"/>
          <w:lang w:val="fi-FI" w:eastAsia="fr-LU"/>
        </w:rPr>
        <w:t xml:space="preserve">SoloStar </w:t>
      </w:r>
      <w:r w:rsidRPr="009414BF">
        <w:rPr>
          <w:noProof/>
          <w:sz w:val="22"/>
          <w:szCs w:val="22"/>
          <w:lang w:val="fi-FI" w:eastAsia="fr-LU"/>
        </w:rPr>
        <w:t>injektioneste, liuos</w:t>
      </w:r>
      <w:r w:rsidR="00777FD0" w:rsidRPr="009414BF">
        <w:rPr>
          <w:noProof/>
          <w:sz w:val="22"/>
          <w:szCs w:val="22"/>
          <w:lang w:val="fi-FI" w:eastAsia="fr-LU"/>
        </w:rPr>
        <w:t>, esitäytetty kynä</w:t>
      </w:r>
    </w:p>
    <w:p w14:paraId="600361A0" w14:textId="77777777" w:rsidR="005669C3" w:rsidRPr="009414BF" w:rsidRDefault="005669C3" w:rsidP="00E00F12">
      <w:pPr>
        <w:suppressAutoHyphens/>
        <w:rPr>
          <w:sz w:val="22"/>
          <w:szCs w:val="22"/>
          <w:lang w:val="fi-FI" w:eastAsia="fr-LU"/>
        </w:rPr>
      </w:pPr>
      <w:r w:rsidRPr="009414BF">
        <w:rPr>
          <w:noProof/>
          <w:sz w:val="22"/>
          <w:szCs w:val="22"/>
          <w:highlight w:val="lightGray"/>
          <w:lang w:val="fi-FI" w:eastAsia="fr-LU"/>
        </w:rPr>
        <w:t>Toujeo 300 yksikköä/ml DoubleStar injektioneste, liuos</w:t>
      </w:r>
      <w:r w:rsidR="00777FD0" w:rsidRPr="009414BF">
        <w:rPr>
          <w:noProof/>
          <w:sz w:val="22"/>
          <w:szCs w:val="22"/>
          <w:highlight w:val="lightGray"/>
          <w:lang w:val="fi-FI" w:eastAsia="fr-LU"/>
        </w:rPr>
        <w:t>, esitäytetty kynä</w:t>
      </w:r>
    </w:p>
    <w:p w14:paraId="7CC51E00" w14:textId="77777777" w:rsidR="00330D77" w:rsidRPr="009414BF" w:rsidRDefault="00330D77" w:rsidP="00566292">
      <w:pPr>
        <w:suppressAutoHyphens/>
        <w:rPr>
          <w:sz w:val="22"/>
          <w:szCs w:val="22"/>
          <w:lang w:val="fi-FI" w:eastAsia="fr-LU"/>
        </w:rPr>
      </w:pPr>
      <w:r w:rsidRPr="009414BF">
        <w:rPr>
          <w:noProof/>
          <w:sz w:val="22"/>
          <w:szCs w:val="22"/>
          <w:lang w:val="fi-FI" w:eastAsia="fr-LU"/>
        </w:rPr>
        <w:t>glargininsuliini</w:t>
      </w:r>
    </w:p>
    <w:p w14:paraId="311CCEE7" w14:textId="77777777" w:rsidR="00330D77" w:rsidRPr="009414BF" w:rsidRDefault="00330D77" w:rsidP="00566292">
      <w:pPr>
        <w:suppressAutoHyphens/>
        <w:rPr>
          <w:sz w:val="22"/>
          <w:szCs w:val="22"/>
          <w:lang w:val="fi-FI" w:eastAsia="fr-LU"/>
        </w:rPr>
      </w:pPr>
    </w:p>
    <w:p w14:paraId="393A32C9" w14:textId="77777777" w:rsidR="00330D77" w:rsidRPr="009414BF" w:rsidRDefault="00330D77" w:rsidP="00566292">
      <w:pPr>
        <w:suppressAutoHyphens/>
        <w:rPr>
          <w:sz w:val="22"/>
          <w:szCs w:val="22"/>
          <w:lang w:val="fi-FI" w:eastAsia="fr-L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47"/>
      </w:tblGrid>
      <w:tr w:rsidR="00330D77" w:rsidRPr="009414BF" w14:paraId="0ABCEB8F" w14:textId="77777777" w:rsidTr="005F1D89">
        <w:tc>
          <w:tcPr>
            <w:tcW w:w="9747" w:type="dxa"/>
            <w:tcBorders>
              <w:top w:val="single" w:sz="4" w:space="0" w:color="auto"/>
              <w:left w:val="single" w:sz="4" w:space="0" w:color="auto"/>
              <w:bottom w:val="single" w:sz="4" w:space="0" w:color="auto"/>
              <w:right w:val="single" w:sz="4" w:space="0" w:color="auto"/>
            </w:tcBorders>
            <w:hideMark/>
          </w:tcPr>
          <w:p w14:paraId="08BB0BB6" w14:textId="77777777" w:rsidR="00330D77" w:rsidRPr="009414BF" w:rsidRDefault="00330D77" w:rsidP="00566292">
            <w:pPr>
              <w:suppressAutoHyphens/>
              <w:ind w:left="567" w:hanging="567"/>
              <w:rPr>
                <w:b/>
                <w:sz w:val="22"/>
                <w:szCs w:val="22"/>
                <w:lang w:val="en-US"/>
              </w:rPr>
            </w:pPr>
            <w:r w:rsidRPr="009414BF">
              <w:rPr>
                <w:b/>
                <w:sz w:val="22"/>
                <w:szCs w:val="22"/>
                <w:lang w:val="en-US" w:eastAsia="fr-LU"/>
              </w:rPr>
              <w:t>2.</w:t>
            </w:r>
            <w:r w:rsidRPr="009414BF">
              <w:rPr>
                <w:b/>
                <w:sz w:val="22"/>
                <w:szCs w:val="22"/>
                <w:lang w:val="en-US" w:eastAsia="fr-LU"/>
              </w:rPr>
              <w:tab/>
            </w:r>
            <w:r w:rsidRPr="009414BF">
              <w:rPr>
                <w:b/>
                <w:noProof/>
                <w:sz w:val="22"/>
                <w:szCs w:val="22"/>
                <w:lang w:val="en-US" w:eastAsia="fr-LU"/>
              </w:rPr>
              <w:t>VAIKUTTAVA(T) AINE(ET)</w:t>
            </w:r>
          </w:p>
        </w:tc>
      </w:tr>
    </w:tbl>
    <w:p w14:paraId="0CA58766" w14:textId="77777777" w:rsidR="00330D77" w:rsidRPr="009414BF" w:rsidRDefault="00330D77" w:rsidP="00E00F12">
      <w:pPr>
        <w:suppressAutoHyphens/>
        <w:rPr>
          <w:sz w:val="22"/>
          <w:szCs w:val="22"/>
          <w:lang w:val="en-US"/>
        </w:rPr>
      </w:pPr>
    </w:p>
    <w:p w14:paraId="4547FB3E" w14:textId="77777777" w:rsidR="00330D77" w:rsidRPr="009414BF" w:rsidRDefault="00330D77" w:rsidP="00E00F12">
      <w:pPr>
        <w:suppressAutoHyphens/>
        <w:rPr>
          <w:sz w:val="22"/>
          <w:szCs w:val="22"/>
          <w:lang w:val="fi-FI" w:eastAsia="fr-LU"/>
        </w:rPr>
      </w:pPr>
      <w:r w:rsidRPr="009414BF">
        <w:rPr>
          <w:sz w:val="22"/>
          <w:szCs w:val="22"/>
          <w:lang w:val="fi-FI" w:eastAsia="fr-LU"/>
        </w:rPr>
        <w:t xml:space="preserve">1 ml sisältää 300 yksikköä (10,91 mg) </w:t>
      </w:r>
      <w:proofErr w:type="spellStart"/>
      <w:r w:rsidRPr="009414BF">
        <w:rPr>
          <w:sz w:val="22"/>
          <w:szCs w:val="22"/>
          <w:lang w:val="fi-FI" w:eastAsia="fr-LU"/>
        </w:rPr>
        <w:t>glargininsuliinia</w:t>
      </w:r>
      <w:proofErr w:type="spellEnd"/>
      <w:r w:rsidRPr="009414BF">
        <w:rPr>
          <w:sz w:val="22"/>
          <w:szCs w:val="22"/>
          <w:lang w:val="fi-FI" w:eastAsia="fr-LU"/>
        </w:rPr>
        <w:t>.</w:t>
      </w:r>
    </w:p>
    <w:p w14:paraId="757E5349" w14:textId="77777777" w:rsidR="005669C3" w:rsidRPr="009414BF" w:rsidRDefault="005669C3" w:rsidP="00E00F12">
      <w:pPr>
        <w:suppressAutoHyphens/>
        <w:rPr>
          <w:sz w:val="22"/>
          <w:szCs w:val="22"/>
          <w:lang w:val="fi-FI" w:eastAsia="fr-LU"/>
        </w:rPr>
      </w:pPr>
      <w:proofErr w:type="spellStart"/>
      <w:r w:rsidRPr="009414BF">
        <w:rPr>
          <w:sz w:val="22"/>
          <w:szCs w:val="22"/>
          <w:highlight w:val="lightGray"/>
          <w:lang w:val="fi-FI" w:eastAsia="fr-LU"/>
        </w:rPr>
        <w:t>SoloStar</w:t>
      </w:r>
      <w:proofErr w:type="spellEnd"/>
      <w:r w:rsidRPr="009414BF">
        <w:rPr>
          <w:sz w:val="22"/>
          <w:szCs w:val="22"/>
          <w:highlight w:val="lightGray"/>
          <w:lang w:val="fi-FI" w:eastAsia="fr-LU"/>
        </w:rPr>
        <w:t>-kynä:</w:t>
      </w:r>
    </w:p>
    <w:p w14:paraId="0A4E0897" w14:textId="77777777" w:rsidR="00330D77" w:rsidRPr="009414BF" w:rsidRDefault="00330D77" w:rsidP="00566292">
      <w:pPr>
        <w:rPr>
          <w:spacing w:val="-2"/>
          <w:sz w:val="22"/>
          <w:szCs w:val="22"/>
          <w:lang w:val="fi-FI" w:eastAsia="fr-LU"/>
        </w:rPr>
      </w:pPr>
      <w:r w:rsidRPr="009414BF">
        <w:rPr>
          <w:spacing w:val="-2"/>
          <w:sz w:val="22"/>
          <w:szCs w:val="22"/>
          <w:lang w:val="fi-FI" w:eastAsia="fr-LU"/>
        </w:rPr>
        <w:t>1 kynä sisältää 1,5 ml liuosta, joka vastaa 450 yksikköä.</w:t>
      </w:r>
    </w:p>
    <w:p w14:paraId="6EAC4013" w14:textId="77777777" w:rsidR="00330D77" w:rsidRPr="009414BF" w:rsidRDefault="005669C3" w:rsidP="00E00F12">
      <w:pPr>
        <w:suppressAutoHyphens/>
        <w:rPr>
          <w:sz w:val="22"/>
          <w:szCs w:val="22"/>
          <w:highlight w:val="lightGray"/>
          <w:lang w:val="fi-FI" w:eastAsia="fr-LU"/>
        </w:rPr>
      </w:pPr>
      <w:proofErr w:type="spellStart"/>
      <w:r w:rsidRPr="009414BF">
        <w:rPr>
          <w:sz w:val="22"/>
          <w:szCs w:val="22"/>
          <w:highlight w:val="lightGray"/>
          <w:lang w:val="fi-FI" w:eastAsia="fr-LU"/>
        </w:rPr>
        <w:t>DoubleStar</w:t>
      </w:r>
      <w:proofErr w:type="spellEnd"/>
      <w:r w:rsidRPr="009414BF">
        <w:rPr>
          <w:sz w:val="22"/>
          <w:szCs w:val="22"/>
          <w:highlight w:val="lightGray"/>
          <w:lang w:val="fi-FI" w:eastAsia="fr-LU"/>
        </w:rPr>
        <w:t>-kynä:</w:t>
      </w:r>
    </w:p>
    <w:p w14:paraId="61231415" w14:textId="77777777" w:rsidR="005669C3" w:rsidRPr="009414BF" w:rsidRDefault="005669C3" w:rsidP="00566292">
      <w:pPr>
        <w:rPr>
          <w:spacing w:val="-2"/>
          <w:sz w:val="22"/>
          <w:szCs w:val="22"/>
          <w:lang w:val="fi-FI" w:eastAsia="fr-LU"/>
        </w:rPr>
      </w:pPr>
      <w:r w:rsidRPr="009414BF">
        <w:rPr>
          <w:spacing w:val="-2"/>
          <w:sz w:val="22"/>
          <w:szCs w:val="22"/>
          <w:highlight w:val="lightGray"/>
          <w:lang w:val="fi-FI" w:eastAsia="fr-LU"/>
        </w:rPr>
        <w:t>1 kynä sisältää 3 ml liuosta, joka vastaa 900 yksikköä.</w:t>
      </w:r>
    </w:p>
    <w:p w14:paraId="19C65B26" w14:textId="77777777" w:rsidR="00330D77" w:rsidRPr="009414BF" w:rsidRDefault="00330D77" w:rsidP="00E00F12">
      <w:pPr>
        <w:suppressAutoHyphens/>
        <w:rPr>
          <w:sz w:val="22"/>
          <w:szCs w:val="22"/>
          <w:lang w:val="fi-FI" w:eastAsia="fr-LU"/>
        </w:rPr>
      </w:pPr>
    </w:p>
    <w:p w14:paraId="69A37B65" w14:textId="77777777" w:rsidR="005669C3" w:rsidRPr="009414BF" w:rsidRDefault="005669C3" w:rsidP="00E00F12">
      <w:pPr>
        <w:suppressAutoHyphens/>
        <w:rPr>
          <w:sz w:val="22"/>
          <w:szCs w:val="22"/>
          <w:lang w:val="fi-FI" w:eastAsia="fr-L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47"/>
      </w:tblGrid>
      <w:tr w:rsidR="00330D77" w:rsidRPr="009414BF" w14:paraId="09DD4D06" w14:textId="77777777" w:rsidTr="005F1D89">
        <w:tc>
          <w:tcPr>
            <w:tcW w:w="9747" w:type="dxa"/>
            <w:tcBorders>
              <w:top w:val="single" w:sz="4" w:space="0" w:color="auto"/>
              <w:left w:val="single" w:sz="4" w:space="0" w:color="auto"/>
              <w:bottom w:val="single" w:sz="4" w:space="0" w:color="auto"/>
              <w:right w:val="single" w:sz="4" w:space="0" w:color="auto"/>
            </w:tcBorders>
            <w:hideMark/>
          </w:tcPr>
          <w:p w14:paraId="3FC1D38B" w14:textId="77777777" w:rsidR="00330D77" w:rsidRPr="009414BF" w:rsidRDefault="00330D77" w:rsidP="00E00F12">
            <w:pPr>
              <w:suppressAutoHyphens/>
              <w:ind w:left="567" w:hanging="567"/>
              <w:rPr>
                <w:b/>
                <w:sz w:val="22"/>
                <w:szCs w:val="22"/>
                <w:lang w:val="en-US"/>
              </w:rPr>
            </w:pPr>
            <w:r w:rsidRPr="009414BF">
              <w:rPr>
                <w:b/>
                <w:sz w:val="22"/>
                <w:szCs w:val="22"/>
                <w:lang w:val="en-US" w:eastAsia="fr-LU"/>
              </w:rPr>
              <w:t>3.</w:t>
            </w:r>
            <w:r w:rsidRPr="009414BF">
              <w:rPr>
                <w:b/>
                <w:sz w:val="22"/>
                <w:szCs w:val="22"/>
                <w:lang w:val="en-US" w:eastAsia="fr-LU"/>
              </w:rPr>
              <w:tab/>
            </w:r>
            <w:r w:rsidRPr="009414BF">
              <w:rPr>
                <w:b/>
                <w:noProof/>
                <w:sz w:val="22"/>
                <w:szCs w:val="22"/>
                <w:lang w:val="en-US" w:eastAsia="fr-LU"/>
              </w:rPr>
              <w:t>LUETTELO APUAINEISTA</w:t>
            </w:r>
          </w:p>
        </w:tc>
      </w:tr>
    </w:tbl>
    <w:p w14:paraId="09E08446" w14:textId="77777777" w:rsidR="00330D77" w:rsidRPr="009414BF" w:rsidRDefault="00330D77" w:rsidP="00E00F12">
      <w:pPr>
        <w:suppressAutoHyphens/>
        <w:rPr>
          <w:sz w:val="22"/>
          <w:szCs w:val="22"/>
          <w:lang w:val="en-US"/>
        </w:rPr>
      </w:pPr>
    </w:p>
    <w:p w14:paraId="053F218A" w14:textId="77777777" w:rsidR="00330D77" w:rsidRPr="009414BF" w:rsidRDefault="00330D77" w:rsidP="00566292">
      <w:pPr>
        <w:suppressAutoHyphens/>
        <w:rPr>
          <w:spacing w:val="-2"/>
          <w:sz w:val="22"/>
          <w:szCs w:val="22"/>
          <w:lang w:val="fi-FI" w:eastAsia="fr-LU"/>
        </w:rPr>
      </w:pPr>
      <w:r w:rsidRPr="009414BF">
        <w:rPr>
          <w:spacing w:val="-2"/>
          <w:sz w:val="22"/>
          <w:szCs w:val="22"/>
          <w:lang w:val="fi-FI" w:eastAsia="fr-LU"/>
        </w:rPr>
        <w:t xml:space="preserve">Sinkkikloridi, </w:t>
      </w:r>
      <w:proofErr w:type="spellStart"/>
      <w:r w:rsidRPr="009414BF">
        <w:rPr>
          <w:spacing w:val="-2"/>
          <w:sz w:val="22"/>
          <w:szCs w:val="22"/>
          <w:lang w:val="fi-FI" w:eastAsia="fr-LU"/>
        </w:rPr>
        <w:t>metakresoli</w:t>
      </w:r>
      <w:proofErr w:type="spellEnd"/>
      <w:r w:rsidRPr="009414BF">
        <w:rPr>
          <w:spacing w:val="-2"/>
          <w:sz w:val="22"/>
          <w:szCs w:val="22"/>
          <w:lang w:val="fi-FI" w:eastAsia="fr-LU"/>
        </w:rPr>
        <w:t>, glyseroli, kloorivetyhappo/natriumhydroksidi (pH:n säätämiseen), injektionesteisiin käytettävä vesi</w:t>
      </w:r>
      <w:r w:rsidR="005669C3" w:rsidRPr="009414BF">
        <w:rPr>
          <w:spacing w:val="-2"/>
          <w:sz w:val="22"/>
          <w:szCs w:val="22"/>
          <w:lang w:val="fi-FI" w:eastAsia="fr-LU"/>
        </w:rPr>
        <w:t>.</w:t>
      </w:r>
    </w:p>
    <w:p w14:paraId="61F64FC5" w14:textId="77777777" w:rsidR="00330D77" w:rsidRPr="009414BF" w:rsidRDefault="00330D77" w:rsidP="00E00F12">
      <w:pPr>
        <w:suppressAutoHyphens/>
        <w:rPr>
          <w:sz w:val="22"/>
          <w:szCs w:val="22"/>
          <w:lang w:val="fi-FI"/>
        </w:rPr>
      </w:pPr>
    </w:p>
    <w:p w14:paraId="415F31F3" w14:textId="77777777" w:rsidR="00330D77" w:rsidRPr="009414BF" w:rsidRDefault="00330D77" w:rsidP="00E00F12">
      <w:pPr>
        <w:suppressAutoHyphens/>
        <w:rPr>
          <w:sz w:val="22"/>
          <w:szCs w:val="22"/>
          <w:lang w:val="fi-FI" w:eastAsia="fr-L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47"/>
      </w:tblGrid>
      <w:tr w:rsidR="00330D77" w:rsidRPr="009414BF" w14:paraId="7774EC7F" w14:textId="77777777" w:rsidTr="005F1D89">
        <w:tc>
          <w:tcPr>
            <w:tcW w:w="9747" w:type="dxa"/>
            <w:tcBorders>
              <w:top w:val="single" w:sz="4" w:space="0" w:color="auto"/>
              <w:left w:val="single" w:sz="4" w:space="0" w:color="auto"/>
              <w:bottom w:val="single" w:sz="4" w:space="0" w:color="auto"/>
              <w:right w:val="single" w:sz="4" w:space="0" w:color="auto"/>
            </w:tcBorders>
            <w:hideMark/>
          </w:tcPr>
          <w:p w14:paraId="7C0C1B01" w14:textId="77777777" w:rsidR="00330D77" w:rsidRPr="009414BF" w:rsidRDefault="00330D77" w:rsidP="00E00F12">
            <w:pPr>
              <w:suppressAutoHyphens/>
              <w:ind w:left="567" w:hanging="567"/>
              <w:rPr>
                <w:b/>
                <w:sz w:val="22"/>
                <w:szCs w:val="22"/>
                <w:lang w:val="fi-FI"/>
              </w:rPr>
            </w:pPr>
            <w:r w:rsidRPr="009414BF">
              <w:rPr>
                <w:b/>
                <w:sz w:val="22"/>
                <w:szCs w:val="22"/>
                <w:lang w:val="fi-FI" w:eastAsia="fr-LU"/>
              </w:rPr>
              <w:t>4.</w:t>
            </w:r>
            <w:r w:rsidRPr="009414BF">
              <w:rPr>
                <w:b/>
                <w:sz w:val="22"/>
                <w:szCs w:val="22"/>
                <w:lang w:val="fi-FI" w:eastAsia="fr-LU"/>
              </w:rPr>
              <w:tab/>
            </w:r>
            <w:r w:rsidRPr="009414BF">
              <w:rPr>
                <w:b/>
                <w:noProof/>
                <w:sz w:val="22"/>
                <w:szCs w:val="22"/>
                <w:lang w:val="fi-FI" w:eastAsia="fr-LU"/>
              </w:rPr>
              <w:t>LÄÄKEMUOTO JA SISÄLLÖN MÄÄRÄ</w:t>
            </w:r>
          </w:p>
        </w:tc>
      </w:tr>
    </w:tbl>
    <w:p w14:paraId="5BA1BD25" w14:textId="77777777" w:rsidR="00330D77" w:rsidRPr="009414BF" w:rsidRDefault="00330D77" w:rsidP="00E00F12">
      <w:pPr>
        <w:suppressAutoHyphens/>
        <w:rPr>
          <w:sz w:val="22"/>
          <w:szCs w:val="22"/>
          <w:lang w:val="fi-FI"/>
        </w:rPr>
      </w:pPr>
    </w:p>
    <w:p w14:paraId="66E21BC4" w14:textId="77777777" w:rsidR="005669C3" w:rsidRPr="009414BF" w:rsidRDefault="00330D77" w:rsidP="00E00F12">
      <w:pPr>
        <w:suppressAutoHyphens/>
        <w:rPr>
          <w:sz w:val="22"/>
          <w:szCs w:val="22"/>
          <w:lang w:val="fi-FI"/>
        </w:rPr>
      </w:pPr>
      <w:r w:rsidRPr="009414BF">
        <w:rPr>
          <w:sz w:val="22"/>
          <w:szCs w:val="22"/>
          <w:highlight w:val="lightGray"/>
          <w:lang w:val="fi-FI"/>
        </w:rPr>
        <w:t>Injektioneste, liuos</w:t>
      </w:r>
      <w:r w:rsidR="00CB1E8F" w:rsidRPr="009414BF">
        <w:rPr>
          <w:sz w:val="22"/>
          <w:szCs w:val="22"/>
          <w:highlight w:val="lightGray"/>
          <w:lang w:val="fi-FI"/>
        </w:rPr>
        <w:t>, esitäytetty kynä</w:t>
      </w:r>
      <w:r w:rsidRPr="009414BF">
        <w:rPr>
          <w:sz w:val="22"/>
          <w:szCs w:val="22"/>
          <w:lang w:val="fi-FI"/>
        </w:rPr>
        <w:t xml:space="preserve"> </w:t>
      </w:r>
    </w:p>
    <w:p w14:paraId="0B501A8E" w14:textId="77777777" w:rsidR="00330D77" w:rsidRPr="009414BF" w:rsidRDefault="00330D77" w:rsidP="00E00F12">
      <w:pPr>
        <w:suppressAutoHyphens/>
        <w:rPr>
          <w:sz w:val="22"/>
          <w:szCs w:val="22"/>
          <w:highlight w:val="lightGray"/>
          <w:lang w:val="fi-FI"/>
        </w:rPr>
      </w:pPr>
      <w:proofErr w:type="spellStart"/>
      <w:r w:rsidRPr="009414BF">
        <w:rPr>
          <w:sz w:val="22"/>
          <w:szCs w:val="22"/>
          <w:highlight w:val="lightGray"/>
          <w:lang w:val="fi-FI"/>
        </w:rPr>
        <w:t>SoloStar</w:t>
      </w:r>
      <w:proofErr w:type="spellEnd"/>
      <w:r w:rsidR="005669C3" w:rsidRPr="009414BF">
        <w:rPr>
          <w:sz w:val="22"/>
          <w:szCs w:val="22"/>
          <w:highlight w:val="lightGray"/>
          <w:lang w:val="fi-FI"/>
        </w:rPr>
        <w:t>-kynä</w:t>
      </w:r>
    </w:p>
    <w:p w14:paraId="1B175FBA" w14:textId="77777777" w:rsidR="00330D77" w:rsidRPr="009414BF" w:rsidRDefault="00330D77" w:rsidP="00566292">
      <w:pPr>
        <w:suppressAutoHyphens/>
        <w:rPr>
          <w:sz w:val="22"/>
          <w:szCs w:val="22"/>
          <w:lang w:val="fi-FI"/>
        </w:rPr>
      </w:pPr>
      <w:r w:rsidRPr="009414BF">
        <w:rPr>
          <w:sz w:val="22"/>
          <w:szCs w:val="22"/>
          <w:lang w:val="fi-FI"/>
        </w:rPr>
        <w:t>1 kynä</w:t>
      </w:r>
    </w:p>
    <w:p w14:paraId="6AC02781" w14:textId="77777777" w:rsidR="00330D77" w:rsidRPr="009414BF" w:rsidRDefault="00330D77" w:rsidP="00566292">
      <w:pPr>
        <w:suppressAutoHyphens/>
        <w:rPr>
          <w:sz w:val="22"/>
          <w:szCs w:val="22"/>
          <w:highlight w:val="lightGray"/>
          <w:lang w:val="fi-FI"/>
        </w:rPr>
      </w:pPr>
      <w:r w:rsidRPr="009414BF">
        <w:rPr>
          <w:sz w:val="22"/>
          <w:szCs w:val="22"/>
          <w:highlight w:val="lightGray"/>
          <w:lang w:val="fi-FI"/>
        </w:rPr>
        <w:t>3 kynää</w:t>
      </w:r>
    </w:p>
    <w:p w14:paraId="68B85DE5" w14:textId="77777777" w:rsidR="00330D77" w:rsidRPr="009414BF" w:rsidRDefault="00330D77" w:rsidP="00566292">
      <w:pPr>
        <w:suppressAutoHyphens/>
        <w:rPr>
          <w:sz w:val="22"/>
          <w:szCs w:val="22"/>
          <w:lang w:val="fi-FI"/>
        </w:rPr>
      </w:pPr>
      <w:r w:rsidRPr="009414BF">
        <w:rPr>
          <w:sz w:val="22"/>
          <w:szCs w:val="22"/>
          <w:highlight w:val="lightGray"/>
          <w:lang w:val="fi-FI"/>
        </w:rPr>
        <w:t>5 kynää</w:t>
      </w:r>
    </w:p>
    <w:p w14:paraId="03F718D3" w14:textId="77777777" w:rsidR="00107A84" w:rsidRPr="009414BF" w:rsidRDefault="00107A84" w:rsidP="00566292">
      <w:pPr>
        <w:suppressAutoHyphens/>
        <w:rPr>
          <w:sz w:val="22"/>
          <w:szCs w:val="22"/>
          <w:lang w:val="fi-FI"/>
        </w:rPr>
      </w:pPr>
      <w:r w:rsidRPr="009414BF">
        <w:rPr>
          <w:sz w:val="22"/>
          <w:szCs w:val="22"/>
          <w:highlight w:val="lightGray"/>
          <w:lang w:val="fi-FI"/>
        </w:rPr>
        <w:t>10 kynää</w:t>
      </w:r>
    </w:p>
    <w:p w14:paraId="39800914" w14:textId="77777777" w:rsidR="00330D77" w:rsidRPr="009414BF" w:rsidRDefault="005669C3" w:rsidP="00566292">
      <w:pPr>
        <w:suppressAutoHyphens/>
        <w:rPr>
          <w:sz w:val="22"/>
          <w:szCs w:val="22"/>
          <w:highlight w:val="lightGray"/>
          <w:lang w:val="fi-FI"/>
        </w:rPr>
      </w:pPr>
      <w:proofErr w:type="spellStart"/>
      <w:r w:rsidRPr="009414BF">
        <w:rPr>
          <w:sz w:val="22"/>
          <w:szCs w:val="22"/>
          <w:highlight w:val="lightGray"/>
          <w:lang w:val="fi-FI"/>
        </w:rPr>
        <w:t>DoubleStar</w:t>
      </w:r>
      <w:proofErr w:type="spellEnd"/>
      <w:r w:rsidRPr="009414BF">
        <w:rPr>
          <w:sz w:val="22"/>
          <w:szCs w:val="22"/>
          <w:highlight w:val="lightGray"/>
          <w:lang w:val="fi-FI"/>
        </w:rPr>
        <w:t>-kynä:</w:t>
      </w:r>
    </w:p>
    <w:p w14:paraId="7FE92778" w14:textId="77777777" w:rsidR="005669C3" w:rsidRPr="009414BF" w:rsidRDefault="005669C3" w:rsidP="00566292">
      <w:pPr>
        <w:suppressAutoHyphens/>
        <w:rPr>
          <w:sz w:val="22"/>
          <w:szCs w:val="22"/>
          <w:highlight w:val="lightGray"/>
          <w:lang w:val="fi-FI"/>
        </w:rPr>
      </w:pPr>
      <w:r w:rsidRPr="009414BF">
        <w:rPr>
          <w:sz w:val="22"/>
          <w:szCs w:val="22"/>
          <w:highlight w:val="lightGray"/>
          <w:lang w:val="fi-FI"/>
        </w:rPr>
        <w:t>1 kynä</w:t>
      </w:r>
    </w:p>
    <w:p w14:paraId="2E9C1351" w14:textId="77777777" w:rsidR="005669C3" w:rsidRPr="009414BF" w:rsidRDefault="005669C3" w:rsidP="00566292">
      <w:pPr>
        <w:suppressAutoHyphens/>
        <w:rPr>
          <w:sz w:val="22"/>
          <w:szCs w:val="22"/>
          <w:highlight w:val="lightGray"/>
          <w:lang w:val="fi-FI"/>
        </w:rPr>
      </w:pPr>
      <w:r w:rsidRPr="009414BF">
        <w:rPr>
          <w:sz w:val="22"/>
          <w:szCs w:val="22"/>
          <w:highlight w:val="lightGray"/>
          <w:lang w:val="fi-FI"/>
        </w:rPr>
        <w:t>3 kynää</w:t>
      </w:r>
    </w:p>
    <w:p w14:paraId="349DD37B" w14:textId="77777777" w:rsidR="00BF6C40" w:rsidRPr="009414BF" w:rsidRDefault="00BF6C40" w:rsidP="00566292">
      <w:pPr>
        <w:suppressAutoHyphens/>
        <w:rPr>
          <w:sz w:val="22"/>
          <w:szCs w:val="22"/>
          <w:highlight w:val="lightGray"/>
          <w:lang w:val="fi-FI"/>
        </w:rPr>
      </w:pPr>
      <w:r w:rsidRPr="009414BF">
        <w:rPr>
          <w:sz w:val="22"/>
          <w:szCs w:val="22"/>
          <w:highlight w:val="lightGray"/>
          <w:lang w:val="fi-FI"/>
        </w:rPr>
        <w:t>10 kynää</w:t>
      </w:r>
    </w:p>
    <w:p w14:paraId="25C6F359" w14:textId="77777777" w:rsidR="005669C3" w:rsidRPr="009414BF" w:rsidRDefault="005669C3" w:rsidP="00566292">
      <w:pPr>
        <w:suppressAutoHyphens/>
        <w:rPr>
          <w:sz w:val="22"/>
          <w:szCs w:val="22"/>
          <w:lang w:val="fi-FI"/>
        </w:rPr>
      </w:pPr>
    </w:p>
    <w:p w14:paraId="5C7252C1" w14:textId="77777777" w:rsidR="00330D77" w:rsidRPr="009414BF" w:rsidRDefault="00330D77" w:rsidP="00566292">
      <w:pPr>
        <w:suppressAutoHyphens/>
        <w:rPr>
          <w:sz w:val="22"/>
          <w:szCs w:val="22"/>
          <w:lang w:val="fi-FI" w:eastAsia="fr-LU"/>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47"/>
      </w:tblGrid>
      <w:tr w:rsidR="00330D77" w:rsidRPr="0056377B" w14:paraId="59D6938F" w14:textId="77777777" w:rsidTr="005F1D89">
        <w:tc>
          <w:tcPr>
            <w:tcW w:w="9747" w:type="dxa"/>
            <w:tcBorders>
              <w:top w:val="single" w:sz="4" w:space="0" w:color="auto"/>
              <w:left w:val="single" w:sz="4" w:space="0" w:color="auto"/>
              <w:bottom w:val="single" w:sz="4" w:space="0" w:color="auto"/>
              <w:right w:val="single" w:sz="4" w:space="0" w:color="auto"/>
            </w:tcBorders>
            <w:hideMark/>
          </w:tcPr>
          <w:p w14:paraId="28DDA383" w14:textId="77777777" w:rsidR="00330D77" w:rsidRPr="009414BF" w:rsidRDefault="00330D77" w:rsidP="00566292">
            <w:pPr>
              <w:suppressAutoHyphens/>
              <w:ind w:left="567" w:hanging="567"/>
              <w:rPr>
                <w:b/>
                <w:sz w:val="22"/>
                <w:szCs w:val="22"/>
                <w:lang w:val="fi-FI" w:eastAsia="fr-LU"/>
              </w:rPr>
            </w:pPr>
            <w:r w:rsidRPr="009414BF">
              <w:rPr>
                <w:b/>
                <w:sz w:val="22"/>
                <w:szCs w:val="22"/>
                <w:lang w:val="fi-FI" w:eastAsia="fr-LU"/>
              </w:rPr>
              <w:t>5.</w:t>
            </w:r>
            <w:r w:rsidRPr="009414BF">
              <w:rPr>
                <w:b/>
                <w:sz w:val="22"/>
                <w:szCs w:val="22"/>
                <w:lang w:val="fi-FI" w:eastAsia="fr-LU"/>
              </w:rPr>
              <w:tab/>
              <w:t>ANTOTAPA JA TARVITTAESSA ANTOREITTI (ANTOREITIT)</w:t>
            </w:r>
          </w:p>
        </w:tc>
      </w:tr>
    </w:tbl>
    <w:p w14:paraId="17E7ACEB" w14:textId="77777777" w:rsidR="00330D77" w:rsidRPr="009414BF" w:rsidRDefault="00330D77" w:rsidP="00E00F12">
      <w:pPr>
        <w:suppressAutoHyphens/>
        <w:rPr>
          <w:sz w:val="22"/>
          <w:szCs w:val="22"/>
          <w:lang w:val="fi-FI" w:eastAsia="fr-LU"/>
        </w:rPr>
      </w:pPr>
    </w:p>
    <w:p w14:paraId="2DE1704A" w14:textId="77777777" w:rsidR="005669C3" w:rsidRPr="009414BF" w:rsidRDefault="005669C3" w:rsidP="00E00F12">
      <w:pPr>
        <w:suppressAutoHyphens/>
        <w:rPr>
          <w:noProof/>
          <w:sz w:val="22"/>
          <w:szCs w:val="22"/>
          <w:lang w:val="fi-FI" w:eastAsia="fr-LU"/>
        </w:rPr>
      </w:pPr>
      <w:r w:rsidRPr="009414BF">
        <w:rPr>
          <w:noProof/>
          <w:sz w:val="22"/>
          <w:szCs w:val="22"/>
          <w:highlight w:val="lightGray"/>
          <w:lang w:val="fi-FI" w:eastAsia="fr-LU"/>
        </w:rPr>
        <w:t>SoloStar-kynä</w:t>
      </w:r>
    </w:p>
    <w:p w14:paraId="3C9D9436" w14:textId="77777777" w:rsidR="005669C3" w:rsidRPr="009414BF" w:rsidRDefault="00CB1E8F" w:rsidP="00E00F12">
      <w:pPr>
        <w:suppressAutoHyphens/>
        <w:rPr>
          <w:noProof/>
          <w:sz w:val="22"/>
          <w:szCs w:val="22"/>
          <w:lang w:val="fi-FI" w:eastAsia="fr-LU"/>
        </w:rPr>
      </w:pPr>
      <w:r w:rsidRPr="009414BF">
        <w:rPr>
          <w:noProof/>
          <w:sz w:val="22"/>
          <w:szCs w:val="22"/>
          <w:lang w:val="fi-FI" w:eastAsia="fr-LU"/>
        </w:rPr>
        <w:t xml:space="preserve">1 </w:t>
      </w:r>
      <w:r w:rsidR="001D7709" w:rsidRPr="009414BF">
        <w:rPr>
          <w:noProof/>
          <w:sz w:val="22"/>
          <w:szCs w:val="22"/>
          <w:lang w:val="fi-FI" w:eastAsia="fr-LU"/>
        </w:rPr>
        <w:t>annosväli = 1 </w:t>
      </w:r>
      <w:r w:rsidR="00C5765B" w:rsidRPr="009414BF">
        <w:rPr>
          <w:noProof/>
          <w:sz w:val="22"/>
          <w:szCs w:val="22"/>
          <w:lang w:val="fi-FI" w:eastAsia="fr-LU"/>
        </w:rPr>
        <w:t>yksikkö</w:t>
      </w:r>
    </w:p>
    <w:p w14:paraId="044BA07B" w14:textId="77777777" w:rsidR="005669C3" w:rsidRPr="009414BF" w:rsidRDefault="00C5765B" w:rsidP="00566292">
      <w:pPr>
        <w:suppressAutoHyphens/>
        <w:rPr>
          <w:noProof/>
          <w:sz w:val="22"/>
          <w:szCs w:val="22"/>
          <w:highlight w:val="lightGray"/>
          <w:lang w:val="fi-FI" w:eastAsia="fr-LU"/>
        </w:rPr>
      </w:pPr>
      <w:r w:rsidRPr="009414BF">
        <w:rPr>
          <w:noProof/>
          <w:sz w:val="22"/>
          <w:szCs w:val="22"/>
          <w:highlight w:val="lightGray"/>
          <w:lang w:val="fi-FI" w:eastAsia="fr-LU"/>
        </w:rPr>
        <w:t>DoubleStar-kynä</w:t>
      </w:r>
    </w:p>
    <w:p w14:paraId="64583F63" w14:textId="77777777" w:rsidR="00C5765B" w:rsidRPr="009414BF" w:rsidRDefault="00CB1E8F" w:rsidP="00566292">
      <w:pPr>
        <w:suppressAutoHyphens/>
        <w:rPr>
          <w:noProof/>
          <w:sz w:val="22"/>
          <w:szCs w:val="22"/>
          <w:lang w:val="fi-FI" w:eastAsia="fr-LU"/>
        </w:rPr>
      </w:pPr>
      <w:r w:rsidRPr="009414BF">
        <w:rPr>
          <w:noProof/>
          <w:sz w:val="22"/>
          <w:szCs w:val="22"/>
          <w:highlight w:val="lightGray"/>
          <w:lang w:val="fi-FI" w:eastAsia="fr-LU"/>
        </w:rPr>
        <w:t xml:space="preserve">1 </w:t>
      </w:r>
      <w:r w:rsidR="001D7709" w:rsidRPr="009414BF">
        <w:rPr>
          <w:noProof/>
          <w:sz w:val="22"/>
          <w:szCs w:val="22"/>
          <w:highlight w:val="lightGray"/>
          <w:lang w:val="fi-FI" w:eastAsia="fr-LU"/>
        </w:rPr>
        <w:t>annosväli = 2 </w:t>
      </w:r>
      <w:r w:rsidR="00C5765B" w:rsidRPr="009414BF">
        <w:rPr>
          <w:noProof/>
          <w:sz w:val="22"/>
          <w:szCs w:val="22"/>
          <w:highlight w:val="lightGray"/>
          <w:lang w:val="fi-FI" w:eastAsia="fr-LU"/>
        </w:rPr>
        <w:t>yksikköä</w:t>
      </w:r>
    </w:p>
    <w:p w14:paraId="2884955A" w14:textId="77777777" w:rsidR="00C5765B" w:rsidRPr="009414BF" w:rsidRDefault="00C5765B" w:rsidP="00566292">
      <w:pPr>
        <w:suppressAutoHyphens/>
        <w:rPr>
          <w:noProof/>
          <w:sz w:val="22"/>
          <w:szCs w:val="22"/>
          <w:lang w:val="fi-FI" w:eastAsia="fr-LU"/>
        </w:rPr>
      </w:pPr>
    </w:p>
    <w:p w14:paraId="0162761D" w14:textId="77777777" w:rsidR="00330D77" w:rsidRPr="009414BF" w:rsidRDefault="00330D77" w:rsidP="00566292">
      <w:pPr>
        <w:suppressAutoHyphens/>
        <w:rPr>
          <w:sz w:val="22"/>
          <w:szCs w:val="22"/>
          <w:lang w:val="fi-FI" w:eastAsia="fr-LU"/>
        </w:rPr>
      </w:pPr>
      <w:r w:rsidRPr="009414BF">
        <w:rPr>
          <w:noProof/>
          <w:sz w:val="22"/>
          <w:szCs w:val="22"/>
          <w:lang w:val="fi-FI" w:eastAsia="fr-LU"/>
        </w:rPr>
        <w:t>Lue pakkausseloste ennen käyttöä.</w:t>
      </w:r>
    </w:p>
    <w:p w14:paraId="3959F6E6" w14:textId="77777777" w:rsidR="00330D77" w:rsidRPr="009414BF" w:rsidRDefault="00330D77" w:rsidP="00566292">
      <w:pPr>
        <w:suppressAutoHyphens/>
        <w:rPr>
          <w:sz w:val="22"/>
          <w:szCs w:val="22"/>
          <w:lang w:val="fi-FI" w:eastAsia="fr-LU"/>
        </w:rPr>
      </w:pPr>
      <w:r w:rsidRPr="009414BF">
        <w:rPr>
          <w:sz w:val="22"/>
          <w:szCs w:val="22"/>
          <w:lang w:val="fi-FI" w:eastAsia="fr-LU"/>
        </w:rPr>
        <w:t>Avataan tästä</w:t>
      </w:r>
    </w:p>
    <w:p w14:paraId="4B61B085" w14:textId="77777777" w:rsidR="00330D77" w:rsidRPr="009414BF" w:rsidRDefault="00330D77" w:rsidP="00566292">
      <w:pPr>
        <w:suppressAutoHyphens/>
        <w:rPr>
          <w:sz w:val="22"/>
          <w:szCs w:val="22"/>
          <w:lang w:val="fi-FI" w:eastAsia="fr-LU"/>
        </w:rPr>
      </w:pPr>
      <w:r w:rsidRPr="009414BF">
        <w:rPr>
          <w:sz w:val="22"/>
          <w:szCs w:val="22"/>
          <w:lang w:val="fi-FI" w:eastAsia="fr-LU"/>
        </w:rPr>
        <w:t>Ihon alle</w:t>
      </w:r>
    </w:p>
    <w:p w14:paraId="7DBDB0E2" w14:textId="77777777" w:rsidR="00330D77" w:rsidRPr="009414BF" w:rsidRDefault="00330D77" w:rsidP="00566292">
      <w:pPr>
        <w:suppressAutoHyphens/>
        <w:rPr>
          <w:sz w:val="22"/>
          <w:szCs w:val="22"/>
          <w:lang w:val="fi-FI" w:eastAsia="fr-LU"/>
        </w:rPr>
      </w:pPr>
    </w:p>
    <w:p w14:paraId="7137D4BF" w14:textId="77777777" w:rsidR="00330D77" w:rsidRPr="009414BF" w:rsidRDefault="00330D77" w:rsidP="00566292">
      <w:pPr>
        <w:suppressAutoHyphens/>
        <w:rPr>
          <w:sz w:val="22"/>
          <w:szCs w:val="22"/>
          <w:lang w:val="fi-FI" w:eastAsia="fr-L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47"/>
      </w:tblGrid>
      <w:tr w:rsidR="00330D77" w:rsidRPr="0056377B" w14:paraId="6BD190A8" w14:textId="77777777" w:rsidTr="005F1D89">
        <w:tc>
          <w:tcPr>
            <w:tcW w:w="9747" w:type="dxa"/>
            <w:tcBorders>
              <w:top w:val="single" w:sz="4" w:space="0" w:color="auto"/>
              <w:left w:val="single" w:sz="4" w:space="0" w:color="auto"/>
              <w:bottom w:val="single" w:sz="4" w:space="0" w:color="auto"/>
              <w:right w:val="single" w:sz="4" w:space="0" w:color="auto"/>
            </w:tcBorders>
            <w:hideMark/>
          </w:tcPr>
          <w:p w14:paraId="05E98CF7" w14:textId="77777777" w:rsidR="00330D77" w:rsidRPr="009414BF" w:rsidRDefault="00330D77" w:rsidP="00566292">
            <w:pPr>
              <w:suppressAutoHyphens/>
              <w:ind w:left="567" w:hanging="567"/>
              <w:rPr>
                <w:b/>
                <w:sz w:val="22"/>
                <w:szCs w:val="22"/>
                <w:lang w:val="fi-FI" w:eastAsia="fr-LU"/>
              </w:rPr>
            </w:pPr>
            <w:r w:rsidRPr="009414BF">
              <w:rPr>
                <w:b/>
                <w:sz w:val="22"/>
                <w:szCs w:val="22"/>
                <w:lang w:val="fi-FI" w:eastAsia="fr-LU"/>
              </w:rPr>
              <w:t>6.</w:t>
            </w:r>
            <w:r w:rsidRPr="009414BF">
              <w:rPr>
                <w:b/>
                <w:sz w:val="22"/>
                <w:szCs w:val="22"/>
                <w:lang w:val="fi-FI" w:eastAsia="fr-LU"/>
              </w:rPr>
              <w:tab/>
              <w:t>ERITYISVAROITUS VALMISTEEN SÄILYTTÄMISESTÄ POISSA LASTEN ULOTTUVILTA JA NÄKYVILTÄ</w:t>
            </w:r>
          </w:p>
        </w:tc>
      </w:tr>
    </w:tbl>
    <w:p w14:paraId="61A76E52" w14:textId="77777777" w:rsidR="00330D77" w:rsidRPr="009414BF" w:rsidRDefault="00330D77" w:rsidP="00E00F12">
      <w:pPr>
        <w:suppressAutoHyphens/>
        <w:rPr>
          <w:sz w:val="22"/>
          <w:szCs w:val="22"/>
          <w:lang w:val="fi-FI" w:eastAsia="fr-LU"/>
        </w:rPr>
      </w:pPr>
    </w:p>
    <w:p w14:paraId="6F403234" w14:textId="77777777" w:rsidR="00330D77" w:rsidRPr="009414BF" w:rsidRDefault="00330D77" w:rsidP="00E00F12">
      <w:pPr>
        <w:suppressAutoHyphens/>
        <w:rPr>
          <w:sz w:val="22"/>
          <w:szCs w:val="22"/>
          <w:lang w:val="fi-FI" w:eastAsia="fr-LU"/>
        </w:rPr>
      </w:pPr>
      <w:r w:rsidRPr="009414BF">
        <w:rPr>
          <w:sz w:val="22"/>
          <w:szCs w:val="22"/>
          <w:lang w:val="fi-FI" w:eastAsia="fr-LU"/>
        </w:rPr>
        <w:lastRenderedPageBreak/>
        <w:t>Ei lasten ulottuville eikä näkyville.</w:t>
      </w:r>
    </w:p>
    <w:p w14:paraId="0CD2DCBF" w14:textId="77777777" w:rsidR="00330D77" w:rsidRPr="009414BF" w:rsidRDefault="00330D77" w:rsidP="00E00F12">
      <w:pPr>
        <w:rPr>
          <w:sz w:val="22"/>
          <w:szCs w:val="22"/>
          <w:lang w:val="fi-FI" w:eastAsia="fr-LU"/>
        </w:rPr>
      </w:pPr>
    </w:p>
    <w:p w14:paraId="106B3593" w14:textId="77777777" w:rsidR="00330D77" w:rsidRPr="009414BF" w:rsidRDefault="00330D77" w:rsidP="00566292">
      <w:pPr>
        <w:rPr>
          <w:sz w:val="22"/>
          <w:szCs w:val="22"/>
          <w:lang w:val="fi-FI" w:eastAsia="fr-L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47"/>
      </w:tblGrid>
      <w:tr w:rsidR="00330D77" w:rsidRPr="0056377B" w14:paraId="3539C6F4" w14:textId="77777777" w:rsidTr="005F1D89">
        <w:tc>
          <w:tcPr>
            <w:tcW w:w="9747" w:type="dxa"/>
            <w:tcBorders>
              <w:top w:val="single" w:sz="4" w:space="0" w:color="auto"/>
              <w:left w:val="single" w:sz="4" w:space="0" w:color="auto"/>
              <w:bottom w:val="single" w:sz="4" w:space="0" w:color="auto"/>
              <w:right w:val="single" w:sz="4" w:space="0" w:color="auto"/>
            </w:tcBorders>
            <w:hideMark/>
          </w:tcPr>
          <w:p w14:paraId="7BF305FD" w14:textId="77777777" w:rsidR="00330D77" w:rsidRPr="009414BF" w:rsidRDefault="00330D77" w:rsidP="00566292">
            <w:pPr>
              <w:suppressAutoHyphens/>
              <w:ind w:left="567" w:hanging="567"/>
              <w:rPr>
                <w:b/>
                <w:sz w:val="22"/>
                <w:szCs w:val="22"/>
                <w:lang w:val="fi-FI" w:eastAsia="fr-LU"/>
              </w:rPr>
            </w:pPr>
            <w:r w:rsidRPr="009414BF">
              <w:rPr>
                <w:b/>
                <w:sz w:val="22"/>
                <w:szCs w:val="22"/>
                <w:lang w:val="fi-FI" w:eastAsia="fr-LU"/>
              </w:rPr>
              <w:t>7.</w:t>
            </w:r>
            <w:r w:rsidRPr="009414BF">
              <w:rPr>
                <w:b/>
                <w:sz w:val="22"/>
                <w:szCs w:val="22"/>
                <w:lang w:val="fi-FI" w:eastAsia="fr-LU"/>
              </w:rPr>
              <w:tab/>
              <w:t>MUU ERITYISVAROITUS (MUUT ERITYISVAROITUKSET), JOS TARPEEN</w:t>
            </w:r>
          </w:p>
        </w:tc>
      </w:tr>
    </w:tbl>
    <w:p w14:paraId="049244DA" w14:textId="77777777" w:rsidR="00330D77" w:rsidRPr="009414BF" w:rsidRDefault="00330D77" w:rsidP="00E00F12">
      <w:pPr>
        <w:rPr>
          <w:sz w:val="22"/>
          <w:szCs w:val="22"/>
          <w:lang w:val="fi-FI" w:eastAsia="fr-LU"/>
        </w:rPr>
      </w:pPr>
    </w:p>
    <w:p w14:paraId="7A681A3C" w14:textId="77777777" w:rsidR="00330D77" w:rsidRPr="009414BF" w:rsidRDefault="00330D77" w:rsidP="00E00F12">
      <w:pPr>
        <w:rPr>
          <w:noProof/>
          <w:sz w:val="22"/>
          <w:szCs w:val="22"/>
          <w:lang w:val="fi-FI" w:eastAsia="fr-LU"/>
        </w:rPr>
      </w:pPr>
      <w:r w:rsidRPr="009414BF">
        <w:rPr>
          <w:noProof/>
          <w:sz w:val="22"/>
          <w:szCs w:val="22"/>
          <w:lang w:val="fi-FI" w:eastAsia="fr-LU"/>
        </w:rPr>
        <w:t>Käytä vain tässä kynässä vaikean yliannostuksen välttämiseksi.</w:t>
      </w:r>
    </w:p>
    <w:p w14:paraId="06C37519" w14:textId="77777777" w:rsidR="00330D77" w:rsidRPr="009414BF" w:rsidRDefault="00330D77" w:rsidP="00E00F12">
      <w:pPr>
        <w:rPr>
          <w:sz w:val="22"/>
          <w:szCs w:val="22"/>
          <w:lang w:val="fi-FI" w:eastAsia="fr-LU"/>
        </w:rPr>
      </w:pPr>
      <w:r w:rsidRPr="009414BF">
        <w:rPr>
          <w:sz w:val="22"/>
          <w:szCs w:val="22"/>
          <w:lang w:val="fi-FI" w:eastAsia="fr-LU"/>
        </w:rPr>
        <w:t>Käytä aina uutta neulaa jokaista pistosta varten.</w:t>
      </w:r>
    </w:p>
    <w:p w14:paraId="136FF8F5" w14:textId="77777777" w:rsidR="00330D77" w:rsidRPr="009414BF" w:rsidRDefault="00330D77" w:rsidP="00566292">
      <w:pPr>
        <w:rPr>
          <w:sz w:val="22"/>
          <w:szCs w:val="22"/>
          <w:lang w:val="fi-FI" w:eastAsia="fr-LU"/>
        </w:rPr>
      </w:pPr>
      <w:r w:rsidRPr="009414BF">
        <w:rPr>
          <w:sz w:val="22"/>
          <w:szCs w:val="22"/>
          <w:lang w:val="fi-FI" w:eastAsia="fr-LU"/>
        </w:rPr>
        <w:t>Vain yhden potilaan käyttöön.</w:t>
      </w:r>
    </w:p>
    <w:p w14:paraId="49AE7D4F" w14:textId="77777777" w:rsidR="00330D77" w:rsidRPr="009414BF" w:rsidRDefault="00330D77" w:rsidP="00566292">
      <w:pPr>
        <w:rPr>
          <w:sz w:val="22"/>
          <w:szCs w:val="22"/>
          <w:lang w:val="fi-FI" w:eastAsia="fr-LU"/>
        </w:rPr>
      </w:pPr>
      <w:r w:rsidRPr="009414BF">
        <w:rPr>
          <w:sz w:val="22"/>
          <w:szCs w:val="22"/>
          <w:lang w:val="fi-FI" w:eastAsia="fr-LU"/>
        </w:rPr>
        <w:t>Käytä vain kirkkaita ja värittömiä liuoksia.</w:t>
      </w:r>
    </w:p>
    <w:p w14:paraId="460A2347" w14:textId="77777777" w:rsidR="00C5765B" w:rsidRPr="009414BF" w:rsidRDefault="00C5765B" w:rsidP="00566292">
      <w:pPr>
        <w:rPr>
          <w:sz w:val="22"/>
          <w:szCs w:val="22"/>
          <w:lang w:val="fi-FI" w:eastAsia="fr-LU"/>
        </w:rPr>
      </w:pPr>
      <w:r w:rsidRPr="009414BF">
        <w:rPr>
          <w:sz w:val="22"/>
          <w:szCs w:val="22"/>
          <w:lang w:val="fi-FI" w:eastAsia="fr-LU"/>
        </w:rPr>
        <w:t>450 yksikköä/kynä (</w:t>
      </w:r>
      <w:proofErr w:type="spellStart"/>
      <w:r w:rsidRPr="009414BF">
        <w:rPr>
          <w:sz w:val="22"/>
          <w:szCs w:val="22"/>
          <w:lang w:val="fi-FI" w:eastAsia="fr-LU"/>
        </w:rPr>
        <w:t>SoloStar</w:t>
      </w:r>
      <w:proofErr w:type="spellEnd"/>
      <w:r w:rsidRPr="009414BF">
        <w:rPr>
          <w:sz w:val="22"/>
          <w:szCs w:val="22"/>
          <w:lang w:val="fi-FI" w:eastAsia="fr-LU"/>
        </w:rPr>
        <w:t>-kynä)</w:t>
      </w:r>
    </w:p>
    <w:p w14:paraId="0DF843FF" w14:textId="77777777" w:rsidR="00330D77" w:rsidRPr="009414BF" w:rsidRDefault="00C5765B" w:rsidP="00566292">
      <w:pPr>
        <w:rPr>
          <w:sz w:val="22"/>
          <w:szCs w:val="22"/>
          <w:lang w:val="fi-FI" w:eastAsia="fr-LU"/>
        </w:rPr>
      </w:pPr>
      <w:r w:rsidRPr="009414BF">
        <w:rPr>
          <w:sz w:val="22"/>
          <w:szCs w:val="22"/>
          <w:lang w:val="fi-FI" w:eastAsia="fr-LU"/>
        </w:rPr>
        <w:t>900 yksikköä/kynä (</w:t>
      </w:r>
      <w:proofErr w:type="spellStart"/>
      <w:r w:rsidRPr="009414BF">
        <w:rPr>
          <w:sz w:val="22"/>
          <w:szCs w:val="22"/>
          <w:lang w:val="fi-FI" w:eastAsia="fr-LU"/>
        </w:rPr>
        <w:t>DoubleStar</w:t>
      </w:r>
      <w:proofErr w:type="spellEnd"/>
      <w:r w:rsidRPr="009414BF">
        <w:rPr>
          <w:sz w:val="22"/>
          <w:szCs w:val="22"/>
          <w:lang w:val="fi-FI" w:eastAsia="fr-LU"/>
        </w:rPr>
        <w:t>-kynä)</w:t>
      </w:r>
    </w:p>
    <w:p w14:paraId="08554204" w14:textId="77777777" w:rsidR="00C5765B" w:rsidRPr="009414BF" w:rsidRDefault="00C5765B" w:rsidP="00566292">
      <w:pPr>
        <w:rPr>
          <w:sz w:val="22"/>
          <w:szCs w:val="22"/>
          <w:lang w:val="fi-FI" w:eastAsia="fr-LU"/>
        </w:rPr>
      </w:pPr>
    </w:p>
    <w:p w14:paraId="49D245A8" w14:textId="77777777" w:rsidR="00330D77" w:rsidRPr="009414BF" w:rsidRDefault="00330D77" w:rsidP="00566292">
      <w:pPr>
        <w:rPr>
          <w:sz w:val="22"/>
          <w:szCs w:val="22"/>
          <w:lang w:val="fi-FI" w:eastAsia="fr-L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47"/>
      </w:tblGrid>
      <w:tr w:rsidR="00330D77" w:rsidRPr="009414BF" w14:paraId="4930EB99" w14:textId="77777777" w:rsidTr="005F1D89">
        <w:tc>
          <w:tcPr>
            <w:tcW w:w="9747" w:type="dxa"/>
            <w:tcBorders>
              <w:top w:val="single" w:sz="4" w:space="0" w:color="auto"/>
              <w:left w:val="single" w:sz="4" w:space="0" w:color="auto"/>
              <w:bottom w:val="single" w:sz="4" w:space="0" w:color="auto"/>
              <w:right w:val="single" w:sz="4" w:space="0" w:color="auto"/>
            </w:tcBorders>
            <w:hideMark/>
          </w:tcPr>
          <w:p w14:paraId="22C70C55" w14:textId="77777777" w:rsidR="00330D77" w:rsidRPr="009414BF" w:rsidRDefault="00330D77" w:rsidP="00566292">
            <w:pPr>
              <w:keepNext/>
              <w:suppressAutoHyphens/>
              <w:ind w:left="567" w:hanging="567"/>
              <w:rPr>
                <w:b/>
                <w:sz w:val="22"/>
                <w:szCs w:val="22"/>
                <w:lang w:val="en-US"/>
              </w:rPr>
            </w:pPr>
            <w:r w:rsidRPr="009414BF">
              <w:rPr>
                <w:b/>
                <w:sz w:val="22"/>
                <w:szCs w:val="22"/>
                <w:lang w:val="en-US" w:eastAsia="fr-LU"/>
              </w:rPr>
              <w:t>8.</w:t>
            </w:r>
            <w:r w:rsidRPr="009414BF">
              <w:rPr>
                <w:b/>
                <w:sz w:val="22"/>
                <w:szCs w:val="22"/>
                <w:lang w:val="en-US" w:eastAsia="fr-LU"/>
              </w:rPr>
              <w:tab/>
            </w:r>
            <w:r w:rsidRPr="009414BF">
              <w:rPr>
                <w:b/>
                <w:noProof/>
                <w:sz w:val="22"/>
                <w:szCs w:val="22"/>
                <w:lang w:val="en-US" w:eastAsia="fr-LU"/>
              </w:rPr>
              <w:t>VIIMEINEN KÄYTTÖPÄIVÄMÄÄRÄ</w:t>
            </w:r>
          </w:p>
        </w:tc>
      </w:tr>
    </w:tbl>
    <w:p w14:paraId="74CB3ACC" w14:textId="77777777" w:rsidR="00330D77" w:rsidRPr="009414BF" w:rsidRDefault="00330D77" w:rsidP="00E00F12">
      <w:pPr>
        <w:keepNext/>
        <w:rPr>
          <w:noProof/>
          <w:sz w:val="22"/>
          <w:szCs w:val="22"/>
          <w:lang w:val="en-US"/>
        </w:rPr>
      </w:pPr>
    </w:p>
    <w:p w14:paraId="339BABBB" w14:textId="77777777" w:rsidR="00330D77" w:rsidRPr="009414BF" w:rsidRDefault="00330D77" w:rsidP="00E00F12">
      <w:pPr>
        <w:rPr>
          <w:noProof/>
          <w:sz w:val="22"/>
          <w:szCs w:val="22"/>
          <w:lang w:val="en-US"/>
        </w:rPr>
      </w:pPr>
      <w:r w:rsidRPr="009414BF">
        <w:rPr>
          <w:noProof/>
          <w:sz w:val="22"/>
          <w:szCs w:val="22"/>
          <w:lang w:val="en-US"/>
        </w:rPr>
        <w:t>EXP</w:t>
      </w:r>
    </w:p>
    <w:p w14:paraId="7617F614" w14:textId="77777777" w:rsidR="00330D77" w:rsidRPr="009414BF" w:rsidRDefault="00330D77" w:rsidP="00E00F12">
      <w:pPr>
        <w:rPr>
          <w:noProof/>
          <w:sz w:val="22"/>
          <w:szCs w:val="22"/>
          <w:lang w:val="en-US"/>
        </w:rPr>
      </w:pPr>
    </w:p>
    <w:p w14:paraId="1048529B" w14:textId="77777777" w:rsidR="00330D77" w:rsidRPr="009414BF" w:rsidRDefault="00330D77" w:rsidP="00566292">
      <w:pPr>
        <w:rPr>
          <w:sz w:val="22"/>
          <w:szCs w:val="22"/>
          <w:lang w:val="en-US" w:eastAsia="fr-L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47"/>
      </w:tblGrid>
      <w:tr w:rsidR="00330D77" w:rsidRPr="009414BF" w14:paraId="2A534DB0" w14:textId="77777777" w:rsidTr="005F1D89">
        <w:tc>
          <w:tcPr>
            <w:tcW w:w="9747" w:type="dxa"/>
            <w:tcBorders>
              <w:top w:val="single" w:sz="4" w:space="0" w:color="auto"/>
              <w:left w:val="single" w:sz="4" w:space="0" w:color="auto"/>
              <w:bottom w:val="single" w:sz="4" w:space="0" w:color="auto"/>
              <w:right w:val="single" w:sz="4" w:space="0" w:color="auto"/>
            </w:tcBorders>
            <w:hideMark/>
          </w:tcPr>
          <w:p w14:paraId="4195C92B" w14:textId="77777777" w:rsidR="00330D77" w:rsidRPr="009414BF" w:rsidRDefault="00330D77" w:rsidP="00566292">
            <w:pPr>
              <w:suppressAutoHyphens/>
              <w:ind w:left="567" w:hanging="567"/>
              <w:rPr>
                <w:b/>
                <w:sz w:val="22"/>
                <w:szCs w:val="22"/>
                <w:lang w:val="en-US"/>
              </w:rPr>
            </w:pPr>
            <w:r w:rsidRPr="009414BF">
              <w:rPr>
                <w:b/>
                <w:sz w:val="22"/>
                <w:szCs w:val="22"/>
                <w:lang w:val="en-US" w:eastAsia="fr-LU"/>
              </w:rPr>
              <w:t>9.</w:t>
            </w:r>
            <w:r w:rsidRPr="009414BF">
              <w:rPr>
                <w:b/>
                <w:sz w:val="22"/>
                <w:szCs w:val="22"/>
                <w:lang w:val="en-US" w:eastAsia="fr-LU"/>
              </w:rPr>
              <w:tab/>
            </w:r>
            <w:r w:rsidRPr="009414BF">
              <w:rPr>
                <w:b/>
                <w:noProof/>
                <w:sz w:val="22"/>
                <w:szCs w:val="22"/>
                <w:lang w:val="en-US" w:eastAsia="fr-LU"/>
              </w:rPr>
              <w:t>ERITYISET SÄILYTYSOLOSUHTEET</w:t>
            </w:r>
          </w:p>
        </w:tc>
      </w:tr>
    </w:tbl>
    <w:p w14:paraId="58D83553" w14:textId="77777777" w:rsidR="00330D77" w:rsidRPr="009414BF" w:rsidRDefault="00330D77" w:rsidP="00E00F12">
      <w:pPr>
        <w:rPr>
          <w:sz w:val="22"/>
          <w:szCs w:val="22"/>
          <w:lang w:val="en-US"/>
        </w:rPr>
      </w:pPr>
    </w:p>
    <w:p w14:paraId="79828991" w14:textId="77777777" w:rsidR="00330D77" w:rsidRPr="009414BF" w:rsidRDefault="00330D77" w:rsidP="00566292">
      <w:pPr>
        <w:rPr>
          <w:sz w:val="22"/>
          <w:szCs w:val="22"/>
          <w:u w:val="single"/>
          <w:lang w:val="fi-FI" w:eastAsia="fr-LU"/>
        </w:rPr>
      </w:pPr>
      <w:r w:rsidRPr="009414BF">
        <w:rPr>
          <w:sz w:val="22"/>
          <w:szCs w:val="22"/>
          <w:u w:val="single"/>
          <w:lang w:val="fi-FI" w:eastAsia="fr-LU"/>
        </w:rPr>
        <w:t>Käyttämättömät kynät</w:t>
      </w:r>
    </w:p>
    <w:p w14:paraId="1FE46668" w14:textId="77777777" w:rsidR="00330D77" w:rsidRPr="009414BF" w:rsidRDefault="00330D77" w:rsidP="00566292">
      <w:pPr>
        <w:rPr>
          <w:sz w:val="22"/>
          <w:szCs w:val="22"/>
          <w:lang w:val="fi-FI" w:eastAsia="fr-LU"/>
        </w:rPr>
      </w:pPr>
      <w:r w:rsidRPr="009414BF">
        <w:rPr>
          <w:sz w:val="22"/>
          <w:szCs w:val="22"/>
          <w:lang w:val="fi-FI" w:eastAsia="fr-LU"/>
        </w:rPr>
        <w:t>Säilytä jääkaapissa.</w:t>
      </w:r>
    </w:p>
    <w:p w14:paraId="18395875" w14:textId="77777777" w:rsidR="00330D77" w:rsidRPr="009414BF" w:rsidRDefault="00330D77" w:rsidP="00566292">
      <w:pPr>
        <w:rPr>
          <w:sz w:val="22"/>
          <w:szCs w:val="22"/>
          <w:lang w:val="fi-FI" w:eastAsia="fr-LU"/>
        </w:rPr>
      </w:pPr>
      <w:r w:rsidRPr="009414BF">
        <w:rPr>
          <w:sz w:val="22"/>
          <w:szCs w:val="22"/>
          <w:lang w:val="fi-FI" w:eastAsia="fr-LU"/>
        </w:rPr>
        <w:t>Ei saa jäätyä. Älä säilytä lähellä jääkaapin pakastuslokeroa tai kylmäelementtiä.</w:t>
      </w:r>
    </w:p>
    <w:p w14:paraId="6B034E94" w14:textId="77777777" w:rsidR="00330D77" w:rsidRPr="009414BF" w:rsidRDefault="00330D77" w:rsidP="00566292">
      <w:pPr>
        <w:rPr>
          <w:sz w:val="22"/>
          <w:szCs w:val="22"/>
          <w:lang w:val="fi-FI" w:eastAsia="fr-LU"/>
        </w:rPr>
      </w:pPr>
      <w:r w:rsidRPr="009414BF">
        <w:rPr>
          <w:sz w:val="22"/>
          <w:szCs w:val="22"/>
          <w:lang w:val="fi-FI" w:eastAsia="fr-LU"/>
        </w:rPr>
        <w:t>Pidä esitäytetty kynä ulkopakkauksessa. Herkkä valolle.</w:t>
      </w:r>
    </w:p>
    <w:p w14:paraId="78EA67F1" w14:textId="77777777" w:rsidR="00330D77" w:rsidRPr="009414BF" w:rsidRDefault="00330D77" w:rsidP="00566292">
      <w:pPr>
        <w:rPr>
          <w:sz w:val="22"/>
          <w:szCs w:val="22"/>
          <w:lang w:val="fi-FI" w:eastAsia="fr-LU"/>
        </w:rPr>
      </w:pPr>
    </w:p>
    <w:p w14:paraId="53A28335" w14:textId="77777777" w:rsidR="00330D77" w:rsidRPr="009414BF" w:rsidRDefault="00330D77" w:rsidP="00566292">
      <w:pPr>
        <w:rPr>
          <w:sz w:val="22"/>
          <w:szCs w:val="22"/>
          <w:u w:val="single"/>
          <w:lang w:val="fi-FI" w:eastAsia="fr-LU"/>
        </w:rPr>
      </w:pPr>
      <w:r w:rsidRPr="009414BF">
        <w:rPr>
          <w:sz w:val="22"/>
          <w:szCs w:val="22"/>
          <w:u w:val="single"/>
          <w:lang w:val="fi-FI" w:eastAsia="fr-LU"/>
        </w:rPr>
        <w:t>Käyttöönotetut kynät</w:t>
      </w:r>
    </w:p>
    <w:p w14:paraId="1C906F6F" w14:textId="77777777" w:rsidR="00330D77" w:rsidRPr="009414BF" w:rsidRDefault="00330D77" w:rsidP="00566292">
      <w:pPr>
        <w:rPr>
          <w:sz w:val="22"/>
          <w:szCs w:val="22"/>
          <w:lang w:val="fi-FI" w:eastAsia="fr-LU"/>
        </w:rPr>
      </w:pPr>
      <w:r w:rsidRPr="009414BF">
        <w:rPr>
          <w:sz w:val="22"/>
          <w:szCs w:val="22"/>
          <w:lang w:val="fi-FI" w:eastAsia="fr-LU"/>
        </w:rPr>
        <w:t xml:space="preserve">Käyttöönoton jälkeen valmistetta voidaan säilyttää alle 30 °C enintään </w:t>
      </w:r>
      <w:r w:rsidR="00777033" w:rsidRPr="009414BF">
        <w:rPr>
          <w:sz w:val="22"/>
          <w:szCs w:val="22"/>
          <w:lang w:val="fi-FI" w:eastAsia="fr-LU"/>
        </w:rPr>
        <w:t>6</w:t>
      </w:r>
      <w:r w:rsidRPr="009414BF">
        <w:rPr>
          <w:sz w:val="22"/>
          <w:szCs w:val="22"/>
          <w:lang w:val="fi-FI" w:eastAsia="fr-LU"/>
        </w:rPr>
        <w:t> viikon ajan. Älä säilytä jääkaapissa. Laita kynänsuojus takaisin paikalleen jokaisen pistoksen jälkeen valolta suojaamiseksi.</w:t>
      </w:r>
    </w:p>
    <w:p w14:paraId="6C0FAD5E" w14:textId="77777777" w:rsidR="00330D77" w:rsidRPr="009414BF" w:rsidRDefault="00330D77" w:rsidP="00E00F12">
      <w:pPr>
        <w:rPr>
          <w:sz w:val="22"/>
          <w:szCs w:val="22"/>
          <w:lang w:val="fi-FI"/>
        </w:rPr>
      </w:pPr>
    </w:p>
    <w:p w14:paraId="307AEA42" w14:textId="77777777" w:rsidR="00330D77" w:rsidRPr="009414BF" w:rsidRDefault="00330D77" w:rsidP="00E00F12">
      <w:pPr>
        <w:rPr>
          <w:sz w:val="22"/>
          <w:szCs w:val="22"/>
          <w:lang w:val="fi-FI" w:eastAsia="fr-L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47"/>
      </w:tblGrid>
      <w:tr w:rsidR="00330D77" w:rsidRPr="0056377B" w14:paraId="3484ABD8" w14:textId="77777777" w:rsidTr="005F1D89">
        <w:tc>
          <w:tcPr>
            <w:tcW w:w="9747" w:type="dxa"/>
            <w:tcBorders>
              <w:top w:val="single" w:sz="4" w:space="0" w:color="auto"/>
              <w:left w:val="single" w:sz="4" w:space="0" w:color="auto"/>
              <w:bottom w:val="single" w:sz="4" w:space="0" w:color="auto"/>
              <w:right w:val="single" w:sz="4" w:space="0" w:color="auto"/>
            </w:tcBorders>
            <w:hideMark/>
          </w:tcPr>
          <w:p w14:paraId="7679AA3C" w14:textId="77777777" w:rsidR="00330D77" w:rsidRPr="009414BF" w:rsidRDefault="00330D77" w:rsidP="00E00F12">
            <w:pPr>
              <w:suppressAutoHyphens/>
              <w:ind w:left="567" w:hanging="567"/>
              <w:rPr>
                <w:b/>
                <w:sz w:val="22"/>
                <w:szCs w:val="22"/>
                <w:lang w:val="fi-FI" w:eastAsia="fr-LU"/>
              </w:rPr>
            </w:pPr>
            <w:r w:rsidRPr="009414BF">
              <w:rPr>
                <w:b/>
                <w:sz w:val="22"/>
                <w:szCs w:val="22"/>
                <w:lang w:val="fi-FI" w:eastAsia="fr-LU"/>
              </w:rPr>
              <w:t>10.</w:t>
            </w:r>
            <w:r w:rsidRPr="009414BF">
              <w:rPr>
                <w:b/>
                <w:sz w:val="22"/>
                <w:szCs w:val="22"/>
                <w:lang w:val="fi-FI" w:eastAsia="fr-LU"/>
              </w:rPr>
              <w:tab/>
              <w:t>ERITYISET VAROTOIMET KÄYTTÄMÄTTÖMIEN LÄÄKEVALMISTEIDEN TAI NIISTÄ PERÄISIN OLEVAN JÄTEMATERIAALIN HÄVITTÄMISEKSI, JOS TARPEEN</w:t>
            </w:r>
          </w:p>
        </w:tc>
      </w:tr>
    </w:tbl>
    <w:p w14:paraId="60C1549C" w14:textId="77777777" w:rsidR="00330D77" w:rsidRPr="009414BF" w:rsidRDefault="00330D77" w:rsidP="00E00F12">
      <w:pPr>
        <w:rPr>
          <w:sz w:val="22"/>
          <w:szCs w:val="22"/>
          <w:lang w:val="fi-FI" w:eastAsia="fr-LU"/>
        </w:rPr>
      </w:pPr>
    </w:p>
    <w:p w14:paraId="73D7C806" w14:textId="77777777" w:rsidR="00330D77" w:rsidRPr="009414BF" w:rsidRDefault="00330D77" w:rsidP="00E00F12">
      <w:pPr>
        <w:rPr>
          <w:sz w:val="22"/>
          <w:szCs w:val="22"/>
          <w:lang w:val="fi-FI" w:eastAsia="fr-L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47"/>
      </w:tblGrid>
      <w:tr w:rsidR="00330D77" w:rsidRPr="0056377B" w14:paraId="798B60EA" w14:textId="77777777" w:rsidTr="005F1D89">
        <w:tc>
          <w:tcPr>
            <w:tcW w:w="9747" w:type="dxa"/>
            <w:tcBorders>
              <w:top w:val="single" w:sz="4" w:space="0" w:color="auto"/>
              <w:left w:val="single" w:sz="4" w:space="0" w:color="auto"/>
              <w:bottom w:val="single" w:sz="4" w:space="0" w:color="auto"/>
              <w:right w:val="single" w:sz="4" w:space="0" w:color="auto"/>
            </w:tcBorders>
            <w:hideMark/>
          </w:tcPr>
          <w:p w14:paraId="382188D7" w14:textId="77777777" w:rsidR="00330D77" w:rsidRPr="009414BF" w:rsidRDefault="00330D77" w:rsidP="00E00F12">
            <w:pPr>
              <w:suppressAutoHyphens/>
              <w:ind w:left="567" w:hanging="567"/>
              <w:rPr>
                <w:b/>
                <w:sz w:val="22"/>
                <w:szCs w:val="22"/>
                <w:lang w:val="fi-FI" w:eastAsia="fr-LU"/>
              </w:rPr>
            </w:pPr>
            <w:r w:rsidRPr="009414BF">
              <w:rPr>
                <w:b/>
                <w:sz w:val="22"/>
                <w:szCs w:val="22"/>
                <w:lang w:val="fi-FI" w:eastAsia="fr-LU"/>
              </w:rPr>
              <w:t>11.</w:t>
            </w:r>
            <w:r w:rsidRPr="009414BF">
              <w:rPr>
                <w:b/>
                <w:sz w:val="22"/>
                <w:szCs w:val="22"/>
                <w:lang w:val="fi-FI" w:eastAsia="fr-LU"/>
              </w:rPr>
              <w:tab/>
              <w:t>MYYNTILUVAN HALTIJAN NIMI JA OSOITE</w:t>
            </w:r>
          </w:p>
        </w:tc>
      </w:tr>
    </w:tbl>
    <w:p w14:paraId="7311F5C7" w14:textId="77777777" w:rsidR="00330D77" w:rsidRPr="009414BF" w:rsidRDefault="00330D77" w:rsidP="00E00F12">
      <w:pPr>
        <w:rPr>
          <w:sz w:val="22"/>
          <w:szCs w:val="22"/>
          <w:lang w:val="fi-FI" w:eastAsia="fr-LU"/>
        </w:rPr>
      </w:pPr>
    </w:p>
    <w:p w14:paraId="130ECE67" w14:textId="77777777" w:rsidR="00330D77" w:rsidRPr="009414BF" w:rsidRDefault="00330D77" w:rsidP="00E00F12">
      <w:pPr>
        <w:rPr>
          <w:noProof/>
          <w:sz w:val="22"/>
          <w:szCs w:val="22"/>
          <w:lang w:val="en-US" w:eastAsia="fr-LU"/>
        </w:rPr>
      </w:pPr>
      <w:r w:rsidRPr="009414BF">
        <w:rPr>
          <w:noProof/>
          <w:sz w:val="22"/>
          <w:szCs w:val="22"/>
          <w:lang w:val="en-US" w:eastAsia="fr-LU"/>
        </w:rPr>
        <w:t>Sanofi-Aventis Deutschland GmbH</w:t>
      </w:r>
    </w:p>
    <w:p w14:paraId="3A1109AE" w14:textId="77777777" w:rsidR="00330D77" w:rsidRPr="009414BF" w:rsidRDefault="00330D77" w:rsidP="00E00F12">
      <w:pPr>
        <w:rPr>
          <w:noProof/>
          <w:sz w:val="22"/>
          <w:szCs w:val="22"/>
          <w:lang w:val="en-US" w:eastAsia="fr-LU"/>
        </w:rPr>
      </w:pPr>
      <w:r w:rsidRPr="009414BF">
        <w:rPr>
          <w:noProof/>
          <w:sz w:val="22"/>
          <w:szCs w:val="22"/>
          <w:lang w:val="en-US" w:eastAsia="fr-LU"/>
        </w:rPr>
        <w:t>D-65926 Frankfurt am Main</w:t>
      </w:r>
    </w:p>
    <w:p w14:paraId="3AAD1DE5" w14:textId="77777777" w:rsidR="00330D77" w:rsidRPr="009414BF" w:rsidRDefault="00330D77" w:rsidP="00566292">
      <w:pPr>
        <w:rPr>
          <w:noProof/>
          <w:sz w:val="22"/>
          <w:szCs w:val="22"/>
          <w:lang w:val="en-US" w:eastAsia="fr-LU"/>
        </w:rPr>
      </w:pPr>
      <w:r w:rsidRPr="009414BF">
        <w:rPr>
          <w:noProof/>
          <w:sz w:val="22"/>
          <w:szCs w:val="22"/>
          <w:lang w:val="en-US" w:eastAsia="fr-LU"/>
        </w:rPr>
        <w:t>Saksa</w:t>
      </w:r>
    </w:p>
    <w:p w14:paraId="1E60B12F" w14:textId="77777777" w:rsidR="00330D77" w:rsidRPr="009414BF" w:rsidRDefault="00330D77" w:rsidP="00566292">
      <w:pPr>
        <w:rPr>
          <w:noProof/>
          <w:sz w:val="22"/>
          <w:szCs w:val="22"/>
          <w:lang w:val="en-US" w:eastAsia="fr-LU"/>
        </w:rPr>
      </w:pPr>
    </w:p>
    <w:p w14:paraId="7E7A2D7D" w14:textId="77777777" w:rsidR="00330D77" w:rsidRPr="009414BF" w:rsidRDefault="00330D77" w:rsidP="00566292">
      <w:pPr>
        <w:rPr>
          <w:sz w:val="22"/>
          <w:szCs w:val="22"/>
          <w:lang w:val="en-US" w:eastAsia="fr-L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47"/>
      </w:tblGrid>
      <w:tr w:rsidR="00330D77" w:rsidRPr="009414BF" w14:paraId="3FFB1820" w14:textId="77777777" w:rsidTr="005F1D89">
        <w:tc>
          <w:tcPr>
            <w:tcW w:w="9747" w:type="dxa"/>
            <w:tcBorders>
              <w:top w:val="single" w:sz="4" w:space="0" w:color="auto"/>
              <w:left w:val="single" w:sz="4" w:space="0" w:color="auto"/>
              <w:bottom w:val="single" w:sz="4" w:space="0" w:color="auto"/>
              <w:right w:val="single" w:sz="4" w:space="0" w:color="auto"/>
            </w:tcBorders>
            <w:hideMark/>
          </w:tcPr>
          <w:p w14:paraId="30301750" w14:textId="77777777" w:rsidR="00330D77" w:rsidRPr="009414BF" w:rsidRDefault="00330D77" w:rsidP="00566292">
            <w:pPr>
              <w:suppressAutoHyphens/>
              <w:ind w:left="567" w:hanging="567"/>
              <w:rPr>
                <w:b/>
                <w:sz w:val="22"/>
                <w:szCs w:val="22"/>
                <w:lang w:val="en-US"/>
              </w:rPr>
            </w:pPr>
            <w:r w:rsidRPr="009414BF">
              <w:rPr>
                <w:b/>
                <w:sz w:val="22"/>
                <w:szCs w:val="22"/>
                <w:lang w:val="en-US" w:eastAsia="fr-LU"/>
              </w:rPr>
              <w:t>12.</w:t>
            </w:r>
            <w:r w:rsidRPr="009414BF">
              <w:rPr>
                <w:b/>
                <w:sz w:val="22"/>
                <w:szCs w:val="22"/>
                <w:lang w:val="en-US" w:eastAsia="fr-LU"/>
              </w:rPr>
              <w:tab/>
            </w:r>
            <w:r w:rsidRPr="009414BF">
              <w:rPr>
                <w:b/>
                <w:noProof/>
                <w:sz w:val="22"/>
                <w:szCs w:val="22"/>
                <w:lang w:val="en-US" w:eastAsia="fr-LU"/>
              </w:rPr>
              <w:t>MYYNTILUVAN NUMERO(T)</w:t>
            </w:r>
          </w:p>
        </w:tc>
      </w:tr>
    </w:tbl>
    <w:p w14:paraId="1ED96915" w14:textId="77777777" w:rsidR="00330D77" w:rsidRPr="009414BF" w:rsidRDefault="00330D77" w:rsidP="00E00F12">
      <w:pPr>
        <w:rPr>
          <w:sz w:val="22"/>
          <w:szCs w:val="22"/>
          <w:lang w:val="en-US"/>
        </w:rPr>
      </w:pPr>
    </w:p>
    <w:p w14:paraId="15A0FBDC" w14:textId="77777777" w:rsidR="00330D77" w:rsidRPr="009414BF" w:rsidRDefault="00330D77" w:rsidP="00E00F12">
      <w:pPr>
        <w:rPr>
          <w:noProof/>
          <w:sz w:val="22"/>
          <w:szCs w:val="22"/>
          <w:lang w:val="fi-FI" w:eastAsia="fr-LU"/>
        </w:rPr>
      </w:pPr>
      <w:r w:rsidRPr="009414BF">
        <w:rPr>
          <w:noProof/>
          <w:sz w:val="22"/>
          <w:szCs w:val="22"/>
          <w:lang w:val="fi-FI" w:eastAsia="fr-LU"/>
        </w:rPr>
        <w:t>EU/1/00/133/</w:t>
      </w:r>
      <w:r w:rsidR="006B72C0" w:rsidRPr="009414BF">
        <w:rPr>
          <w:noProof/>
          <w:sz w:val="22"/>
          <w:szCs w:val="22"/>
          <w:lang w:val="fi-FI" w:eastAsia="fr-LU"/>
        </w:rPr>
        <w:t xml:space="preserve">033 </w:t>
      </w:r>
      <w:r w:rsidRPr="009414BF">
        <w:rPr>
          <w:sz w:val="22"/>
          <w:szCs w:val="22"/>
          <w:highlight w:val="lightGray"/>
          <w:lang w:val="fi-FI"/>
        </w:rPr>
        <w:t>1 kynä</w:t>
      </w:r>
      <w:r w:rsidR="00C5765B" w:rsidRPr="009414BF">
        <w:rPr>
          <w:sz w:val="22"/>
          <w:szCs w:val="22"/>
          <w:highlight w:val="lightGray"/>
          <w:lang w:val="fi-FI"/>
        </w:rPr>
        <w:t xml:space="preserve"> (</w:t>
      </w:r>
      <w:proofErr w:type="spellStart"/>
      <w:r w:rsidR="00C5765B" w:rsidRPr="009414BF">
        <w:rPr>
          <w:sz w:val="22"/>
          <w:szCs w:val="22"/>
          <w:highlight w:val="lightGray"/>
          <w:lang w:val="fi-FI"/>
        </w:rPr>
        <w:t>SoloStar</w:t>
      </w:r>
      <w:proofErr w:type="spellEnd"/>
      <w:r w:rsidR="00C5765B" w:rsidRPr="009414BF">
        <w:rPr>
          <w:sz w:val="22"/>
          <w:szCs w:val="22"/>
          <w:highlight w:val="lightGray"/>
          <w:lang w:val="fi-FI"/>
        </w:rPr>
        <w:t>)</w:t>
      </w:r>
    </w:p>
    <w:p w14:paraId="5BEAE75C" w14:textId="77777777" w:rsidR="00330D77" w:rsidRPr="009414BF" w:rsidRDefault="00330D77" w:rsidP="00E00F12">
      <w:pPr>
        <w:rPr>
          <w:noProof/>
          <w:sz w:val="22"/>
          <w:szCs w:val="22"/>
          <w:highlight w:val="lightGray"/>
          <w:lang w:val="fi-FI" w:eastAsia="fr-LU"/>
        </w:rPr>
      </w:pPr>
      <w:r w:rsidRPr="009414BF">
        <w:rPr>
          <w:noProof/>
          <w:sz w:val="22"/>
          <w:szCs w:val="22"/>
          <w:highlight w:val="lightGray"/>
          <w:lang w:val="fi-FI" w:eastAsia="fr-LU"/>
        </w:rPr>
        <w:t>EU/1/00/133/</w:t>
      </w:r>
      <w:r w:rsidR="006B72C0" w:rsidRPr="009414BF">
        <w:rPr>
          <w:noProof/>
          <w:sz w:val="22"/>
          <w:szCs w:val="22"/>
          <w:highlight w:val="lightGray"/>
          <w:lang w:val="fi-FI" w:eastAsia="fr-LU"/>
        </w:rPr>
        <w:t xml:space="preserve">034 </w:t>
      </w:r>
      <w:r w:rsidRPr="009414BF">
        <w:rPr>
          <w:noProof/>
          <w:sz w:val="22"/>
          <w:szCs w:val="22"/>
          <w:highlight w:val="lightGray"/>
          <w:lang w:val="fi-FI" w:eastAsia="fr-LU"/>
        </w:rPr>
        <w:t>3 kynää</w:t>
      </w:r>
      <w:r w:rsidR="00C5765B" w:rsidRPr="009414BF">
        <w:rPr>
          <w:sz w:val="22"/>
          <w:szCs w:val="22"/>
          <w:highlight w:val="lightGray"/>
          <w:lang w:val="fi-FI"/>
        </w:rPr>
        <w:t xml:space="preserve"> (</w:t>
      </w:r>
      <w:proofErr w:type="spellStart"/>
      <w:r w:rsidR="00C5765B" w:rsidRPr="009414BF">
        <w:rPr>
          <w:sz w:val="22"/>
          <w:szCs w:val="22"/>
          <w:highlight w:val="lightGray"/>
          <w:lang w:val="fi-FI"/>
        </w:rPr>
        <w:t>SoloStar</w:t>
      </w:r>
      <w:proofErr w:type="spellEnd"/>
      <w:r w:rsidR="00C5765B" w:rsidRPr="009414BF">
        <w:rPr>
          <w:sz w:val="22"/>
          <w:szCs w:val="22"/>
          <w:highlight w:val="lightGray"/>
          <w:lang w:val="fi-FI"/>
        </w:rPr>
        <w:t>)</w:t>
      </w:r>
    </w:p>
    <w:p w14:paraId="5DBA965A" w14:textId="77777777" w:rsidR="00330D77" w:rsidRPr="009414BF" w:rsidRDefault="00330D77" w:rsidP="00566292">
      <w:pPr>
        <w:rPr>
          <w:sz w:val="22"/>
          <w:szCs w:val="22"/>
          <w:lang w:val="fi-FI"/>
        </w:rPr>
      </w:pPr>
      <w:r w:rsidRPr="009414BF">
        <w:rPr>
          <w:noProof/>
          <w:sz w:val="22"/>
          <w:szCs w:val="22"/>
          <w:highlight w:val="lightGray"/>
          <w:lang w:val="fi-FI" w:eastAsia="fr-LU"/>
        </w:rPr>
        <w:t>EU/1/00/133/</w:t>
      </w:r>
      <w:r w:rsidR="006B72C0" w:rsidRPr="009414BF">
        <w:rPr>
          <w:noProof/>
          <w:sz w:val="22"/>
          <w:szCs w:val="22"/>
          <w:highlight w:val="lightGray"/>
          <w:lang w:val="fi-FI" w:eastAsia="fr-LU"/>
        </w:rPr>
        <w:t xml:space="preserve">035 </w:t>
      </w:r>
      <w:r w:rsidRPr="009414BF">
        <w:rPr>
          <w:sz w:val="22"/>
          <w:szCs w:val="22"/>
          <w:highlight w:val="lightGray"/>
          <w:lang w:val="fi-FI"/>
        </w:rPr>
        <w:t>5 kynää</w:t>
      </w:r>
      <w:r w:rsidR="00C5765B" w:rsidRPr="009414BF">
        <w:rPr>
          <w:sz w:val="22"/>
          <w:szCs w:val="22"/>
          <w:highlight w:val="lightGray"/>
          <w:lang w:val="fi-FI"/>
        </w:rPr>
        <w:t xml:space="preserve"> (</w:t>
      </w:r>
      <w:proofErr w:type="spellStart"/>
      <w:r w:rsidR="00C5765B" w:rsidRPr="009414BF">
        <w:rPr>
          <w:sz w:val="22"/>
          <w:szCs w:val="22"/>
          <w:highlight w:val="lightGray"/>
          <w:lang w:val="fi-FI"/>
        </w:rPr>
        <w:t>SoloStar</w:t>
      </w:r>
      <w:proofErr w:type="spellEnd"/>
      <w:r w:rsidR="00C5765B" w:rsidRPr="009414BF">
        <w:rPr>
          <w:sz w:val="22"/>
          <w:szCs w:val="22"/>
          <w:highlight w:val="lightGray"/>
          <w:lang w:val="fi-FI"/>
        </w:rPr>
        <w:t>)</w:t>
      </w:r>
    </w:p>
    <w:p w14:paraId="5A26E40B" w14:textId="77777777" w:rsidR="00107A84" w:rsidRPr="009414BF" w:rsidRDefault="00107A84" w:rsidP="00566292">
      <w:pPr>
        <w:rPr>
          <w:noProof/>
          <w:sz w:val="22"/>
          <w:szCs w:val="22"/>
          <w:lang w:val="fi-FI" w:eastAsia="fr-LU"/>
        </w:rPr>
      </w:pPr>
      <w:r w:rsidRPr="009414BF">
        <w:rPr>
          <w:noProof/>
          <w:sz w:val="22"/>
          <w:szCs w:val="22"/>
          <w:highlight w:val="lightGray"/>
          <w:lang w:val="fi-FI" w:eastAsia="fr-LU"/>
        </w:rPr>
        <w:t xml:space="preserve">EU/1/00/133/036 </w:t>
      </w:r>
      <w:r w:rsidRPr="009414BF">
        <w:rPr>
          <w:sz w:val="22"/>
          <w:szCs w:val="22"/>
          <w:highlight w:val="lightGray"/>
          <w:lang w:val="fi-FI"/>
        </w:rPr>
        <w:t>10 kynää</w:t>
      </w:r>
      <w:r w:rsidR="00C5765B" w:rsidRPr="009414BF">
        <w:rPr>
          <w:sz w:val="22"/>
          <w:szCs w:val="22"/>
          <w:highlight w:val="lightGray"/>
          <w:lang w:val="fi-FI"/>
        </w:rPr>
        <w:t xml:space="preserve"> (</w:t>
      </w:r>
      <w:proofErr w:type="spellStart"/>
      <w:r w:rsidR="00C5765B" w:rsidRPr="009414BF">
        <w:rPr>
          <w:sz w:val="22"/>
          <w:szCs w:val="22"/>
          <w:highlight w:val="lightGray"/>
          <w:lang w:val="fi-FI"/>
        </w:rPr>
        <w:t>SoloStar</w:t>
      </w:r>
      <w:proofErr w:type="spellEnd"/>
      <w:r w:rsidR="00C5765B" w:rsidRPr="009414BF">
        <w:rPr>
          <w:sz w:val="22"/>
          <w:szCs w:val="22"/>
          <w:highlight w:val="lightGray"/>
          <w:lang w:val="fi-FI"/>
        </w:rPr>
        <w:t>)</w:t>
      </w:r>
    </w:p>
    <w:p w14:paraId="210762AC" w14:textId="77777777" w:rsidR="00C5765B" w:rsidRPr="009414BF" w:rsidRDefault="00C5765B" w:rsidP="00566292">
      <w:pPr>
        <w:rPr>
          <w:noProof/>
          <w:sz w:val="22"/>
          <w:szCs w:val="22"/>
          <w:highlight w:val="lightGray"/>
          <w:lang w:val="fi-FI" w:eastAsia="fr-LU"/>
        </w:rPr>
      </w:pPr>
      <w:r w:rsidRPr="009414BF">
        <w:rPr>
          <w:noProof/>
          <w:sz w:val="22"/>
          <w:szCs w:val="22"/>
          <w:highlight w:val="lightGray"/>
          <w:lang w:val="fi-FI" w:eastAsia="fr-LU"/>
        </w:rPr>
        <w:t xml:space="preserve">EU/1/00/133/037 </w:t>
      </w:r>
      <w:r w:rsidRPr="009414BF">
        <w:rPr>
          <w:sz w:val="22"/>
          <w:szCs w:val="22"/>
          <w:highlight w:val="lightGray"/>
          <w:lang w:val="fi-FI"/>
        </w:rPr>
        <w:t>1 kynä</w:t>
      </w:r>
      <w:r w:rsidRPr="009414BF">
        <w:rPr>
          <w:noProof/>
          <w:sz w:val="22"/>
          <w:szCs w:val="22"/>
          <w:highlight w:val="lightGray"/>
          <w:lang w:val="fi-FI" w:eastAsia="fr-LU"/>
        </w:rPr>
        <w:t xml:space="preserve"> (DoubleStar)</w:t>
      </w:r>
    </w:p>
    <w:p w14:paraId="336130CF" w14:textId="77777777" w:rsidR="00330D77" w:rsidRPr="009414BF" w:rsidRDefault="00C5765B" w:rsidP="00566292">
      <w:pPr>
        <w:rPr>
          <w:noProof/>
          <w:sz w:val="22"/>
          <w:szCs w:val="22"/>
          <w:highlight w:val="lightGray"/>
          <w:lang w:val="fi-FI" w:eastAsia="fr-LU"/>
        </w:rPr>
      </w:pPr>
      <w:r w:rsidRPr="009414BF">
        <w:rPr>
          <w:noProof/>
          <w:sz w:val="22"/>
          <w:szCs w:val="22"/>
          <w:highlight w:val="lightGray"/>
          <w:lang w:val="fi-FI" w:eastAsia="fr-LU"/>
        </w:rPr>
        <w:t>EU/1/00/133/038 3 kynää (DoubleStar)</w:t>
      </w:r>
    </w:p>
    <w:p w14:paraId="329A4440" w14:textId="77777777" w:rsidR="00BF6C40" w:rsidRPr="009414BF" w:rsidRDefault="00BF6C40" w:rsidP="00566292">
      <w:pPr>
        <w:rPr>
          <w:noProof/>
          <w:sz w:val="22"/>
          <w:szCs w:val="22"/>
          <w:highlight w:val="lightGray"/>
          <w:lang w:val="fi-FI" w:eastAsia="fr-LU"/>
        </w:rPr>
      </w:pPr>
      <w:r w:rsidRPr="009414BF">
        <w:rPr>
          <w:noProof/>
          <w:sz w:val="22"/>
          <w:szCs w:val="22"/>
          <w:highlight w:val="lightGray"/>
          <w:lang w:val="fi-FI" w:eastAsia="fr-LU"/>
        </w:rPr>
        <w:t>EU/1/00/133/041 10 kynää (DoubleStar)</w:t>
      </w:r>
    </w:p>
    <w:p w14:paraId="633916ED" w14:textId="77777777" w:rsidR="00C5765B" w:rsidRPr="009414BF" w:rsidRDefault="00C5765B" w:rsidP="00566292">
      <w:pPr>
        <w:rPr>
          <w:noProof/>
          <w:sz w:val="22"/>
          <w:szCs w:val="22"/>
          <w:highlight w:val="lightGray"/>
          <w:lang w:val="en-US" w:eastAsia="fr-LU"/>
        </w:rPr>
      </w:pPr>
    </w:p>
    <w:p w14:paraId="20316D79" w14:textId="77777777" w:rsidR="00330D77" w:rsidRPr="009414BF" w:rsidRDefault="00330D77" w:rsidP="00566292">
      <w:pPr>
        <w:rPr>
          <w:sz w:val="22"/>
          <w:szCs w:val="22"/>
          <w:lang w:val="en-US" w:eastAsia="fr-L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47"/>
      </w:tblGrid>
      <w:tr w:rsidR="00330D77" w:rsidRPr="009414BF" w14:paraId="21E2B6BB" w14:textId="77777777" w:rsidTr="005F1D89">
        <w:tc>
          <w:tcPr>
            <w:tcW w:w="9747" w:type="dxa"/>
            <w:tcBorders>
              <w:top w:val="single" w:sz="4" w:space="0" w:color="auto"/>
              <w:left w:val="single" w:sz="4" w:space="0" w:color="auto"/>
              <w:bottom w:val="single" w:sz="4" w:space="0" w:color="auto"/>
              <w:right w:val="single" w:sz="4" w:space="0" w:color="auto"/>
            </w:tcBorders>
            <w:hideMark/>
          </w:tcPr>
          <w:p w14:paraId="23417999" w14:textId="77777777" w:rsidR="00330D77" w:rsidRPr="009414BF" w:rsidRDefault="00330D77" w:rsidP="00566292">
            <w:pPr>
              <w:suppressAutoHyphens/>
              <w:ind w:left="567" w:hanging="567"/>
              <w:rPr>
                <w:b/>
                <w:sz w:val="22"/>
                <w:szCs w:val="22"/>
                <w:lang w:val="en-US"/>
              </w:rPr>
            </w:pPr>
            <w:r w:rsidRPr="009414BF">
              <w:rPr>
                <w:b/>
                <w:sz w:val="22"/>
                <w:szCs w:val="22"/>
                <w:lang w:val="en-US" w:eastAsia="fr-LU"/>
              </w:rPr>
              <w:t>13.</w:t>
            </w:r>
            <w:r w:rsidRPr="009414BF">
              <w:rPr>
                <w:b/>
                <w:sz w:val="22"/>
                <w:szCs w:val="22"/>
                <w:lang w:val="en-US" w:eastAsia="fr-LU"/>
              </w:rPr>
              <w:tab/>
            </w:r>
            <w:r w:rsidRPr="009414BF">
              <w:rPr>
                <w:b/>
                <w:noProof/>
                <w:sz w:val="22"/>
                <w:szCs w:val="22"/>
                <w:lang w:val="en-US" w:eastAsia="fr-LU"/>
              </w:rPr>
              <w:t>ERÄNUMERO</w:t>
            </w:r>
          </w:p>
        </w:tc>
      </w:tr>
    </w:tbl>
    <w:p w14:paraId="1188D6BD" w14:textId="77777777" w:rsidR="00330D77" w:rsidRPr="009414BF" w:rsidRDefault="00330D77" w:rsidP="00E00F12">
      <w:pPr>
        <w:rPr>
          <w:sz w:val="22"/>
          <w:szCs w:val="22"/>
          <w:lang w:val="en-US"/>
        </w:rPr>
      </w:pPr>
    </w:p>
    <w:p w14:paraId="49A2C9FB" w14:textId="77777777" w:rsidR="00330D77" w:rsidRPr="009414BF" w:rsidRDefault="00330D77" w:rsidP="00E00F12">
      <w:pPr>
        <w:rPr>
          <w:sz w:val="22"/>
          <w:szCs w:val="22"/>
          <w:lang w:val="en-US"/>
        </w:rPr>
      </w:pPr>
      <w:r w:rsidRPr="009414BF">
        <w:rPr>
          <w:sz w:val="22"/>
          <w:szCs w:val="22"/>
          <w:lang w:val="en-US"/>
        </w:rPr>
        <w:t>Lot</w:t>
      </w:r>
    </w:p>
    <w:p w14:paraId="052B7A4E" w14:textId="77777777" w:rsidR="00330D77" w:rsidRPr="009414BF" w:rsidRDefault="00330D77" w:rsidP="00E00F12">
      <w:pPr>
        <w:rPr>
          <w:sz w:val="22"/>
          <w:szCs w:val="22"/>
          <w:lang w:val="en-US"/>
        </w:rPr>
      </w:pPr>
    </w:p>
    <w:p w14:paraId="6FFFA6D3" w14:textId="77777777" w:rsidR="00330D77" w:rsidRPr="009414BF" w:rsidRDefault="00330D77" w:rsidP="00E00F12">
      <w:pPr>
        <w:rPr>
          <w:sz w:val="22"/>
          <w:szCs w:val="22"/>
          <w:lang w:val="en-US" w:eastAsia="fr-L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47"/>
      </w:tblGrid>
      <w:tr w:rsidR="00330D77" w:rsidRPr="009414BF" w14:paraId="1E022335" w14:textId="77777777" w:rsidTr="005F1D89">
        <w:tc>
          <w:tcPr>
            <w:tcW w:w="9747" w:type="dxa"/>
            <w:tcBorders>
              <w:top w:val="single" w:sz="4" w:space="0" w:color="auto"/>
              <w:left w:val="single" w:sz="4" w:space="0" w:color="auto"/>
              <w:bottom w:val="single" w:sz="4" w:space="0" w:color="auto"/>
              <w:right w:val="single" w:sz="4" w:space="0" w:color="auto"/>
            </w:tcBorders>
            <w:hideMark/>
          </w:tcPr>
          <w:p w14:paraId="3DAFD81A" w14:textId="77777777" w:rsidR="00330D77" w:rsidRPr="009414BF" w:rsidRDefault="00330D77" w:rsidP="00566292">
            <w:pPr>
              <w:suppressAutoHyphens/>
              <w:ind w:left="567" w:hanging="567"/>
              <w:rPr>
                <w:b/>
                <w:sz w:val="22"/>
                <w:szCs w:val="22"/>
                <w:lang w:val="en-US"/>
              </w:rPr>
            </w:pPr>
            <w:r w:rsidRPr="009414BF">
              <w:rPr>
                <w:b/>
                <w:sz w:val="22"/>
                <w:szCs w:val="22"/>
                <w:lang w:val="en-US" w:eastAsia="fr-LU"/>
              </w:rPr>
              <w:lastRenderedPageBreak/>
              <w:t>14.</w:t>
            </w:r>
            <w:r w:rsidRPr="009414BF">
              <w:rPr>
                <w:b/>
                <w:sz w:val="22"/>
                <w:szCs w:val="22"/>
                <w:lang w:val="en-US" w:eastAsia="fr-LU"/>
              </w:rPr>
              <w:tab/>
            </w:r>
            <w:r w:rsidRPr="009414BF">
              <w:rPr>
                <w:b/>
                <w:noProof/>
                <w:sz w:val="22"/>
                <w:szCs w:val="22"/>
                <w:lang w:val="en-US" w:eastAsia="fr-LU"/>
              </w:rPr>
              <w:t>YLEINEN TOIMITTAMISLUOKITTELU</w:t>
            </w:r>
          </w:p>
        </w:tc>
      </w:tr>
    </w:tbl>
    <w:p w14:paraId="530D5FDA" w14:textId="77777777" w:rsidR="00330D77" w:rsidRPr="009414BF" w:rsidRDefault="00330D77" w:rsidP="00E00F12">
      <w:pPr>
        <w:rPr>
          <w:sz w:val="22"/>
          <w:szCs w:val="22"/>
          <w:lang w:val="en-US"/>
        </w:rPr>
      </w:pPr>
    </w:p>
    <w:p w14:paraId="4322FF7E" w14:textId="77777777" w:rsidR="00330D77" w:rsidRPr="009414BF" w:rsidRDefault="00330D77" w:rsidP="00E00F12">
      <w:pPr>
        <w:rPr>
          <w:sz w:val="22"/>
          <w:szCs w:val="22"/>
          <w:lang w:val="en-US" w:eastAsia="fr-L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47"/>
      </w:tblGrid>
      <w:tr w:rsidR="00330D77" w:rsidRPr="009414BF" w14:paraId="79A05967" w14:textId="77777777" w:rsidTr="005F1D89">
        <w:tc>
          <w:tcPr>
            <w:tcW w:w="9747" w:type="dxa"/>
            <w:tcBorders>
              <w:top w:val="single" w:sz="4" w:space="0" w:color="auto"/>
              <w:left w:val="single" w:sz="4" w:space="0" w:color="auto"/>
              <w:bottom w:val="single" w:sz="4" w:space="0" w:color="auto"/>
              <w:right w:val="single" w:sz="4" w:space="0" w:color="auto"/>
            </w:tcBorders>
            <w:hideMark/>
          </w:tcPr>
          <w:p w14:paraId="30B061B0" w14:textId="77777777" w:rsidR="00330D77" w:rsidRPr="009414BF" w:rsidRDefault="00330D77" w:rsidP="00566292">
            <w:pPr>
              <w:suppressAutoHyphens/>
              <w:ind w:left="567" w:hanging="567"/>
              <w:rPr>
                <w:b/>
                <w:sz w:val="22"/>
                <w:szCs w:val="22"/>
                <w:lang w:val="en-US"/>
              </w:rPr>
            </w:pPr>
            <w:r w:rsidRPr="009414BF">
              <w:rPr>
                <w:b/>
                <w:sz w:val="22"/>
                <w:szCs w:val="22"/>
                <w:lang w:val="en-US" w:eastAsia="fr-LU"/>
              </w:rPr>
              <w:t>15.</w:t>
            </w:r>
            <w:r w:rsidRPr="009414BF">
              <w:rPr>
                <w:b/>
                <w:sz w:val="22"/>
                <w:szCs w:val="22"/>
                <w:lang w:val="en-US" w:eastAsia="fr-LU"/>
              </w:rPr>
              <w:tab/>
            </w:r>
            <w:r w:rsidRPr="009414BF">
              <w:rPr>
                <w:b/>
                <w:noProof/>
                <w:sz w:val="22"/>
                <w:szCs w:val="22"/>
                <w:lang w:val="en-US" w:eastAsia="fr-LU"/>
              </w:rPr>
              <w:t>KÄYTTÖOHJEET</w:t>
            </w:r>
          </w:p>
        </w:tc>
      </w:tr>
    </w:tbl>
    <w:p w14:paraId="1792B4AA" w14:textId="77777777" w:rsidR="00330D77" w:rsidRPr="009414BF" w:rsidRDefault="00330D77" w:rsidP="00E00F12">
      <w:pPr>
        <w:suppressAutoHyphens/>
        <w:rPr>
          <w:sz w:val="22"/>
          <w:szCs w:val="22"/>
          <w:lang w:val="en-US"/>
        </w:rPr>
      </w:pPr>
    </w:p>
    <w:p w14:paraId="72299521" w14:textId="77777777" w:rsidR="00330D77" w:rsidRPr="009414BF" w:rsidRDefault="00330D77" w:rsidP="00E00F12">
      <w:pPr>
        <w:suppressAutoHyphens/>
        <w:rPr>
          <w:sz w:val="22"/>
          <w:szCs w:val="22"/>
          <w:lang w:val="en-US" w:eastAsia="fr-L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47"/>
      </w:tblGrid>
      <w:tr w:rsidR="00330D77" w:rsidRPr="009414BF" w14:paraId="16C26373" w14:textId="77777777" w:rsidTr="005F1D89">
        <w:tc>
          <w:tcPr>
            <w:tcW w:w="9747" w:type="dxa"/>
            <w:tcBorders>
              <w:top w:val="single" w:sz="4" w:space="0" w:color="auto"/>
              <w:left w:val="single" w:sz="4" w:space="0" w:color="auto"/>
              <w:bottom w:val="single" w:sz="4" w:space="0" w:color="auto"/>
              <w:right w:val="single" w:sz="4" w:space="0" w:color="auto"/>
            </w:tcBorders>
            <w:hideMark/>
          </w:tcPr>
          <w:p w14:paraId="404AF5BE" w14:textId="77777777" w:rsidR="00330D77" w:rsidRPr="009414BF" w:rsidRDefault="00330D77" w:rsidP="00566292">
            <w:pPr>
              <w:suppressAutoHyphens/>
              <w:ind w:left="567" w:hanging="567"/>
              <w:rPr>
                <w:b/>
                <w:sz w:val="22"/>
                <w:szCs w:val="22"/>
                <w:lang w:val="en-US"/>
              </w:rPr>
            </w:pPr>
            <w:r w:rsidRPr="009414BF">
              <w:rPr>
                <w:b/>
                <w:sz w:val="22"/>
                <w:szCs w:val="22"/>
                <w:lang w:val="en-US" w:eastAsia="fr-LU"/>
              </w:rPr>
              <w:t>16.</w:t>
            </w:r>
            <w:r w:rsidRPr="009414BF">
              <w:rPr>
                <w:b/>
                <w:sz w:val="22"/>
                <w:szCs w:val="22"/>
                <w:lang w:val="en-US" w:eastAsia="fr-LU"/>
              </w:rPr>
              <w:tab/>
            </w:r>
            <w:r w:rsidRPr="009414BF">
              <w:rPr>
                <w:b/>
                <w:noProof/>
                <w:sz w:val="22"/>
                <w:szCs w:val="22"/>
                <w:lang w:val="en-US" w:eastAsia="fr-LU"/>
              </w:rPr>
              <w:t>TIEDOT PISTEKIRJOITUKSELLA</w:t>
            </w:r>
          </w:p>
        </w:tc>
      </w:tr>
    </w:tbl>
    <w:p w14:paraId="3A6DFC0F" w14:textId="77777777" w:rsidR="00330D77" w:rsidRPr="009414BF" w:rsidRDefault="00330D77" w:rsidP="00E00F12">
      <w:pPr>
        <w:suppressAutoHyphens/>
        <w:rPr>
          <w:sz w:val="22"/>
          <w:szCs w:val="22"/>
          <w:lang w:val="en-US"/>
        </w:rPr>
      </w:pPr>
    </w:p>
    <w:p w14:paraId="286B97A7" w14:textId="77777777" w:rsidR="00330D77" w:rsidRPr="009414BF" w:rsidRDefault="00330D77" w:rsidP="00E00F12">
      <w:pPr>
        <w:suppressAutoHyphens/>
        <w:rPr>
          <w:sz w:val="22"/>
          <w:szCs w:val="22"/>
          <w:lang w:val="en-US"/>
        </w:rPr>
      </w:pPr>
      <w:proofErr w:type="spellStart"/>
      <w:r w:rsidRPr="009414BF">
        <w:rPr>
          <w:sz w:val="22"/>
          <w:szCs w:val="22"/>
          <w:lang w:val="en-US"/>
        </w:rPr>
        <w:t>Toujeo</w:t>
      </w:r>
      <w:proofErr w:type="spellEnd"/>
      <w:r w:rsidRPr="009414BF">
        <w:rPr>
          <w:sz w:val="22"/>
          <w:szCs w:val="22"/>
          <w:lang w:val="en-US"/>
        </w:rPr>
        <w:t xml:space="preserve"> 300</w:t>
      </w:r>
      <w:r w:rsidR="00C5765B" w:rsidRPr="009414BF">
        <w:rPr>
          <w:sz w:val="22"/>
          <w:szCs w:val="22"/>
          <w:lang w:val="en-US"/>
        </w:rPr>
        <w:t xml:space="preserve"> </w:t>
      </w:r>
      <w:proofErr w:type="spellStart"/>
      <w:r w:rsidR="00C5765B" w:rsidRPr="009414BF">
        <w:rPr>
          <w:sz w:val="22"/>
          <w:szCs w:val="22"/>
          <w:lang w:val="en-US"/>
        </w:rPr>
        <w:t>SoloStar</w:t>
      </w:r>
      <w:proofErr w:type="spellEnd"/>
    </w:p>
    <w:p w14:paraId="42A5B118" w14:textId="77777777" w:rsidR="00C5765B" w:rsidRPr="009414BF" w:rsidRDefault="00C5765B" w:rsidP="00566292">
      <w:pPr>
        <w:suppressAutoHyphens/>
        <w:rPr>
          <w:sz w:val="22"/>
          <w:szCs w:val="22"/>
          <w:lang w:val="en-US"/>
        </w:rPr>
      </w:pPr>
      <w:proofErr w:type="spellStart"/>
      <w:r w:rsidRPr="009414BF">
        <w:rPr>
          <w:sz w:val="22"/>
          <w:szCs w:val="22"/>
          <w:lang w:val="en-US"/>
        </w:rPr>
        <w:t>Toujeo</w:t>
      </w:r>
      <w:proofErr w:type="spellEnd"/>
      <w:r w:rsidRPr="009414BF">
        <w:rPr>
          <w:sz w:val="22"/>
          <w:szCs w:val="22"/>
          <w:lang w:val="en-US"/>
        </w:rPr>
        <w:t xml:space="preserve"> 300 </w:t>
      </w:r>
      <w:proofErr w:type="spellStart"/>
      <w:r w:rsidRPr="009414BF">
        <w:rPr>
          <w:sz w:val="22"/>
          <w:szCs w:val="22"/>
          <w:lang w:val="en-US"/>
        </w:rPr>
        <w:t>DoubleStar</w:t>
      </w:r>
      <w:proofErr w:type="spellEnd"/>
    </w:p>
    <w:p w14:paraId="6987ADDF" w14:textId="77777777" w:rsidR="009D5E3F" w:rsidRPr="009414BF" w:rsidRDefault="009D5E3F" w:rsidP="00566292">
      <w:pPr>
        <w:suppressAutoHyphens/>
        <w:rPr>
          <w:sz w:val="22"/>
          <w:szCs w:val="22"/>
          <w:lang w:val="en-US"/>
        </w:rPr>
      </w:pPr>
    </w:p>
    <w:p w14:paraId="15264125" w14:textId="77777777" w:rsidR="009D5E3F" w:rsidRPr="009414BF" w:rsidRDefault="009D5E3F" w:rsidP="00566292">
      <w:pPr>
        <w:suppressAutoHyphens/>
        <w:rPr>
          <w:sz w:val="22"/>
          <w:szCs w:val="22"/>
          <w:shd w:val="clear" w:color="auto" w:fill="CCCCCC"/>
          <w:lang w:val="fi-FI"/>
        </w:rPr>
      </w:pPr>
    </w:p>
    <w:p w14:paraId="779DE8F4" w14:textId="77777777" w:rsidR="009D5E3F" w:rsidRPr="009414BF" w:rsidRDefault="009D5E3F" w:rsidP="00566292">
      <w:pPr>
        <w:pBdr>
          <w:top w:val="single" w:sz="4" w:space="1" w:color="auto"/>
          <w:left w:val="single" w:sz="4" w:space="4" w:color="auto"/>
          <w:bottom w:val="single" w:sz="4" w:space="1" w:color="auto"/>
          <w:right w:val="single" w:sz="4" w:space="4" w:color="auto"/>
        </w:pBdr>
        <w:rPr>
          <w:i/>
          <w:noProof/>
          <w:sz w:val="22"/>
          <w:szCs w:val="22"/>
          <w:lang w:val="fi-FI"/>
        </w:rPr>
      </w:pPr>
      <w:r w:rsidRPr="009414BF">
        <w:rPr>
          <w:b/>
          <w:noProof/>
          <w:sz w:val="22"/>
          <w:szCs w:val="22"/>
          <w:lang w:val="fi-FI"/>
        </w:rPr>
        <w:t>17.</w:t>
      </w:r>
      <w:r w:rsidRPr="009414BF">
        <w:rPr>
          <w:b/>
          <w:noProof/>
          <w:sz w:val="22"/>
          <w:szCs w:val="22"/>
          <w:lang w:val="fi-FI"/>
        </w:rPr>
        <w:tab/>
        <w:t>YKSILÖLLINEN TUNNISTE – 2D-VIIVAKOODI</w:t>
      </w:r>
    </w:p>
    <w:p w14:paraId="7FFEC189" w14:textId="77777777" w:rsidR="009D5E3F" w:rsidRPr="009414BF" w:rsidRDefault="009D5E3F" w:rsidP="00566292">
      <w:pPr>
        <w:rPr>
          <w:noProof/>
          <w:sz w:val="22"/>
          <w:szCs w:val="22"/>
          <w:lang w:val="fi-FI"/>
        </w:rPr>
      </w:pPr>
    </w:p>
    <w:p w14:paraId="6B53B05C" w14:textId="77777777" w:rsidR="009D5E3F" w:rsidRPr="009414BF" w:rsidRDefault="009D5E3F" w:rsidP="00E00F12">
      <w:pPr>
        <w:rPr>
          <w:noProof/>
          <w:sz w:val="22"/>
          <w:szCs w:val="22"/>
          <w:highlight w:val="lightGray"/>
          <w:lang w:val="fi-FI"/>
        </w:rPr>
      </w:pPr>
      <w:r w:rsidRPr="009414BF">
        <w:rPr>
          <w:noProof/>
          <w:sz w:val="22"/>
          <w:szCs w:val="22"/>
          <w:highlight w:val="lightGray"/>
          <w:lang w:val="fi-FI"/>
        </w:rPr>
        <w:t>2D-viivakoodi, joka sisältää yksilöllisen tunnisteen.</w:t>
      </w:r>
    </w:p>
    <w:p w14:paraId="04A1A28D" w14:textId="77777777" w:rsidR="009D5E3F" w:rsidRPr="009414BF" w:rsidRDefault="009D5E3F" w:rsidP="00E00F12">
      <w:pPr>
        <w:rPr>
          <w:noProof/>
          <w:sz w:val="22"/>
          <w:szCs w:val="22"/>
          <w:shd w:val="clear" w:color="auto" w:fill="CCCCCC"/>
          <w:lang w:val="fi-FI" w:eastAsia="fi-FI" w:bidi="fi-FI"/>
        </w:rPr>
      </w:pPr>
    </w:p>
    <w:p w14:paraId="47E5A8B4" w14:textId="77777777" w:rsidR="009D5E3F" w:rsidRPr="009414BF" w:rsidRDefault="009D5E3F" w:rsidP="00566292">
      <w:pPr>
        <w:rPr>
          <w:noProof/>
          <w:sz w:val="22"/>
          <w:szCs w:val="22"/>
          <w:lang w:val="fi-FI"/>
        </w:rPr>
      </w:pPr>
    </w:p>
    <w:p w14:paraId="5085E50B" w14:textId="77777777" w:rsidR="009D5E3F" w:rsidRPr="009414BF" w:rsidRDefault="009D5E3F" w:rsidP="00566292">
      <w:pPr>
        <w:pBdr>
          <w:top w:val="single" w:sz="4" w:space="1" w:color="auto"/>
          <w:left w:val="single" w:sz="4" w:space="4" w:color="auto"/>
          <w:bottom w:val="single" w:sz="4" w:space="1" w:color="auto"/>
          <w:right w:val="single" w:sz="4" w:space="4" w:color="auto"/>
        </w:pBdr>
        <w:rPr>
          <w:i/>
          <w:noProof/>
          <w:sz w:val="22"/>
          <w:szCs w:val="22"/>
          <w:lang w:val="fi-FI"/>
        </w:rPr>
      </w:pPr>
      <w:r w:rsidRPr="009414BF">
        <w:rPr>
          <w:b/>
          <w:noProof/>
          <w:sz w:val="22"/>
          <w:szCs w:val="22"/>
          <w:lang w:val="fi-FI"/>
        </w:rPr>
        <w:t>18.</w:t>
      </w:r>
      <w:r w:rsidRPr="009414BF">
        <w:rPr>
          <w:b/>
          <w:noProof/>
          <w:sz w:val="22"/>
          <w:szCs w:val="22"/>
          <w:lang w:val="fi-FI"/>
        </w:rPr>
        <w:tab/>
        <w:t>YKSILÖLLINEN TUNNISTE – LUETTAVISSA OLEVAT TIEDOT</w:t>
      </w:r>
    </w:p>
    <w:p w14:paraId="3BB0C72A" w14:textId="77777777" w:rsidR="009D5E3F" w:rsidRPr="009414BF" w:rsidRDefault="009D5E3F" w:rsidP="00566292">
      <w:pPr>
        <w:rPr>
          <w:noProof/>
          <w:sz w:val="22"/>
          <w:szCs w:val="22"/>
          <w:lang w:val="fi-FI"/>
        </w:rPr>
      </w:pPr>
    </w:p>
    <w:p w14:paraId="07D56CE1" w14:textId="77777777" w:rsidR="009D5E3F" w:rsidRPr="009414BF" w:rsidRDefault="009D5E3F" w:rsidP="00E00F12">
      <w:pPr>
        <w:rPr>
          <w:sz w:val="22"/>
          <w:szCs w:val="22"/>
          <w:lang w:val="fi-FI"/>
        </w:rPr>
      </w:pPr>
      <w:r w:rsidRPr="009414BF">
        <w:rPr>
          <w:sz w:val="22"/>
          <w:szCs w:val="22"/>
          <w:lang w:val="fi-FI"/>
        </w:rPr>
        <w:t>PC:</w:t>
      </w:r>
    </w:p>
    <w:p w14:paraId="21BEA651" w14:textId="77777777" w:rsidR="009D5E3F" w:rsidRPr="009414BF" w:rsidRDefault="009D5E3F" w:rsidP="00E00F12">
      <w:pPr>
        <w:rPr>
          <w:sz w:val="22"/>
          <w:szCs w:val="22"/>
          <w:lang w:val="fi-FI"/>
        </w:rPr>
      </w:pPr>
      <w:r w:rsidRPr="009414BF">
        <w:rPr>
          <w:sz w:val="22"/>
          <w:szCs w:val="22"/>
          <w:lang w:val="fi-FI"/>
        </w:rPr>
        <w:t>SN:</w:t>
      </w:r>
    </w:p>
    <w:p w14:paraId="29FF3C35" w14:textId="77777777" w:rsidR="009D5E3F" w:rsidRPr="009414BF" w:rsidRDefault="009D5E3F" w:rsidP="00566292">
      <w:pPr>
        <w:rPr>
          <w:sz w:val="22"/>
          <w:szCs w:val="22"/>
          <w:lang w:val="en-US"/>
        </w:rPr>
      </w:pPr>
      <w:r w:rsidRPr="009414BF">
        <w:rPr>
          <w:sz w:val="22"/>
          <w:szCs w:val="22"/>
          <w:lang w:val="fi-FI"/>
        </w:rPr>
        <w:t>NN:</w:t>
      </w:r>
    </w:p>
    <w:p w14:paraId="3FB57B5F" w14:textId="77777777" w:rsidR="00C5765B" w:rsidRPr="009414BF" w:rsidRDefault="00330D77" w:rsidP="00566292">
      <w:pPr>
        <w:suppressAutoHyphens/>
        <w:rPr>
          <w:sz w:val="22"/>
          <w:szCs w:val="22"/>
          <w:lang w:val="en-US" w:eastAsia="fr-LU"/>
        </w:rPr>
      </w:pPr>
      <w:r w:rsidRPr="009414BF">
        <w:rPr>
          <w:noProof/>
          <w:sz w:val="22"/>
          <w:szCs w:val="22"/>
          <w:lang w:val="fr-LU" w:eastAsia="fr-LU"/>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47"/>
      </w:tblGrid>
      <w:tr w:rsidR="00C5765B" w:rsidRPr="0056377B" w14:paraId="4DE80AC3" w14:textId="77777777" w:rsidTr="00BC0051">
        <w:trPr>
          <w:trHeight w:val="872"/>
        </w:trPr>
        <w:tc>
          <w:tcPr>
            <w:tcW w:w="9747" w:type="dxa"/>
          </w:tcPr>
          <w:p w14:paraId="304AB53E" w14:textId="77777777" w:rsidR="00C5765B" w:rsidRPr="009414BF" w:rsidRDefault="00C5765B" w:rsidP="00566292">
            <w:pPr>
              <w:shd w:val="clear" w:color="auto" w:fill="FFFFFF"/>
              <w:suppressAutoHyphens/>
              <w:rPr>
                <w:sz w:val="22"/>
                <w:szCs w:val="22"/>
                <w:lang w:val="fi-FI" w:eastAsia="fr-LU"/>
              </w:rPr>
            </w:pPr>
            <w:r w:rsidRPr="009414BF">
              <w:rPr>
                <w:b/>
                <w:sz w:val="22"/>
                <w:szCs w:val="22"/>
                <w:lang w:val="fi-FI" w:eastAsia="fr-LU"/>
              </w:rPr>
              <w:lastRenderedPageBreak/>
              <w:t>ULKOPAKKAUKSESSA ON OLTAVA SEURAAVAT MERKINNÄT</w:t>
            </w:r>
          </w:p>
          <w:p w14:paraId="3D17DB2C" w14:textId="77777777" w:rsidR="00C5765B" w:rsidRPr="009414BF" w:rsidRDefault="00C5765B" w:rsidP="00566292">
            <w:pPr>
              <w:suppressAutoHyphens/>
              <w:rPr>
                <w:b/>
                <w:noProof/>
                <w:sz w:val="22"/>
                <w:szCs w:val="22"/>
                <w:lang w:val="fi-FI" w:eastAsia="fr-LU"/>
              </w:rPr>
            </w:pPr>
          </w:p>
          <w:p w14:paraId="5740040B" w14:textId="77777777" w:rsidR="00C5765B" w:rsidRPr="009414BF" w:rsidRDefault="00C5765B" w:rsidP="00566292">
            <w:pPr>
              <w:suppressAutoHyphens/>
              <w:rPr>
                <w:sz w:val="22"/>
                <w:szCs w:val="22"/>
                <w:lang w:val="fi-FI"/>
              </w:rPr>
            </w:pPr>
            <w:r w:rsidRPr="009414BF">
              <w:rPr>
                <w:b/>
                <w:noProof/>
                <w:sz w:val="22"/>
                <w:szCs w:val="22"/>
                <w:lang w:val="fi-FI" w:eastAsia="fr-LU"/>
              </w:rPr>
              <w:t>ULKOPAKKAUS Monipakkaus</w:t>
            </w:r>
            <w:r w:rsidR="00B27058" w:rsidRPr="009414BF">
              <w:rPr>
                <w:b/>
                <w:noProof/>
                <w:sz w:val="22"/>
                <w:szCs w:val="22"/>
                <w:lang w:val="fi-FI" w:eastAsia="fr-LU"/>
              </w:rPr>
              <w:t xml:space="preserve"> (</w:t>
            </w:r>
            <w:r w:rsidR="007E5904" w:rsidRPr="009414BF">
              <w:rPr>
                <w:b/>
                <w:noProof/>
                <w:sz w:val="22"/>
                <w:szCs w:val="22"/>
                <w:lang w:val="fi-FI" w:eastAsia="fr-LU"/>
              </w:rPr>
              <w:t xml:space="preserve">sisältää kansalliset </w:t>
            </w:r>
            <w:r w:rsidR="00B27058" w:rsidRPr="009414BF">
              <w:rPr>
                <w:b/>
                <w:noProof/>
                <w:sz w:val="22"/>
                <w:szCs w:val="22"/>
                <w:lang w:val="fi-FI" w:eastAsia="fr-LU"/>
              </w:rPr>
              <w:t>Blue Box-tiedot)</w:t>
            </w:r>
          </w:p>
        </w:tc>
      </w:tr>
    </w:tbl>
    <w:p w14:paraId="59F1C2D7" w14:textId="77777777" w:rsidR="00C5765B" w:rsidRPr="009414BF" w:rsidRDefault="00C5765B" w:rsidP="00E00F12">
      <w:pPr>
        <w:suppressAutoHyphens/>
        <w:rPr>
          <w:sz w:val="22"/>
          <w:szCs w:val="22"/>
          <w:lang w:val="fi-FI"/>
        </w:rPr>
      </w:pPr>
    </w:p>
    <w:p w14:paraId="2ACC9071" w14:textId="77777777" w:rsidR="00C5765B" w:rsidRPr="009414BF" w:rsidRDefault="00C5765B" w:rsidP="00E00F12">
      <w:pPr>
        <w:suppressAutoHyphens/>
        <w:rPr>
          <w:sz w:val="22"/>
          <w:szCs w:val="22"/>
          <w:lang w:val="fi-FI" w:eastAsia="fr-L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47"/>
      </w:tblGrid>
      <w:tr w:rsidR="00C5765B" w:rsidRPr="009414BF" w14:paraId="6FCEE952" w14:textId="77777777" w:rsidTr="00BC0051">
        <w:tc>
          <w:tcPr>
            <w:tcW w:w="9747" w:type="dxa"/>
            <w:tcBorders>
              <w:top w:val="single" w:sz="4" w:space="0" w:color="auto"/>
              <w:left w:val="single" w:sz="4" w:space="0" w:color="auto"/>
              <w:bottom w:val="single" w:sz="4" w:space="0" w:color="auto"/>
              <w:right w:val="single" w:sz="4" w:space="0" w:color="auto"/>
            </w:tcBorders>
            <w:hideMark/>
          </w:tcPr>
          <w:p w14:paraId="04CE0CD5" w14:textId="77777777" w:rsidR="00C5765B" w:rsidRPr="009414BF" w:rsidRDefault="00C5765B" w:rsidP="00566292">
            <w:pPr>
              <w:suppressAutoHyphens/>
              <w:ind w:left="567" w:hanging="567"/>
              <w:rPr>
                <w:b/>
                <w:sz w:val="22"/>
                <w:szCs w:val="22"/>
                <w:lang w:val="en-US"/>
              </w:rPr>
            </w:pPr>
            <w:r w:rsidRPr="009414BF">
              <w:rPr>
                <w:b/>
                <w:sz w:val="22"/>
                <w:szCs w:val="22"/>
                <w:lang w:val="en-US" w:eastAsia="fr-LU"/>
              </w:rPr>
              <w:t>1.</w:t>
            </w:r>
            <w:r w:rsidRPr="009414BF">
              <w:rPr>
                <w:b/>
                <w:sz w:val="22"/>
                <w:szCs w:val="22"/>
                <w:lang w:val="en-US" w:eastAsia="fr-LU"/>
              </w:rPr>
              <w:tab/>
            </w:r>
            <w:r w:rsidRPr="009414BF">
              <w:rPr>
                <w:b/>
                <w:noProof/>
                <w:sz w:val="22"/>
                <w:szCs w:val="22"/>
                <w:lang w:val="en-US" w:eastAsia="fr-LU"/>
              </w:rPr>
              <w:t>LÄÄKEVALMISTEEN NIMI</w:t>
            </w:r>
          </w:p>
        </w:tc>
      </w:tr>
    </w:tbl>
    <w:p w14:paraId="6FD9D37D" w14:textId="77777777" w:rsidR="00C5765B" w:rsidRPr="009414BF" w:rsidRDefault="00C5765B" w:rsidP="00E00F12">
      <w:pPr>
        <w:suppressAutoHyphens/>
        <w:rPr>
          <w:sz w:val="22"/>
          <w:szCs w:val="22"/>
          <w:lang w:val="en-US"/>
        </w:rPr>
      </w:pPr>
    </w:p>
    <w:p w14:paraId="12936769" w14:textId="77777777" w:rsidR="00C5765B" w:rsidRPr="009414BF" w:rsidRDefault="00C5765B" w:rsidP="00E00F12">
      <w:pPr>
        <w:suppressAutoHyphens/>
        <w:rPr>
          <w:sz w:val="22"/>
          <w:szCs w:val="22"/>
          <w:lang w:val="fi-FI" w:eastAsia="fr-LU"/>
        </w:rPr>
      </w:pPr>
      <w:r w:rsidRPr="009414BF">
        <w:rPr>
          <w:noProof/>
          <w:sz w:val="22"/>
          <w:szCs w:val="22"/>
          <w:lang w:val="fi-FI" w:eastAsia="fr-LU"/>
        </w:rPr>
        <w:t>Toujeo 300 yksikköä/ml DoubleStar injektioneste, liuos</w:t>
      </w:r>
      <w:r w:rsidR="00777FD0" w:rsidRPr="009414BF">
        <w:rPr>
          <w:noProof/>
          <w:sz w:val="22"/>
          <w:szCs w:val="22"/>
          <w:lang w:val="fi-FI" w:eastAsia="fr-LU"/>
        </w:rPr>
        <w:t>, esitäytetty kynä</w:t>
      </w:r>
    </w:p>
    <w:p w14:paraId="3BF2EA81" w14:textId="77777777" w:rsidR="00C5765B" w:rsidRPr="009414BF" w:rsidRDefault="00C5765B" w:rsidP="00566292">
      <w:pPr>
        <w:suppressAutoHyphens/>
        <w:rPr>
          <w:sz w:val="22"/>
          <w:szCs w:val="22"/>
          <w:lang w:val="en-US" w:eastAsia="fr-LU"/>
        </w:rPr>
      </w:pPr>
      <w:r w:rsidRPr="009414BF">
        <w:rPr>
          <w:noProof/>
          <w:sz w:val="22"/>
          <w:szCs w:val="22"/>
          <w:lang w:val="en-US" w:eastAsia="fr-LU"/>
        </w:rPr>
        <w:t>glargininsuliini</w:t>
      </w:r>
    </w:p>
    <w:p w14:paraId="711B3C04" w14:textId="77777777" w:rsidR="00C5765B" w:rsidRPr="009414BF" w:rsidRDefault="00C5765B" w:rsidP="00566292">
      <w:pPr>
        <w:suppressAutoHyphens/>
        <w:rPr>
          <w:sz w:val="22"/>
          <w:szCs w:val="22"/>
          <w:lang w:val="en-US" w:eastAsia="fr-LU"/>
        </w:rPr>
      </w:pPr>
    </w:p>
    <w:p w14:paraId="3CDA4789" w14:textId="77777777" w:rsidR="00C5765B" w:rsidRPr="009414BF" w:rsidRDefault="00C5765B" w:rsidP="00566292">
      <w:pPr>
        <w:suppressAutoHyphens/>
        <w:rPr>
          <w:sz w:val="22"/>
          <w:szCs w:val="22"/>
          <w:lang w:val="en-US" w:eastAsia="fr-L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47"/>
      </w:tblGrid>
      <w:tr w:rsidR="00C5765B" w:rsidRPr="009414BF" w14:paraId="5023FD9A" w14:textId="77777777" w:rsidTr="00BC0051">
        <w:tc>
          <w:tcPr>
            <w:tcW w:w="9747" w:type="dxa"/>
            <w:tcBorders>
              <w:top w:val="single" w:sz="4" w:space="0" w:color="auto"/>
              <w:left w:val="single" w:sz="4" w:space="0" w:color="auto"/>
              <w:bottom w:val="single" w:sz="4" w:space="0" w:color="auto"/>
              <w:right w:val="single" w:sz="4" w:space="0" w:color="auto"/>
            </w:tcBorders>
            <w:hideMark/>
          </w:tcPr>
          <w:p w14:paraId="1CF723C5" w14:textId="77777777" w:rsidR="00C5765B" w:rsidRPr="009414BF" w:rsidRDefault="00C5765B" w:rsidP="00566292">
            <w:pPr>
              <w:suppressAutoHyphens/>
              <w:ind w:left="567" w:hanging="567"/>
              <w:rPr>
                <w:b/>
                <w:sz w:val="22"/>
                <w:szCs w:val="22"/>
                <w:lang w:val="en-US"/>
              </w:rPr>
            </w:pPr>
            <w:r w:rsidRPr="009414BF">
              <w:rPr>
                <w:b/>
                <w:sz w:val="22"/>
                <w:szCs w:val="22"/>
                <w:lang w:val="en-US" w:eastAsia="fr-LU"/>
              </w:rPr>
              <w:t>2.</w:t>
            </w:r>
            <w:r w:rsidRPr="009414BF">
              <w:rPr>
                <w:b/>
                <w:sz w:val="22"/>
                <w:szCs w:val="22"/>
                <w:lang w:val="en-US" w:eastAsia="fr-LU"/>
              </w:rPr>
              <w:tab/>
            </w:r>
            <w:r w:rsidRPr="009414BF">
              <w:rPr>
                <w:b/>
                <w:noProof/>
                <w:sz w:val="22"/>
                <w:szCs w:val="22"/>
                <w:lang w:val="en-US" w:eastAsia="fr-LU"/>
              </w:rPr>
              <w:t>VAIKUTTAVA(T) AINE(ET)</w:t>
            </w:r>
          </w:p>
        </w:tc>
      </w:tr>
    </w:tbl>
    <w:p w14:paraId="0FC4F043" w14:textId="77777777" w:rsidR="00C5765B" w:rsidRPr="009414BF" w:rsidRDefault="00C5765B" w:rsidP="00E00F12">
      <w:pPr>
        <w:suppressAutoHyphens/>
        <w:rPr>
          <w:sz w:val="22"/>
          <w:szCs w:val="22"/>
          <w:lang w:val="en-US"/>
        </w:rPr>
      </w:pPr>
    </w:p>
    <w:p w14:paraId="114202B9" w14:textId="77777777" w:rsidR="00C5765B" w:rsidRPr="009414BF" w:rsidRDefault="00C5765B" w:rsidP="00E00F12">
      <w:pPr>
        <w:suppressAutoHyphens/>
        <w:rPr>
          <w:sz w:val="22"/>
          <w:szCs w:val="22"/>
          <w:lang w:val="fi-FI" w:eastAsia="fr-LU"/>
        </w:rPr>
      </w:pPr>
      <w:r w:rsidRPr="009414BF">
        <w:rPr>
          <w:sz w:val="22"/>
          <w:szCs w:val="22"/>
          <w:lang w:val="fi-FI" w:eastAsia="fr-LU"/>
        </w:rPr>
        <w:t xml:space="preserve">1 ml sisältää 300 yksikköä (10,91 mg) </w:t>
      </w:r>
      <w:proofErr w:type="spellStart"/>
      <w:r w:rsidRPr="009414BF">
        <w:rPr>
          <w:sz w:val="22"/>
          <w:szCs w:val="22"/>
          <w:lang w:val="fi-FI" w:eastAsia="fr-LU"/>
        </w:rPr>
        <w:t>glargininsuliinia</w:t>
      </w:r>
      <w:proofErr w:type="spellEnd"/>
      <w:r w:rsidRPr="009414BF">
        <w:rPr>
          <w:sz w:val="22"/>
          <w:szCs w:val="22"/>
          <w:lang w:val="fi-FI" w:eastAsia="fr-LU"/>
        </w:rPr>
        <w:t>.</w:t>
      </w:r>
    </w:p>
    <w:p w14:paraId="2C6F3884" w14:textId="77777777" w:rsidR="00C5765B" w:rsidRPr="009414BF" w:rsidRDefault="00C5765B" w:rsidP="00566292">
      <w:pPr>
        <w:rPr>
          <w:spacing w:val="-2"/>
          <w:sz w:val="22"/>
          <w:szCs w:val="22"/>
          <w:lang w:val="fi-FI" w:eastAsia="fr-LU"/>
        </w:rPr>
      </w:pPr>
      <w:r w:rsidRPr="009414BF">
        <w:rPr>
          <w:spacing w:val="-2"/>
          <w:sz w:val="22"/>
          <w:szCs w:val="22"/>
          <w:lang w:val="fi-FI" w:eastAsia="fr-LU"/>
        </w:rPr>
        <w:t>1 kynä sisältää 3 ml liuosta, joka vastaa 900 yksikköä.</w:t>
      </w:r>
    </w:p>
    <w:p w14:paraId="41D7FA77" w14:textId="77777777" w:rsidR="00C5765B" w:rsidRPr="009414BF" w:rsidRDefault="00C5765B" w:rsidP="00E00F12">
      <w:pPr>
        <w:suppressAutoHyphens/>
        <w:rPr>
          <w:sz w:val="22"/>
          <w:szCs w:val="22"/>
          <w:lang w:val="fi-FI" w:eastAsia="fr-LU"/>
        </w:rPr>
      </w:pPr>
    </w:p>
    <w:p w14:paraId="15B09142" w14:textId="77777777" w:rsidR="00C5765B" w:rsidRPr="009414BF" w:rsidRDefault="00C5765B" w:rsidP="00E00F12">
      <w:pPr>
        <w:suppressAutoHyphens/>
        <w:rPr>
          <w:sz w:val="22"/>
          <w:szCs w:val="22"/>
          <w:lang w:val="fi-FI" w:eastAsia="fr-L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47"/>
      </w:tblGrid>
      <w:tr w:rsidR="00C5765B" w:rsidRPr="009414BF" w14:paraId="5E8B8663" w14:textId="77777777" w:rsidTr="00BC0051">
        <w:tc>
          <w:tcPr>
            <w:tcW w:w="9747" w:type="dxa"/>
            <w:tcBorders>
              <w:top w:val="single" w:sz="4" w:space="0" w:color="auto"/>
              <w:left w:val="single" w:sz="4" w:space="0" w:color="auto"/>
              <w:bottom w:val="single" w:sz="4" w:space="0" w:color="auto"/>
              <w:right w:val="single" w:sz="4" w:space="0" w:color="auto"/>
            </w:tcBorders>
            <w:hideMark/>
          </w:tcPr>
          <w:p w14:paraId="31C14547" w14:textId="77777777" w:rsidR="00C5765B" w:rsidRPr="009414BF" w:rsidRDefault="00C5765B" w:rsidP="00566292">
            <w:pPr>
              <w:suppressAutoHyphens/>
              <w:ind w:left="567" w:hanging="567"/>
              <w:rPr>
                <w:b/>
                <w:sz w:val="22"/>
                <w:szCs w:val="22"/>
                <w:lang w:val="en-US"/>
              </w:rPr>
            </w:pPr>
            <w:r w:rsidRPr="009414BF">
              <w:rPr>
                <w:b/>
                <w:sz w:val="22"/>
                <w:szCs w:val="22"/>
                <w:lang w:val="en-US" w:eastAsia="fr-LU"/>
              </w:rPr>
              <w:t>3.</w:t>
            </w:r>
            <w:r w:rsidRPr="009414BF">
              <w:rPr>
                <w:b/>
                <w:sz w:val="22"/>
                <w:szCs w:val="22"/>
                <w:lang w:val="en-US" w:eastAsia="fr-LU"/>
              </w:rPr>
              <w:tab/>
            </w:r>
            <w:r w:rsidRPr="009414BF">
              <w:rPr>
                <w:b/>
                <w:noProof/>
                <w:sz w:val="22"/>
                <w:szCs w:val="22"/>
                <w:lang w:val="en-US" w:eastAsia="fr-LU"/>
              </w:rPr>
              <w:t>LUETTELO APUAINEISTA</w:t>
            </w:r>
          </w:p>
        </w:tc>
      </w:tr>
    </w:tbl>
    <w:p w14:paraId="29AF7CC0" w14:textId="77777777" w:rsidR="00C5765B" w:rsidRPr="009414BF" w:rsidRDefault="00C5765B" w:rsidP="00E00F12">
      <w:pPr>
        <w:suppressAutoHyphens/>
        <w:rPr>
          <w:sz w:val="22"/>
          <w:szCs w:val="22"/>
          <w:lang w:val="en-US"/>
        </w:rPr>
      </w:pPr>
    </w:p>
    <w:p w14:paraId="4C51A419" w14:textId="77777777" w:rsidR="00C5765B" w:rsidRPr="009414BF" w:rsidRDefault="00C5765B" w:rsidP="00566292">
      <w:pPr>
        <w:suppressAutoHyphens/>
        <w:rPr>
          <w:spacing w:val="-2"/>
          <w:sz w:val="22"/>
          <w:szCs w:val="22"/>
          <w:lang w:val="fi-FI" w:eastAsia="fr-LU"/>
        </w:rPr>
      </w:pPr>
      <w:r w:rsidRPr="009414BF">
        <w:rPr>
          <w:spacing w:val="-2"/>
          <w:sz w:val="22"/>
          <w:szCs w:val="22"/>
          <w:lang w:val="fi-FI" w:eastAsia="fr-LU"/>
        </w:rPr>
        <w:t xml:space="preserve">Sinkkikloridi, </w:t>
      </w:r>
      <w:proofErr w:type="spellStart"/>
      <w:r w:rsidRPr="009414BF">
        <w:rPr>
          <w:spacing w:val="-2"/>
          <w:sz w:val="22"/>
          <w:szCs w:val="22"/>
          <w:lang w:val="fi-FI" w:eastAsia="fr-LU"/>
        </w:rPr>
        <w:t>metakresoli</w:t>
      </w:r>
      <w:proofErr w:type="spellEnd"/>
      <w:r w:rsidRPr="009414BF">
        <w:rPr>
          <w:spacing w:val="-2"/>
          <w:sz w:val="22"/>
          <w:szCs w:val="22"/>
          <w:lang w:val="fi-FI" w:eastAsia="fr-LU"/>
        </w:rPr>
        <w:t>, glyseroli, kloorivetyhappo/natriumhydroksidi (pH:n säätämiseen), injektionesteisiin käytettävä vesi.</w:t>
      </w:r>
    </w:p>
    <w:p w14:paraId="73111E75" w14:textId="77777777" w:rsidR="00C5765B" w:rsidRPr="009414BF" w:rsidRDefault="00C5765B" w:rsidP="00E00F12">
      <w:pPr>
        <w:suppressAutoHyphens/>
        <w:rPr>
          <w:sz w:val="22"/>
          <w:szCs w:val="22"/>
          <w:lang w:val="fi-FI"/>
        </w:rPr>
      </w:pPr>
    </w:p>
    <w:p w14:paraId="72CA645D" w14:textId="77777777" w:rsidR="00C5765B" w:rsidRPr="009414BF" w:rsidRDefault="00C5765B" w:rsidP="00E00F12">
      <w:pPr>
        <w:suppressAutoHyphens/>
        <w:rPr>
          <w:sz w:val="22"/>
          <w:szCs w:val="22"/>
          <w:lang w:val="fi-FI" w:eastAsia="fr-L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47"/>
      </w:tblGrid>
      <w:tr w:rsidR="00C5765B" w:rsidRPr="009414BF" w14:paraId="1A99E506" w14:textId="77777777" w:rsidTr="00BC0051">
        <w:tc>
          <w:tcPr>
            <w:tcW w:w="9747" w:type="dxa"/>
            <w:tcBorders>
              <w:top w:val="single" w:sz="4" w:space="0" w:color="auto"/>
              <w:left w:val="single" w:sz="4" w:space="0" w:color="auto"/>
              <w:bottom w:val="single" w:sz="4" w:space="0" w:color="auto"/>
              <w:right w:val="single" w:sz="4" w:space="0" w:color="auto"/>
            </w:tcBorders>
            <w:hideMark/>
          </w:tcPr>
          <w:p w14:paraId="59793959" w14:textId="77777777" w:rsidR="00C5765B" w:rsidRPr="009414BF" w:rsidRDefault="00C5765B" w:rsidP="00566292">
            <w:pPr>
              <w:suppressAutoHyphens/>
              <w:ind w:left="567" w:hanging="567"/>
              <w:rPr>
                <w:b/>
                <w:sz w:val="22"/>
                <w:szCs w:val="22"/>
                <w:lang w:val="fi-FI"/>
              </w:rPr>
            </w:pPr>
            <w:r w:rsidRPr="009414BF">
              <w:rPr>
                <w:b/>
                <w:sz w:val="22"/>
                <w:szCs w:val="22"/>
                <w:lang w:val="fi-FI" w:eastAsia="fr-LU"/>
              </w:rPr>
              <w:t>4.</w:t>
            </w:r>
            <w:r w:rsidRPr="009414BF">
              <w:rPr>
                <w:b/>
                <w:sz w:val="22"/>
                <w:szCs w:val="22"/>
                <w:lang w:val="fi-FI" w:eastAsia="fr-LU"/>
              </w:rPr>
              <w:tab/>
            </w:r>
            <w:r w:rsidRPr="009414BF">
              <w:rPr>
                <w:b/>
                <w:noProof/>
                <w:sz w:val="22"/>
                <w:szCs w:val="22"/>
                <w:lang w:val="fi-FI" w:eastAsia="fr-LU"/>
              </w:rPr>
              <w:t>LÄÄKEMUOTO JA SISÄLLÖN MÄÄRÄ</w:t>
            </w:r>
          </w:p>
        </w:tc>
      </w:tr>
    </w:tbl>
    <w:p w14:paraId="1CF3DAEB" w14:textId="77777777" w:rsidR="00C5765B" w:rsidRPr="009414BF" w:rsidRDefault="00C5765B" w:rsidP="00E00F12">
      <w:pPr>
        <w:suppressAutoHyphens/>
        <w:rPr>
          <w:sz w:val="22"/>
          <w:szCs w:val="22"/>
          <w:lang w:val="fi-FI"/>
        </w:rPr>
      </w:pPr>
    </w:p>
    <w:p w14:paraId="522224A3" w14:textId="77777777" w:rsidR="00C5765B" w:rsidRPr="009414BF" w:rsidRDefault="00C5765B" w:rsidP="00E00F12">
      <w:pPr>
        <w:suppressAutoHyphens/>
        <w:rPr>
          <w:sz w:val="22"/>
          <w:szCs w:val="22"/>
          <w:lang w:val="fi-FI"/>
        </w:rPr>
      </w:pPr>
      <w:r w:rsidRPr="009414BF">
        <w:rPr>
          <w:sz w:val="22"/>
          <w:szCs w:val="22"/>
          <w:highlight w:val="lightGray"/>
          <w:lang w:val="fi-FI"/>
        </w:rPr>
        <w:t>Injektioneste, liuos</w:t>
      </w:r>
      <w:r w:rsidR="00777FD0" w:rsidRPr="009414BF">
        <w:rPr>
          <w:sz w:val="22"/>
          <w:szCs w:val="22"/>
          <w:highlight w:val="lightGray"/>
          <w:lang w:val="fi-FI"/>
        </w:rPr>
        <w:t>, esitäytetty kynä</w:t>
      </w:r>
      <w:r w:rsidRPr="009414BF">
        <w:rPr>
          <w:sz w:val="22"/>
          <w:szCs w:val="22"/>
          <w:lang w:val="fi-FI"/>
        </w:rPr>
        <w:t xml:space="preserve"> </w:t>
      </w:r>
    </w:p>
    <w:p w14:paraId="02E4750F" w14:textId="77777777" w:rsidR="00C5765B" w:rsidRPr="009414BF" w:rsidRDefault="00C5765B" w:rsidP="00566292">
      <w:pPr>
        <w:suppressAutoHyphens/>
        <w:rPr>
          <w:sz w:val="22"/>
          <w:szCs w:val="22"/>
          <w:lang w:val="fi-FI"/>
        </w:rPr>
      </w:pPr>
    </w:p>
    <w:p w14:paraId="116B6CE3" w14:textId="77777777" w:rsidR="00C5765B" w:rsidRPr="009414BF" w:rsidRDefault="00C5765B" w:rsidP="00566292">
      <w:pPr>
        <w:suppressAutoHyphens/>
        <w:rPr>
          <w:sz w:val="22"/>
          <w:szCs w:val="22"/>
          <w:lang w:val="fi-FI"/>
        </w:rPr>
      </w:pPr>
      <w:r w:rsidRPr="009414BF">
        <w:rPr>
          <w:sz w:val="22"/>
          <w:szCs w:val="22"/>
          <w:lang w:val="fi-FI"/>
        </w:rPr>
        <w:t>Monipakkaus: 6 kynää (2 x 3 kynää)</w:t>
      </w:r>
    </w:p>
    <w:p w14:paraId="613CE8ED" w14:textId="77777777" w:rsidR="00C5765B" w:rsidRPr="009414BF" w:rsidRDefault="00C5765B" w:rsidP="00566292">
      <w:pPr>
        <w:suppressAutoHyphens/>
        <w:rPr>
          <w:sz w:val="22"/>
          <w:szCs w:val="22"/>
          <w:lang w:val="fi-FI"/>
        </w:rPr>
      </w:pPr>
      <w:r w:rsidRPr="009414BF">
        <w:rPr>
          <w:sz w:val="22"/>
          <w:szCs w:val="22"/>
          <w:lang w:val="fi-FI"/>
        </w:rPr>
        <w:t>Monipakkaus: 9 kynää (3 x 3 kynää)</w:t>
      </w:r>
    </w:p>
    <w:p w14:paraId="78C0C03C" w14:textId="77777777" w:rsidR="00C5765B" w:rsidRPr="009414BF" w:rsidRDefault="00C5765B" w:rsidP="00566292">
      <w:pPr>
        <w:suppressAutoHyphens/>
        <w:rPr>
          <w:sz w:val="22"/>
          <w:szCs w:val="22"/>
          <w:lang w:val="fi-FI"/>
        </w:rPr>
      </w:pPr>
    </w:p>
    <w:p w14:paraId="159BAC78" w14:textId="77777777" w:rsidR="00C5765B" w:rsidRPr="009414BF" w:rsidRDefault="00C5765B" w:rsidP="00566292">
      <w:pPr>
        <w:suppressAutoHyphens/>
        <w:rPr>
          <w:sz w:val="22"/>
          <w:szCs w:val="22"/>
          <w:lang w:val="fi-FI" w:eastAsia="fr-LU"/>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47"/>
      </w:tblGrid>
      <w:tr w:rsidR="00C5765B" w:rsidRPr="0056377B" w14:paraId="3E08D054" w14:textId="77777777" w:rsidTr="00BC0051">
        <w:tc>
          <w:tcPr>
            <w:tcW w:w="9747" w:type="dxa"/>
            <w:tcBorders>
              <w:top w:val="single" w:sz="4" w:space="0" w:color="auto"/>
              <w:left w:val="single" w:sz="4" w:space="0" w:color="auto"/>
              <w:bottom w:val="single" w:sz="4" w:space="0" w:color="auto"/>
              <w:right w:val="single" w:sz="4" w:space="0" w:color="auto"/>
            </w:tcBorders>
            <w:hideMark/>
          </w:tcPr>
          <w:p w14:paraId="10343603" w14:textId="77777777" w:rsidR="00C5765B" w:rsidRPr="009414BF" w:rsidRDefault="00C5765B" w:rsidP="00566292">
            <w:pPr>
              <w:suppressAutoHyphens/>
              <w:ind w:left="567" w:hanging="567"/>
              <w:rPr>
                <w:b/>
                <w:sz w:val="22"/>
                <w:szCs w:val="22"/>
                <w:lang w:val="fi-FI" w:eastAsia="fr-LU"/>
              </w:rPr>
            </w:pPr>
            <w:r w:rsidRPr="009414BF">
              <w:rPr>
                <w:b/>
                <w:sz w:val="22"/>
                <w:szCs w:val="22"/>
                <w:lang w:val="fi-FI" w:eastAsia="fr-LU"/>
              </w:rPr>
              <w:t>5.</w:t>
            </w:r>
            <w:r w:rsidRPr="009414BF">
              <w:rPr>
                <w:b/>
                <w:sz w:val="22"/>
                <w:szCs w:val="22"/>
                <w:lang w:val="fi-FI" w:eastAsia="fr-LU"/>
              </w:rPr>
              <w:tab/>
              <w:t>ANTOTAPA JA TARVITTAESSA ANTOREITTI (ANTOREITIT)</w:t>
            </w:r>
          </w:p>
        </w:tc>
      </w:tr>
    </w:tbl>
    <w:p w14:paraId="732D0C0A" w14:textId="77777777" w:rsidR="00C5765B" w:rsidRPr="009414BF" w:rsidRDefault="00C5765B" w:rsidP="00E00F12">
      <w:pPr>
        <w:suppressAutoHyphens/>
        <w:rPr>
          <w:sz w:val="22"/>
          <w:szCs w:val="22"/>
          <w:lang w:val="fi-FI" w:eastAsia="fr-LU"/>
        </w:rPr>
      </w:pPr>
    </w:p>
    <w:p w14:paraId="2233E08F" w14:textId="77777777" w:rsidR="00C5765B" w:rsidRPr="009414BF" w:rsidRDefault="00CB1E8F" w:rsidP="00E00F12">
      <w:pPr>
        <w:suppressAutoHyphens/>
        <w:rPr>
          <w:noProof/>
          <w:sz w:val="22"/>
          <w:szCs w:val="22"/>
          <w:lang w:val="fi-FI" w:eastAsia="fr-LU"/>
        </w:rPr>
      </w:pPr>
      <w:r w:rsidRPr="009414BF">
        <w:rPr>
          <w:noProof/>
          <w:sz w:val="22"/>
          <w:szCs w:val="22"/>
          <w:lang w:val="fi-FI" w:eastAsia="fr-LU"/>
        </w:rPr>
        <w:t xml:space="preserve">1 </w:t>
      </w:r>
      <w:r w:rsidR="00B27058" w:rsidRPr="009414BF">
        <w:rPr>
          <w:noProof/>
          <w:sz w:val="22"/>
          <w:szCs w:val="22"/>
          <w:lang w:val="fi-FI" w:eastAsia="fr-LU"/>
        </w:rPr>
        <w:t>annosväli = 2 </w:t>
      </w:r>
      <w:r w:rsidR="00C5765B" w:rsidRPr="009414BF">
        <w:rPr>
          <w:noProof/>
          <w:sz w:val="22"/>
          <w:szCs w:val="22"/>
          <w:lang w:val="fi-FI" w:eastAsia="fr-LU"/>
        </w:rPr>
        <w:t>yksikköä</w:t>
      </w:r>
    </w:p>
    <w:p w14:paraId="3B3A8A6B" w14:textId="77777777" w:rsidR="00C5765B" w:rsidRPr="009414BF" w:rsidRDefault="00C5765B" w:rsidP="00566292">
      <w:pPr>
        <w:suppressAutoHyphens/>
        <w:rPr>
          <w:sz w:val="22"/>
          <w:szCs w:val="22"/>
          <w:lang w:val="fi-FI" w:eastAsia="fr-LU"/>
        </w:rPr>
      </w:pPr>
      <w:r w:rsidRPr="009414BF">
        <w:rPr>
          <w:noProof/>
          <w:sz w:val="22"/>
          <w:szCs w:val="22"/>
          <w:lang w:val="fi-FI" w:eastAsia="fr-LU"/>
        </w:rPr>
        <w:t>Lue pakkausseloste ennen käyttöä.</w:t>
      </w:r>
    </w:p>
    <w:p w14:paraId="4FDCF4C0" w14:textId="77777777" w:rsidR="00C5765B" w:rsidRPr="009414BF" w:rsidRDefault="00C5765B" w:rsidP="00566292">
      <w:pPr>
        <w:suppressAutoHyphens/>
        <w:rPr>
          <w:sz w:val="22"/>
          <w:szCs w:val="22"/>
          <w:lang w:val="fi-FI" w:eastAsia="fr-LU"/>
        </w:rPr>
      </w:pPr>
      <w:r w:rsidRPr="009414BF">
        <w:rPr>
          <w:sz w:val="22"/>
          <w:szCs w:val="22"/>
          <w:lang w:val="fi-FI" w:eastAsia="fr-LU"/>
        </w:rPr>
        <w:t>Ihon alle</w:t>
      </w:r>
    </w:p>
    <w:p w14:paraId="6AA64755" w14:textId="77777777" w:rsidR="00B27058" w:rsidRPr="009414BF" w:rsidRDefault="00B27058" w:rsidP="00566292">
      <w:pPr>
        <w:suppressAutoHyphens/>
        <w:rPr>
          <w:sz w:val="22"/>
          <w:szCs w:val="22"/>
          <w:lang w:val="fi-FI" w:eastAsia="fr-LU"/>
        </w:rPr>
      </w:pPr>
      <w:r w:rsidRPr="009414BF">
        <w:rPr>
          <w:sz w:val="22"/>
          <w:szCs w:val="22"/>
          <w:lang w:val="fi-FI" w:eastAsia="fr-LU"/>
        </w:rPr>
        <w:t>Avataan tästä</w:t>
      </w:r>
    </w:p>
    <w:p w14:paraId="080B8311" w14:textId="77777777" w:rsidR="00C5765B" w:rsidRPr="009414BF" w:rsidRDefault="00C5765B" w:rsidP="00566292">
      <w:pPr>
        <w:suppressAutoHyphens/>
        <w:rPr>
          <w:sz w:val="22"/>
          <w:szCs w:val="22"/>
          <w:lang w:val="fi-FI" w:eastAsia="fr-LU"/>
        </w:rPr>
      </w:pPr>
    </w:p>
    <w:p w14:paraId="3CAFC7F7" w14:textId="77777777" w:rsidR="00C5765B" w:rsidRPr="009414BF" w:rsidRDefault="00C5765B" w:rsidP="00566292">
      <w:pPr>
        <w:suppressAutoHyphens/>
        <w:rPr>
          <w:sz w:val="22"/>
          <w:szCs w:val="22"/>
          <w:lang w:val="fi-FI" w:eastAsia="fr-L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47"/>
      </w:tblGrid>
      <w:tr w:rsidR="00C5765B" w:rsidRPr="0056377B" w14:paraId="490D4E6D" w14:textId="77777777" w:rsidTr="00BC0051">
        <w:tc>
          <w:tcPr>
            <w:tcW w:w="9747" w:type="dxa"/>
            <w:tcBorders>
              <w:top w:val="single" w:sz="4" w:space="0" w:color="auto"/>
              <w:left w:val="single" w:sz="4" w:space="0" w:color="auto"/>
              <w:bottom w:val="single" w:sz="4" w:space="0" w:color="auto"/>
              <w:right w:val="single" w:sz="4" w:space="0" w:color="auto"/>
            </w:tcBorders>
            <w:hideMark/>
          </w:tcPr>
          <w:p w14:paraId="3E972FB0" w14:textId="77777777" w:rsidR="00C5765B" w:rsidRPr="009414BF" w:rsidRDefault="00C5765B" w:rsidP="00566292">
            <w:pPr>
              <w:suppressAutoHyphens/>
              <w:ind w:left="567" w:hanging="567"/>
              <w:rPr>
                <w:b/>
                <w:sz w:val="22"/>
                <w:szCs w:val="22"/>
                <w:lang w:val="fi-FI" w:eastAsia="fr-LU"/>
              </w:rPr>
            </w:pPr>
            <w:r w:rsidRPr="009414BF">
              <w:rPr>
                <w:b/>
                <w:sz w:val="22"/>
                <w:szCs w:val="22"/>
                <w:lang w:val="fi-FI" w:eastAsia="fr-LU"/>
              </w:rPr>
              <w:t>6.</w:t>
            </w:r>
            <w:r w:rsidRPr="009414BF">
              <w:rPr>
                <w:b/>
                <w:sz w:val="22"/>
                <w:szCs w:val="22"/>
                <w:lang w:val="fi-FI" w:eastAsia="fr-LU"/>
              </w:rPr>
              <w:tab/>
              <w:t>ERITYISVAROITUS VALMISTEEN SÄILYTTÄMISESTÄ POISSA LASTEN ULOTTUVILTA JA NÄKYVILTÄ</w:t>
            </w:r>
          </w:p>
        </w:tc>
      </w:tr>
    </w:tbl>
    <w:p w14:paraId="1E867D1F" w14:textId="77777777" w:rsidR="00C5765B" w:rsidRPr="009414BF" w:rsidRDefault="00C5765B" w:rsidP="00E00F12">
      <w:pPr>
        <w:suppressAutoHyphens/>
        <w:rPr>
          <w:sz w:val="22"/>
          <w:szCs w:val="22"/>
          <w:lang w:val="fi-FI" w:eastAsia="fr-LU"/>
        </w:rPr>
      </w:pPr>
    </w:p>
    <w:p w14:paraId="287AD9B7" w14:textId="77777777" w:rsidR="00C5765B" w:rsidRPr="009414BF" w:rsidRDefault="00C5765B" w:rsidP="00E00F12">
      <w:pPr>
        <w:suppressAutoHyphens/>
        <w:rPr>
          <w:sz w:val="22"/>
          <w:szCs w:val="22"/>
          <w:lang w:val="fi-FI" w:eastAsia="fr-LU"/>
        </w:rPr>
      </w:pPr>
      <w:r w:rsidRPr="009414BF">
        <w:rPr>
          <w:sz w:val="22"/>
          <w:szCs w:val="22"/>
          <w:lang w:val="fi-FI" w:eastAsia="fr-LU"/>
        </w:rPr>
        <w:t>Ei lasten ulottuville eikä näkyville.</w:t>
      </w:r>
    </w:p>
    <w:p w14:paraId="0BFF17F4" w14:textId="77777777" w:rsidR="00C5765B" w:rsidRPr="009414BF" w:rsidRDefault="00C5765B" w:rsidP="00566292">
      <w:pPr>
        <w:rPr>
          <w:sz w:val="22"/>
          <w:szCs w:val="22"/>
          <w:lang w:val="fi-FI" w:eastAsia="fr-LU"/>
        </w:rPr>
      </w:pPr>
    </w:p>
    <w:p w14:paraId="54469048" w14:textId="77777777" w:rsidR="00C5765B" w:rsidRPr="009414BF" w:rsidRDefault="00C5765B" w:rsidP="00566292">
      <w:pPr>
        <w:rPr>
          <w:sz w:val="22"/>
          <w:szCs w:val="22"/>
          <w:lang w:val="fi-FI" w:eastAsia="fr-L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47"/>
      </w:tblGrid>
      <w:tr w:rsidR="00C5765B" w:rsidRPr="0056377B" w14:paraId="27ACBB14" w14:textId="77777777" w:rsidTr="00BC0051">
        <w:tc>
          <w:tcPr>
            <w:tcW w:w="9747" w:type="dxa"/>
            <w:tcBorders>
              <w:top w:val="single" w:sz="4" w:space="0" w:color="auto"/>
              <w:left w:val="single" w:sz="4" w:space="0" w:color="auto"/>
              <w:bottom w:val="single" w:sz="4" w:space="0" w:color="auto"/>
              <w:right w:val="single" w:sz="4" w:space="0" w:color="auto"/>
            </w:tcBorders>
            <w:hideMark/>
          </w:tcPr>
          <w:p w14:paraId="3219ED2E" w14:textId="77777777" w:rsidR="00C5765B" w:rsidRPr="009414BF" w:rsidRDefault="00C5765B" w:rsidP="00566292">
            <w:pPr>
              <w:suppressAutoHyphens/>
              <w:ind w:left="567" w:hanging="567"/>
              <w:rPr>
                <w:b/>
                <w:sz w:val="22"/>
                <w:szCs w:val="22"/>
                <w:lang w:val="fi-FI" w:eastAsia="fr-LU"/>
              </w:rPr>
            </w:pPr>
            <w:r w:rsidRPr="009414BF">
              <w:rPr>
                <w:b/>
                <w:sz w:val="22"/>
                <w:szCs w:val="22"/>
                <w:lang w:val="fi-FI" w:eastAsia="fr-LU"/>
              </w:rPr>
              <w:t>7.</w:t>
            </w:r>
            <w:r w:rsidRPr="009414BF">
              <w:rPr>
                <w:b/>
                <w:sz w:val="22"/>
                <w:szCs w:val="22"/>
                <w:lang w:val="fi-FI" w:eastAsia="fr-LU"/>
              </w:rPr>
              <w:tab/>
              <w:t>MUU ERITYISVAROITUS (MUUT ERITYISVAROITUKSET), JOS TARPEEN</w:t>
            </w:r>
          </w:p>
        </w:tc>
      </w:tr>
    </w:tbl>
    <w:p w14:paraId="2891BF0A" w14:textId="77777777" w:rsidR="00C5765B" w:rsidRPr="009414BF" w:rsidRDefault="00C5765B" w:rsidP="00E00F12">
      <w:pPr>
        <w:rPr>
          <w:sz w:val="22"/>
          <w:szCs w:val="22"/>
          <w:lang w:val="fi-FI" w:eastAsia="fr-LU"/>
        </w:rPr>
      </w:pPr>
    </w:p>
    <w:p w14:paraId="7A5AB520" w14:textId="77777777" w:rsidR="00C5765B" w:rsidRPr="009414BF" w:rsidRDefault="00C5765B" w:rsidP="00E00F12">
      <w:pPr>
        <w:rPr>
          <w:noProof/>
          <w:sz w:val="22"/>
          <w:szCs w:val="22"/>
          <w:lang w:val="fi-FI" w:eastAsia="fr-LU"/>
        </w:rPr>
      </w:pPr>
      <w:r w:rsidRPr="009414BF">
        <w:rPr>
          <w:noProof/>
          <w:sz w:val="22"/>
          <w:szCs w:val="22"/>
          <w:lang w:val="fi-FI" w:eastAsia="fr-LU"/>
        </w:rPr>
        <w:t>Käytä vain tässä kynässä vaikean yliannostuksen välttämiseksi.</w:t>
      </w:r>
    </w:p>
    <w:p w14:paraId="04E38C4F" w14:textId="77777777" w:rsidR="00C5765B" w:rsidRPr="009414BF" w:rsidRDefault="00C5765B" w:rsidP="00566292">
      <w:pPr>
        <w:rPr>
          <w:sz w:val="22"/>
          <w:szCs w:val="22"/>
          <w:lang w:val="fi-FI" w:eastAsia="fr-LU"/>
        </w:rPr>
      </w:pPr>
      <w:r w:rsidRPr="009414BF">
        <w:rPr>
          <w:sz w:val="22"/>
          <w:szCs w:val="22"/>
          <w:lang w:val="fi-FI" w:eastAsia="fr-LU"/>
        </w:rPr>
        <w:t>Käytä aina uutta neulaa jokaista pistosta varten.</w:t>
      </w:r>
    </w:p>
    <w:p w14:paraId="288A5398" w14:textId="77777777" w:rsidR="00C5765B" w:rsidRPr="009414BF" w:rsidRDefault="00C5765B" w:rsidP="00566292">
      <w:pPr>
        <w:rPr>
          <w:sz w:val="22"/>
          <w:szCs w:val="22"/>
          <w:lang w:val="fi-FI" w:eastAsia="fr-LU"/>
        </w:rPr>
      </w:pPr>
      <w:r w:rsidRPr="009414BF">
        <w:rPr>
          <w:sz w:val="22"/>
          <w:szCs w:val="22"/>
          <w:lang w:val="fi-FI" w:eastAsia="fr-LU"/>
        </w:rPr>
        <w:t>Vain yhden potilaan käyttöön.</w:t>
      </w:r>
    </w:p>
    <w:p w14:paraId="5DB5BE17" w14:textId="77777777" w:rsidR="00C5765B" w:rsidRPr="009414BF" w:rsidRDefault="00C5765B" w:rsidP="00566292">
      <w:pPr>
        <w:rPr>
          <w:sz w:val="22"/>
          <w:szCs w:val="22"/>
          <w:lang w:val="fi-FI" w:eastAsia="fr-LU"/>
        </w:rPr>
      </w:pPr>
      <w:r w:rsidRPr="009414BF">
        <w:rPr>
          <w:sz w:val="22"/>
          <w:szCs w:val="22"/>
          <w:lang w:val="fi-FI" w:eastAsia="fr-LU"/>
        </w:rPr>
        <w:t>Käytä vain kirkkaita ja värittömiä liuoksia.</w:t>
      </w:r>
    </w:p>
    <w:p w14:paraId="204A6A53" w14:textId="77777777" w:rsidR="00C5765B" w:rsidRPr="009414BF" w:rsidRDefault="00C5765B" w:rsidP="00566292">
      <w:pPr>
        <w:rPr>
          <w:sz w:val="22"/>
          <w:szCs w:val="22"/>
          <w:lang w:val="fi-FI" w:eastAsia="fr-LU"/>
        </w:rPr>
      </w:pPr>
      <w:r w:rsidRPr="009414BF">
        <w:rPr>
          <w:sz w:val="22"/>
          <w:szCs w:val="22"/>
          <w:lang w:val="fi-FI" w:eastAsia="fr-LU"/>
        </w:rPr>
        <w:t>900 yksikköä/kynä</w:t>
      </w:r>
    </w:p>
    <w:p w14:paraId="61DDB031" w14:textId="77777777" w:rsidR="00C5765B" w:rsidRPr="009414BF" w:rsidRDefault="00C5765B" w:rsidP="00566292">
      <w:pPr>
        <w:rPr>
          <w:sz w:val="22"/>
          <w:szCs w:val="22"/>
          <w:lang w:val="fi-FI" w:eastAsia="fr-LU"/>
        </w:rPr>
      </w:pPr>
    </w:p>
    <w:p w14:paraId="10BD30EE" w14:textId="77777777" w:rsidR="00C5765B" w:rsidRPr="009414BF" w:rsidRDefault="00C5765B" w:rsidP="00566292">
      <w:pPr>
        <w:rPr>
          <w:sz w:val="22"/>
          <w:szCs w:val="22"/>
          <w:lang w:val="fi-FI" w:eastAsia="fr-L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47"/>
      </w:tblGrid>
      <w:tr w:rsidR="00C5765B" w:rsidRPr="009414BF" w14:paraId="49A26C56" w14:textId="77777777" w:rsidTr="00BC0051">
        <w:tc>
          <w:tcPr>
            <w:tcW w:w="9747" w:type="dxa"/>
            <w:tcBorders>
              <w:top w:val="single" w:sz="4" w:space="0" w:color="auto"/>
              <w:left w:val="single" w:sz="4" w:space="0" w:color="auto"/>
              <w:bottom w:val="single" w:sz="4" w:space="0" w:color="auto"/>
              <w:right w:val="single" w:sz="4" w:space="0" w:color="auto"/>
            </w:tcBorders>
            <w:hideMark/>
          </w:tcPr>
          <w:p w14:paraId="450AC7DE" w14:textId="77777777" w:rsidR="00C5765B" w:rsidRPr="009414BF" w:rsidRDefault="00C5765B" w:rsidP="00566292">
            <w:pPr>
              <w:keepNext/>
              <w:suppressAutoHyphens/>
              <w:ind w:left="567" w:hanging="567"/>
              <w:rPr>
                <w:b/>
                <w:sz w:val="22"/>
                <w:szCs w:val="22"/>
                <w:lang w:val="en-US"/>
              </w:rPr>
            </w:pPr>
            <w:r w:rsidRPr="009414BF">
              <w:rPr>
                <w:b/>
                <w:sz w:val="22"/>
                <w:szCs w:val="22"/>
                <w:lang w:val="en-US" w:eastAsia="fr-LU"/>
              </w:rPr>
              <w:lastRenderedPageBreak/>
              <w:t>8.</w:t>
            </w:r>
            <w:r w:rsidRPr="009414BF">
              <w:rPr>
                <w:b/>
                <w:sz w:val="22"/>
                <w:szCs w:val="22"/>
                <w:lang w:val="en-US" w:eastAsia="fr-LU"/>
              </w:rPr>
              <w:tab/>
            </w:r>
            <w:r w:rsidRPr="009414BF">
              <w:rPr>
                <w:b/>
                <w:noProof/>
                <w:sz w:val="22"/>
                <w:szCs w:val="22"/>
                <w:lang w:val="en-US" w:eastAsia="fr-LU"/>
              </w:rPr>
              <w:t>VIIMEINEN KÄYTTÖPÄIVÄMÄÄRÄ</w:t>
            </w:r>
          </w:p>
        </w:tc>
      </w:tr>
    </w:tbl>
    <w:p w14:paraId="7722ED2A" w14:textId="77777777" w:rsidR="00C5765B" w:rsidRPr="009414BF" w:rsidRDefault="00C5765B" w:rsidP="00E00F12">
      <w:pPr>
        <w:keepNext/>
        <w:rPr>
          <w:noProof/>
          <w:sz w:val="22"/>
          <w:szCs w:val="22"/>
          <w:lang w:val="en-US"/>
        </w:rPr>
      </w:pPr>
    </w:p>
    <w:p w14:paraId="11F160DE" w14:textId="77777777" w:rsidR="00C5765B" w:rsidRPr="009414BF" w:rsidRDefault="00C5765B" w:rsidP="00E00F12">
      <w:pPr>
        <w:rPr>
          <w:noProof/>
          <w:sz w:val="22"/>
          <w:szCs w:val="22"/>
          <w:lang w:val="en-US"/>
        </w:rPr>
      </w:pPr>
      <w:r w:rsidRPr="009414BF">
        <w:rPr>
          <w:noProof/>
          <w:sz w:val="22"/>
          <w:szCs w:val="22"/>
          <w:lang w:val="en-US"/>
        </w:rPr>
        <w:t>EXP</w:t>
      </w:r>
    </w:p>
    <w:p w14:paraId="741DDAD2" w14:textId="77777777" w:rsidR="00C5765B" w:rsidRPr="009414BF" w:rsidRDefault="00C5765B" w:rsidP="00566292">
      <w:pPr>
        <w:rPr>
          <w:noProof/>
          <w:sz w:val="22"/>
          <w:szCs w:val="22"/>
          <w:lang w:val="en-US"/>
        </w:rPr>
      </w:pPr>
    </w:p>
    <w:p w14:paraId="386090A4" w14:textId="77777777" w:rsidR="00C5765B" w:rsidRPr="009414BF" w:rsidRDefault="00C5765B" w:rsidP="00566292">
      <w:pPr>
        <w:rPr>
          <w:sz w:val="22"/>
          <w:szCs w:val="22"/>
          <w:lang w:val="en-US" w:eastAsia="fr-L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47"/>
      </w:tblGrid>
      <w:tr w:rsidR="00C5765B" w:rsidRPr="009414BF" w14:paraId="04BC7B45" w14:textId="77777777" w:rsidTr="00BC0051">
        <w:tc>
          <w:tcPr>
            <w:tcW w:w="9747" w:type="dxa"/>
            <w:tcBorders>
              <w:top w:val="single" w:sz="4" w:space="0" w:color="auto"/>
              <w:left w:val="single" w:sz="4" w:space="0" w:color="auto"/>
              <w:bottom w:val="single" w:sz="4" w:space="0" w:color="auto"/>
              <w:right w:val="single" w:sz="4" w:space="0" w:color="auto"/>
            </w:tcBorders>
            <w:hideMark/>
          </w:tcPr>
          <w:p w14:paraId="6B99C236" w14:textId="77777777" w:rsidR="00C5765B" w:rsidRPr="009414BF" w:rsidRDefault="00C5765B" w:rsidP="00566292">
            <w:pPr>
              <w:suppressAutoHyphens/>
              <w:ind w:left="567" w:hanging="567"/>
              <w:rPr>
                <w:b/>
                <w:sz w:val="22"/>
                <w:szCs w:val="22"/>
                <w:lang w:val="en-US"/>
              </w:rPr>
            </w:pPr>
            <w:r w:rsidRPr="009414BF">
              <w:rPr>
                <w:b/>
                <w:sz w:val="22"/>
                <w:szCs w:val="22"/>
                <w:lang w:val="en-US" w:eastAsia="fr-LU"/>
              </w:rPr>
              <w:t>9.</w:t>
            </w:r>
            <w:r w:rsidRPr="009414BF">
              <w:rPr>
                <w:b/>
                <w:sz w:val="22"/>
                <w:szCs w:val="22"/>
                <w:lang w:val="en-US" w:eastAsia="fr-LU"/>
              </w:rPr>
              <w:tab/>
            </w:r>
            <w:r w:rsidRPr="009414BF">
              <w:rPr>
                <w:b/>
                <w:noProof/>
                <w:sz w:val="22"/>
                <w:szCs w:val="22"/>
                <w:lang w:val="en-US" w:eastAsia="fr-LU"/>
              </w:rPr>
              <w:t>ERITYISET SÄILYTYSOLOSUHTEET</w:t>
            </w:r>
          </w:p>
        </w:tc>
      </w:tr>
    </w:tbl>
    <w:p w14:paraId="4DD1BE0A" w14:textId="77777777" w:rsidR="00C5765B" w:rsidRPr="009414BF" w:rsidRDefault="00C5765B" w:rsidP="00E00F12">
      <w:pPr>
        <w:rPr>
          <w:sz w:val="22"/>
          <w:szCs w:val="22"/>
          <w:lang w:val="en-US"/>
        </w:rPr>
      </w:pPr>
    </w:p>
    <w:p w14:paraId="0274536A" w14:textId="77777777" w:rsidR="00C5765B" w:rsidRPr="009414BF" w:rsidRDefault="00C5765B" w:rsidP="00566292">
      <w:pPr>
        <w:rPr>
          <w:sz w:val="22"/>
          <w:szCs w:val="22"/>
          <w:u w:val="single"/>
          <w:lang w:val="fi-FI" w:eastAsia="fr-LU"/>
        </w:rPr>
      </w:pPr>
      <w:r w:rsidRPr="009414BF">
        <w:rPr>
          <w:sz w:val="22"/>
          <w:szCs w:val="22"/>
          <w:u w:val="single"/>
          <w:lang w:val="fi-FI" w:eastAsia="fr-LU"/>
        </w:rPr>
        <w:t>Käyttämättömät kynät</w:t>
      </w:r>
    </w:p>
    <w:p w14:paraId="43B0AB73" w14:textId="77777777" w:rsidR="00C5765B" w:rsidRPr="009414BF" w:rsidRDefault="00C5765B" w:rsidP="00566292">
      <w:pPr>
        <w:rPr>
          <w:sz w:val="22"/>
          <w:szCs w:val="22"/>
          <w:lang w:val="fi-FI" w:eastAsia="fr-LU"/>
        </w:rPr>
      </w:pPr>
      <w:r w:rsidRPr="009414BF">
        <w:rPr>
          <w:sz w:val="22"/>
          <w:szCs w:val="22"/>
          <w:lang w:val="fi-FI" w:eastAsia="fr-LU"/>
        </w:rPr>
        <w:t>Säilytä jääkaapissa.</w:t>
      </w:r>
    </w:p>
    <w:p w14:paraId="6BAE3F7B" w14:textId="77777777" w:rsidR="00C5765B" w:rsidRPr="009414BF" w:rsidRDefault="00C5765B" w:rsidP="00566292">
      <w:pPr>
        <w:rPr>
          <w:sz w:val="22"/>
          <w:szCs w:val="22"/>
          <w:lang w:val="fi-FI" w:eastAsia="fr-LU"/>
        </w:rPr>
      </w:pPr>
      <w:r w:rsidRPr="009414BF">
        <w:rPr>
          <w:sz w:val="22"/>
          <w:szCs w:val="22"/>
          <w:lang w:val="fi-FI" w:eastAsia="fr-LU"/>
        </w:rPr>
        <w:t>Ei saa jäätyä. Älä säilytä lähellä jääkaapin pakastuslokeroa tai kylmäelementtiä.</w:t>
      </w:r>
    </w:p>
    <w:p w14:paraId="16C64753" w14:textId="77777777" w:rsidR="00C5765B" w:rsidRPr="009414BF" w:rsidRDefault="00C5765B" w:rsidP="00566292">
      <w:pPr>
        <w:rPr>
          <w:sz w:val="22"/>
          <w:szCs w:val="22"/>
          <w:lang w:val="fi-FI" w:eastAsia="fr-LU"/>
        </w:rPr>
      </w:pPr>
      <w:r w:rsidRPr="009414BF">
        <w:rPr>
          <w:sz w:val="22"/>
          <w:szCs w:val="22"/>
          <w:lang w:val="fi-FI" w:eastAsia="fr-LU"/>
        </w:rPr>
        <w:t>Pidä esitäytetty kynä ulkopakkauksessa. Herkkä valolle.</w:t>
      </w:r>
    </w:p>
    <w:p w14:paraId="4FAAF585" w14:textId="77777777" w:rsidR="00C5765B" w:rsidRPr="009414BF" w:rsidRDefault="00C5765B" w:rsidP="00566292">
      <w:pPr>
        <w:rPr>
          <w:sz w:val="22"/>
          <w:szCs w:val="22"/>
          <w:lang w:val="fi-FI" w:eastAsia="fr-LU"/>
        </w:rPr>
      </w:pPr>
    </w:p>
    <w:p w14:paraId="6C99DC42" w14:textId="77777777" w:rsidR="00C5765B" w:rsidRPr="009414BF" w:rsidRDefault="00C5765B" w:rsidP="00566292">
      <w:pPr>
        <w:rPr>
          <w:sz w:val="22"/>
          <w:szCs w:val="22"/>
          <w:u w:val="single"/>
          <w:lang w:val="fi-FI" w:eastAsia="fr-LU"/>
        </w:rPr>
      </w:pPr>
      <w:r w:rsidRPr="009414BF">
        <w:rPr>
          <w:sz w:val="22"/>
          <w:szCs w:val="22"/>
          <w:u w:val="single"/>
          <w:lang w:val="fi-FI" w:eastAsia="fr-LU"/>
        </w:rPr>
        <w:t>Käyttöönotetut kynät</w:t>
      </w:r>
    </w:p>
    <w:p w14:paraId="65A3D439" w14:textId="77777777" w:rsidR="00C5765B" w:rsidRPr="009414BF" w:rsidRDefault="00C5765B" w:rsidP="00566292">
      <w:pPr>
        <w:rPr>
          <w:sz w:val="22"/>
          <w:szCs w:val="22"/>
          <w:lang w:val="fi-FI" w:eastAsia="fr-LU"/>
        </w:rPr>
      </w:pPr>
      <w:r w:rsidRPr="009414BF">
        <w:rPr>
          <w:sz w:val="22"/>
          <w:szCs w:val="22"/>
          <w:lang w:val="fi-FI" w:eastAsia="fr-LU"/>
        </w:rPr>
        <w:t>Käyttöönoton jälkeen valmistetta voidaan säilyttää alle 30 °C enintään 6 viikon ajan. Älä säilytä jääkaapissa. Laita kynänsuojus takaisin paikalleen jokaisen pistoksen jälkeen valolta suojaamiseksi.</w:t>
      </w:r>
    </w:p>
    <w:p w14:paraId="59117F79" w14:textId="77777777" w:rsidR="00C5765B" w:rsidRPr="009414BF" w:rsidRDefault="00C5765B" w:rsidP="00E00F12">
      <w:pPr>
        <w:rPr>
          <w:sz w:val="22"/>
          <w:szCs w:val="22"/>
          <w:lang w:val="fi-FI"/>
        </w:rPr>
      </w:pPr>
    </w:p>
    <w:p w14:paraId="0F542CF6" w14:textId="77777777" w:rsidR="00C5765B" w:rsidRPr="009414BF" w:rsidRDefault="00C5765B" w:rsidP="00E00F12">
      <w:pPr>
        <w:rPr>
          <w:sz w:val="22"/>
          <w:szCs w:val="22"/>
          <w:lang w:val="fi-FI" w:eastAsia="fr-L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47"/>
      </w:tblGrid>
      <w:tr w:rsidR="00C5765B" w:rsidRPr="0056377B" w14:paraId="59CD8461" w14:textId="77777777" w:rsidTr="00BC0051">
        <w:tc>
          <w:tcPr>
            <w:tcW w:w="9747" w:type="dxa"/>
            <w:tcBorders>
              <w:top w:val="single" w:sz="4" w:space="0" w:color="auto"/>
              <w:left w:val="single" w:sz="4" w:space="0" w:color="auto"/>
              <w:bottom w:val="single" w:sz="4" w:space="0" w:color="auto"/>
              <w:right w:val="single" w:sz="4" w:space="0" w:color="auto"/>
            </w:tcBorders>
            <w:hideMark/>
          </w:tcPr>
          <w:p w14:paraId="2B4D9157" w14:textId="77777777" w:rsidR="00C5765B" w:rsidRPr="009414BF" w:rsidRDefault="00C5765B" w:rsidP="00566292">
            <w:pPr>
              <w:suppressAutoHyphens/>
              <w:ind w:left="567" w:hanging="567"/>
              <w:rPr>
                <w:b/>
                <w:sz w:val="22"/>
                <w:szCs w:val="22"/>
                <w:lang w:val="fi-FI" w:eastAsia="fr-LU"/>
              </w:rPr>
            </w:pPr>
            <w:r w:rsidRPr="009414BF">
              <w:rPr>
                <w:b/>
                <w:sz w:val="22"/>
                <w:szCs w:val="22"/>
                <w:lang w:val="fi-FI" w:eastAsia="fr-LU"/>
              </w:rPr>
              <w:t>10.</w:t>
            </w:r>
            <w:r w:rsidRPr="009414BF">
              <w:rPr>
                <w:b/>
                <w:sz w:val="22"/>
                <w:szCs w:val="22"/>
                <w:lang w:val="fi-FI" w:eastAsia="fr-LU"/>
              </w:rPr>
              <w:tab/>
              <w:t>ERITYISET VAROTOIMET KÄYTTÄMÄTTÖMIEN LÄÄKEVALMISTEIDEN TAI NIISTÄ PERÄISIN OLEVAN JÄTEMATERIAALIN HÄVITTÄMISEKSI, JOS TARPEEN</w:t>
            </w:r>
          </w:p>
        </w:tc>
      </w:tr>
    </w:tbl>
    <w:p w14:paraId="3C5C6BE8" w14:textId="77777777" w:rsidR="00C5765B" w:rsidRPr="009414BF" w:rsidRDefault="00C5765B" w:rsidP="00E00F12">
      <w:pPr>
        <w:rPr>
          <w:sz w:val="22"/>
          <w:szCs w:val="22"/>
          <w:lang w:val="fi-FI" w:eastAsia="fr-LU"/>
        </w:rPr>
      </w:pPr>
    </w:p>
    <w:p w14:paraId="40A487FC" w14:textId="77777777" w:rsidR="00C5765B" w:rsidRPr="009414BF" w:rsidRDefault="00C5765B" w:rsidP="00E00F12">
      <w:pPr>
        <w:rPr>
          <w:sz w:val="22"/>
          <w:szCs w:val="22"/>
          <w:lang w:val="fi-FI" w:eastAsia="fr-L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47"/>
      </w:tblGrid>
      <w:tr w:rsidR="00C5765B" w:rsidRPr="0056377B" w14:paraId="725DA75B" w14:textId="77777777" w:rsidTr="00BC0051">
        <w:tc>
          <w:tcPr>
            <w:tcW w:w="9747" w:type="dxa"/>
            <w:tcBorders>
              <w:top w:val="single" w:sz="4" w:space="0" w:color="auto"/>
              <w:left w:val="single" w:sz="4" w:space="0" w:color="auto"/>
              <w:bottom w:val="single" w:sz="4" w:space="0" w:color="auto"/>
              <w:right w:val="single" w:sz="4" w:space="0" w:color="auto"/>
            </w:tcBorders>
            <w:hideMark/>
          </w:tcPr>
          <w:p w14:paraId="0301AD2F" w14:textId="77777777" w:rsidR="00C5765B" w:rsidRPr="009414BF" w:rsidRDefault="00C5765B" w:rsidP="00566292">
            <w:pPr>
              <w:suppressAutoHyphens/>
              <w:ind w:left="567" w:hanging="567"/>
              <w:rPr>
                <w:b/>
                <w:sz w:val="22"/>
                <w:szCs w:val="22"/>
                <w:lang w:val="fi-FI" w:eastAsia="fr-LU"/>
              </w:rPr>
            </w:pPr>
            <w:r w:rsidRPr="009414BF">
              <w:rPr>
                <w:b/>
                <w:sz w:val="22"/>
                <w:szCs w:val="22"/>
                <w:lang w:val="fi-FI" w:eastAsia="fr-LU"/>
              </w:rPr>
              <w:t>11.</w:t>
            </w:r>
            <w:r w:rsidRPr="009414BF">
              <w:rPr>
                <w:b/>
                <w:sz w:val="22"/>
                <w:szCs w:val="22"/>
                <w:lang w:val="fi-FI" w:eastAsia="fr-LU"/>
              </w:rPr>
              <w:tab/>
              <w:t>MYYNTILUVAN HALTIJAN NIMI JA OSOITE</w:t>
            </w:r>
          </w:p>
        </w:tc>
      </w:tr>
    </w:tbl>
    <w:p w14:paraId="0DEA529D" w14:textId="77777777" w:rsidR="00C5765B" w:rsidRPr="009414BF" w:rsidRDefault="00C5765B" w:rsidP="00E00F12">
      <w:pPr>
        <w:rPr>
          <w:sz w:val="22"/>
          <w:szCs w:val="22"/>
          <w:lang w:val="fi-FI" w:eastAsia="fr-LU"/>
        </w:rPr>
      </w:pPr>
    </w:p>
    <w:p w14:paraId="71700183" w14:textId="77777777" w:rsidR="00C5765B" w:rsidRPr="009414BF" w:rsidRDefault="00C5765B" w:rsidP="00E00F12">
      <w:pPr>
        <w:rPr>
          <w:noProof/>
          <w:sz w:val="22"/>
          <w:szCs w:val="22"/>
          <w:lang w:val="en-US" w:eastAsia="fr-LU"/>
        </w:rPr>
      </w:pPr>
      <w:r w:rsidRPr="009414BF">
        <w:rPr>
          <w:noProof/>
          <w:sz w:val="22"/>
          <w:szCs w:val="22"/>
          <w:lang w:val="en-US" w:eastAsia="fr-LU"/>
        </w:rPr>
        <w:t>Sanofi-Aventis Deutschland GmbH</w:t>
      </w:r>
    </w:p>
    <w:p w14:paraId="70F6EC6F" w14:textId="77777777" w:rsidR="00C5765B" w:rsidRPr="009414BF" w:rsidRDefault="00C5765B" w:rsidP="00566292">
      <w:pPr>
        <w:rPr>
          <w:noProof/>
          <w:sz w:val="22"/>
          <w:szCs w:val="22"/>
          <w:lang w:val="en-US" w:eastAsia="fr-LU"/>
        </w:rPr>
      </w:pPr>
      <w:r w:rsidRPr="009414BF">
        <w:rPr>
          <w:noProof/>
          <w:sz w:val="22"/>
          <w:szCs w:val="22"/>
          <w:lang w:val="en-US" w:eastAsia="fr-LU"/>
        </w:rPr>
        <w:t>D-65926 Frankfurt am Main</w:t>
      </w:r>
    </w:p>
    <w:p w14:paraId="4BD94341" w14:textId="77777777" w:rsidR="00C5765B" w:rsidRPr="009414BF" w:rsidRDefault="00C5765B" w:rsidP="00566292">
      <w:pPr>
        <w:rPr>
          <w:noProof/>
          <w:sz w:val="22"/>
          <w:szCs w:val="22"/>
          <w:lang w:val="en-US" w:eastAsia="fr-LU"/>
        </w:rPr>
      </w:pPr>
      <w:r w:rsidRPr="009414BF">
        <w:rPr>
          <w:noProof/>
          <w:sz w:val="22"/>
          <w:szCs w:val="22"/>
          <w:lang w:val="en-US" w:eastAsia="fr-LU"/>
        </w:rPr>
        <w:t>Saksa</w:t>
      </w:r>
    </w:p>
    <w:p w14:paraId="68F5E1DD" w14:textId="77777777" w:rsidR="00C5765B" w:rsidRPr="009414BF" w:rsidRDefault="00C5765B" w:rsidP="00566292">
      <w:pPr>
        <w:rPr>
          <w:noProof/>
          <w:sz w:val="22"/>
          <w:szCs w:val="22"/>
          <w:lang w:val="en-US" w:eastAsia="fr-LU"/>
        </w:rPr>
      </w:pPr>
    </w:p>
    <w:p w14:paraId="3BE6BF8A" w14:textId="77777777" w:rsidR="00C5765B" w:rsidRPr="009414BF" w:rsidRDefault="00C5765B" w:rsidP="00566292">
      <w:pPr>
        <w:rPr>
          <w:sz w:val="22"/>
          <w:szCs w:val="22"/>
          <w:lang w:val="en-US" w:eastAsia="fr-L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47"/>
      </w:tblGrid>
      <w:tr w:rsidR="00C5765B" w:rsidRPr="009414BF" w14:paraId="54CCE1CD" w14:textId="77777777" w:rsidTr="00BC0051">
        <w:tc>
          <w:tcPr>
            <w:tcW w:w="9747" w:type="dxa"/>
            <w:tcBorders>
              <w:top w:val="single" w:sz="4" w:space="0" w:color="auto"/>
              <w:left w:val="single" w:sz="4" w:space="0" w:color="auto"/>
              <w:bottom w:val="single" w:sz="4" w:space="0" w:color="auto"/>
              <w:right w:val="single" w:sz="4" w:space="0" w:color="auto"/>
            </w:tcBorders>
            <w:hideMark/>
          </w:tcPr>
          <w:p w14:paraId="1E4EEC53" w14:textId="77777777" w:rsidR="00C5765B" w:rsidRPr="009414BF" w:rsidRDefault="00C5765B" w:rsidP="00566292">
            <w:pPr>
              <w:suppressAutoHyphens/>
              <w:ind w:left="567" w:hanging="567"/>
              <w:rPr>
                <w:b/>
                <w:sz w:val="22"/>
                <w:szCs w:val="22"/>
                <w:lang w:val="en-US"/>
              </w:rPr>
            </w:pPr>
            <w:r w:rsidRPr="009414BF">
              <w:rPr>
                <w:b/>
                <w:sz w:val="22"/>
                <w:szCs w:val="22"/>
                <w:lang w:val="en-US" w:eastAsia="fr-LU"/>
              </w:rPr>
              <w:t>12.</w:t>
            </w:r>
            <w:r w:rsidRPr="009414BF">
              <w:rPr>
                <w:b/>
                <w:sz w:val="22"/>
                <w:szCs w:val="22"/>
                <w:lang w:val="en-US" w:eastAsia="fr-LU"/>
              </w:rPr>
              <w:tab/>
            </w:r>
            <w:r w:rsidRPr="009414BF">
              <w:rPr>
                <w:b/>
                <w:noProof/>
                <w:sz w:val="22"/>
                <w:szCs w:val="22"/>
                <w:lang w:val="en-US" w:eastAsia="fr-LU"/>
              </w:rPr>
              <w:t>MYYNTILUVAN NUMERO(T)</w:t>
            </w:r>
          </w:p>
        </w:tc>
      </w:tr>
    </w:tbl>
    <w:p w14:paraId="52FF5169" w14:textId="77777777" w:rsidR="00C5765B" w:rsidRPr="009414BF" w:rsidRDefault="00C5765B" w:rsidP="00E00F12">
      <w:pPr>
        <w:rPr>
          <w:sz w:val="22"/>
          <w:szCs w:val="22"/>
          <w:lang w:val="en-US"/>
        </w:rPr>
      </w:pPr>
    </w:p>
    <w:p w14:paraId="27E2FE1D" w14:textId="77777777" w:rsidR="00B27058" w:rsidRPr="009414BF" w:rsidRDefault="00B27058" w:rsidP="00E00F12">
      <w:pPr>
        <w:rPr>
          <w:noProof/>
          <w:sz w:val="22"/>
          <w:szCs w:val="22"/>
          <w:highlight w:val="lightGray"/>
          <w:lang w:val="fi-FI" w:eastAsia="fr-LU"/>
        </w:rPr>
      </w:pPr>
      <w:r w:rsidRPr="009414BF">
        <w:rPr>
          <w:noProof/>
          <w:sz w:val="22"/>
          <w:szCs w:val="22"/>
          <w:lang w:val="fi-FI" w:eastAsia="fr-LU"/>
        </w:rPr>
        <w:t xml:space="preserve">EU/1/00/133/039 </w:t>
      </w:r>
      <w:r w:rsidRPr="009414BF">
        <w:rPr>
          <w:noProof/>
          <w:sz w:val="22"/>
          <w:szCs w:val="22"/>
          <w:highlight w:val="lightGray"/>
          <w:lang w:val="fi-FI" w:eastAsia="fr-LU"/>
        </w:rPr>
        <w:t>6 kynää (2 x 3 kynää)</w:t>
      </w:r>
    </w:p>
    <w:p w14:paraId="4A3B77A0" w14:textId="77777777" w:rsidR="00C5765B" w:rsidRPr="009414BF" w:rsidRDefault="00B27058" w:rsidP="00566292">
      <w:pPr>
        <w:rPr>
          <w:noProof/>
          <w:sz w:val="22"/>
          <w:szCs w:val="22"/>
          <w:lang w:val="fi-FI" w:eastAsia="fr-LU"/>
        </w:rPr>
      </w:pPr>
      <w:r w:rsidRPr="009414BF">
        <w:rPr>
          <w:noProof/>
          <w:sz w:val="22"/>
          <w:szCs w:val="22"/>
          <w:highlight w:val="lightGray"/>
          <w:lang w:val="fi-FI" w:eastAsia="fr-LU"/>
        </w:rPr>
        <w:t>EU/1/00/133/040 9 kynää (3 x 3 kynää)</w:t>
      </w:r>
    </w:p>
    <w:p w14:paraId="66690DD7" w14:textId="77777777" w:rsidR="00B27058" w:rsidRPr="009414BF" w:rsidRDefault="00B27058" w:rsidP="00566292">
      <w:pPr>
        <w:rPr>
          <w:noProof/>
          <w:sz w:val="22"/>
          <w:szCs w:val="22"/>
          <w:highlight w:val="lightGray"/>
          <w:lang w:val="en-US" w:eastAsia="fr-LU"/>
        </w:rPr>
      </w:pPr>
    </w:p>
    <w:p w14:paraId="6744CD57" w14:textId="77777777" w:rsidR="00C5765B" w:rsidRPr="009414BF" w:rsidRDefault="00C5765B" w:rsidP="00566292">
      <w:pPr>
        <w:rPr>
          <w:sz w:val="22"/>
          <w:szCs w:val="22"/>
          <w:lang w:val="en-US" w:eastAsia="fr-L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47"/>
      </w:tblGrid>
      <w:tr w:rsidR="00C5765B" w:rsidRPr="009414BF" w14:paraId="2207CB63" w14:textId="77777777" w:rsidTr="00BC0051">
        <w:tc>
          <w:tcPr>
            <w:tcW w:w="9747" w:type="dxa"/>
            <w:tcBorders>
              <w:top w:val="single" w:sz="4" w:space="0" w:color="auto"/>
              <w:left w:val="single" w:sz="4" w:space="0" w:color="auto"/>
              <w:bottom w:val="single" w:sz="4" w:space="0" w:color="auto"/>
              <w:right w:val="single" w:sz="4" w:space="0" w:color="auto"/>
            </w:tcBorders>
            <w:hideMark/>
          </w:tcPr>
          <w:p w14:paraId="55867372" w14:textId="77777777" w:rsidR="00C5765B" w:rsidRPr="009414BF" w:rsidRDefault="00C5765B" w:rsidP="00566292">
            <w:pPr>
              <w:suppressAutoHyphens/>
              <w:ind w:left="567" w:hanging="567"/>
              <w:rPr>
                <w:b/>
                <w:sz w:val="22"/>
                <w:szCs w:val="22"/>
                <w:lang w:val="en-US"/>
              </w:rPr>
            </w:pPr>
            <w:r w:rsidRPr="009414BF">
              <w:rPr>
                <w:b/>
                <w:sz w:val="22"/>
                <w:szCs w:val="22"/>
                <w:lang w:val="en-US" w:eastAsia="fr-LU"/>
              </w:rPr>
              <w:t>13.</w:t>
            </w:r>
            <w:r w:rsidRPr="009414BF">
              <w:rPr>
                <w:b/>
                <w:sz w:val="22"/>
                <w:szCs w:val="22"/>
                <w:lang w:val="en-US" w:eastAsia="fr-LU"/>
              </w:rPr>
              <w:tab/>
            </w:r>
            <w:r w:rsidRPr="009414BF">
              <w:rPr>
                <w:b/>
                <w:noProof/>
                <w:sz w:val="22"/>
                <w:szCs w:val="22"/>
                <w:lang w:val="en-US" w:eastAsia="fr-LU"/>
              </w:rPr>
              <w:t>ERÄNUMERO</w:t>
            </w:r>
          </w:p>
        </w:tc>
      </w:tr>
    </w:tbl>
    <w:p w14:paraId="201248D1" w14:textId="77777777" w:rsidR="00C5765B" w:rsidRPr="009414BF" w:rsidRDefault="00C5765B" w:rsidP="00E00F12">
      <w:pPr>
        <w:rPr>
          <w:sz w:val="22"/>
          <w:szCs w:val="22"/>
          <w:lang w:val="en-US"/>
        </w:rPr>
      </w:pPr>
    </w:p>
    <w:p w14:paraId="78804813" w14:textId="77777777" w:rsidR="00C5765B" w:rsidRPr="009414BF" w:rsidRDefault="00C5765B" w:rsidP="00E00F12">
      <w:pPr>
        <w:rPr>
          <w:sz w:val="22"/>
          <w:szCs w:val="22"/>
          <w:lang w:val="en-US"/>
        </w:rPr>
      </w:pPr>
      <w:r w:rsidRPr="009414BF">
        <w:rPr>
          <w:sz w:val="22"/>
          <w:szCs w:val="22"/>
          <w:lang w:val="en-US"/>
        </w:rPr>
        <w:t>Lot</w:t>
      </w:r>
    </w:p>
    <w:p w14:paraId="6C59EC0C" w14:textId="77777777" w:rsidR="00C5765B" w:rsidRPr="009414BF" w:rsidRDefault="00C5765B" w:rsidP="00566292">
      <w:pPr>
        <w:rPr>
          <w:sz w:val="22"/>
          <w:szCs w:val="22"/>
          <w:lang w:val="en-US"/>
        </w:rPr>
      </w:pPr>
    </w:p>
    <w:p w14:paraId="50C17EF8" w14:textId="77777777" w:rsidR="00C5765B" w:rsidRPr="009414BF" w:rsidRDefault="00C5765B" w:rsidP="00566292">
      <w:pPr>
        <w:rPr>
          <w:sz w:val="22"/>
          <w:szCs w:val="22"/>
          <w:lang w:val="en-US" w:eastAsia="fr-L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47"/>
      </w:tblGrid>
      <w:tr w:rsidR="00C5765B" w:rsidRPr="009414BF" w14:paraId="2FD903CE" w14:textId="77777777" w:rsidTr="00BC0051">
        <w:tc>
          <w:tcPr>
            <w:tcW w:w="9747" w:type="dxa"/>
            <w:tcBorders>
              <w:top w:val="single" w:sz="4" w:space="0" w:color="auto"/>
              <w:left w:val="single" w:sz="4" w:space="0" w:color="auto"/>
              <w:bottom w:val="single" w:sz="4" w:space="0" w:color="auto"/>
              <w:right w:val="single" w:sz="4" w:space="0" w:color="auto"/>
            </w:tcBorders>
            <w:hideMark/>
          </w:tcPr>
          <w:p w14:paraId="2A30DE9D" w14:textId="77777777" w:rsidR="00C5765B" w:rsidRPr="009414BF" w:rsidRDefault="00C5765B" w:rsidP="00566292">
            <w:pPr>
              <w:suppressAutoHyphens/>
              <w:ind w:left="567" w:hanging="567"/>
              <w:rPr>
                <w:b/>
                <w:sz w:val="22"/>
                <w:szCs w:val="22"/>
                <w:lang w:val="en-US"/>
              </w:rPr>
            </w:pPr>
            <w:r w:rsidRPr="009414BF">
              <w:rPr>
                <w:b/>
                <w:sz w:val="22"/>
                <w:szCs w:val="22"/>
                <w:lang w:val="en-US" w:eastAsia="fr-LU"/>
              </w:rPr>
              <w:t>14.</w:t>
            </w:r>
            <w:r w:rsidRPr="009414BF">
              <w:rPr>
                <w:b/>
                <w:sz w:val="22"/>
                <w:szCs w:val="22"/>
                <w:lang w:val="en-US" w:eastAsia="fr-LU"/>
              </w:rPr>
              <w:tab/>
            </w:r>
            <w:r w:rsidRPr="009414BF">
              <w:rPr>
                <w:b/>
                <w:noProof/>
                <w:sz w:val="22"/>
                <w:szCs w:val="22"/>
                <w:lang w:val="en-US" w:eastAsia="fr-LU"/>
              </w:rPr>
              <w:t>YLEINEN TOIMITTAMISLUOKITTELU</w:t>
            </w:r>
          </w:p>
        </w:tc>
      </w:tr>
    </w:tbl>
    <w:p w14:paraId="3373B65A" w14:textId="77777777" w:rsidR="00C5765B" w:rsidRPr="009414BF" w:rsidRDefault="00C5765B" w:rsidP="00E00F12">
      <w:pPr>
        <w:rPr>
          <w:sz w:val="22"/>
          <w:szCs w:val="22"/>
          <w:lang w:val="en-US"/>
        </w:rPr>
      </w:pPr>
    </w:p>
    <w:p w14:paraId="79275D3A" w14:textId="77777777" w:rsidR="00C5765B" w:rsidRPr="009414BF" w:rsidRDefault="00C5765B" w:rsidP="00E00F12">
      <w:pPr>
        <w:rPr>
          <w:sz w:val="22"/>
          <w:szCs w:val="22"/>
          <w:lang w:val="en-US" w:eastAsia="fr-L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47"/>
      </w:tblGrid>
      <w:tr w:rsidR="00C5765B" w:rsidRPr="009414BF" w14:paraId="3E848D85" w14:textId="77777777" w:rsidTr="00BC0051">
        <w:tc>
          <w:tcPr>
            <w:tcW w:w="9747" w:type="dxa"/>
            <w:tcBorders>
              <w:top w:val="single" w:sz="4" w:space="0" w:color="auto"/>
              <w:left w:val="single" w:sz="4" w:space="0" w:color="auto"/>
              <w:bottom w:val="single" w:sz="4" w:space="0" w:color="auto"/>
              <w:right w:val="single" w:sz="4" w:space="0" w:color="auto"/>
            </w:tcBorders>
            <w:hideMark/>
          </w:tcPr>
          <w:p w14:paraId="763085A9" w14:textId="77777777" w:rsidR="00C5765B" w:rsidRPr="009414BF" w:rsidRDefault="00C5765B" w:rsidP="00566292">
            <w:pPr>
              <w:suppressAutoHyphens/>
              <w:ind w:left="567" w:hanging="567"/>
              <w:rPr>
                <w:b/>
                <w:sz w:val="22"/>
                <w:szCs w:val="22"/>
                <w:lang w:val="en-US"/>
              </w:rPr>
            </w:pPr>
            <w:r w:rsidRPr="009414BF">
              <w:rPr>
                <w:b/>
                <w:sz w:val="22"/>
                <w:szCs w:val="22"/>
                <w:lang w:val="en-US" w:eastAsia="fr-LU"/>
              </w:rPr>
              <w:t>15.</w:t>
            </w:r>
            <w:r w:rsidRPr="009414BF">
              <w:rPr>
                <w:b/>
                <w:sz w:val="22"/>
                <w:szCs w:val="22"/>
                <w:lang w:val="en-US" w:eastAsia="fr-LU"/>
              </w:rPr>
              <w:tab/>
            </w:r>
            <w:r w:rsidRPr="009414BF">
              <w:rPr>
                <w:b/>
                <w:noProof/>
                <w:sz w:val="22"/>
                <w:szCs w:val="22"/>
                <w:lang w:val="en-US" w:eastAsia="fr-LU"/>
              </w:rPr>
              <w:t>KÄYTTÖOHJEET</w:t>
            </w:r>
          </w:p>
        </w:tc>
      </w:tr>
    </w:tbl>
    <w:p w14:paraId="7E35FB28" w14:textId="77777777" w:rsidR="00C5765B" w:rsidRPr="009414BF" w:rsidRDefault="00C5765B" w:rsidP="00E00F12">
      <w:pPr>
        <w:suppressAutoHyphens/>
        <w:rPr>
          <w:sz w:val="22"/>
          <w:szCs w:val="22"/>
          <w:lang w:val="en-US"/>
        </w:rPr>
      </w:pPr>
    </w:p>
    <w:p w14:paraId="77F1378C" w14:textId="77777777" w:rsidR="00C5765B" w:rsidRPr="009414BF" w:rsidRDefault="00C5765B" w:rsidP="00E00F12">
      <w:pPr>
        <w:suppressAutoHyphens/>
        <w:rPr>
          <w:sz w:val="22"/>
          <w:szCs w:val="22"/>
          <w:lang w:val="en-US" w:eastAsia="fr-L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47"/>
      </w:tblGrid>
      <w:tr w:rsidR="00C5765B" w:rsidRPr="009414BF" w14:paraId="4A4730FA" w14:textId="77777777" w:rsidTr="00BC0051">
        <w:tc>
          <w:tcPr>
            <w:tcW w:w="9747" w:type="dxa"/>
            <w:tcBorders>
              <w:top w:val="single" w:sz="4" w:space="0" w:color="auto"/>
              <w:left w:val="single" w:sz="4" w:space="0" w:color="auto"/>
              <w:bottom w:val="single" w:sz="4" w:space="0" w:color="auto"/>
              <w:right w:val="single" w:sz="4" w:space="0" w:color="auto"/>
            </w:tcBorders>
            <w:hideMark/>
          </w:tcPr>
          <w:p w14:paraId="7BECE62C" w14:textId="77777777" w:rsidR="00C5765B" w:rsidRPr="009414BF" w:rsidRDefault="00C5765B" w:rsidP="00566292">
            <w:pPr>
              <w:suppressAutoHyphens/>
              <w:ind w:left="567" w:hanging="567"/>
              <w:rPr>
                <w:b/>
                <w:sz w:val="22"/>
                <w:szCs w:val="22"/>
                <w:lang w:val="en-US"/>
              </w:rPr>
            </w:pPr>
            <w:r w:rsidRPr="009414BF">
              <w:rPr>
                <w:b/>
                <w:sz w:val="22"/>
                <w:szCs w:val="22"/>
                <w:lang w:val="en-US" w:eastAsia="fr-LU"/>
              </w:rPr>
              <w:t>16.</w:t>
            </w:r>
            <w:r w:rsidRPr="009414BF">
              <w:rPr>
                <w:b/>
                <w:sz w:val="22"/>
                <w:szCs w:val="22"/>
                <w:lang w:val="en-US" w:eastAsia="fr-LU"/>
              </w:rPr>
              <w:tab/>
            </w:r>
            <w:r w:rsidRPr="009414BF">
              <w:rPr>
                <w:b/>
                <w:noProof/>
                <w:sz w:val="22"/>
                <w:szCs w:val="22"/>
                <w:lang w:val="en-US" w:eastAsia="fr-LU"/>
              </w:rPr>
              <w:t>TIEDOT PISTEKIRJOITUKSELLA</w:t>
            </w:r>
          </w:p>
        </w:tc>
      </w:tr>
    </w:tbl>
    <w:p w14:paraId="282EBE90" w14:textId="77777777" w:rsidR="00C5765B" w:rsidRPr="009414BF" w:rsidRDefault="00C5765B" w:rsidP="00E00F12">
      <w:pPr>
        <w:suppressAutoHyphens/>
        <w:rPr>
          <w:sz w:val="22"/>
          <w:szCs w:val="22"/>
          <w:lang w:val="en-US"/>
        </w:rPr>
      </w:pPr>
    </w:p>
    <w:p w14:paraId="245168B1" w14:textId="77777777" w:rsidR="00C5765B" w:rsidRPr="009414BF" w:rsidRDefault="00C5765B" w:rsidP="00E00F12">
      <w:pPr>
        <w:suppressAutoHyphens/>
        <w:rPr>
          <w:sz w:val="22"/>
          <w:szCs w:val="22"/>
          <w:lang w:val="en-US"/>
        </w:rPr>
      </w:pPr>
      <w:proofErr w:type="spellStart"/>
      <w:r w:rsidRPr="009414BF">
        <w:rPr>
          <w:sz w:val="22"/>
          <w:szCs w:val="22"/>
          <w:lang w:val="en-US"/>
        </w:rPr>
        <w:t>Toujeo</w:t>
      </w:r>
      <w:proofErr w:type="spellEnd"/>
      <w:r w:rsidRPr="009414BF">
        <w:rPr>
          <w:sz w:val="22"/>
          <w:szCs w:val="22"/>
          <w:lang w:val="en-US"/>
        </w:rPr>
        <w:t xml:space="preserve"> 300 </w:t>
      </w:r>
      <w:proofErr w:type="spellStart"/>
      <w:r w:rsidRPr="009414BF">
        <w:rPr>
          <w:sz w:val="22"/>
          <w:szCs w:val="22"/>
          <w:lang w:val="en-US"/>
        </w:rPr>
        <w:t>DoubleStar</w:t>
      </w:r>
      <w:proofErr w:type="spellEnd"/>
    </w:p>
    <w:p w14:paraId="622A01A0" w14:textId="77777777" w:rsidR="00C5765B" w:rsidRPr="009414BF" w:rsidRDefault="00C5765B" w:rsidP="00566292">
      <w:pPr>
        <w:suppressAutoHyphens/>
        <w:rPr>
          <w:sz w:val="22"/>
          <w:szCs w:val="22"/>
          <w:lang w:val="en-US"/>
        </w:rPr>
      </w:pPr>
    </w:p>
    <w:p w14:paraId="008D413A" w14:textId="77777777" w:rsidR="00C5765B" w:rsidRPr="009414BF" w:rsidRDefault="00C5765B" w:rsidP="00566292">
      <w:pPr>
        <w:suppressAutoHyphens/>
        <w:rPr>
          <w:sz w:val="22"/>
          <w:szCs w:val="22"/>
          <w:shd w:val="clear" w:color="auto" w:fill="CCCCCC"/>
          <w:lang w:val="fi-FI"/>
        </w:rPr>
      </w:pPr>
    </w:p>
    <w:p w14:paraId="460C0957" w14:textId="77777777" w:rsidR="00C5765B" w:rsidRPr="009414BF" w:rsidRDefault="00C5765B" w:rsidP="00566292">
      <w:pPr>
        <w:pBdr>
          <w:top w:val="single" w:sz="4" w:space="1" w:color="auto"/>
          <w:left w:val="single" w:sz="4" w:space="4" w:color="auto"/>
          <w:bottom w:val="single" w:sz="4" w:space="1" w:color="auto"/>
          <w:right w:val="single" w:sz="4" w:space="4" w:color="auto"/>
        </w:pBdr>
        <w:rPr>
          <w:i/>
          <w:noProof/>
          <w:sz w:val="22"/>
          <w:szCs w:val="22"/>
          <w:lang w:val="fi-FI"/>
        </w:rPr>
      </w:pPr>
      <w:r w:rsidRPr="009414BF">
        <w:rPr>
          <w:b/>
          <w:noProof/>
          <w:sz w:val="22"/>
          <w:szCs w:val="22"/>
          <w:lang w:val="fi-FI"/>
        </w:rPr>
        <w:t>17.</w:t>
      </w:r>
      <w:r w:rsidRPr="009414BF">
        <w:rPr>
          <w:b/>
          <w:noProof/>
          <w:sz w:val="22"/>
          <w:szCs w:val="22"/>
          <w:lang w:val="fi-FI"/>
        </w:rPr>
        <w:tab/>
        <w:t>YKSILÖLLINEN TUNNISTE – 2D-VIIVAKOODI</w:t>
      </w:r>
    </w:p>
    <w:p w14:paraId="56CF1C15" w14:textId="77777777" w:rsidR="00C5765B" w:rsidRPr="009414BF" w:rsidRDefault="00C5765B" w:rsidP="00566292">
      <w:pPr>
        <w:rPr>
          <w:noProof/>
          <w:sz w:val="22"/>
          <w:szCs w:val="22"/>
          <w:lang w:val="fi-FI"/>
        </w:rPr>
      </w:pPr>
    </w:p>
    <w:p w14:paraId="62752FE3" w14:textId="77777777" w:rsidR="00C5765B" w:rsidRPr="009414BF" w:rsidRDefault="00C5765B" w:rsidP="00E00F12">
      <w:pPr>
        <w:rPr>
          <w:noProof/>
          <w:sz w:val="22"/>
          <w:szCs w:val="22"/>
          <w:highlight w:val="lightGray"/>
          <w:lang w:val="fi-FI"/>
        </w:rPr>
      </w:pPr>
      <w:r w:rsidRPr="009414BF">
        <w:rPr>
          <w:noProof/>
          <w:sz w:val="22"/>
          <w:szCs w:val="22"/>
          <w:highlight w:val="lightGray"/>
          <w:lang w:val="fi-FI"/>
        </w:rPr>
        <w:t>2D-viivakoodi, joka sisältää yksilöllisen tunnisteen.</w:t>
      </w:r>
    </w:p>
    <w:p w14:paraId="44BB04A3" w14:textId="77777777" w:rsidR="00C5765B" w:rsidRPr="009414BF" w:rsidRDefault="00C5765B" w:rsidP="00E00F12">
      <w:pPr>
        <w:rPr>
          <w:noProof/>
          <w:sz w:val="22"/>
          <w:szCs w:val="22"/>
          <w:shd w:val="clear" w:color="auto" w:fill="CCCCCC"/>
          <w:lang w:val="fi-FI" w:eastAsia="fi-FI" w:bidi="fi-FI"/>
        </w:rPr>
      </w:pPr>
    </w:p>
    <w:p w14:paraId="55ADADA4" w14:textId="77777777" w:rsidR="00C5765B" w:rsidRPr="009414BF" w:rsidRDefault="00C5765B" w:rsidP="00566292">
      <w:pPr>
        <w:rPr>
          <w:noProof/>
          <w:sz w:val="22"/>
          <w:szCs w:val="22"/>
          <w:lang w:val="fi-FI"/>
        </w:rPr>
      </w:pPr>
    </w:p>
    <w:p w14:paraId="02EB50E9" w14:textId="77777777" w:rsidR="00C5765B" w:rsidRPr="009414BF" w:rsidRDefault="00C5765B" w:rsidP="00566292">
      <w:pPr>
        <w:pBdr>
          <w:top w:val="single" w:sz="4" w:space="1" w:color="auto"/>
          <w:left w:val="single" w:sz="4" w:space="4" w:color="auto"/>
          <w:bottom w:val="single" w:sz="4" w:space="1" w:color="auto"/>
          <w:right w:val="single" w:sz="4" w:space="4" w:color="auto"/>
        </w:pBdr>
        <w:rPr>
          <w:i/>
          <w:noProof/>
          <w:sz w:val="22"/>
          <w:szCs w:val="22"/>
          <w:lang w:val="fi-FI"/>
        </w:rPr>
      </w:pPr>
      <w:r w:rsidRPr="009414BF">
        <w:rPr>
          <w:b/>
          <w:noProof/>
          <w:sz w:val="22"/>
          <w:szCs w:val="22"/>
          <w:lang w:val="fi-FI"/>
        </w:rPr>
        <w:t>18.</w:t>
      </w:r>
      <w:r w:rsidRPr="009414BF">
        <w:rPr>
          <w:b/>
          <w:noProof/>
          <w:sz w:val="22"/>
          <w:szCs w:val="22"/>
          <w:lang w:val="fi-FI"/>
        </w:rPr>
        <w:tab/>
        <w:t>YKSILÖLLINEN TUNNISTE – LUETTAVISSA OLEVAT TIEDOT</w:t>
      </w:r>
    </w:p>
    <w:p w14:paraId="188BB671" w14:textId="77777777" w:rsidR="00C5765B" w:rsidRPr="009414BF" w:rsidRDefault="00C5765B" w:rsidP="00566292">
      <w:pPr>
        <w:rPr>
          <w:noProof/>
          <w:sz w:val="22"/>
          <w:szCs w:val="22"/>
          <w:lang w:val="fi-FI"/>
        </w:rPr>
      </w:pPr>
    </w:p>
    <w:p w14:paraId="42E2BE95" w14:textId="77777777" w:rsidR="00C5765B" w:rsidRPr="009414BF" w:rsidRDefault="007E5904" w:rsidP="00E00F12">
      <w:pPr>
        <w:rPr>
          <w:sz w:val="22"/>
          <w:szCs w:val="22"/>
          <w:lang w:val="fi-FI"/>
        </w:rPr>
      </w:pPr>
      <w:r w:rsidRPr="009414BF">
        <w:rPr>
          <w:sz w:val="22"/>
          <w:szCs w:val="22"/>
          <w:lang w:val="fi-FI"/>
        </w:rPr>
        <w:t>PC:</w:t>
      </w:r>
    </w:p>
    <w:p w14:paraId="0FB62715" w14:textId="77777777" w:rsidR="00C5765B" w:rsidRPr="009414BF" w:rsidRDefault="007E5904" w:rsidP="00E00F12">
      <w:pPr>
        <w:rPr>
          <w:sz w:val="22"/>
          <w:szCs w:val="22"/>
          <w:lang w:val="fi-FI"/>
        </w:rPr>
      </w:pPr>
      <w:r w:rsidRPr="009414BF">
        <w:rPr>
          <w:sz w:val="22"/>
          <w:szCs w:val="22"/>
          <w:lang w:val="fi-FI"/>
        </w:rPr>
        <w:t>SN:</w:t>
      </w:r>
    </w:p>
    <w:p w14:paraId="5A061902" w14:textId="77777777" w:rsidR="00C5765B" w:rsidRPr="009414BF" w:rsidRDefault="007E5904" w:rsidP="00566292">
      <w:pPr>
        <w:rPr>
          <w:sz w:val="22"/>
          <w:szCs w:val="22"/>
          <w:lang w:val="fi-FI"/>
        </w:rPr>
      </w:pPr>
      <w:r w:rsidRPr="009414BF">
        <w:rPr>
          <w:sz w:val="22"/>
          <w:szCs w:val="22"/>
          <w:lang w:val="fi-FI"/>
        </w:rPr>
        <w:t>NN:</w:t>
      </w:r>
    </w:p>
    <w:p w14:paraId="36FA4D66" w14:textId="77777777" w:rsidR="00B27058" w:rsidRPr="009414BF" w:rsidRDefault="00B27058" w:rsidP="00566292">
      <w:pPr>
        <w:suppressAutoHyphens/>
        <w:rPr>
          <w:sz w:val="22"/>
          <w:szCs w:val="22"/>
          <w:lang w:val="en-US" w:eastAsia="fr-LU"/>
        </w:rPr>
      </w:pPr>
      <w:r w:rsidRPr="009414BF">
        <w:rPr>
          <w:noProof/>
          <w:sz w:val="22"/>
          <w:szCs w:val="22"/>
          <w:lang w:val="fr-LU" w:eastAsia="fr-LU"/>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47"/>
      </w:tblGrid>
      <w:tr w:rsidR="00B27058" w:rsidRPr="0056377B" w14:paraId="2CBE80E6" w14:textId="77777777" w:rsidTr="00BC0051">
        <w:trPr>
          <w:trHeight w:val="872"/>
        </w:trPr>
        <w:tc>
          <w:tcPr>
            <w:tcW w:w="9747" w:type="dxa"/>
          </w:tcPr>
          <w:p w14:paraId="3B781C92" w14:textId="77777777" w:rsidR="00B27058" w:rsidRPr="009414BF" w:rsidRDefault="00B27058" w:rsidP="00566292">
            <w:pPr>
              <w:shd w:val="clear" w:color="auto" w:fill="FFFFFF"/>
              <w:suppressAutoHyphens/>
              <w:rPr>
                <w:sz w:val="22"/>
                <w:szCs w:val="22"/>
                <w:lang w:val="fi-FI" w:eastAsia="fr-LU"/>
              </w:rPr>
            </w:pPr>
            <w:r w:rsidRPr="009414BF">
              <w:rPr>
                <w:b/>
                <w:sz w:val="22"/>
                <w:szCs w:val="22"/>
                <w:lang w:val="fi-FI" w:eastAsia="fr-LU"/>
              </w:rPr>
              <w:lastRenderedPageBreak/>
              <w:t>ULKOPAKKAUKSESSA ON OLTAVA SEURAAVAT MERKINNÄT</w:t>
            </w:r>
          </w:p>
          <w:p w14:paraId="09ECD0B4" w14:textId="77777777" w:rsidR="00B27058" w:rsidRPr="009414BF" w:rsidRDefault="00B27058" w:rsidP="00566292">
            <w:pPr>
              <w:suppressAutoHyphens/>
              <w:rPr>
                <w:b/>
                <w:noProof/>
                <w:sz w:val="22"/>
                <w:szCs w:val="22"/>
                <w:lang w:val="fi-FI" w:eastAsia="fr-LU"/>
              </w:rPr>
            </w:pPr>
          </w:p>
          <w:p w14:paraId="5D0F3DB0" w14:textId="77777777" w:rsidR="00B27058" w:rsidRPr="009414BF" w:rsidRDefault="00B27058" w:rsidP="00566292">
            <w:pPr>
              <w:suppressAutoHyphens/>
              <w:rPr>
                <w:sz w:val="22"/>
                <w:szCs w:val="22"/>
                <w:lang w:val="fi-FI"/>
              </w:rPr>
            </w:pPr>
            <w:r w:rsidRPr="009414BF">
              <w:rPr>
                <w:b/>
                <w:noProof/>
                <w:sz w:val="22"/>
                <w:szCs w:val="22"/>
                <w:lang w:val="fi-FI" w:eastAsia="fr-LU"/>
              </w:rPr>
              <w:t xml:space="preserve">SISÄPAKKAUS </w:t>
            </w:r>
            <w:r w:rsidR="007E5904" w:rsidRPr="009414BF">
              <w:rPr>
                <w:b/>
                <w:noProof/>
                <w:sz w:val="22"/>
                <w:szCs w:val="22"/>
                <w:lang w:val="fi-FI" w:eastAsia="fr-LU"/>
              </w:rPr>
              <w:t xml:space="preserve">Monipakkaus (ei </w:t>
            </w:r>
            <w:r w:rsidR="002622D9" w:rsidRPr="009414BF">
              <w:rPr>
                <w:b/>
                <w:noProof/>
                <w:sz w:val="22"/>
                <w:szCs w:val="22"/>
                <w:lang w:val="fi-FI" w:eastAsia="fr-LU"/>
              </w:rPr>
              <w:t xml:space="preserve">sisällä kansallisia </w:t>
            </w:r>
            <w:r w:rsidR="007E5904" w:rsidRPr="009414BF">
              <w:rPr>
                <w:b/>
                <w:noProof/>
                <w:sz w:val="22"/>
                <w:szCs w:val="22"/>
                <w:lang w:val="fi-FI" w:eastAsia="fr-LU"/>
              </w:rPr>
              <w:t>B</w:t>
            </w:r>
            <w:r w:rsidRPr="009414BF">
              <w:rPr>
                <w:b/>
                <w:noProof/>
                <w:sz w:val="22"/>
                <w:szCs w:val="22"/>
                <w:lang w:val="fi-FI" w:eastAsia="fr-LU"/>
              </w:rPr>
              <w:t>lue Box –tietoja)</w:t>
            </w:r>
          </w:p>
        </w:tc>
      </w:tr>
    </w:tbl>
    <w:p w14:paraId="2363C9FA" w14:textId="77777777" w:rsidR="00B27058" w:rsidRPr="009414BF" w:rsidRDefault="00B27058" w:rsidP="00E00F12">
      <w:pPr>
        <w:suppressAutoHyphens/>
        <w:rPr>
          <w:sz w:val="22"/>
          <w:szCs w:val="22"/>
          <w:lang w:val="fi-FI"/>
        </w:rPr>
      </w:pPr>
    </w:p>
    <w:p w14:paraId="46484E2B" w14:textId="77777777" w:rsidR="00B27058" w:rsidRPr="009414BF" w:rsidRDefault="00B27058" w:rsidP="00E00F12">
      <w:pPr>
        <w:suppressAutoHyphens/>
        <w:rPr>
          <w:sz w:val="22"/>
          <w:szCs w:val="22"/>
          <w:lang w:val="fi-FI" w:eastAsia="fr-L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47"/>
      </w:tblGrid>
      <w:tr w:rsidR="00B27058" w:rsidRPr="009414BF" w14:paraId="0E733681" w14:textId="77777777" w:rsidTr="00BC0051">
        <w:tc>
          <w:tcPr>
            <w:tcW w:w="9747" w:type="dxa"/>
            <w:tcBorders>
              <w:top w:val="single" w:sz="4" w:space="0" w:color="auto"/>
              <w:left w:val="single" w:sz="4" w:space="0" w:color="auto"/>
              <w:bottom w:val="single" w:sz="4" w:space="0" w:color="auto"/>
              <w:right w:val="single" w:sz="4" w:space="0" w:color="auto"/>
            </w:tcBorders>
            <w:hideMark/>
          </w:tcPr>
          <w:p w14:paraId="5EEB92FF" w14:textId="77777777" w:rsidR="00B27058" w:rsidRPr="009414BF" w:rsidRDefault="00B27058" w:rsidP="00566292">
            <w:pPr>
              <w:suppressAutoHyphens/>
              <w:ind w:left="567" w:hanging="567"/>
              <w:rPr>
                <w:b/>
                <w:sz w:val="22"/>
                <w:szCs w:val="22"/>
                <w:lang w:val="en-US"/>
              </w:rPr>
            </w:pPr>
            <w:r w:rsidRPr="009414BF">
              <w:rPr>
                <w:b/>
                <w:sz w:val="22"/>
                <w:szCs w:val="22"/>
                <w:lang w:val="en-US" w:eastAsia="fr-LU"/>
              </w:rPr>
              <w:t>1.</w:t>
            </w:r>
            <w:r w:rsidRPr="009414BF">
              <w:rPr>
                <w:b/>
                <w:sz w:val="22"/>
                <w:szCs w:val="22"/>
                <w:lang w:val="en-US" w:eastAsia="fr-LU"/>
              </w:rPr>
              <w:tab/>
            </w:r>
            <w:r w:rsidRPr="009414BF">
              <w:rPr>
                <w:b/>
                <w:noProof/>
                <w:sz w:val="22"/>
                <w:szCs w:val="22"/>
                <w:lang w:val="en-US" w:eastAsia="fr-LU"/>
              </w:rPr>
              <w:t>LÄÄKEVALMISTEEN NIMI</w:t>
            </w:r>
          </w:p>
        </w:tc>
      </w:tr>
    </w:tbl>
    <w:p w14:paraId="74FE9B9F" w14:textId="77777777" w:rsidR="00B27058" w:rsidRPr="009414BF" w:rsidRDefault="00B27058" w:rsidP="00E00F12">
      <w:pPr>
        <w:suppressAutoHyphens/>
        <w:rPr>
          <w:sz w:val="22"/>
          <w:szCs w:val="22"/>
          <w:lang w:val="en-US"/>
        </w:rPr>
      </w:pPr>
    </w:p>
    <w:p w14:paraId="66A51BC5" w14:textId="77777777" w:rsidR="00B27058" w:rsidRPr="009414BF" w:rsidRDefault="00B27058" w:rsidP="00E00F12">
      <w:pPr>
        <w:suppressAutoHyphens/>
        <w:rPr>
          <w:sz w:val="22"/>
          <w:szCs w:val="22"/>
          <w:lang w:val="fi-FI" w:eastAsia="fr-LU"/>
        </w:rPr>
      </w:pPr>
      <w:r w:rsidRPr="009414BF">
        <w:rPr>
          <w:noProof/>
          <w:sz w:val="22"/>
          <w:szCs w:val="22"/>
          <w:lang w:val="fi-FI" w:eastAsia="fr-LU"/>
        </w:rPr>
        <w:t>Toujeo 300 yksikköä/ml DoubleStar injektioneste, liuos</w:t>
      </w:r>
      <w:r w:rsidR="00777FD0" w:rsidRPr="009414BF">
        <w:rPr>
          <w:noProof/>
          <w:sz w:val="22"/>
          <w:szCs w:val="22"/>
          <w:lang w:val="fi-FI" w:eastAsia="fr-LU"/>
        </w:rPr>
        <w:t>, esitäytetty kynä</w:t>
      </w:r>
    </w:p>
    <w:p w14:paraId="67273BE4" w14:textId="77777777" w:rsidR="00B27058" w:rsidRPr="009414BF" w:rsidRDefault="00B27058" w:rsidP="00566292">
      <w:pPr>
        <w:suppressAutoHyphens/>
        <w:rPr>
          <w:sz w:val="22"/>
          <w:szCs w:val="22"/>
          <w:lang w:val="en-US" w:eastAsia="fr-LU"/>
        </w:rPr>
      </w:pPr>
      <w:r w:rsidRPr="009414BF">
        <w:rPr>
          <w:noProof/>
          <w:sz w:val="22"/>
          <w:szCs w:val="22"/>
          <w:lang w:val="en-US" w:eastAsia="fr-LU"/>
        </w:rPr>
        <w:t>glargininsuliini</w:t>
      </w:r>
    </w:p>
    <w:p w14:paraId="6731862C" w14:textId="77777777" w:rsidR="00B27058" w:rsidRPr="009414BF" w:rsidRDefault="00B27058" w:rsidP="00566292">
      <w:pPr>
        <w:suppressAutoHyphens/>
        <w:rPr>
          <w:sz w:val="22"/>
          <w:szCs w:val="22"/>
          <w:lang w:val="en-US" w:eastAsia="fr-LU"/>
        </w:rPr>
      </w:pPr>
    </w:p>
    <w:p w14:paraId="71F538D9" w14:textId="77777777" w:rsidR="00B27058" w:rsidRPr="009414BF" w:rsidRDefault="00B27058" w:rsidP="00566292">
      <w:pPr>
        <w:suppressAutoHyphens/>
        <w:rPr>
          <w:sz w:val="22"/>
          <w:szCs w:val="22"/>
          <w:lang w:val="en-US" w:eastAsia="fr-L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47"/>
      </w:tblGrid>
      <w:tr w:rsidR="00B27058" w:rsidRPr="009414BF" w14:paraId="05147807" w14:textId="77777777" w:rsidTr="00BC0051">
        <w:tc>
          <w:tcPr>
            <w:tcW w:w="9747" w:type="dxa"/>
            <w:tcBorders>
              <w:top w:val="single" w:sz="4" w:space="0" w:color="auto"/>
              <w:left w:val="single" w:sz="4" w:space="0" w:color="auto"/>
              <w:bottom w:val="single" w:sz="4" w:space="0" w:color="auto"/>
              <w:right w:val="single" w:sz="4" w:space="0" w:color="auto"/>
            </w:tcBorders>
            <w:hideMark/>
          </w:tcPr>
          <w:p w14:paraId="6792C821" w14:textId="77777777" w:rsidR="00B27058" w:rsidRPr="009414BF" w:rsidRDefault="00B27058" w:rsidP="00566292">
            <w:pPr>
              <w:suppressAutoHyphens/>
              <w:ind w:left="567" w:hanging="567"/>
              <w:rPr>
                <w:b/>
                <w:sz w:val="22"/>
                <w:szCs w:val="22"/>
                <w:lang w:val="en-US"/>
              </w:rPr>
            </w:pPr>
            <w:r w:rsidRPr="009414BF">
              <w:rPr>
                <w:b/>
                <w:sz w:val="22"/>
                <w:szCs w:val="22"/>
                <w:lang w:val="en-US" w:eastAsia="fr-LU"/>
              </w:rPr>
              <w:t>2.</w:t>
            </w:r>
            <w:r w:rsidRPr="009414BF">
              <w:rPr>
                <w:b/>
                <w:sz w:val="22"/>
                <w:szCs w:val="22"/>
                <w:lang w:val="en-US" w:eastAsia="fr-LU"/>
              </w:rPr>
              <w:tab/>
            </w:r>
            <w:r w:rsidRPr="009414BF">
              <w:rPr>
                <w:b/>
                <w:noProof/>
                <w:sz w:val="22"/>
                <w:szCs w:val="22"/>
                <w:lang w:val="en-US" w:eastAsia="fr-LU"/>
              </w:rPr>
              <w:t>VAIKUTTAVA(T) AINE(ET)</w:t>
            </w:r>
          </w:p>
        </w:tc>
      </w:tr>
    </w:tbl>
    <w:p w14:paraId="7D4D5671" w14:textId="77777777" w:rsidR="00B27058" w:rsidRPr="009414BF" w:rsidRDefault="00B27058" w:rsidP="00E00F12">
      <w:pPr>
        <w:suppressAutoHyphens/>
        <w:rPr>
          <w:sz w:val="22"/>
          <w:szCs w:val="22"/>
          <w:lang w:val="en-US"/>
        </w:rPr>
      </w:pPr>
    </w:p>
    <w:p w14:paraId="1AFA2C35" w14:textId="77777777" w:rsidR="00B27058" w:rsidRPr="009414BF" w:rsidRDefault="00B27058" w:rsidP="00E00F12">
      <w:pPr>
        <w:suppressAutoHyphens/>
        <w:rPr>
          <w:sz w:val="22"/>
          <w:szCs w:val="22"/>
          <w:lang w:val="fi-FI" w:eastAsia="fr-LU"/>
        </w:rPr>
      </w:pPr>
      <w:r w:rsidRPr="009414BF">
        <w:rPr>
          <w:sz w:val="22"/>
          <w:szCs w:val="22"/>
          <w:lang w:val="fi-FI" w:eastAsia="fr-LU"/>
        </w:rPr>
        <w:t xml:space="preserve">1 ml sisältää 300 yksikköä (10,91 mg) </w:t>
      </w:r>
      <w:proofErr w:type="spellStart"/>
      <w:r w:rsidRPr="009414BF">
        <w:rPr>
          <w:sz w:val="22"/>
          <w:szCs w:val="22"/>
          <w:lang w:val="fi-FI" w:eastAsia="fr-LU"/>
        </w:rPr>
        <w:t>glargininsuliinia</w:t>
      </w:r>
      <w:proofErr w:type="spellEnd"/>
      <w:r w:rsidRPr="009414BF">
        <w:rPr>
          <w:sz w:val="22"/>
          <w:szCs w:val="22"/>
          <w:lang w:val="fi-FI" w:eastAsia="fr-LU"/>
        </w:rPr>
        <w:t>.</w:t>
      </w:r>
    </w:p>
    <w:p w14:paraId="0A7EAA2D" w14:textId="77777777" w:rsidR="00B27058" w:rsidRPr="009414BF" w:rsidRDefault="00B27058" w:rsidP="00566292">
      <w:pPr>
        <w:rPr>
          <w:spacing w:val="-2"/>
          <w:sz w:val="22"/>
          <w:szCs w:val="22"/>
          <w:lang w:val="fi-FI" w:eastAsia="fr-LU"/>
        </w:rPr>
      </w:pPr>
      <w:r w:rsidRPr="009414BF">
        <w:rPr>
          <w:spacing w:val="-2"/>
          <w:sz w:val="22"/>
          <w:szCs w:val="22"/>
          <w:lang w:val="fi-FI" w:eastAsia="fr-LU"/>
        </w:rPr>
        <w:t>1 kynä sisältää 3 ml liuosta, joka vastaa 900 yksikköä.</w:t>
      </w:r>
    </w:p>
    <w:p w14:paraId="38532750" w14:textId="77777777" w:rsidR="00B27058" w:rsidRPr="009414BF" w:rsidRDefault="00B27058" w:rsidP="00E00F12">
      <w:pPr>
        <w:suppressAutoHyphens/>
        <w:rPr>
          <w:sz w:val="22"/>
          <w:szCs w:val="22"/>
          <w:lang w:val="fi-FI" w:eastAsia="fr-LU"/>
        </w:rPr>
      </w:pPr>
    </w:p>
    <w:p w14:paraId="6917ECEB" w14:textId="77777777" w:rsidR="00B27058" w:rsidRPr="009414BF" w:rsidRDefault="00B27058" w:rsidP="00E00F12">
      <w:pPr>
        <w:suppressAutoHyphens/>
        <w:rPr>
          <w:sz w:val="22"/>
          <w:szCs w:val="22"/>
          <w:lang w:val="fi-FI" w:eastAsia="fr-L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47"/>
      </w:tblGrid>
      <w:tr w:rsidR="00B27058" w:rsidRPr="009414BF" w14:paraId="646AC4DB" w14:textId="77777777" w:rsidTr="00BC0051">
        <w:tc>
          <w:tcPr>
            <w:tcW w:w="9747" w:type="dxa"/>
            <w:tcBorders>
              <w:top w:val="single" w:sz="4" w:space="0" w:color="auto"/>
              <w:left w:val="single" w:sz="4" w:space="0" w:color="auto"/>
              <w:bottom w:val="single" w:sz="4" w:space="0" w:color="auto"/>
              <w:right w:val="single" w:sz="4" w:space="0" w:color="auto"/>
            </w:tcBorders>
            <w:hideMark/>
          </w:tcPr>
          <w:p w14:paraId="55E8F0CD" w14:textId="77777777" w:rsidR="00B27058" w:rsidRPr="009414BF" w:rsidRDefault="00B27058" w:rsidP="00566292">
            <w:pPr>
              <w:suppressAutoHyphens/>
              <w:ind w:left="567" w:hanging="567"/>
              <w:rPr>
                <w:b/>
                <w:sz w:val="22"/>
                <w:szCs w:val="22"/>
                <w:lang w:val="en-US"/>
              </w:rPr>
            </w:pPr>
            <w:r w:rsidRPr="009414BF">
              <w:rPr>
                <w:b/>
                <w:sz w:val="22"/>
                <w:szCs w:val="22"/>
                <w:lang w:val="en-US" w:eastAsia="fr-LU"/>
              </w:rPr>
              <w:t>3.</w:t>
            </w:r>
            <w:r w:rsidRPr="009414BF">
              <w:rPr>
                <w:b/>
                <w:sz w:val="22"/>
                <w:szCs w:val="22"/>
                <w:lang w:val="en-US" w:eastAsia="fr-LU"/>
              </w:rPr>
              <w:tab/>
            </w:r>
            <w:r w:rsidRPr="009414BF">
              <w:rPr>
                <w:b/>
                <w:noProof/>
                <w:sz w:val="22"/>
                <w:szCs w:val="22"/>
                <w:lang w:val="en-US" w:eastAsia="fr-LU"/>
              </w:rPr>
              <w:t>LUETTELO APUAINEISTA</w:t>
            </w:r>
          </w:p>
        </w:tc>
      </w:tr>
    </w:tbl>
    <w:p w14:paraId="6F0F0456" w14:textId="77777777" w:rsidR="00B27058" w:rsidRPr="009414BF" w:rsidRDefault="00B27058" w:rsidP="00E00F12">
      <w:pPr>
        <w:suppressAutoHyphens/>
        <w:rPr>
          <w:sz w:val="22"/>
          <w:szCs w:val="22"/>
          <w:lang w:val="en-US"/>
        </w:rPr>
      </w:pPr>
    </w:p>
    <w:p w14:paraId="2E263DF8" w14:textId="77777777" w:rsidR="00B27058" w:rsidRPr="009414BF" w:rsidRDefault="00B27058" w:rsidP="00566292">
      <w:pPr>
        <w:suppressAutoHyphens/>
        <w:rPr>
          <w:spacing w:val="-2"/>
          <w:sz w:val="22"/>
          <w:szCs w:val="22"/>
          <w:lang w:val="fi-FI" w:eastAsia="fr-LU"/>
        </w:rPr>
      </w:pPr>
      <w:r w:rsidRPr="009414BF">
        <w:rPr>
          <w:spacing w:val="-2"/>
          <w:sz w:val="22"/>
          <w:szCs w:val="22"/>
          <w:lang w:val="fi-FI" w:eastAsia="fr-LU"/>
        </w:rPr>
        <w:t xml:space="preserve">Sinkkikloridi, </w:t>
      </w:r>
      <w:proofErr w:type="spellStart"/>
      <w:r w:rsidRPr="009414BF">
        <w:rPr>
          <w:spacing w:val="-2"/>
          <w:sz w:val="22"/>
          <w:szCs w:val="22"/>
          <w:lang w:val="fi-FI" w:eastAsia="fr-LU"/>
        </w:rPr>
        <w:t>metakresoli</w:t>
      </w:r>
      <w:proofErr w:type="spellEnd"/>
      <w:r w:rsidRPr="009414BF">
        <w:rPr>
          <w:spacing w:val="-2"/>
          <w:sz w:val="22"/>
          <w:szCs w:val="22"/>
          <w:lang w:val="fi-FI" w:eastAsia="fr-LU"/>
        </w:rPr>
        <w:t>, glyseroli, kloorivetyhappo/natriumhydroksidi (pH:n säätämiseen), injektionesteisiin käytettävä vesi.</w:t>
      </w:r>
    </w:p>
    <w:p w14:paraId="0C242E23" w14:textId="77777777" w:rsidR="00B27058" w:rsidRPr="009414BF" w:rsidRDefault="00B27058" w:rsidP="00E00F12">
      <w:pPr>
        <w:suppressAutoHyphens/>
        <w:rPr>
          <w:sz w:val="22"/>
          <w:szCs w:val="22"/>
          <w:lang w:val="fi-FI"/>
        </w:rPr>
      </w:pPr>
    </w:p>
    <w:p w14:paraId="630A9C6D" w14:textId="77777777" w:rsidR="00B27058" w:rsidRPr="009414BF" w:rsidRDefault="00B27058" w:rsidP="00E00F12">
      <w:pPr>
        <w:suppressAutoHyphens/>
        <w:rPr>
          <w:sz w:val="22"/>
          <w:szCs w:val="22"/>
          <w:lang w:val="fi-FI" w:eastAsia="fr-L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47"/>
      </w:tblGrid>
      <w:tr w:rsidR="00B27058" w:rsidRPr="009414BF" w14:paraId="47BED783" w14:textId="77777777" w:rsidTr="00BC0051">
        <w:tc>
          <w:tcPr>
            <w:tcW w:w="9747" w:type="dxa"/>
            <w:tcBorders>
              <w:top w:val="single" w:sz="4" w:space="0" w:color="auto"/>
              <w:left w:val="single" w:sz="4" w:space="0" w:color="auto"/>
              <w:bottom w:val="single" w:sz="4" w:space="0" w:color="auto"/>
              <w:right w:val="single" w:sz="4" w:space="0" w:color="auto"/>
            </w:tcBorders>
            <w:hideMark/>
          </w:tcPr>
          <w:p w14:paraId="291FE5C7" w14:textId="77777777" w:rsidR="00B27058" w:rsidRPr="009414BF" w:rsidRDefault="00B27058" w:rsidP="00566292">
            <w:pPr>
              <w:suppressAutoHyphens/>
              <w:ind w:left="567" w:hanging="567"/>
              <w:rPr>
                <w:b/>
                <w:sz w:val="22"/>
                <w:szCs w:val="22"/>
                <w:lang w:val="fi-FI"/>
              </w:rPr>
            </w:pPr>
            <w:r w:rsidRPr="009414BF">
              <w:rPr>
                <w:b/>
                <w:sz w:val="22"/>
                <w:szCs w:val="22"/>
                <w:lang w:val="fi-FI" w:eastAsia="fr-LU"/>
              </w:rPr>
              <w:t>4.</w:t>
            </w:r>
            <w:r w:rsidRPr="009414BF">
              <w:rPr>
                <w:b/>
                <w:sz w:val="22"/>
                <w:szCs w:val="22"/>
                <w:lang w:val="fi-FI" w:eastAsia="fr-LU"/>
              </w:rPr>
              <w:tab/>
            </w:r>
            <w:r w:rsidRPr="009414BF">
              <w:rPr>
                <w:b/>
                <w:noProof/>
                <w:sz w:val="22"/>
                <w:szCs w:val="22"/>
                <w:lang w:val="fi-FI" w:eastAsia="fr-LU"/>
              </w:rPr>
              <w:t>LÄÄKEMUOTO JA SISÄLLÖN MÄÄRÄ</w:t>
            </w:r>
          </w:p>
        </w:tc>
      </w:tr>
    </w:tbl>
    <w:p w14:paraId="7F5E9CB8" w14:textId="77777777" w:rsidR="00B27058" w:rsidRPr="009414BF" w:rsidRDefault="00B27058" w:rsidP="00E00F12">
      <w:pPr>
        <w:suppressAutoHyphens/>
        <w:rPr>
          <w:sz w:val="22"/>
          <w:szCs w:val="22"/>
          <w:lang w:val="fi-FI"/>
        </w:rPr>
      </w:pPr>
    </w:p>
    <w:p w14:paraId="6BAF40C4" w14:textId="77777777" w:rsidR="00B27058" w:rsidRPr="009414BF" w:rsidRDefault="00B27058" w:rsidP="00E00F12">
      <w:pPr>
        <w:suppressAutoHyphens/>
        <w:rPr>
          <w:sz w:val="22"/>
          <w:szCs w:val="22"/>
          <w:lang w:val="fi-FI"/>
        </w:rPr>
      </w:pPr>
      <w:r w:rsidRPr="009414BF">
        <w:rPr>
          <w:sz w:val="22"/>
          <w:szCs w:val="22"/>
          <w:highlight w:val="lightGray"/>
          <w:lang w:val="fi-FI"/>
        </w:rPr>
        <w:t>Injektioneste, liuos</w:t>
      </w:r>
      <w:r w:rsidR="00777FD0" w:rsidRPr="009414BF">
        <w:rPr>
          <w:sz w:val="22"/>
          <w:szCs w:val="22"/>
          <w:highlight w:val="lightGray"/>
          <w:lang w:val="fi-FI"/>
        </w:rPr>
        <w:t>, esitäytetty kynä</w:t>
      </w:r>
    </w:p>
    <w:p w14:paraId="3D549E35" w14:textId="77777777" w:rsidR="00B27058" w:rsidRPr="009414BF" w:rsidRDefault="00B27058" w:rsidP="00566292">
      <w:pPr>
        <w:suppressAutoHyphens/>
        <w:rPr>
          <w:sz w:val="22"/>
          <w:szCs w:val="22"/>
          <w:lang w:val="fi-FI"/>
        </w:rPr>
      </w:pPr>
    </w:p>
    <w:p w14:paraId="72462C98" w14:textId="77777777" w:rsidR="00B27058" w:rsidRPr="009414BF" w:rsidRDefault="00B27058" w:rsidP="00566292">
      <w:pPr>
        <w:suppressAutoHyphens/>
        <w:rPr>
          <w:sz w:val="22"/>
          <w:szCs w:val="22"/>
          <w:lang w:val="fi-FI"/>
        </w:rPr>
      </w:pPr>
      <w:r w:rsidRPr="009414BF">
        <w:rPr>
          <w:sz w:val="22"/>
          <w:szCs w:val="22"/>
          <w:lang w:val="fi-FI"/>
        </w:rPr>
        <w:t>6 kynää</w:t>
      </w:r>
    </w:p>
    <w:p w14:paraId="0929BF27" w14:textId="77777777" w:rsidR="00B27058" w:rsidRPr="009414BF" w:rsidRDefault="00B27058" w:rsidP="00566292">
      <w:pPr>
        <w:suppressAutoHyphens/>
        <w:rPr>
          <w:sz w:val="22"/>
          <w:szCs w:val="22"/>
          <w:lang w:val="fi-FI"/>
        </w:rPr>
      </w:pPr>
      <w:r w:rsidRPr="009414BF">
        <w:rPr>
          <w:sz w:val="22"/>
          <w:szCs w:val="22"/>
          <w:highlight w:val="lightGray"/>
          <w:lang w:val="fi-FI"/>
        </w:rPr>
        <w:t>9 kynää</w:t>
      </w:r>
    </w:p>
    <w:p w14:paraId="2196FF6E" w14:textId="77777777" w:rsidR="00B27058" w:rsidRPr="009414BF" w:rsidRDefault="00B27058" w:rsidP="00566292">
      <w:pPr>
        <w:suppressAutoHyphens/>
        <w:rPr>
          <w:sz w:val="22"/>
          <w:szCs w:val="22"/>
          <w:lang w:val="fi-FI"/>
        </w:rPr>
      </w:pPr>
      <w:r w:rsidRPr="009414BF">
        <w:rPr>
          <w:sz w:val="22"/>
          <w:szCs w:val="22"/>
          <w:lang w:val="fi-FI"/>
        </w:rPr>
        <w:t>Monipakkauksen osa. Ei myydä erikseen.</w:t>
      </w:r>
    </w:p>
    <w:p w14:paraId="38D1E4A5" w14:textId="77777777" w:rsidR="00B27058" w:rsidRPr="009414BF" w:rsidRDefault="00B27058" w:rsidP="00566292">
      <w:pPr>
        <w:suppressAutoHyphens/>
        <w:rPr>
          <w:sz w:val="22"/>
          <w:szCs w:val="22"/>
          <w:lang w:val="fi-FI" w:eastAsia="fr-LU"/>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47"/>
      </w:tblGrid>
      <w:tr w:rsidR="00B27058" w:rsidRPr="0056377B" w14:paraId="3955FA3E" w14:textId="77777777" w:rsidTr="00BC0051">
        <w:tc>
          <w:tcPr>
            <w:tcW w:w="9747" w:type="dxa"/>
            <w:tcBorders>
              <w:top w:val="single" w:sz="4" w:space="0" w:color="auto"/>
              <w:left w:val="single" w:sz="4" w:space="0" w:color="auto"/>
              <w:bottom w:val="single" w:sz="4" w:space="0" w:color="auto"/>
              <w:right w:val="single" w:sz="4" w:space="0" w:color="auto"/>
            </w:tcBorders>
            <w:hideMark/>
          </w:tcPr>
          <w:p w14:paraId="673D64EE" w14:textId="77777777" w:rsidR="00B27058" w:rsidRPr="009414BF" w:rsidRDefault="00B27058" w:rsidP="00566292">
            <w:pPr>
              <w:suppressAutoHyphens/>
              <w:ind w:left="567" w:hanging="567"/>
              <w:rPr>
                <w:b/>
                <w:sz w:val="22"/>
                <w:szCs w:val="22"/>
                <w:lang w:val="fi-FI" w:eastAsia="fr-LU"/>
              </w:rPr>
            </w:pPr>
            <w:r w:rsidRPr="009414BF">
              <w:rPr>
                <w:b/>
                <w:sz w:val="22"/>
                <w:szCs w:val="22"/>
                <w:lang w:val="fi-FI" w:eastAsia="fr-LU"/>
              </w:rPr>
              <w:t>5.</w:t>
            </w:r>
            <w:r w:rsidRPr="009414BF">
              <w:rPr>
                <w:b/>
                <w:sz w:val="22"/>
                <w:szCs w:val="22"/>
                <w:lang w:val="fi-FI" w:eastAsia="fr-LU"/>
              </w:rPr>
              <w:tab/>
              <w:t>ANTOTAPA JA TARVITTAESSA ANTOREITTI (ANTOREITIT)</w:t>
            </w:r>
          </w:p>
        </w:tc>
      </w:tr>
    </w:tbl>
    <w:p w14:paraId="326DF910" w14:textId="77777777" w:rsidR="00B27058" w:rsidRPr="009414BF" w:rsidRDefault="00B27058" w:rsidP="00E00F12">
      <w:pPr>
        <w:suppressAutoHyphens/>
        <w:rPr>
          <w:sz w:val="22"/>
          <w:szCs w:val="22"/>
          <w:lang w:val="fi-FI" w:eastAsia="fr-LU"/>
        </w:rPr>
      </w:pPr>
    </w:p>
    <w:p w14:paraId="3FF89ACD" w14:textId="77777777" w:rsidR="00B27058" w:rsidRPr="009414BF" w:rsidRDefault="00CB1E8F" w:rsidP="00E00F12">
      <w:pPr>
        <w:suppressAutoHyphens/>
        <w:rPr>
          <w:noProof/>
          <w:sz w:val="22"/>
          <w:szCs w:val="22"/>
          <w:lang w:val="fi-FI" w:eastAsia="fr-LU"/>
        </w:rPr>
      </w:pPr>
      <w:r w:rsidRPr="009414BF">
        <w:rPr>
          <w:noProof/>
          <w:sz w:val="22"/>
          <w:szCs w:val="22"/>
          <w:lang w:val="fi-FI" w:eastAsia="fr-LU"/>
        </w:rPr>
        <w:t xml:space="preserve">1 </w:t>
      </w:r>
      <w:r w:rsidR="00B27058" w:rsidRPr="009414BF">
        <w:rPr>
          <w:noProof/>
          <w:sz w:val="22"/>
          <w:szCs w:val="22"/>
          <w:lang w:val="fi-FI" w:eastAsia="fr-LU"/>
        </w:rPr>
        <w:t>annosväli = 2 yksikköä</w:t>
      </w:r>
    </w:p>
    <w:p w14:paraId="3F5788F5" w14:textId="77777777" w:rsidR="00B27058" w:rsidRPr="009414BF" w:rsidRDefault="00B27058" w:rsidP="00566292">
      <w:pPr>
        <w:suppressAutoHyphens/>
        <w:rPr>
          <w:sz w:val="22"/>
          <w:szCs w:val="22"/>
          <w:lang w:val="fi-FI" w:eastAsia="fr-LU"/>
        </w:rPr>
      </w:pPr>
      <w:r w:rsidRPr="009414BF">
        <w:rPr>
          <w:noProof/>
          <w:sz w:val="22"/>
          <w:szCs w:val="22"/>
          <w:lang w:val="fi-FI" w:eastAsia="fr-LU"/>
        </w:rPr>
        <w:t>Lue pakkausseloste ennen käyttöä.</w:t>
      </w:r>
    </w:p>
    <w:p w14:paraId="1C2DFAB8" w14:textId="77777777" w:rsidR="00B27058" w:rsidRPr="009414BF" w:rsidRDefault="00B27058" w:rsidP="00566292">
      <w:pPr>
        <w:suppressAutoHyphens/>
        <w:rPr>
          <w:sz w:val="22"/>
          <w:szCs w:val="22"/>
          <w:lang w:val="fi-FI" w:eastAsia="fr-LU"/>
        </w:rPr>
      </w:pPr>
      <w:r w:rsidRPr="009414BF">
        <w:rPr>
          <w:sz w:val="22"/>
          <w:szCs w:val="22"/>
          <w:lang w:val="fi-FI" w:eastAsia="fr-LU"/>
        </w:rPr>
        <w:t>Ihon alle</w:t>
      </w:r>
    </w:p>
    <w:p w14:paraId="2AF824E9" w14:textId="77777777" w:rsidR="00B27058" w:rsidRPr="009414BF" w:rsidRDefault="00B27058" w:rsidP="00566292">
      <w:pPr>
        <w:suppressAutoHyphens/>
        <w:rPr>
          <w:sz w:val="22"/>
          <w:szCs w:val="22"/>
          <w:lang w:val="fi-FI" w:eastAsia="fr-LU"/>
        </w:rPr>
      </w:pPr>
      <w:r w:rsidRPr="009414BF">
        <w:rPr>
          <w:sz w:val="22"/>
          <w:szCs w:val="22"/>
          <w:lang w:val="fi-FI" w:eastAsia="fr-LU"/>
        </w:rPr>
        <w:t>Avataan tästä</w:t>
      </w:r>
    </w:p>
    <w:p w14:paraId="0CACBDBD" w14:textId="77777777" w:rsidR="00B27058" w:rsidRPr="009414BF" w:rsidRDefault="00B27058" w:rsidP="00566292">
      <w:pPr>
        <w:suppressAutoHyphens/>
        <w:rPr>
          <w:sz w:val="22"/>
          <w:szCs w:val="22"/>
          <w:lang w:val="fi-FI" w:eastAsia="fr-LU"/>
        </w:rPr>
      </w:pPr>
    </w:p>
    <w:p w14:paraId="59F7ACE3" w14:textId="77777777" w:rsidR="00B27058" w:rsidRPr="009414BF" w:rsidRDefault="00B27058" w:rsidP="00566292">
      <w:pPr>
        <w:suppressAutoHyphens/>
        <w:rPr>
          <w:sz w:val="22"/>
          <w:szCs w:val="22"/>
          <w:lang w:val="fi-FI" w:eastAsia="fr-L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47"/>
      </w:tblGrid>
      <w:tr w:rsidR="00B27058" w:rsidRPr="0056377B" w14:paraId="43767DA2" w14:textId="77777777" w:rsidTr="00BC0051">
        <w:tc>
          <w:tcPr>
            <w:tcW w:w="9747" w:type="dxa"/>
            <w:tcBorders>
              <w:top w:val="single" w:sz="4" w:space="0" w:color="auto"/>
              <w:left w:val="single" w:sz="4" w:space="0" w:color="auto"/>
              <w:bottom w:val="single" w:sz="4" w:space="0" w:color="auto"/>
              <w:right w:val="single" w:sz="4" w:space="0" w:color="auto"/>
            </w:tcBorders>
            <w:hideMark/>
          </w:tcPr>
          <w:p w14:paraId="0DB06745" w14:textId="77777777" w:rsidR="00B27058" w:rsidRPr="009414BF" w:rsidRDefault="00B27058" w:rsidP="00566292">
            <w:pPr>
              <w:suppressAutoHyphens/>
              <w:ind w:left="567" w:hanging="567"/>
              <w:rPr>
                <w:b/>
                <w:sz w:val="22"/>
                <w:szCs w:val="22"/>
                <w:lang w:val="fi-FI" w:eastAsia="fr-LU"/>
              </w:rPr>
            </w:pPr>
            <w:r w:rsidRPr="009414BF">
              <w:rPr>
                <w:b/>
                <w:sz w:val="22"/>
                <w:szCs w:val="22"/>
                <w:lang w:val="fi-FI" w:eastAsia="fr-LU"/>
              </w:rPr>
              <w:t>6.</w:t>
            </w:r>
            <w:r w:rsidRPr="009414BF">
              <w:rPr>
                <w:b/>
                <w:sz w:val="22"/>
                <w:szCs w:val="22"/>
                <w:lang w:val="fi-FI" w:eastAsia="fr-LU"/>
              </w:rPr>
              <w:tab/>
              <w:t>ERITYISVAROITUS VALMISTEEN SÄILYTTÄMISESTÄ POISSA LASTEN ULOTTUVILTA JA NÄKYVILTÄ</w:t>
            </w:r>
          </w:p>
        </w:tc>
      </w:tr>
    </w:tbl>
    <w:p w14:paraId="33BE9934" w14:textId="77777777" w:rsidR="00B27058" w:rsidRPr="009414BF" w:rsidRDefault="00B27058" w:rsidP="00E00F12">
      <w:pPr>
        <w:suppressAutoHyphens/>
        <w:rPr>
          <w:sz w:val="22"/>
          <w:szCs w:val="22"/>
          <w:lang w:val="fi-FI" w:eastAsia="fr-LU"/>
        </w:rPr>
      </w:pPr>
    </w:p>
    <w:p w14:paraId="32082234" w14:textId="77777777" w:rsidR="00B27058" w:rsidRPr="009414BF" w:rsidRDefault="00B27058" w:rsidP="00E00F12">
      <w:pPr>
        <w:suppressAutoHyphens/>
        <w:rPr>
          <w:sz w:val="22"/>
          <w:szCs w:val="22"/>
          <w:lang w:val="fi-FI" w:eastAsia="fr-LU"/>
        </w:rPr>
      </w:pPr>
      <w:r w:rsidRPr="009414BF">
        <w:rPr>
          <w:sz w:val="22"/>
          <w:szCs w:val="22"/>
          <w:lang w:val="fi-FI" w:eastAsia="fr-LU"/>
        </w:rPr>
        <w:t>Ei lasten ulottuville eikä näkyville.</w:t>
      </w:r>
    </w:p>
    <w:p w14:paraId="7D14F536" w14:textId="77777777" w:rsidR="00B27058" w:rsidRPr="009414BF" w:rsidRDefault="00B27058" w:rsidP="00566292">
      <w:pPr>
        <w:rPr>
          <w:sz w:val="22"/>
          <w:szCs w:val="22"/>
          <w:lang w:val="fi-FI" w:eastAsia="fr-LU"/>
        </w:rPr>
      </w:pPr>
    </w:p>
    <w:p w14:paraId="28100E08" w14:textId="77777777" w:rsidR="00B27058" w:rsidRPr="009414BF" w:rsidRDefault="00B27058" w:rsidP="00566292">
      <w:pPr>
        <w:rPr>
          <w:sz w:val="22"/>
          <w:szCs w:val="22"/>
          <w:lang w:val="fi-FI" w:eastAsia="fr-L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47"/>
      </w:tblGrid>
      <w:tr w:rsidR="00B27058" w:rsidRPr="0056377B" w14:paraId="43E0635F" w14:textId="77777777" w:rsidTr="00BC0051">
        <w:tc>
          <w:tcPr>
            <w:tcW w:w="9747" w:type="dxa"/>
            <w:tcBorders>
              <w:top w:val="single" w:sz="4" w:space="0" w:color="auto"/>
              <w:left w:val="single" w:sz="4" w:space="0" w:color="auto"/>
              <w:bottom w:val="single" w:sz="4" w:space="0" w:color="auto"/>
              <w:right w:val="single" w:sz="4" w:space="0" w:color="auto"/>
            </w:tcBorders>
            <w:hideMark/>
          </w:tcPr>
          <w:p w14:paraId="0AF714AA" w14:textId="77777777" w:rsidR="00B27058" w:rsidRPr="009414BF" w:rsidRDefault="00B27058" w:rsidP="00566292">
            <w:pPr>
              <w:suppressAutoHyphens/>
              <w:ind w:left="567" w:hanging="567"/>
              <w:rPr>
                <w:b/>
                <w:sz w:val="22"/>
                <w:szCs w:val="22"/>
                <w:lang w:val="fi-FI" w:eastAsia="fr-LU"/>
              </w:rPr>
            </w:pPr>
            <w:r w:rsidRPr="009414BF">
              <w:rPr>
                <w:b/>
                <w:sz w:val="22"/>
                <w:szCs w:val="22"/>
                <w:lang w:val="fi-FI" w:eastAsia="fr-LU"/>
              </w:rPr>
              <w:t>7.</w:t>
            </w:r>
            <w:r w:rsidRPr="009414BF">
              <w:rPr>
                <w:b/>
                <w:sz w:val="22"/>
                <w:szCs w:val="22"/>
                <w:lang w:val="fi-FI" w:eastAsia="fr-LU"/>
              </w:rPr>
              <w:tab/>
              <w:t>MUU ERITYISVAROITUS (MUUT ERITYISVAROITUKSET), JOS TARPEEN</w:t>
            </w:r>
          </w:p>
        </w:tc>
      </w:tr>
    </w:tbl>
    <w:p w14:paraId="12511466" w14:textId="77777777" w:rsidR="00B27058" w:rsidRPr="009414BF" w:rsidRDefault="00B27058" w:rsidP="00E00F12">
      <w:pPr>
        <w:rPr>
          <w:sz w:val="22"/>
          <w:szCs w:val="22"/>
          <w:lang w:val="fi-FI" w:eastAsia="fr-LU"/>
        </w:rPr>
      </w:pPr>
    </w:p>
    <w:p w14:paraId="4B883B36" w14:textId="77777777" w:rsidR="00B27058" w:rsidRPr="009414BF" w:rsidRDefault="00B27058" w:rsidP="00E00F12">
      <w:pPr>
        <w:rPr>
          <w:noProof/>
          <w:sz w:val="22"/>
          <w:szCs w:val="22"/>
          <w:lang w:val="fi-FI" w:eastAsia="fr-LU"/>
        </w:rPr>
      </w:pPr>
      <w:r w:rsidRPr="009414BF">
        <w:rPr>
          <w:noProof/>
          <w:sz w:val="22"/>
          <w:szCs w:val="22"/>
          <w:lang w:val="fi-FI" w:eastAsia="fr-LU"/>
        </w:rPr>
        <w:t>Käytä vain tässä kynässä vaikean yliannostuksen välttämiseksi.</w:t>
      </w:r>
    </w:p>
    <w:p w14:paraId="44545C43" w14:textId="77777777" w:rsidR="00B27058" w:rsidRPr="009414BF" w:rsidRDefault="00B27058" w:rsidP="00566292">
      <w:pPr>
        <w:rPr>
          <w:sz w:val="22"/>
          <w:szCs w:val="22"/>
          <w:lang w:val="fi-FI" w:eastAsia="fr-LU"/>
        </w:rPr>
      </w:pPr>
      <w:r w:rsidRPr="009414BF">
        <w:rPr>
          <w:sz w:val="22"/>
          <w:szCs w:val="22"/>
          <w:lang w:val="fi-FI" w:eastAsia="fr-LU"/>
        </w:rPr>
        <w:t>Käytä aina uutta neulaa jokaista pistosta varten.</w:t>
      </w:r>
    </w:p>
    <w:p w14:paraId="7364416A" w14:textId="77777777" w:rsidR="00B27058" w:rsidRPr="009414BF" w:rsidRDefault="00B27058" w:rsidP="00566292">
      <w:pPr>
        <w:rPr>
          <w:sz w:val="22"/>
          <w:szCs w:val="22"/>
          <w:lang w:val="fi-FI" w:eastAsia="fr-LU"/>
        </w:rPr>
      </w:pPr>
      <w:r w:rsidRPr="009414BF">
        <w:rPr>
          <w:sz w:val="22"/>
          <w:szCs w:val="22"/>
          <w:lang w:val="fi-FI" w:eastAsia="fr-LU"/>
        </w:rPr>
        <w:t>Vain yhden potilaan käyttöön.</w:t>
      </w:r>
    </w:p>
    <w:p w14:paraId="682E7FDC" w14:textId="77777777" w:rsidR="00B27058" w:rsidRPr="009414BF" w:rsidRDefault="00B27058" w:rsidP="00566292">
      <w:pPr>
        <w:rPr>
          <w:sz w:val="22"/>
          <w:szCs w:val="22"/>
          <w:lang w:val="fi-FI" w:eastAsia="fr-LU"/>
        </w:rPr>
      </w:pPr>
      <w:r w:rsidRPr="009414BF">
        <w:rPr>
          <w:sz w:val="22"/>
          <w:szCs w:val="22"/>
          <w:lang w:val="fi-FI" w:eastAsia="fr-LU"/>
        </w:rPr>
        <w:t>Käytä vain kirkkaita ja värittömiä liuoksia.</w:t>
      </w:r>
    </w:p>
    <w:p w14:paraId="5AEBFA9B" w14:textId="77777777" w:rsidR="00B27058" w:rsidRPr="009414BF" w:rsidRDefault="00B27058" w:rsidP="00566292">
      <w:pPr>
        <w:rPr>
          <w:sz w:val="22"/>
          <w:szCs w:val="22"/>
          <w:lang w:val="fi-FI" w:eastAsia="fr-LU"/>
        </w:rPr>
      </w:pPr>
      <w:r w:rsidRPr="009414BF">
        <w:rPr>
          <w:sz w:val="22"/>
          <w:szCs w:val="22"/>
          <w:lang w:val="fi-FI" w:eastAsia="fr-LU"/>
        </w:rPr>
        <w:t>900 yksikköä/kynä</w:t>
      </w:r>
    </w:p>
    <w:p w14:paraId="29F9E46D" w14:textId="77777777" w:rsidR="00B27058" w:rsidRPr="009414BF" w:rsidRDefault="00B27058" w:rsidP="00566292">
      <w:pPr>
        <w:rPr>
          <w:sz w:val="22"/>
          <w:szCs w:val="22"/>
          <w:lang w:val="fi-FI" w:eastAsia="fr-LU"/>
        </w:rPr>
      </w:pPr>
    </w:p>
    <w:p w14:paraId="72BCF473" w14:textId="77777777" w:rsidR="00B27058" w:rsidRPr="009414BF" w:rsidRDefault="00B27058" w:rsidP="00566292">
      <w:pPr>
        <w:rPr>
          <w:sz w:val="22"/>
          <w:szCs w:val="22"/>
          <w:lang w:val="fi-FI" w:eastAsia="fr-L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47"/>
      </w:tblGrid>
      <w:tr w:rsidR="00B27058" w:rsidRPr="009414BF" w14:paraId="115335D5" w14:textId="77777777" w:rsidTr="00BC0051">
        <w:tc>
          <w:tcPr>
            <w:tcW w:w="9747" w:type="dxa"/>
            <w:tcBorders>
              <w:top w:val="single" w:sz="4" w:space="0" w:color="auto"/>
              <w:left w:val="single" w:sz="4" w:space="0" w:color="auto"/>
              <w:bottom w:val="single" w:sz="4" w:space="0" w:color="auto"/>
              <w:right w:val="single" w:sz="4" w:space="0" w:color="auto"/>
            </w:tcBorders>
            <w:hideMark/>
          </w:tcPr>
          <w:p w14:paraId="55FACB39" w14:textId="77777777" w:rsidR="00B27058" w:rsidRPr="009414BF" w:rsidRDefault="00B27058" w:rsidP="00566292">
            <w:pPr>
              <w:keepNext/>
              <w:suppressAutoHyphens/>
              <w:ind w:left="567" w:hanging="567"/>
              <w:rPr>
                <w:b/>
                <w:sz w:val="22"/>
                <w:szCs w:val="22"/>
                <w:lang w:val="en-US"/>
              </w:rPr>
            </w:pPr>
            <w:r w:rsidRPr="009414BF">
              <w:rPr>
                <w:b/>
                <w:sz w:val="22"/>
                <w:szCs w:val="22"/>
                <w:lang w:val="en-US" w:eastAsia="fr-LU"/>
              </w:rPr>
              <w:lastRenderedPageBreak/>
              <w:t>8.</w:t>
            </w:r>
            <w:r w:rsidRPr="009414BF">
              <w:rPr>
                <w:b/>
                <w:sz w:val="22"/>
                <w:szCs w:val="22"/>
                <w:lang w:val="en-US" w:eastAsia="fr-LU"/>
              </w:rPr>
              <w:tab/>
            </w:r>
            <w:r w:rsidRPr="009414BF">
              <w:rPr>
                <w:b/>
                <w:noProof/>
                <w:sz w:val="22"/>
                <w:szCs w:val="22"/>
                <w:lang w:val="en-US" w:eastAsia="fr-LU"/>
              </w:rPr>
              <w:t>VIIMEINEN KÄYTTÖPÄIVÄMÄÄRÄ</w:t>
            </w:r>
          </w:p>
        </w:tc>
      </w:tr>
    </w:tbl>
    <w:p w14:paraId="4044E3FA" w14:textId="77777777" w:rsidR="00B27058" w:rsidRPr="009414BF" w:rsidRDefault="00B27058" w:rsidP="00E00F12">
      <w:pPr>
        <w:keepNext/>
        <w:rPr>
          <w:noProof/>
          <w:sz w:val="22"/>
          <w:szCs w:val="22"/>
          <w:lang w:val="en-US"/>
        </w:rPr>
      </w:pPr>
    </w:p>
    <w:p w14:paraId="2DEABF1E" w14:textId="77777777" w:rsidR="00B27058" w:rsidRPr="009414BF" w:rsidRDefault="00B27058" w:rsidP="00E00F12">
      <w:pPr>
        <w:rPr>
          <w:noProof/>
          <w:sz w:val="22"/>
          <w:szCs w:val="22"/>
          <w:lang w:val="en-US"/>
        </w:rPr>
      </w:pPr>
      <w:r w:rsidRPr="009414BF">
        <w:rPr>
          <w:noProof/>
          <w:sz w:val="22"/>
          <w:szCs w:val="22"/>
          <w:lang w:val="en-US"/>
        </w:rPr>
        <w:t>EXP</w:t>
      </w:r>
    </w:p>
    <w:p w14:paraId="21B2BED0" w14:textId="77777777" w:rsidR="00B27058" w:rsidRPr="009414BF" w:rsidRDefault="00B27058" w:rsidP="00566292">
      <w:pPr>
        <w:rPr>
          <w:noProof/>
          <w:sz w:val="22"/>
          <w:szCs w:val="22"/>
          <w:lang w:val="en-US"/>
        </w:rPr>
      </w:pPr>
    </w:p>
    <w:p w14:paraId="614EEE07" w14:textId="77777777" w:rsidR="00B27058" w:rsidRPr="009414BF" w:rsidRDefault="00B27058" w:rsidP="00566292">
      <w:pPr>
        <w:rPr>
          <w:sz w:val="22"/>
          <w:szCs w:val="22"/>
          <w:lang w:val="en-US" w:eastAsia="fr-L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47"/>
      </w:tblGrid>
      <w:tr w:rsidR="00B27058" w:rsidRPr="009414BF" w14:paraId="4156669B" w14:textId="77777777" w:rsidTr="00BC0051">
        <w:tc>
          <w:tcPr>
            <w:tcW w:w="9747" w:type="dxa"/>
            <w:tcBorders>
              <w:top w:val="single" w:sz="4" w:space="0" w:color="auto"/>
              <w:left w:val="single" w:sz="4" w:space="0" w:color="auto"/>
              <w:bottom w:val="single" w:sz="4" w:space="0" w:color="auto"/>
              <w:right w:val="single" w:sz="4" w:space="0" w:color="auto"/>
            </w:tcBorders>
            <w:hideMark/>
          </w:tcPr>
          <w:p w14:paraId="2C0E72C9" w14:textId="77777777" w:rsidR="00B27058" w:rsidRPr="009414BF" w:rsidRDefault="00B27058" w:rsidP="00566292">
            <w:pPr>
              <w:suppressAutoHyphens/>
              <w:ind w:left="567" w:hanging="567"/>
              <w:rPr>
                <w:b/>
                <w:sz w:val="22"/>
                <w:szCs w:val="22"/>
                <w:lang w:val="en-US"/>
              </w:rPr>
            </w:pPr>
            <w:r w:rsidRPr="009414BF">
              <w:rPr>
                <w:b/>
                <w:sz w:val="22"/>
                <w:szCs w:val="22"/>
                <w:lang w:val="en-US" w:eastAsia="fr-LU"/>
              </w:rPr>
              <w:t>9.</w:t>
            </w:r>
            <w:r w:rsidRPr="009414BF">
              <w:rPr>
                <w:b/>
                <w:sz w:val="22"/>
                <w:szCs w:val="22"/>
                <w:lang w:val="en-US" w:eastAsia="fr-LU"/>
              </w:rPr>
              <w:tab/>
            </w:r>
            <w:r w:rsidRPr="009414BF">
              <w:rPr>
                <w:b/>
                <w:noProof/>
                <w:sz w:val="22"/>
                <w:szCs w:val="22"/>
                <w:lang w:val="en-US" w:eastAsia="fr-LU"/>
              </w:rPr>
              <w:t>ERITYISET SÄILYTYSOLOSUHTEET</w:t>
            </w:r>
          </w:p>
        </w:tc>
      </w:tr>
    </w:tbl>
    <w:p w14:paraId="2AAB1D21" w14:textId="77777777" w:rsidR="00B27058" w:rsidRPr="009414BF" w:rsidRDefault="00B27058" w:rsidP="00E00F12">
      <w:pPr>
        <w:rPr>
          <w:sz w:val="22"/>
          <w:szCs w:val="22"/>
          <w:lang w:val="en-US"/>
        </w:rPr>
      </w:pPr>
    </w:p>
    <w:p w14:paraId="01894625" w14:textId="77777777" w:rsidR="00B27058" w:rsidRPr="009414BF" w:rsidRDefault="00B27058" w:rsidP="00566292">
      <w:pPr>
        <w:rPr>
          <w:sz w:val="22"/>
          <w:szCs w:val="22"/>
          <w:u w:val="single"/>
          <w:lang w:val="fi-FI" w:eastAsia="fr-LU"/>
        </w:rPr>
      </w:pPr>
      <w:r w:rsidRPr="009414BF">
        <w:rPr>
          <w:sz w:val="22"/>
          <w:szCs w:val="22"/>
          <w:u w:val="single"/>
          <w:lang w:val="fi-FI" w:eastAsia="fr-LU"/>
        </w:rPr>
        <w:t>Käyttämättömät kynät</w:t>
      </w:r>
    </w:p>
    <w:p w14:paraId="0A54B40A" w14:textId="77777777" w:rsidR="00B27058" w:rsidRPr="009414BF" w:rsidRDefault="00B27058" w:rsidP="00566292">
      <w:pPr>
        <w:rPr>
          <w:sz w:val="22"/>
          <w:szCs w:val="22"/>
          <w:lang w:val="fi-FI" w:eastAsia="fr-LU"/>
        </w:rPr>
      </w:pPr>
      <w:r w:rsidRPr="009414BF">
        <w:rPr>
          <w:sz w:val="22"/>
          <w:szCs w:val="22"/>
          <w:lang w:val="fi-FI" w:eastAsia="fr-LU"/>
        </w:rPr>
        <w:t>Säilytä jääkaapissa.</w:t>
      </w:r>
    </w:p>
    <w:p w14:paraId="6E8B98C1" w14:textId="77777777" w:rsidR="00B27058" w:rsidRPr="009414BF" w:rsidRDefault="00B27058" w:rsidP="00566292">
      <w:pPr>
        <w:rPr>
          <w:sz w:val="22"/>
          <w:szCs w:val="22"/>
          <w:lang w:val="fi-FI" w:eastAsia="fr-LU"/>
        </w:rPr>
      </w:pPr>
      <w:r w:rsidRPr="009414BF">
        <w:rPr>
          <w:sz w:val="22"/>
          <w:szCs w:val="22"/>
          <w:lang w:val="fi-FI" w:eastAsia="fr-LU"/>
        </w:rPr>
        <w:t>Ei saa jäätyä. Älä säilytä lähellä jääkaapin pakastuslokeroa tai kylmäelementtiä.</w:t>
      </w:r>
    </w:p>
    <w:p w14:paraId="7C70277F" w14:textId="77777777" w:rsidR="00B27058" w:rsidRPr="009414BF" w:rsidRDefault="00B27058" w:rsidP="00566292">
      <w:pPr>
        <w:rPr>
          <w:sz w:val="22"/>
          <w:szCs w:val="22"/>
          <w:lang w:val="fi-FI" w:eastAsia="fr-LU"/>
        </w:rPr>
      </w:pPr>
      <w:r w:rsidRPr="009414BF">
        <w:rPr>
          <w:sz w:val="22"/>
          <w:szCs w:val="22"/>
          <w:lang w:val="fi-FI" w:eastAsia="fr-LU"/>
        </w:rPr>
        <w:t>Pidä esitäytetty kynä ulkopakkauksessa. Herkkä valolle.</w:t>
      </w:r>
    </w:p>
    <w:p w14:paraId="75A833A3" w14:textId="77777777" w:rsidR="00B27058" w:rsidRPr="009414BF" w:rsidRDefault="00B27058" w:rsidP="00566292">
      <w:pPr>
        <w:rPr>
          <w:sz w:val="22"/>
          <w:szCs w:val="22"/>
          <w:lang w:val="fi-FI" w:eastAsia="fr-LU"/>
        </w:rPr>
      </w:pPr>
    </w:p>
    <w:p w14:paraId="50D1E1D6" w14:textId="77777777" w:rsidR="00B27058" w:rsidRPr="009414BF" w:rsidRDefault="00B27058" w:rsidP="00566292">
      <w:pPr>
        <w:rPr>
          <w:sz w:val="22"/>
          <w:szCs w:val="22"/>
          <w:u w:val="single"/>
          <w:lang w:val="fi-FI" w:eastAsia="fr-LU"/>
        </w:rPr>
      </w:pPr>
      <w:r w:rsidRPr="009414BF">
        <w:rPr>
          <w:sz w:val="22"/>
          <w:szCs w:val="22"/>
          <w:u w:val="single"/>
          <w:lang w:val="fi-FI" w:eastAsia="fr-LU"/>
        </w:rPr>
        <w:t>Käyttöönotetut kynät</w:t>
      </w:r>
    </w:p>
    <w:p w14:paraId="1ED19EB1" w14:textId="77777777" w:rsidR="00B27058" w:rsidRPr="009414BF" w:rsidRDefault="00B27058" w:rsidP="00566292">
      <w:pPr>
        <w:rPr>
          <w:sz w:val="22"/>
          <w:szCs w:val="22"/>
          <w:lang w:val="fi-FI" w:eastAsia="fr-LU"/>
        </w:rPr>
      </w:pPr>
      <w:r w:rsidRPr="009414BF">
        <w:rPr>
          <w:sz w:val="22"/>
          <w:szCs w:val="22"/>
          <w:lang w:val="fi-FI" w:eastAsia="fr-LU"/>
        </w:rPr>
        <w:t>Käyttöönoton jälkeen valmistetta voidaan säilyttää alle 30 °C enintään 6 viikon ajan. Älä säilytä jääkaapissa. Laita kynänsuojus takaisin paikalleen jokaisen pistoksen jälkeen valolta suojaamiseksi.</w:t>
      </w:r>
    </w:p>
    <w:p w14:paraId="6AC1BEDF" w14:textId="77777777" w:rsidR="00B27058" w:rsidRPr="009414BF" w:rsidRDefault="00B27058" w:rsidP="00E00F12">
      <w:pPr>
        <w:rPr>
          <w:sz w:val="22"/>
          <w:szCs w:val="22"/>
          <w:lang w:val="fi-FI"/>
        </w:rPr>
      </w:pPr>
    </w:p>
    <w:p w14:paraId="25C4514C" w14:textId="77777777" w:rsidR="00B27058" w:rsidRPr="009414BF" w:rsidRDefault="00B27058" w:rsidP="00E00F12">
      <w:pPr>
        <w:rPr>
          <w:sz w:val="22"/>
          <w:szCs w:val="22"/>
          <w:lang w:val="fi-FI" w:eastAsia="fr-L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47"/>
      </w:tblGrid>
      <w:tr w:rsidR="00B27058" w:rsidRPr="0056377B" w14:paraId="0E83D6A3" w14:textId="77777777" w:rsidTr="00BC0051">
        <w:tc>
          <w:tcPr>
            <w:tcW w:w="9747" w:type="dxa"/>
            <w:tcBorders>
              <w:top w:val="single" w:sz="4" w:space="0" w:color="auto"/>
              <w:left w:val="single" w:sz="4" w:space="0" w:color="auto"/>
              <w:bottom w:val="single" w:sz="4" w:space="0" w:color="auto"/>
              <w:right w:val="single" w:sz="4" w:space="0" w:color="auto"/>
            </w:tcBorders>
            <w:hideMark/>
          </w:tcPr>
          <w:p w14:paraId="776F93BE" w14:textId="77777777" w:rsidR="00B27058" w:rsidRPr="009414BF" w:rsidRDefault="00B27058" w:rsidP="00566292">
            <w:pPr>
              <w:suppressAutoHyphens/>
              <w:ind w:left="567" w:hanging="567"/>
              <w:rPr>
                <w:b/>
                <w:sz w:val="22"/>
                <w:szCs w:val="22"/>
                <w:lang w:val="fi-FI" w:eastAsia="fr-LU"/>
              </w:rPr>
            </w:pPr>
            <w:r w:rsidRPr="009414BF">
              <w:rPr>
                <w:b/>
                <w:sz w:val="22"/>
                <w:szCs w:val="22"/>
                <w:lang w:val="fi-FI" w:eastAsia="fr-LU"/>
              </w:rPr>
              <w:t>10.</w:t>
            </w:r>
            <w:r w:rsidRPr="009414BF">
              <w:rPr>
                <w:b/>
                <w:sz w:val="22"/>
                <w:szCs w:val="22"/>
                <w:lang w:val="fi-FI" w:eastAsia="fr-LU"/>
              </w:rPr>
              <w:tab/>
              <w:t>ERITYISET VAROTOIMET KÄYTTÄMÄTTÖMIEN LÄÄKEVALMISTEIDEN TAI NIISTÄ PERÄISIN OLEVAN JÄTEMATERIAALIN HÄVITTÄMISEKSI, JOS TARPEEN</w:t>
            </w:r>
          </w:p>
        </w:tc>
      </w:tr>
    </w:tbl>
    <w:p w14:paraId="72CDF35E" w14:textId="77777777" w:rsidR="00B27058" w:rsidRPr="009414BF" w:rsidRDefault="00B27058" w:rsidP="00E00F12">
      <w:pPr>
        <w:rPr>
          <w:sz w:val="22"/>
          <w:szCs w:val="22"/>
          <w:lang w:val="fi-FI" w:eastAsia="fr-LU"/>
        </w:rPr>
      </w:pPr>
    </w:p>
    <w:p w14:paraId="61FE5A47" w14:textId="77777777" w:rsidR="00B27058" w:rsidRPr="009414BF" w:rsidRDefault="00B27058" w:rsidP="00E00F12">
      <w:pPr>
        <w:rPr>
          <w:sz w:val="22"/>
          <w:szCs w:val="22"/>
          <w:lang w:val="fi-FI" w:eastAsia="fr-L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47"/>
      </w:tblGrid>
      <w:tr w:rsidR="00B27058" w:rsidRPr="0056377B" w14:paraId="505C14C3" w14:textId="77777777" w:rsidTr="00BC0051">
        <w:tc>
          <w:tcPr>
            <w:tcW w:w="9747" w:type="dxa"/>
            <w:tcBorders>
              <w:top w:val="single" w:sz="4" w:space="0" w:color="auto"/>
              <w:left w:val="single" w:sz="4" w:space="0" w:color="auto"/>
              <w:bottom w:val="single" w:sz="4" w:space="0" w:color="auto"/>
              <w:right w:val="single" w:sz="4" w:space="0" w:color="auto"/>
            </w:tcBorders>
            <w:hideMark/>
          </w:tcPr>
          <w:p w14:paraId="75DA3CD1" w14:textId="77777777" w:rsidR="00B27058" w:rsidRPr="009414BF" w:rsidRDefault="00B27058" w:rsidP="00566292">
            <w:pPr>
              <w:suppressAutoHyphens/>
              <w:ind w:left="567" w:hanging="567"/>
              <w:rPr>
                <w:b/>
                <w:sz w:val="22"/>
                <w:szCs w:val="22"/>
                <w:lang w:val="fi-FI" w:eastAsia="fr-LU"/>
              </w:rPr>
            </w:pPr>
            <w:r w:rsidRPr="009414BF">
              <w:rPr>
                <w:b/>
                <w:sz w:val="22"/>
                <w:szCs w:val="22"/>
                <w:lang w:val="fi-FI" w:eastAsia="fr-LU"/>
              </w:rPr>
              <w:t>11.</w:t>
            </w:r>
            <w:r w:rsidRPr="009414BF">
              <w:rPr>
                <w:b/>
                <w:sz w:val="22"/>
                <w:szCs w:val="22"/>
                <w:lang w:val="fi-FI" w:eastAsia="fr-LU"/>
              </w:rPr>
              <w:tab/>
              <w:t>MYYNTILUVAN HALTIJAN NIMI JA OSOITE</w:t>
            </w:r>
          </w:p>
        </w:tc>
      </w:tr>
    </w:tbl>
    <w:p w14:paraId="779559F9" w14:textId="77777777" w:rsidR="00B27058" w:rsidRPr="009414BF" w:rsidRDefault="00B27058" w:rsidP="00E00F12">
      <w:pPr>
        <w:rPr>
          <w:sz w:val="22"/>
          <w:szCs w:val="22"/>
          <w:lang w:val="fi-FI" w:eastAsia="fr-LU"/>
        </w:rPr>
      </w:pPr>
    </w:p>
    <w:p w14:paraId="37A99D31" w14:textId="77777777" w:rsidR="00B27058" w:rsidRPr="009414BF" w:rsidRDefault="00B27058" w:rsidP="00E00F12">
      <w:pPr>
        <w:rPr>
          <w:noProof/>
          <w:sz w:val="22"/>
          <w:szCs w:val="22"/>
          <w:lang w:val="en-US" w:eastAsia="fr-LU"/>
        </w:rPr>
      </w:pPr>
      <w:r w:rsidRPr="009414BF">
        <w:rPr>
          <w:noProof/>
          <w:sz w:val="22"/>
          <w:szCs w:val="22"/>
          <w:lang w:val="en-US" w:eastAsia="fr-LU"/>
        </w:rPr>
        <w:t>Sanofi-Aventis Deutschland GmbH</w:t>
      </w:r>
    </w:p>
    <w:p w14:paraId="010044D6" w14:textId="77777777" w:rsidR="00B27058" w:rsidRPr="009414BF" w:rsidRDefault="00B27058" w:rsidP="00566292">
      <w:pPr>
        <w:rPr>
          <w:noProof/>
          <w:sz w:val="22"/>
          <w:szCs w:val="22"/>
          <w:lang w:val="en-US" w:eastAsia="fr-LU"/>
        </w:rPr>
      </w:pPr>
      <w:r w:rsidRPr="009414BF">
        <w:rPr>
          <w:noProof/>
          <w:sz w:val="22"/>
          <w:szCs w:val="22"/>
          <w:lang w:val="en-US" w:eastAsia="fr-LU"/>
        </w:rPr>
        <w:t>D-65926 Frankfurt am Main</w:t>
      </w:r>
    </w:p>
    <w:p w14:paraId="025D65AA" w14:textId="77777777" w:rsidR="00B27058" w:rsidRPr="009414BF" w:rsidRDefault="00B27058" w:rsidP="00566292">
      <w:pPr>
        <w:rPr>
          <w:noProof/>
          <w:sz w:val="22"/>
          <w:szCs w:val="22"/>
          <w:lang w:val="en-US" w:eastAsia="fr-LU"/>
        </w:rPr>
      </w:pPr>
      <w:r w:rsidRPr="009414BF">
        <w:rPr>
          <w:noProof/>
          <w:sz w:val="22"/>
          <w:szCs w:val="22"/>
          <w:lang w:val="en-US" w:eastAsia="fr-LU"/>
        </w:rPr>
        <w:t>Saksa</w:t>
      </w:r>
    </w:p>
    <w:p w14:paraId="5411ECC5" w14:textId="77777777" w:rsidR="00B27058" w:rsidRPr="009414BF" w:rsidRDefault="00B27058" w:rsidP="00566292">
      <w:pPr>
        <w:rPr>
          <w:noProof/>
          <w:sz w:val="22"/>
          <w:szCs w:val="22"/>
          <w:lang w:val="en-US" w:eastAsia="fr-LU"/>
        </w:rPr>
      </w:pPr>
    </w:p>
    <w:p w14:paraId="4EB527E1" w14:textId="77777777" w:rsidR="00B27058" w:rsidRPr="009414BF" w:rsidRDefault="00B27058" w:rsidP="00566292">
      <w:pPr>
        <w:rPr>
          <w:sz w:val="22"/>
          <w:szCs w:val="22"/>
          <w:lang w:val="en-US" w:eastAsia="fr-L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47"/>
      </w:tblGrid>
      <w:tr w:rsidR="00B27058" w:rsidRPr="009414BF" w14:paraId="0735AFF8" w14:textId="77777777" w:rsidTr="00BC0051">
        <w:tc>
          <w:tcPr>
            <w:tcW w:w="9747" w:type="dxa"/>
            <w:tcBorders>
              <w:top w:val="single" w:sz="4" w:space="0" w:color="auto"/>
              <w:left w:val="single" w:sz="4" w:space="0" w:color="auto"/>
              <w:bottom w:val="single" w:sz="4" w:space="0" w:color="auto"/>
              <w:right w:val="single" w:sz="4" w:space="0" w:color="auto"/>
            </w:tcBorders>
            <w:hideMark/>
          </w:tcPr>
          <w:p w14:paraId="16C7B9F5" w14:textId="77777777" w:rsidR="00B27058" w:rsidRPr="009414BF" w:rsidRDefault="00B27058" w:rsidP="00566292">
            <w:pPr>
              <w:suppressAutoHyphens/>
              <w:ind w:left="567" w:hanging="567"/>
              <w:rPr>
                <w:b/>
                <w:sz w:val="22"/>
                <w:szCs w:val="22"/>
                <w:lang w:val="en-US"/>
              </w:rPr>
            </w:pPr>
            <w:r w:rsidRPr="009414BF">
              <w:rPr>
                <w:b/>
                <w:sz w:val="22"/>
                <w:szCs w:val="22"/>
                <w:lang w:val="en-US" w:eastAsia="fr-LU"/>
              </w:rPr>
              <w:t>12.</w:t>
            </w:r>
            <w:r w:rsidRPr="009414BF">
              <w:rPr>
                <w:b/>
                <w:sz w:val="22"/>
                <w:szCs w:val="22"/>
                <w:lang w:val="en-US" w:eastAsia="fr-LU"/>
              </w:rPr>
              <w:tab/>
            </w:r>
            <w:r w:rsidRPr="009414BF">
              <w:rPr>
                <w:b/>
                <w:noProof/>
                <w:sz w:val="22"/>
                <w:szCs w:val="22"/>
                <w:lang w:val="en-US" w:eastAsia="fr-LU"/>
              </w:rPr>
              <w:t>MYYNTILUVAN NUMERO(T)</w:t>
            </w:r>
          </w:p>
        </w:tc>
      </w:tr>
    </w:tbl>
    <w:p w14:paraId="31AC66E8" w14:textId="77777777" w:rsidR="00B27058" w:rsidRPr="009414BF" w:rsidRDefault="00B27058" w:rsidP="00E00F12">
      <w:pPr>
        <w:rPr>
          <w:sz w:val="22"/>
          <w:szCs w:val="22"/>
          <w:lang w:val="en-US"/>
        </w:rPr>
      </w:pPr>
    </w:p>
    <w:p w14:paraId="3DF49365" w14:textId="77777777" w:rsidR="00B27058" w:rsidRPr="009414BF" w:rsidRDefault="00B27058" w:rsidP="00E00F12">
      <w:pPr>
        <w:rPr>
          <w:noProof/>
          <w:sz w:val="22"/>
          <w:szCs w:val="22"/>
          <w:highlight w:val="lightGray"/>
          <w:lang w:val="fi-FI" w:eastAsia="fr-LU"/>
        </w:rPr>
      </w:pPr>
      <w:r w:rsidRPr="009414BF">
        <w:rPr>
          <w:noProof/>
          <w:sz w:val="22"/>
          <w:szCs w:val="22"/>
          <w:lang w:val="fi-FI" w:eastAsia="fr-LU"/>
        </w:rPr>
        <w:t xml:space="preserve">EU/1/00/133/039 </w:t>
      </w:r>
      <w:r w:rsidRPr="009414BF">
        <w:rPr>
          <w:noProof/>
          <w:sz w:val="22"/>
          <w:szCs w:val="22"/>
          <w:highlight w:val="lightGray"/>
          <w:lang w:val="fi-FI" w:eastAsia="fr-LU"/>
        </w:rPr>
        <w:t>6 kynää (2 x 3 kynää)</w:t>
      </w:r>
    </w:p>
    <w:p w14:paraId="6AC75D9C" w14:textId="77777777" w:rsidR="00B27058" w:rsidRPr="009414BF" w:rsidRDefault="00B27058" w:rsidP="00566292">
      <w:pPr>
        <w:rPr>
          <w:noProof/>
          <w:sz w:val="22"/>
          <w:szCs w:val="22"/>
          <w:lang w:val="fi-FI" w:eastAsia="fr-LU"/>
        </w:rPr>
      </w:pPr>
      <w:r w:rsidRPr="009414BF">
        <w:rPr>
          <w:noProof/>
          <w:sz w:val="22"/>
          <w:szCs w:val="22"/>
          <w:highlight w:val="lightGray"/>
          <w:lang w:val="fi-FI" w:eastAsia="fr-LU"/>
        </w:rPr>
        <w:t>EU/1/00/133/040 9 kynää (3 x 3 kynää)</w:t>
      </w:r>
    </w:p>
    <w:p w14:paraId="7D5F144B" w14:textId="77777777" w:rsidR="00B27058" w:rsidRPr="009414BF" w:rsidRDefault="00B27058" w:rsidP="00566292">
      <w:pPr>
        <w:rPr>
          <w:noProof/>
          <w:sz w:val="22"/>
          <w:szCs w:val="22"/>
          <w:highlight w:val="lightGray"/>
          <w:lang w:val="en-US" w:eastAsia="fr-LU"/>
        </w:rPr>
      </w:pPr>
    </w:p>
    <w:p w14:paraId="439A6D5E" w14:textId="77777777" w:rsidR="00B27058" w:rsidRPr="009414BF" w:rsidRDefault="00B27058" w:rsidP="00566292">
      <w:pPr>
        <w:rPr>
          <w:sz w:val="22"/>
          <w:szCs w:val="22"/>
          <w:lang w:val="en-US" w:eastAsia="fr-L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47"/>
      </w:tblGrid>
      <w:tr w:rsidR="00B27058" w:rsidRPr="009414BF" w14:paraId="5DCF1C57" w14:textId="77777777" w:rsidTr="00BC0051">
        <w:tc>
          <w:tcPr>
            <w:tcW w:w="9747" w:type="dxa"/>
            <w:tcBorders>
              <w:top w:val="single" w:sz="4" w:space="0" w:color="auto"/>
              <w:left w:val="single" w:sz="4" w:space="0" w:color="auto"/>
              <w:bottom w:val="single" w:sz="4" w:space="0" w:color="auto"/>
              <w:right w:val="single" w:sz="4" w:space="0" w:color="auto"/>
            </w:tcBorders>
            <w:hideMark/>
          </w:tcPr>
          <w:p w14:paraId="16628D30" w14:textId="77777777" w:rsidR="00B27058" w:rsidRPr="009414BF" w:rsidRDefault="00B27058" w:rsidP="00566292">
            <w:pPr>
              <w:suppressAutoHyphens/>
              <w:ind w:left="567" w:hanging="567"/>
              <w:rPr>
                <w:b/>
                <w:sz w:val="22"/>
                <w:szCs w:val="22"/>
                <w:lang w:val="en-US"/>
              </w:rPr>
            </w:pPr>
            <w:r w:rsidRPr="009414BF">
              <w:rPr>
                <w:b/>
                <w:sz w:val="22"/>
                <w:szCs w:val="22"/>
                <w:lang w:val="en-US" w:eastAsia="fr-LU"/>
              </w:rPr>
              <w:t>13.</w:t>
            </w:r>
            <w:r w:rsidRPr="009414BF">
              <w:rPr>
                <w:b/>
                <w:sz w:val="22"/>
                <w:szCs w:val="22"/>
                <w:lang w:val="en-US" w:eastAsia="fr-LU"/>
              </w:rPr>
              <w:tab/>
            </w:r>
            <w:r w:rsidRPr="009414BF">
              <w:rPr>
                <w:b/>
                <w:noProof/>
                <w:sz w:val="22"/>
                <w:szCs w:val="22"/>
                <w:lang w:val="en-US" w:eastAsia="fr-LU"/>
              </w:rPr>
              <w:t>ERÄNUMERO</w:t>
            </w:r>
          </w:p>
        </w:tc>
      </w:tr>
    </w:tbl>
    <w:p w14:paraId="6D7F0E65" w14:textId="77777777" w:rsidR="00B27058" w:rsidRPr="009414BF" w:rsidRDefault="00B27058" w:rsidP="00E00F12">
      <w:pPr>
        <w:rPr>
          <w:sz w:val="22"/>
          <w:szCs w:val="22"/>
          <w:lang w:val="en-US"/>
        </w:rPr>
      </w:pPr>
    </w:p>
    <w:p w14:paraId="3E581BE6" w14:textId="77777777" w:rsidR="00B27058" w:rsidRPr="009414BF" w:rsidRDefault="00B27058" w:rsidP="00E00F12">
      <w:pPr>
        <w:rPr>
          <w:sz w:val="22"/>
          <w:szCs w:val="22"/>
          <w:lang w:val="en-US"/>
        </w:rPr>
      </w:pPr>
      <w:r w:rsidRPr="009414BF">
        <w:rPr>
          <w:sz w:val="22"/>
          <w:szCs w:val="22"/>
          <w:lang w:val="en-US"/>
        </w:rPr>
        <w:t>Lot</w:t>
      </w:r>
    </w:p>
    <w:p w14:paraId="55330CE9" w14:textId="77777777" w:rsidR="00B27058" w:rsidRPr="009414BF" w:rsidRDefault="00B27058" w:rsidP="00566292">
      <w:pPr>
        <w:rPr>
          <w:sz w:val="22"/>
          <w:szCs w:val="22"/>
          <w:lang w:val="en-US"/>
        </w:rPr>
      </w:pPr>
    </w:p>
    <w:p w14:paraId="228335FD" w14:textId="77777777" w:rsidR="00B27058" w:rsidRPr="009414BF" w:rsidRDefault="00B27058" w:rsidP="00566292">
      <w:pPr>
        <w:rPr>
          <w:sz w:val="22"/>
          <w:szCs w:val="22"/>
          <w:lang w:val="en-US" w:eastAsia="fr-L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47"/>
      </w:tblGrid>
      <w:tr w:rsidR="00B27058" w:rsidRPr="009414BF" w14:paraId="073950DB" w14:textId="77777777" w:rsidTr="00BC0051">
        <w:tc>
          <w:tcPr>
            <w:tcW w:w="9747" w:type="dxa"/>
            <w:tcBorders>
              <w:top w:val="single" w:sz="4" w:space="0" w:color="auto"/>
              <w:left w:val="single" w:sz="4" w:space="0" w:color="auto"/>
              <w:bottom w:val="single" w:sz="4" w:space="0" w:color="auto"/>
              <w:right w:val="single" w:sz="4" w:space="0" w:color="auto"/>
            </w:tcBorders>
            <w:hideMark/>
          </w:tcPr>
          <w:p w14:paraId="1EBB019B" w14:textId="77777777" w:rsidR="00B27058" w:rsidRPr="009414BF" w:rsidRDefault="00B27058" w:rsidP="00566292">
            <w:pPr>
              <w:suppressAutoHyphens/>
              <w:ind w:left="567" w:hanging="567"/>
              <w:rPr>
                <w:b/>
                <w:sz w:val="22"/>
                <w:szCs w:val="22"/>
                <w:lang w:val="en-US"/>
              </w:rPr>
            </w:pPr>
            <w:r w:rsidRPr="009414BF">
              <w:rPr>
                <w:b/>
                <w:sz w:val="22"/>
                <w:szCs w:val="22"/>
                <w:lang w:val="en-US" w:eastAsia="fr-LU"/>
              </w:rPr>
              <w:t>14.</w:t>
            </w:r>
            <w:r w:rsidRPr="009414BF">
              <w:rPr>
                <w:b/>
                <w:sz w:val="22"/>
                <w:szCs w:val="22"/>
                <w:lang w:val="en-US" w:eastAsia="fr-LU"/>
              </w:rPr>
              <w:tab/>
            </w:r>
            <w:r w:rsidRPr="009414BF">
              <w:rPr>
                <w:b/>
                <w:noProof/>
                <w:sz w:val="22"/>
                <w:szCs w:val="22"/>
                <w:lang w:val="en-US" w:eastAsia="fr-LU"/>
              </w:rPr>
              <w:t>YLEINEN TOIMITTAMISLUOKITTELU</w:t>
            </w:r>
          </w:p>
        </w:tc>
      </w:tr>
    </w:tbl>
    <w:p w14:paraId="3CDFA837" w14:textId="77777777" w:rsidR="00B27058" w:rsidRPr="009414BF" w:rsidRDefault="00B27058" w:rsidP="00E00F12">
      <w:pPr>
        <w:rPr>
          <w:sz w:val="22"/>
          <w:szCs w:val="22"/>
          <w:lang w:val="en-US"/>
        </w:rPr>
      </w:pPr>
    </w:p>
    <w:p w14:paraId="6B452AD5" w14:textId="77777777" w:rsidR="00B27058" w:rsidRPr="009414BF" w:rsidRDefault="00B27058" w:rsidP="00E00F12">
      <w:pPr>
        <w:rPr>
          <w:sz w:val="22"/>
          <w:szCs w:val="22"/>
          <w:lang w:val="en-US" w:eastAsia="fr-L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47"/>
      </w:tblGrid>
      <w:tr w:rsidR="00B27058" w:rsidRPr="009414BF" w14:paraId="41B560C2" w14:textId="77777777" w:rsidTr="00BC0051">
        <w:tc>
          <w:tcPr>
            <w:tcW w:w="9747" w:type="dxa"/>
            <w:tcBorders>
              <w:top w:val="single" w:sz="4" w:space="0" w:color="auto"/>
              <w:left w:val="single" w:sz="4" w:space="0" w:color="auto"/>
              <w:bottom w:val="single" w:sz="4" w:space="0" w:color="auto"/>
              <w:right w:val="single" w:sz="4" w:space="0" w:color="auto"/>
            </w:tcBorders>
            <w:hideMark/>
          </w:tcPr>
          <w:p w14:paraId="578919F3" w14:textId="77777777" w:rsidR="00B27058" w:rsidRPr="009414BF" w:rsidRDefault="00B27058" w:rsidP="00566292">
            <w:pPr>
              <w:suppressAutoHyphens/>
              <w:ind w:left="567" w:hanging="567"/>
              <w:rPr>
                <w:b/>
                <w:sz w:val="22"/>
                <w:szCs w:val="22"/>
                <w:lang w:val="en-US"/>
              </w:rPr>
            </w:pPr>
            <w:r w:rsidRPr="009414BF">
              <w:rPr>
                <w:b/>
                <w:sz w:val="22"/>
                <w:szCs w:val="22"/>
                <w:lang w:val="en-US" w:eastAsia="fr-LU"/>
              </w:rPr>
              <w:t>15.</w:t>
            </w:r>
            <w:r w:rsidRPr="009414BF">
              <w:rPr>
                <w:b/>
                <w:sz w:val="22"/>
                <w:szCs w:val="22"/>
                <w:lang w:val="en-US" w:eastAsia="fr-LU"/>
              </w:rPr>
              <w:tab/>
            </w:r>
            <w:r w:rsidRPr="009414BF">
              <w:rPr>
                <w:b/>
                <w:noProof/>
                <w:sz w:val="22"/>
                <w:szCs w:val="22"/>
                <w:lang w:val="en-US" w:eastAsia="fr-LU"/>
              </w:rPr>
              <w:t>KÄYTTÖOHJEET</w:t>
            </w:r>
          </w:p>
        </w:tc>
      </w:tr>
    </w:tbl>
    <w:p w14:paraId="664DD861" w14:textId="77777777" w:rsidR="00B27058" w:rsidRPr="009414BF" w:rsidRDefault="00B27058" w:rsidP="00E00F12">
      <w:pPr>
        <w:suppressAutoHyphens/>
        <w:rPr>
          <w:sz w:val="22"/>
          <w:szCs w:val="22"/>
          <w:lang w:val="en-US"/>
        </w:rPr>
      </w:pPr>
    </w:p>
    <w:p w14:paraId="5372DC46" w14:textId="77777777" w:rsidR="00B27058" w:rsidRPr="009414BF" w:rsidRDefault="00B27058" w:rsidP="00E00F12">
      <w:pPr>
        <w:suppressAutoHyphens/>
        <w:rPr>
          <w:sz w:val="22"/>
          <w:szCs w:val="22"/>
          <w:lang w:val="en-US" w:eastAsia="fr-L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47"/>
      </w:tblGrid>
      <w:tr w:rsidR="00B27058" w:rsidRPr="009414BF" w14:paraId="6312F1D3" w14:textId="77777777" w:rsidTr="00BC0051">
        <w:tc>
          <w:tcPr>
            <w:tcW w:w="9747" w:type="dxa"/>
            <w:tcBorders>
              <w:top w:val="single" w:sz="4" w:space="0" w:color="auto"/>
              <w:left w:val="single" w:sz="4" w:space="0" w:color="auto"/>
              <w:bottom w:val="single" w:sz="4" w:space="0" w:color="auto"/>
              <w:right w:val="single" w:sz="4" w:space="0" w:color="auto"/>
            </w:tcBorders>
            <w:hideMark/>
          </w:tcPr>
          <w:p w14:paraId="78795DDD" w14:textId="77777777" w:rsidR="00B27058" w:rsidRPr="009414BF" w:rsidRDefault="00B27058" w:rsidP="00566292">
            <w:pPr>
              <w:suppressAutoHyphens/>
              <w:ind w:left="567" w:hanging="567"/>
              <w:rPr>
                <w:b/>
                <w:sz w:val="22"/>
                <w:szCs w:val="22"/>
                <w:lang w:val="en-US"/>
              </w:rPr>
            </w:pPr>
            <w:r w:rsidRPr="009414BF">
              <w:rPr>
                <w:b/>
                <w:sz w:val="22"/>
                <w:szCs w:val="22"/>
                <w:lang w:val="en-US" w:eastAsia="fr-LU"/>
              </w:rPr>
              <w:t>16.</w:t>
            </w:r>
            <w:r w:rsidRPr="009414BF">
              <w:rPr>
                <w:b/>
                <w:sz w:val="22"/>
                <w:szCs w:val="22"/>
                <w:lang w:val="en-US" w:eastAsia="fr-LU"/>
              </w:rPr>
              <w:tab/>
            </w:r>
            <w:r w:rsidRPr="009414BF">
              <w:rPr>
                <w:b/>
                <w:noProof/>
                <w:sz w:val="22"/>
                <w:szCs w:val="22"/>
                <w:lang w:val="en-US" w:eastAsia="fr-LU"/>
              </w:rPr>
              <w:t>TIEDOT PISTEKIRJOITUKSELLA</w:t>
            </w:r>
          </w:p>
        </w:tc>
      </w:tr>
    </w:tbl>
    <w:p w14:paraId="68D4264F" w14:textId="77777777" w:rsidR="00B27058" w:rsidRPr="009414BF" w:rsidRDefault="00B27058" w:rsidP="00E00F12">
      <w:pPr>
        <w:suppressAutoHyphens/>
        <w:rPr>
          <w:sz w:val="22"/>
          <w:szCs w:val="22"/>
          <w:lang w:val="en-US"/>
        </w:rPr>
      </w:pPr>
    </w:p>
    <w:p w14:paraId="2DCE8BCD" w14:textId="77777777" w:rsidR="00B27058" w:rsidRPr="009414BF" w:rsidRDefault="00B27058" w:rsidP="00E00F12">
      <w:pPr>
        <w:suppressAutoHyphens/>
        <w:rPr>
          <w:sz w:val="22"/>
          <w:szCs w:val="22"/>
          <w:lang w:val="en-US"/>
        </w:rPr>
      </w:pPr>
      <w:proofErr w:type="spellStart"/>
      <w:r w:rsidRPr="009414BF">
        <w:rPr>
          <w:sz w:val="22"/>
          <w:szCs w:val="22"/>
          <w:lang w:val="en-US"/>
        </w:rPr>
        <w:t>Toujeo</w:t>
      </w:r>
      <w:proofErr w:type="spellEnd"/>
      <w:r w:rsidRPr="009414BF">
        <w:rPr>
          <w:sz w:val="22"/>
          <w:szCs w:val="22"/>
          <w:lang w:val="en-US"/>
        </w:rPr>
        <w:t xml:space="preserve"> 300 </w:t>
      </w:r>
      <w:proofErr w:type="spellStart"/>
      <w:r w:rsidRPr="009414BF">
        <w:rPr>
          <w:sz w:val="22"/>
          <w:szCs w:val="22"/>
          <w:lang w:val="en-US"/>
        </w:rPr>
        <w:t>DoubleStar</w:t>
      </w:r>
      <w:proofErr w:type="spellEnd"/>
    </w:p>
    <w:p w14:paraId="67D60EE9" w14:textId="77777777" w:rsidR="00B27058" w:rsidRPr="009414BF" w:rsidRDefault="00B27058" w:rsidP="00566292">
      <w:pPr>
        <w:suppressAutoHyphens/>
        <w:rPr>
          <w:sz w:val="22"/>
          <w:szCs w:val="22"/>
          <w:lang w:val="en-US"/>
        </w:rPr>
      </w:pPr>
    </w:p>
    <w:p w14:paraId="1A06FFE0" w14:textId="77777777" w:rsidR="00B27058" w:rsidRPr="009414BF" w:rsidRDefault="00B27058" w:rsidP="00566292">
      <w:pPr>
        <w:suppressAutoHyphens/>
        <w:rPr>
          <w:sz w:val="22"/>
          <w:szCs w:val="22"/>
          <w:shd w:val="clear" w:color="auto" w:fill="CCCCCC"/>
          <w:lang w:val="fi-FI"/>
        </w:rPr>
      </w:pPr>
    </w:p>
    <w:p w14:paraId="1992F830" w14:textId="77777777" w:rsidR="00B27058" w:rsidRPr="009414BF" w:rsidRDefault="00B27058" w:rsidP="00566292">
      <w:pPr>
        <w:pBdr>
          <w:top w:val="single" w:sz="4" w:space="1" w:color="auto"/>
          <w:left w:val="single" w:sz="4" w:space="4" w:color="auto"/>
          <w:bottom w:val="single" w:sz="4" w:space="1" w:color="auto"/>
          <w:right w:val="single" w:sz="4" w:space="4" w:color="auto"/>
        </w:pBdr>
        <w:rPr>
          <w:i/>
          <w:noProof/>
          <w:sz w:val="22"/>
          <w:szCs w:val="22"/>
          <w:lang w:val="fi-FI"/>
        </w:rPr>
      </w:pPr>
      <w:r w:rsidRPr="009414BF">
        <w:rPr>
          <w:b/>
          <w:noProof/>
          <w:sz w:val="22"/>
          <w:szCs w:val="22"/>
          <w:lang w:val="fi-FI"/>
        </w:rPr>
        <w:t>17.</w:t>
      </w:r>
      <w:r w:rsidRPr="009414BF">
        <w:rPr>
          <w:b/>
          <w:noProof/>
          <w:sz w:val="22"/>
          <w:szCs w:val="22"/>
          <w:lang w:val="fi-FI"/>
        </w:rPr>
        <w:tab/>
        <w:t>YKSILÖLLINEN TUNNISTE – 2D-VIIVAKOODI</w:t>
      </w:r>
    </w:p>
    <w:p w14:paraId="36480BAD" w14:textId="77777777" w:rsidR="00B27058" w:rsidRPr="009414BF" w:rsidRDefault="00B27058" w:rsidP="00566292">
      <w:pPr>
        <w:rPr>
          <w:noProof/>
          <w:sz w:val="22"/>
          <w:szCs w:val="22"/>
          <w:lang w:val="fi-FI"/>
        </w:rPr>
      </w:pPr>
    </w:p>
    <w:p w14:paraId="04F4B535" w14:textId="77777777" w:rsidR="00B27058" w:rsidRPr="009414BF" w:rsidRDefault="00B27058" w:rsidP="00E00F12">
      <w:pPr>
        <w:rPr>
          <w:noProof/>
          <w:sz w:val="22"/>
          <w:szCs w:val="22"/>
          <w:highlight w:val="lightGray"/>
          <w:lang w:val="fi-FI"/>
        </w:rPr>
      </w:pPr>
      <w:r w:rsidRPr="009414BF">
        <w:rPr>
          <w:noProof/>
          <w:sz w:val="22"/>
          <w:szCs w:val="22"/>
          <w:highlight w:val="lightGray"/>
          <w:lang w:val="fi-FI"/>
        </w:rPr>
        <w:t>2D-viivakoodi, joka sisältää yksilöllisen tunnisteen.</w:t>
      </w:r>
    </w:p>
    <w:p w14:paraId="3AD85F10" w14:textId="77777777" w:rsidR="00B27058" w:rsidRPr="009414BF" w:rsidRDefault="00B27058" w:rsidP="00E00F12">
      <w:pPr>
        <w:rPr>
          <w:noProof/>
          <w:sz w:val="22"/>
          <w:szCs w:val="22"/>
          <w:shd w:val="clear" w:color="auto" w:fill="CCCCCC"/>
          <w:lang w:val="fi-FI" w:eastAsia="fi-FI" w:bidi="fi-FI"/>
        </w:rPr>
      </w:pPr>
    </w:p>
    <w:p w14:paraId="19C3B41E" w14:textId="77777777" w:rsidR="00B27058" w:rsidRPr="009414BF" w:rsidRDefault="00B27058" w:rsidP="00566292">
      <w:pPr>
        <w:rPr>
          <w:noProof/>
          <w:sz w:val="22"/>
          <w:szCs w:val="22"/>
          <w:lang w:val="fi-FI"/>
        </w:rPr>
      </w:pPr>
    </w:p>
    <w:p w14:paraId="03E1AB6F" w14:textId="77777777" w:rsidR="00B27058" w:rsidRPr="009414BF" w:rsidRDefault="00B27058" w:rsidP="00566292">
      <w:pPr>
        <w:pBdr>
          <w:top w:val="single" w:sz="4" w:space="1" w:color="auto"/>
          <w:left w:val="single" w:sz="4" w:space="4" w:color="auto"/>
          <w:bottom w:val="single" w:sz="4" w:space="1" w:color="auto"/>
          <w:right w:val="single" w:sz="4" w:space="4" w:color="auto"/>
        </w:pBdr>
        <w:rPr>
          <w:i/>
          <w:noProof/>
          <w:sz w:val="22"/>
          <w:szCs w:val="22"/>
          <w:lang w:val="fi-FI"/>
        </w:rPr>
      </w:pPr>
      <w:r w:rsidRPr="009414BF">
        <w:rPr>
          <w:b/>
          <w:noProof/>
          <w:sz w:val="22"/>
          <w:szCs w:val="22"/>
          <w:lang w:val="fi-FI"/>
        </w:rPr>
        <w:t>18.</w:t>
      </w:r>
      <w:r w:rsidRPr="009414BF">
        <w:rPr>
          <w:b/>
          <w:noProof/>
          <w:sz w:val="22"/>
          <w:szCs w:val="22"/>
          <w:lang w:val="fi-FI"/>
        </w:rPr>
        <w:tab/>
        <w:t>YKSILÖLLINEN TUNNISTE – LUETTAVISSA OLEVAT TIEDOT</w:t>
      </w:r>
    </w:p>
    <w:p w14:paraId="037A6E36" w14:textId="77777777" w:rsidR="00B27058" w:rsidRPr="009414BF" w:rsidRDefault="00B27058" w:rsidP="00566292">
      <w:pPr>
        <w:rPr>
          <w:noProof/>
          <w:sz w:val="22"/>
          <w:szCs w:val="22"/>
          <w:lang w:val="fi-FI"/>
        </w:rPr>
      </w:pPr>
    </w:p>
    <w:p w14:paraId="0AE2B987" w14:textId="77777777" w:rsidR="00B27058" w:rsidRPr="009414BF" w:rsidRDefault="00B27058" w:rsidP="00E00F12">
      <w:pPr>
        <w:rPr>
          <w:sz w:val="22"/>
          <w:szCs w:val="22"/>
          <w:lang w:val="fi-FI"/>
        </w:rPr>
      </w:pPr>
      <w:r w:rsidRPr="009414BF">
        <w:rPr>
          <w:sz w:val="22"/>
          <w:szCs w:val="22"/>
          <w:lang w:val="fi-FI"/>
        </w:rPr>
        <w:t xml:space="preserve">PC: </w:t>
      </w:r>
    </w:p>
    <w:p w14:paraId="36F43474" w14:textId="77777777" w:rsidR="00B27058" w:rsidRPr="009414BF" w:rsidRDefault="00B27058" w:rsidP="00E00F12">
      <w:pPr>
        <w:rPr>
          <w:sz w:val="22"/>
          <w:szCs w:val="22"/>
          <w:lang w:val="fi-FI"/>
        </w:rPr>
      </w:pPr>
      <w:r w:rsidRPr="009414BF">
        <w:rPr>
          <w:sz w:val="22"/>
          <w:szCs w:val="22"/>
          <w:lang w:val="fi-FI"/>
        </w:rPr>
        <w:t xml:space="preserve">SN: </w:t>
      </w:r>
    </w:p>
    <w:p w14:paraId="518D19C3" w14:textId="77777777" w:rsidR="00B27058" w:rsidRPr="009414BF" w:rsidRDefault="00B27058" w:rsidP="00566292">
      <w:pPr>
        <w:rPr>
          <w:sz w:val="22"/>
          <w:szCs w:val="22"/>
          <w:lang w:val="fi-FI"/>
        </w:rPr>
      </w:pPr>
      <w:r w:rsidRPr="009414BF">
        <w:rPr>
          <w:sz w:val="22"/>
          <w:szCs w:val="22"/>
          <w:lang w:val="fi-FI"/>
        </w:rPr>
        <w:t xml:space="preserve">NN: </w:t>
      </w:r>
    </w:p>
    <w:p w14:paraId="2D221C97" w14:textId="77777777" w:rsidR="00330D77" w:rsidRPr="009414BF" w:rsidRDefault="00C5765B" w:rsidP="00566292">
      <w:pPr>
        <w:suppressAutoHyphens/>
        <w:rPr>
          <w:sz w:val="22"/>
          <w:szCs w:val="22"/>
          <w:lang w:val="en-US" w:eastAsia="fr-LU"/>
        </w:rPr>
      </w:pPr>
      <w:r w:rsidRPr="009414BF">
        <w:rPr>
          <w:sz w:val="22"/>
          <w:szCs w:val="22"/>
          <w:lang w:val="en-US" w:eastAsia="fr-LU"/>
        </w:rPr>
        <w:br w:type="page"/>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9"/>
      </w:tblGrid>
      <w:tr w:rsidR="00330D77" w:rsidRPr="009414BF" w14:paraId="7EF13323" w14:textId="77777777" w:rsidTr="005F1D89">
        <w:trPr>
          <w:trHeight w:val="785"/>
        </w:trPr>
        <w:tc>
          <w:tcPr>
            <w:tcW w:w="9889" w:type="dxa"/>
            <w:tcBorders>
              <w:top w:val="single" w:sz="4" w:space="0" w:color="auto"/>
              <w:left w:val="single" w:sz="4" w:space="0" w:color="auto"/>
              <w:bottom w:val="single" w:sz="4" w:space="0" w:color="auto"/>
              <w:right w:val="single" w:sz="4" w:space="0" w:color="auto"/>
            </w:tcBorders>
          </w:tcPr>
          <w:p w14:paraId="10AFA307" w14:textId="77777777" w:rsidR="00330D77" w:rsidRPr="009414BF" w:rsidRDefault="00330D77" w:rsidP="00566292">
            <w:pPr>
              <w:suppressAutoHyphens/>
              <w:rPr>
                <w:sz w:val="22"/>
                <w:szCs w:val="22"/>
                <w:lang w:val="fi-FI" w:eastAsia="fr-LU"/>
              </w:rPr>
            </w:pPr>
            <w:r w:rsidRPr="009414BF">
              <w:rPr>
                <w:b/>
                <w:sz w:val="22"/>
                <w:szCs w:val="22"/>
                <w:lang w:val="fi-FI" w:eastAsia="fr-LU"/>
              </w:rPr>
              <w:lastRenderedPageBreak/>
              <w:t>PIENISSÄ SISÄPAKKAUKSISSA ON OLTAVA VÄHINTÄÄN SEURAAVAT MERKINNÄT</w:t>
            </w:r>
          </w:p>
          <w:p w14:paraId="3D0DF2AC" w14:textId="77777777" w:rsidR="00330D77" w:rsidRPr="009414BF" w:rsidRDefault="00330D77" w:rsidP="00566292">
            <w:pPr>
              <w:suppressAutoHyphens/>
              <w:rPr>
                <w:sz w:val="22"/>
                <w:szCs w:val="22"/>
                <w:lang w:val="fi-FI" w:eastAsia="fr-LU"/>
              </w:rPr>
            </w:pPr>
          </w:p>
          <w:p w14:paraId="5B2393FD" w14:textId="77777777" w:rsidR="00330D77" w:rsidRPr="009414BF" w:rsidRDefault="00330D77" w:rsidP="00566292">
            <w:pPr>
              <w:suppressAutoHyphens/>
              <w:rPr>
                <w:sz w:val="22"/>
                <w:szCs w:val="22"/>
                <w:lang w:val="en-US"/>
              </w:rPr>
            </w:pPr>
            <w:r w:rsidRPr="009414BF">
              <w:rPr>
                <w:b/>
                <w:noProof/>
                <w:sz w:val="22"/>
                <w:szCs w:val="22"/>
                <w:lang w:val="en-US" w:eastAsia="fr-LU"/>
              </w:rPr>
              <w:t>KYNÄN ETIKETTI</w:t>
            </w:r>
          </w:p>
        </w:tc>
      </w:tr>
    </w:tbl>
    <w:p w14:paraId="0643CAF1" w14:textId="77777777" w:rsidR="00330D77" w:rsidRPr="009414BF" w:rsidRDefault="00330D77" w:rsidP="00E00F12">
      <w:pPr>
        <w:suppressAutoHyphens/>
        <w:rPr>
          <w:sz w:val="22"/>
          <w:szCs w:val="22"/>
          <w:lang w:val="en-US"/>
        </w:rPr>
      </w:pPr>
    </w:p>
    <w:p w14:paraId="71CD3186" w14:textId="77777777" w:rsidR="00330D77" w:rsidRPr="009414BF" w:rsidRDefault="00330D77" w:rsidP="00E00F12">
      <w:pPr>
        <w:suppressAutoHyphens/>
        <w:rPr>
          <w:sz w:val="22"/>
          <w:szCs w:val="22"/>
          <w:lang w:val="en-US" w:eastAsia="fr-LU"/>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9"/>
      </w:tblGrid>
      <w:tr w:rsidR="00330D77" w:rsidRPr="0056377B" w14:paraId="465682B5" w14:textId="77777777" w:rsidTr="005F1D89">
        <w:tc>
          <w:tcPr>
            <w:tcW w:w="9889" w:type="dxa"/>
            <w:tcBorders>
              <w:top w:val="single" w:sz="4" w:space="0" w:color="auto"/>
              <w:left w:val="single" w:sz="4" w:space="0" w:color="auto"/>
              <w:bottom w:val="single" w:sz="4" w:space="0" w:color="auto"/>
              <w:right w:val="single" w:sz="4" w:space="0" w:color="auto"/>
            </w:tcBorders>
            <w:hideMark/>
          </w:tcPr>
          <w:p w14:paraId="67F1E7CD" w14:textId="77777777" w:rsidR="00330D77" w:rsidRPr="009414BF" w:rsidRDefault="00330D77" w:rsidP="00566292">
            <w:pPr>
              <w:suppressAutoHyphens/>
              <w:ind w:left="567" w:hanging="567"/>
              <w:rPr>
                <w:b/>
                <w:sz w:val="22"/>
                <w:szCs w:val="22"/>
                <w:lang w:val="fi-FI" w:eastAsia="fr-LU"/>
              </w:rPr>
            </w:pPr>
            <w:r w:rsidRPr="009414BF">
              <w:rPr>
                <w:b/>
                <w:sz w:val="22"/>
                <w:szCs w:val="22"/>
                <w:lang w:val="fi-FI" w:eastAsia="fr-LU"/>
              </w:rPr>
              <w:t>1.</w:t>
            </w:r>
            <w:r w:rsidRPr="009414BF">
              <w:rPr>
                <w:b/>
                <w:sz w:val="22"/>
                <w:szCs w:val="22"/>
                <w:lang w:val="fi-FI" w:eastAsia="fr-LU"/>
              </w:rPr>
              <w:tab/>
              <w:t>LÄÄKEVALMISTEEN NIMI JA TARVITTAESSA ANTOREITTI (ANTOREITIT)</w:t>
            </w:r>
          </w:p>
        </w:tc>
      </w:tr>
    </w:tbl>
    <w:p w14:paraId="7FE12E6B" w14:textId="77777777" w:rsidR="00330D77" w:rsidRPr="009414BF" w:rsidRDefault="00330D77" w:rsidP="00E00F12">
      <w:pPr>
        <w:suppressAutoHyphens/>
        <w:rPr>
          <w:sz w:val="22"/>
          <w:szCs w:val="22"/>
          <w:lang w:val="fi-FI" w:eastAsia="fr-LU"/>
        </w:rPr>
      </w:pPr>
    </w:p>
    <w:p w14:paraId="7CBEC8D0" w14:textId="77777777" w:rsidR="00330D77" w:rsidRPr="009414BF" w:rsidRDefault="00330D77" w:rsidP="00E00F12">
      <w:pPr>
        <w:suppressAutoHyphens/>
        <w:rPr>
          <w:sz w:val="22"/>
          <w:szCs w:val="22"/>
          <w:lang w:val="fi-FI" w:eastAsia="fr-LU"/>
        </w:rPr>
      </w:pPr>
      <w:proofErr w:type="spellStart"/>
      <w:r w:rsidRPr="009414BF">
        <w:rPr>
          <w:sz w:val="22"/>
          <w:szCs w:val="22"/>
          <w:lang w:val="fi-FI" w:eastAsia="fr-LU"/>
        </w:rPr>
        <w:t>Toujeo</w:t>
      </w:r>
      <w:proofErr w:type="spellEnd"/>
      <w:r w:rsidRPr="009414BF">
        <w:rPr>
          <w:sz w:val="22"/>
          <w:szCs w:val="22"/>
          <w:lang w:val="fi-FI" w:eastAsia="fr-LU"/>
        </w:rPr>
        <w:t xml:space="preserve"> 300 yksikköä/ml </w:t>
      </w:r>
      <w:proofErr w:type="spellStart"/>
      <w:r w:rsidR="00376228" w:rsidRPr="009414BF">
        <w:rPr>
          <w:sz w:val="22"/>
          <w:szCs w:val="22"/>
          <w:lang w:val="fi-FI" w:eastAsia="fr-LU"/>
        </w:rPr>
        <w:t>SoloStar</w:t>
      </w:r>
      <w:proofErr w:type="spellEnd"/>
      <w:r w:rsidR="00376228" w:rsidRPr="009414BF">
        <w:rPr>
          <w:sz w:val="22"/>
          <w:szCs w:val="22"/>
          <w:lang w:val="fi-FI" w:eastAsia="fr-LU"/>
        </w:rPr>
        <w:t xml:space="preserve"> </w:t>
      </w:r>
      <w:r w:rsidRPr="009414BF">
        <w:rPr>
          <w:sz w:val="22"/>
          <w:szCs w:val="22"/>
          <w:lang w:val="fi-FI" w:eastAsia="fr-LU"/>
        </w:rPr>
        <w:t>injektioneste</w:t>
      </w:r>
    </w:p>
    <w:p w14:paraId="3E2ABCD6" w14:textId="77777777" w:rsidR="00376228" w:rsidRPr="009414BF" w:rsidRDefault="00376228" w:rsidP="00566292">
      <w:pPr>
        <w:suppressAutoHyphens/>
        <w:rPr>
          <w:sz w:val="22"/>
          <w:szCs w:val="22"/>
          <w:lang w:val="fi-FI" w:eastAsia="fr-LU"/>
        </w:rPr>
      </w:pPr>
      <w:proofErr w:type="spellStart"/>
      <w:r w:rsidRPr="009414BF">
        <w:rPr>
          <w:sz w:val="22"/>
          <w:szCs w:val="22"/>
          <w:lang w:val="fi-FI" w:eastAsia="fr-LU"/>
        </w:rPr>
        <w:t>Toujeo</w:t>
      </w:r>
      <w:proofErr w:type="spellEnd"/>
      <w:r w:rsidRPr="009414BF">
        <w:rPr>
          <w:sz w:val="22"/>
          <w:szCs w:val="22"/>
          <w:lang w:val="fi-FI" w:eastAsia="fr-LU"/>
        </w:rPr>
        <w:t xml:space="preserve"> 300 yksikköä/ml </w:t>
      </w:r>
      <w:proofErr w:type="spellStart"/>
      <w:r w:rsidRPr="009414BF">
        <w:rPr>
          <w:sz w:val="22"/>
          <w:szCs w:val="22"/>
          <w:lang w:val="fi-FI" w:eastAsia="fr-LU"/>
        </w:rPr>
        <w:t>DoubleStar</w:t>
      </w:r>
      <w:proofErr w:type="spellEnd"/>
      <w:r w:rsidRPr="009414BF">
        <w:rPr>
          <w:sz w:val="22"/>
          <w:szCs w:val="22"/>
          <w:lang w:val="fi-FI" w:eastAsia="fr-LU"/>
        </w:rPr>
        <w:t xml:space="preserve"> injektioneste</w:t>
      </w:r>
    </w:p>
    <w:p w14:paraId="089B3F87" w14:textId="77777777" w:rsidR="00330D77" w:rsidRPr="009414BF" w:rsidRDefault="00330D77" w:rsidP="00566292">
      <w:pPr>
        <w:suppressAutoHyphens/>
        <w:rPr>
          <w:sz w:val="22"/>
          <w:szCs w:val="22"/>
          <w:lang w:val="fi-FI" w:eastAsia="fr-LU"/>
        </w:rPr>
      </w:pPr>
      <w:proofErr w:type="spellStart"/>
      <w:r w:rsidRPr="009414BF">
        <w:rPr>
          <w:sz w:val="22"/>
          <w:szCs w:val="22"/>
          <w:lang w:val="fi-FI" w:eastAsia="fr-LU"/>
        </w:rPr>
        <w:t>glargininsuliini</w:t>
      </w:r>
      <w:proofErr w:type="spellEnd"/>
    </w:p>
    <w:p w14:paraId="46E0D318" w14:textId="77777777" w:rsidR="00330D77" w:rsidRPr="009414BF" w:rsidRDefault="00330D77" w:rsidP="00566292">
      <w:pPr>
        <w:suppressAutoHyphens/>
        <w:rPr>
          <w:sz w:val="22"/>
          <w:szCs w:val="22"/>
          <w:lang w:val="fi-FI" w:eastAsia="fr-LU"/>
        </w:rPr>
      </w:pPr>
      <w:r w:rsidRPr="009414BF">
        <w:rPr>
          <w:noProof/>
          <w:sz w:val="22"/>
          <w:szCs w:val="22"/>
          <w:lang w:val="fi-FI" w:eastAsia="fr-LU"/>
        </w:rPr>
        <w:t>Ihon alle</w:t>
      </w:r>
    </w:p>
    <w:p w14:paraId="3A0F0A46" w14:textId="77777777" w:rsidR="00330D77" w:rsidRPr="009414BF" w:rsidRDefault="00330D77" w:rsidP="00566292">
      <w:pPr>
        <w:suppressAutoHyphens/>
        <w:rPr>
          <w:sz w:val="22"/>
          <w:szCs w:val="22"/>
          <w:lang w:val="fi-FI" w:eastAsia="fr-LU"/>
        </w:rPr>
      </w:pPr>
    </w:p>
    <w:p w14:paraId="6E09EF00" w14:textId="77777777" w:rsidR="00330D77" w:rsidRPr="009414BF" w:rsidRDefault="00330D77" w:rsidP="00566292">
      <w:pPr>
        <w:suppressAutoHyphens/>
        <w:rPr>
          <w:sz w:val="22"/>
          <w:szCs w:val="22"/>
          <w:lang w:val="fi-FI" w:eastAsia="fr-LU"/>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9"/>
      </w:tblGrid>
      <w:tr w:rsidR="00330D77" w:rsidRPr="009414BF" w14:paraId="687D8A1A" w14:textId="77777777" w:rsidTr="005F1D89">
        <w:tc>
          <w:tcPr>
            <w:tcW w:w="9889" w:type="dxa"/>
            <w:tcBorders>
              <w:top w:val="single" w:sz="4" w:space="0" w:color="auto"/>
              <w:left w:val="single" w:sz="4" w:space="0" w:color="auto"/>
              <w:bottom w:val="single" w:sz="4" w:space="0" w:color="auto"/>
              <w:right w:val="single" w:sz="4" w:space="0" w:color="auto"/>
            </w:tcBorders>
            <w:hideMark/>
          </w:tcPr>
          <w:p w14:paraId="0E22CF76" w14:textId="77777777" w:rsidR="00330D77" w:rsidRPr="009414BF" w:rsidRDefault="00330D77" w:rsidP="00566292">
            <w:pPr>
              <w:suppressAutoHyphens/>
              <w:ind w:left="567" w:hanging="567"/>
              <w:rPr>
                <w:b/>
                <w:sz w:val="22"/>
                <w:szCs w:val="22"/>
                <w:lang w:val="en-US"/>
              </w:rPr>
            </w:pPr>
            <w:r w:rsidRPr="009414BF">
              <w:rPr>
                <w:b/>
                <w:sz w:val="22"/>
                <w:szCs w:val="22"/>
                <w:lang w:val="en-US" w:eastAsia="fr-LU"/>
              </w:rPr>
              <w:t>2.</w:t>
            </w:r>
            <w:r w:rsidRPr="009414BF">
              <w:rPr>
                <w:b/>
                <w:sz w:val="22"/>
                <w:szCs w:val="22"/>
                <w:lang w:val="en-US" w:eastAsia="fr-LU"/>
              </w:rPr>
              <w:tab/>
            </w:r>
            <w:r w:rsidRPr="009414BF">
              <w:rPr>
                <w:b/>
                <w:noProof/>
                <w:sz w:val="22"/>
                <w:szCs w:val="22"/>
                <w:lang w:val="en-US" w:eastAsia="fr-LU"/>
              </w:rPr>
              <w:t>ANTOTAPA</w:t>
            </w:r>
          </w:p>
        </w:tc>
      </w:tr>
    </w:tbl>
    <w:p w14:paraId="3327F60A" w14:textId="77777777" w:rsidR="00330D77" w:rsidRPr="009414BF" w:rsidRDefault="00330D77" w:rsidP="00E00F12">
      <w:pPr>
        <w:suppressAutoHyphens/>
        <w:rPr>
          <w:sz w:val="22"/>
          <w:szCs w:val="22"/>
          <w:lang w:val="en-US"/>
        </w:rPr>
      </w:pPr>
    </w:p>
    <w:p w14:paraId="1F16BB5F" w14:textId="77777777" w:rsidR="00330D77" w:rsidRPr="009414BF" w:rsidRDefault="00330D77" w:rsidP="00E00F12">
      <w:pPr>
        <w:suppressAutoHyphens/>
        <w:rPr>
          <w:sz w:val="22"/>
          <w:szCs w:val="22"/>
          <w:lang w:val="fi-FI"/>
        </w:rPr>
      </w:pPr>
      <w:r w:rsidRPr="009414BF">
        <w:rPr>
          <w:sz w:val="22"/>
          <w:szCs w:val="22"/>
          <w:lang w:val="fi-FI"/>
        </w:rPr>
        <w:t>Käytä vain tässä kynässä. Muissa kynissä käyttö voi johtaa vaikeaan yliannostukseen.</w:t>
      </w:r>
    </w:p>
    <w:p w14:paraId="461EE7E7" w14:textId="77777777" w:rsidR="00330D77" w:rsidRPr="009414BF" w:rsidRDefault="00330D77" w:rsidP="00566292">
      <w:pPr>
        <w:suppressAutoHyphens/>
        <w:rPr>
          <w:sz w:val="22"/>
          <w:szCs w:val="22"/>
          <w:lang w:val="fi-FI" w:eastAsia="fr-LU"/>
        </w:rPr>
      </w:pPr>
    </w:p>
    <w:p w14:paraId="2AB37232" w14:textId="77777777" w:rsidR="008978CC" w:rsidRPr="009414BF" w:rsidRDefault="008978CC" w:rsidP="00566292">
      <w:pPr>
        <w:suppressAutoHyphens/>
        <w:rPr>
          <w:sz w:val="22"/>
          <w:szCs w:val="22"/>
          <w:lang w:val="fi-FI" w:eastAsia="fr-LU"/>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9"/>
      </w:tblGrid>
      <w:tr w:rsidR="00330D77" w:rsidRPr="009414BF" w14:paraId="01FD86AD" w14:textId="77777777" w:rsidTr="005F1D89">
        <w:tc>
          <w:tcPr>
            <w:tcW w:w="9889" w:type="dxa"/>
            <w:tcBorders>
              <w:top w:val="single" w:sz="4" w:space="0" w:color="auto"/>
              <w:left w:val="single" w:sz="4" w:space="0" w:color="auto"/>
              <w:bottom w:val="single" w:sz="4" w:space="0" w:color="auto"/>
              <w:right w:val="single" w:sz="4" w:space="0" w:color="auto"/>
            </w:tcBorders>
            <w:hideMark/>
          </w:tcPr>
          <w:p w14:paraId="4130A382" w14:textId="77777777" w:rsidR="00330D77" w:rsidRPr="009414BF" w:rsidRDefault="00330D77" w:rsidP="00566292">
            <w:pPr>
              <w:suppressAutoHyphens/>
              <w:ind w:left="567" w:hanging="567"/>
              <w:rPr>
                <w:b/>
                <w:sz w:val="22"/>
                <w:szCs w:val="22"/>
                <w:lang w:val="en-US"/>
              </w:rPr>
            </w:pPr>
            <w:r w:rsidRPr="009414BF">
              <w:rPr>
                <w:b/>
                <w:sz w:val="22"/>
                <w:szCs w:val="22"/>
                <w:lang w:val="en-US" w:eastAsia="fr-LU"/>
              </w:rPr>
              <w:t>3.</w:t>
            </w:r>
            <w:r w:rsidRPr="009414BF">
              <w:rPr>
                <w:b/>
                <w:sz w:val="22"/>
                <w:szCs w:val="22"/>
                <w:lang w:val="en-US" w:eastAsia="fr-LU"/>
              </w:rPr>
              <w:tab/>
            </w:r>
            <w:r w:rsidRPr="009414BF">
              <w:rPr>
                <w:b/>
                <w:noProof/>
                <w:sz w:val="22"/>
                <w:szCs w:val="22"/>
                <w:lang w:val="en-US" w:eastAsia="fr-LU"/>
              </w:rPr>
              <w:t>VIIMEINEN KÄYTTÖPÄIVÄMÄÄRÄ</w:t>
            </w:r>
          </w:p>
        </w:tc>
      </w:tr>
    </w:tbl>
    <w:p w14:paraId="76244328" w14:textId="77777777" w:rsidR="00330D77" w:rsidRPr="009414BF" w:rsidRDefault="00330D77" w:rsidP="00E00F12">
      <w:pPr>
        <w:rPr>
          <w:sz w:val="22"/>
          <w:szCs w:val="22"/>
          <w:lang w:val="en-US"/>
        </w:rPr>
      </w:pPr>
    </w:p>
    <w:p w14:paraId="68314B18" w14:textId="77777777" w:rsidR="00330D77" w:rsidRPr="009414BF" w:rsidRDefault="00330D77" w:rsidP="00E00F12">
      <w:pPr>
        <w:rPr>
          <w:sz w:val="22"/>
          <w:szCs w:val="22"/>
          <w:lang w:val="en-US"/>
        </w:rPr>
      </w:pPr>
      <w:r w:rsidRPr="009414BF">
        <w:rPr>
          <w:sz w:val="22"/>
          <w:szCs w:val="22"/>
          <w:lang w:val="en-US"/>
        </w:rPr>
        <w:t>EXP</w:t>
      </w:r>
    </w:p>
    <w:p w14:paraId="461AC856" w14:textId="77777777" w:rsidR="00330D77" w:rsidRPr="009414BF" w:rsidRDefault="00330D77" w:rsidP="00566292">
      <w:pPr>
        <w:rPr>
          <w:sz w:val="22"/>
          <w:szCs w:val="22"/>
          <w:lang w:val="en-US"/>
        </w:rPr>
      </w:pPr>
    </w:p>
    <w:p w14:paraId="0C84654F" w14:textId="77777777" w:rsidR="00330D77" w:rsidRPr="009414BF" w:rsidRDefault="00330D77" w:rsidP="00566292">
      <w:pPr>
        <w:suppressAutoHyphens/>
        <w:rPr>
          <w:sz w:val="22"/>
          <w:szCs w:val="22"/>
          <w:lang w:val="en-US" w:eastAsia="fr-LU"/>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9"/>
      </w:tblGrid>
      <w:tr w:rsidR="00330D77" w:rsidRPr="009414BF" w14:paraId="06E6A90A" w14:textId="77777777" w:rsidTr="005F1D89">
        <w:tc>
          <w:tcPr>
            <w:tcW w:w="9889" w:type="dxa"/>
            <w:tcBorders>
              <w:top w:val="single" w:sz="4" w:space="0" w:color="auto"/>
              <w:left w:val="single" w:sz="4" w:space="0" w:color="auto"/>
              <w:bottom w:val="single" w:sz="4" w:space="0" w:color="auto"/>
              <w:right w:val="single" w:sz="4" w:space="0" w:color="auto"/>
            </w:tcBorders>
            <w:hideMark/>
          </w:tcPr>
          <w:p w14:paraId="4E2F47EA" w14:textId="77777777" w:rsidR="00330D77" w:rsidRPr="009414BF" w:rsidRDefault="00330D77" w:rsidP="00566292">
            <w:pPr>
              <w:suppressAutoHyphens/>
              <w:ind w:left="567" w:hanging="567"/>
              <w:rPr>
                <w:b/>
                <w:sz w:val="22"/>
                <w:szCs w:val="22"/>
                <w:lang w:val="en-US"/>
              </w:rPr>
            </w:pPr>
            <w:r w:rsidRPr="009414BF">
              <w:rPr>
                <w:b/>
                <w:sz w:val="22"/>
                <w:szCs w:val="22"/>
                <w:lang w:val="en-US" w:eastAsia="fr-LU"/>
              </w:rPr>
              <w:t>4.</w:t>
            </w:r>
            <w:r w:rsidRPr="009414BF">
              <w:rPr>
                <w:b/>
                <w:sz w:val="22"/>
                <w:szCs w:val="22"/>
                <w:lang w:val="en-US" w:eastAsia="fr-LU"/>
              </w:rPr>
              <w:tab/>
            </w:r>
            <w:r w:rsidRPr="009414BF">
              <w:rPr>
                <w:b/>
                <w:noProof/>
                <w:sz w:val="22"/>
                <w:szCs w:val="22"/>
                <w:lang w:val="en-US" w:eastAsia="fr-LU"/>
              </w:rPr>
              <w:t>ERÄNUMERO</w:t>
            </w:r>
          </w:p>
        </w:tc>
      </w:tr>
    </w:tbl>
    <w:p w14:paraId="59EF8D9E" w14:textId="77777777" w:rsidR="00330D77" w:rsidRPr="009414BF" w:rsidRDefault="00330D77" w:rsidP="00E00F12">
      <w:pPr>
        <w:rPr>
          <w:sz w:val="22"/>
          <w:szCs w:val="22"/>
          <w:lang w:val="en-US"/>
        </w:rPr>
      </w:pPr>
    </w:p>
    <w:p w14:paraId="5618CDF3" w14:textId="77777777" w:rsidR="00330D77" w:rsidRPr="009414BF" w:rsidRDefault="00330D77" w:rsidP="00E00F12">
      <w:pPr>
        <w:rPr>
          <w:sz w:val="22"/>
          <w:szCs w:val="22"/>
          <w:lang w:val="en-US"/>
        </w:rPr>
      </w:pPr>
      <w:r w:rsidRPr="009414BF">
        <w:rPr>
          <w:sz w:val="22"/>
          <w:szCs w:val="22"/>
          <w:lang w:val="en-US"/>
        </w:rPr>
        <w:t>Lot</w:t>
      </w:r>
    </w:p>
    <w:p w14:paraId="10A1BE2B" w14:textId="77777777" w:rsidR="00330D77" w:rsidRPr="009414BF" w:rsidRDefault="00330D77" w:rsidP="00566292">
      <w:pPr>
        <w:rPr>
          <w:sz w:val="22"/>
          <w:szCs w:val="22"/>
          <w:lang w:val="en-US"/>
        </w:rPr>
      </w:pPr>
    </w:p>
    <w:p w14:paraId="280937C3" w14:textId="77777777" w:rsidR="00330D77" w:rsidRPr="009414BF" w:rsidRDefault="00330D77" w:rsidP="00566292">
      <w:pPr>
        <w:suppressAutoHyphens/>
        <w:rPr>
          <w:sz w:val="22"/>
          <w:szCs w:val="22"/>
          <w:lang w:val="en-US" w:eastAsia="fr-LU"/>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9"/>
      </w:tblGrid>
      <w:tr w:rsidR="00330D77" w:rsidRPr="0056377B" w14:paraId="7AFBC006" w14:textId="77777777" w:rsidTr="005F1D89">
        <w:tc>
          <w:tcPr>
            <w:tcW w:w="9889" w:type="dxa"/>
            <w:tcBorders>
              <w:top w:val="single" w:sz="4" w:space="0" w:color="auto"/>
              <w:left w:val="single" w:sz="4" w:space="0" w:color="auto"/>
              <w:bottom w:val="single" w:sz="4" w:space="0" w:color="auto"/>
              <w:right w:val="single" w:sz="4" w:space="0" w:color="auto"/>
            </w:tcBorders>
            <w:hideMark/>
          </w:tcPr>
          <w:p w14:paraId="04ACF9E7" w14:textId="77777777" w:rsidR="00330D77" w:rsidRPr="009414BF" w:rsidRDefault="00330D77" w:rsidP="00566292">
            <w:pPr>
              <w:suppressAutoHyphens/>
              <w:ind w:left="567" w:hanging="567"/>
              <w:rPr>
                <w:b/>
                <w:sz w:val="22"/>
                <w:szCs w:val="22"/>
                <w:lang w:val="fi-FI" w:eastAsia="fr-LU"/>
              </w:rPr>
            </w:pPr>
            <w:r w:rsidRPr="009414BF">
              <w:rPr>
                <w:b/>
                <w:sz w:val="22"/>
                <w:szCs w:val="22"/>
                <w:lang w:val="fi-FI" w:eastAsia="fr-LU"/>
              </w:rPr>
              <w:t>5.</w:t>
            </w:r>
            <w:r w:rsidRPr="009414BF">
              <w:rPr>
                <w:b/>
                <w:sz w:val="22"/>
                <w:szCs w:val="22"/>
                <w:lang w:val="fi-FI" w:eastAsia="fr-LU"/>
              </w:rPr>
              <w:tab/>
              <w:t>SISÄLLÖN MÄÄRÄ PAINONA, TILAVUUTENA TAI YKSIKKÖINÄ</w:t>
            </w:r>
          </w:p>
        </w:tc>
      </w:tr>
    </w:tbl>
    <w:p w14:paraId="27028D5C" w14:textId="77777777" w:rsidR="00330D77" w:rsidRPr="009414BF" w:rsidRDefault="00330D77" w:rsidP="00E00F12">
      <w:pPr>
        <w:suppressAutoHyphens/>
        <w:rPr>
          <w:sz w:val="22"/>
          <w:szCs w:val="22"/>
          <w:lang w:val="fi-FI" w:eastAsia="fr-LU"/>
        </w:rPr>
      </w:pPr>
    </w:p>
    <w:p w14:paraId="27F5BA8C" w14:textId="77777777" w:rsidR="00330D77" w:rsidRPr="009414BF" w:rsidRDefault="00330D77" w:rsidP="00E00F12">
      <w:pPr>
        <w:suppressAutoHyphens/>
        <w:rPr>
          <w:sz w:val="22"/>
          <w:szCs w:val="22"/>
          <w:lang w:val="fi-FI" w:eastAsia="fr-LU"/>
        </w:rPr>
      </w:pPr>
      <w:r w:rsidRPr="009414BF">
        <w:rPr>
          <w:sz w:val="22"/>
          <w:szCs w:val="22"/>
          <w:lang w:val="fi-FI" w:eastAsia="fr-LU"/>
        </w:rPr>
        <w:t>1,5 ml</w:t>
      </w:r>
      <w:r w:rsidR="00376228" w:rsidRPr="009414BF">
        <w:rPr>
          <w:sz w:val="22"/>
          <w:szCs w:val="22"/>
          <w:lang w:val="fi-FI" w:eastAsia="fr-LU"/>
        </w:rPr>
        <w:t xml:space="preserve"> (</w:t>
      </w:r>
      <w:proofErr w:type="spellStart"/>
      <w:r w:rsidR="00376228" w:rsidRPr="009414BF">
        <w:rPr>
          <w:sz w:val="22"/>
          <w:szCs w:val="22"/>
          <w:lang w:val="fi-FI" w:eastAsia="fr-LU"/>
        </w:rPr>
        <w:t>SoloStar</w:t>
      </w:r>
      <w:proofErr w:type="spellEnd"/>
      <w:r w:rsidR="00376228" w:rsidRPr="009414BF">
        <w:rPr>
          <w:sz w:val="22"/>
          <w:szCs w:val="22"/>
          <w:lang w:val="fi-FI" w:eastAsia="fr-LU"/>
        </w:rPr>
        <w:t>)</w:t>
      </w:r>
    </w:p>
    <w:p w14:paraId="19024236" w14:textId="77777777" w:rsidR="00376228" w:rsidRPr="009414BF" w:rsidRDefault="00376228" w:rsidP="00566292">
      <w:pPr>
        <w:suppressAutoHyphens/>
        <w:rPr>
          <w:sz w:val="22"/>
          <w:szCs w:val="22"/>
          <w:lang w:val="fi-FI" w:eastAsia="fr-LU"/>
        </w:rPr>
      </w:pPr>
      <w:r w:rsidRPr="009414BF">
        <w:rPr>
          <w:sz w:val="22"/>
          <w:szCs w:val="22"/>
          <w:lang w:val="fi-FI" w:eastAsia="fr-LU"/>
        </w:rPr>
        <w:t>3 ml (</w:t>
      </w:r>
      <w:proofErr w:type="spellStart"/>
      <w:r w:rsidRPr="009414BF">
        <w:rPr>
          <w:sz w:val="22"/>
          <w:szCs w:val="22"/>
          <w:lang w:val="fi-FI" w:eastAsia="fr-LU"/>
        </w:rPr>
        <w:t>DoubleStar</w:t>
      </w:r>
      <w:proofErr w:type="spellEnd"/>
      <w:r w:rsidRPr="009414BF">
        <w:rPr>
          <w:sz w:val="22"/>
          <w:szCs w:val="22"/>
          <w:lang w:val="fi-FI" w:eastAsia="fr-LU"/>
        </w:rPr>
        <w:t>)</w:t>
      </w:r>
    </w:p>
    <w:p w14:paraId="06B2D1AF" w14:textId="77777777" w:rsidR="00330D77" w:rsidRPr="009414BF" w:rsidRDefault="00330D77" w:rsidP="00566292">
      <w:pPr>
        <w:suppressAutoHyphens/>
        <w:rPr>
          <w:sz w:val="22"/>
          <w:szCs w:val="22"/>
          <w:lang w:val="fi-FI" w:eastAsia="fr-LU"/>
        </w:rPr>
      </w:pPr>
    </w:p>
    <w:p w14:paraId="1522E5AB" w14:textId="77777777" w:rsidR="00330D77" w:rsidRPr="009414BF" w:rsidRDefault="00330D77" w:rsidP="00566292">
      <w:pPr>
        <w:suppressAutoHyphens/>
        <w:rPr>
          <w:sz w:val="22"/>
          <w:szCs w:val="22"/>
          <w:lang w:val="fi-FI" w:eastAsia="fr-LU"/>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9"/>
      </w:tblGrid>
      <w:tr w:rsidR="00330D77" w:rsidRPr="009414BF" w14:paraId="5E827722" w14:textId="77777777" w:rsidTr="005F1D89">
        <w:tc>
          <w:tcPr>
            <w:tcW w:w="9889" w:type="dxa"/>
            <w:tcBorders>
              <w:top w:val="single" w:sz="4" w:space="0" w:color="auto"/>
              <w:left w:val="single" w:sz="4" w:space="0" w:color="auto"/>
              <w:bottom w:val="single" w:sz="4" w:space="0" w:color="auto"/>
              <w:right w:val="single" w:sz="4" w:space="0" w:color="auto"/>
            </w:tcBorders>
            <w:hideMark/>
          </w:tcPr>
          <w:p w14:paraId="76D18259" w14:textId="77777777" w:rsidR="00330D77" w:rsidRPr="009414BF" w:rsidRDefault="00330D77" w:rsidP="00566292">
            <w:pPr>
              <w:suppressAutoHyphens/>
              <w:ind w:left="567" w:hanging="567"/>
              <w:rPr>
                <w:b/>
                <w:sz w:val="22"/>
                <w:szCs w:val="22"/>
                <w:lang w:val="en-US"/>
              </w:rPr>
            </w:pPr>
            <w:r w:rsidRPr="009414BF">
              <w:rPr>
                <w:b/>
                <w:sz w:val="22"/>
                <w:szCs w:val="22"/>
                <w:lang w:val="en-US" w:eastAsia="fr-LU"/>
              </w:rPr>
              <w:t>6.</w:t>
            </w:r>
            <w:r w:rsidRPr="009414BF">
              <w:rPr>
                <w:b/>
                <w:sz w:val="22"/>
                <w:szCs w:val="22"/>
                <w:lang w:val="en-US" w:eastAsia="fr-LU"/>
              </w:rPr>
              <w:tab/>
            </w:r>
            <w:r w:rsidRPr="009414BF">
              <w:rPr>
                <w:b/>
                <w:noProof/>
                <w:sz w:val="22"/>
                <w:szCs w:val="22"/>
                <w:lang w:val="en-US" w:eastAsia="fr-LU"/>
              </w:rPr>
              <w:t>MUUTA</w:t>
            </w:r>
          </w:p>
        </w:tc>
      </w:tr>
    </w:tbl>
    <w:p w14:paraId="4E213548" w14:textId="77777777" w:rsidR="00330D77" w:rsidRPr="009414BF" w:rsidRDefault="00330D77" w:rsidP="00E00F12">
      <w:pPr>
        <w:suppressAutoHyphens/>
        <w:rPr>
          <w:sz w:val="22"/>
          <w:szCs w:val="22"/>
          <w:lang w:val="en-US"/>
        </w:rPr>
      </w:pPr>
    </w:p>
    <w:p w14:paraId="6B05F481" w14:textId="77777777" w:rsidR="00330D77" w:rsidRPr="009414BF" w:rsidRDefault="00330D77" w:rsidP="00E00F12">
      <w:pPr>
        <w:suppressAutoHyphens/>
        <w:rPr>
          <w:sz w:val="22"/>
          <w:szCs w:val="22"/>
          <w:lang w:val="fi-FI" w:eastAsia="fr-LU"/>
        </w:rPr>
      </w:pPr>
      <w:proofErr w:type="spellStart"/>
      <w:r w:rsidRPr="009414BF">
        <w:rPr>
          <w:sz w:val="22"/>
          <w:szCs w:val="22"/>
          <w:highlight w:val="lightGray"/>
          <w:lang w:val="fi-FI" w:eastAsia="fr-LU"/>
        </w:rPr>
        <w:t>SoloStar</w:t>
      </w:r>
      <w:proofErr w:type="spellEnd"/>
    </w:p>
    <w:p w14:paraId="5E81E189" w14:textId="77777777" w:rsidR="00376228" w:rsidRPr="009414BF" w:rsidRDefault="00CB1E8F" w:rsidP="00566292">
      <w:pPr>
        <w:suppressAutoHyphens/>
        <w:rPr>
          <w:sz w:val="22"/>
          <w:szCs w:val="22"/>
          <w:lang w:val="fi-FI" w:eastAsia="fr-LU"/>
        </w:rPr>
      </w:pPr>
      <w:r w:rsidRPr="009414BF">
        <w:rPr>
          <w:sz w:val="22"/>
          <w:szCs w:val="22"/>
          <w:lang w:val="fi-FI" w:eastAsia="fr-LU"/>
        </w:rPr>
        <w:t xml:space="preserve">1 </w:t>
      </w:r>
      <w:r w:rsidR="00376228" w:rsidRPr="009414BF">
        <w:rPr>
          <w:sz w:val="22"/>
          <w:szCs w:val="22"/>
          <w:lang w:val="fi-FI" w:eastAsia="fr-LU"/>
        </w:rPr>
        <w:t>annosväli= 1 yksikkö</w:t>
      </w:r>
    </w:p>
    <w:p w14:paraId="37B63B88" w14:textId="77777777" w:rsidR="00376228" w:rsidRPr="009414BF" w:rsidRDefault="00376228" w:rsidP="00566292">
      <w:pPr>
        <w:suppressAutoHyphens/>
        <w:rPr>
          <w:sz w:val="22"/>
          <w:szCs w:val="22"/>
          <w:highlight w:val="lightGray"/>
          <w:lang w:val="fi-FI" w:eastAsia="fr-LU"/>
        </w:rPr>
      </w:pPr>
      <w:proofErr w:type="spellStart"/>
      <w:r w:rsidRPr="009414BF">
        <w:rPr>
          <w:sz w:val="22"/>
          <w:szCs w:val="22"/>
          <w:highlight w:val="lightGray"/>
          <w:lang w:val="fi-FI" w:eastAsia="fr-LU"/>
        </w:rPr>
        <w:t>DoubleStar</w:t>
      </w:r>
      <w:proofErr w:type="spellEnd"/>
      <w:r w:rsidRPr="009414BF">
        <w:rPr>
          <w:sz w:val="22"/>
          <w:szCs w:val="22"/>
          <w:highlight w:val="lightGray"/>
          <w:lang w:val="fi-FI" w:eastAsia="fr-LU"/>
        </w:rPr>
        <w:t>-kynä</w:t>
      </w:r>
    </w:p>
    <w:p w14:paraId="6516A66C" w14:textId="77777777" w:rsidR="00376228" w:rsidRPr="009414BF" w:rsidRDefault="00CB1E8F" w:rsidP="00566292">
      <w:pPr>
        <w:suppressAutoHyphens/>
        <w:rPr>
          <w:sz w:val="22"/>
          <w:szCs w:val="22"/>
          <w:lang w:val="fi-FI" w:eastAsia="fr-LU"/>
        </w:rPr>
      </w:pPr>
      <w:r w:rsidRPr="009414BF">
        <w:rPr>
          <w:sz w:val="22"/>
          <w:szCs w:val="22"/>
          <w:highlight w:val="lightGray"/>
          <w:lang w:val="fi-FI" w:eastAsia="fr-LU"/>
        </w:rPr>
        <w:t xml:space="preserve">1 </w:t>
      </w:r>
      <w:r w:rsidR="00376228" w:rsidRPr="009414BF">
        <w:rPr>
          <w:sz w:val="22"/>
          <w:szCs w:val="22"/>
          <w:highlight w:val="lightGray"/>
          <w:lang w:val="fi-FI" w:eastAsia="fr-LU"/>
        </w:rPr>
        <w:t>annosväli = 2 yksikköä</w:t>
      </w:r>
    </w:p>
    <w:p w14:paraId="30FB6B28" w14:textId="77777777" w:rsidR="008F7F74" w:rsidRPr="009414BF" w:rsidRDefault="008F7F74" w:rsidP="00566292">
      <w:pPr>
        <w:pStyle w:val="FootnoteText"/>
        <w:widowControl/>
        <w:jc w:val="center"/>
        <w:rPr>
          <w:b/>
          <w:szCs w:val="22"/>
        </w:rPr>
      </w:pPr>
      <w:r w:rsidRPr="009414BF">
        <w:rPr>
          <w:b/>
          <w:szCs w:val="22"/>
        </w:rPr>
        <w:br w:type="page"/>
      </w:r>
    </w:p>
    <w:p w14:paraId="384AA2EA" w14:textId="77777777" w:rsidR="008F7F74" w:rsidRPr="009414BF" w:rsidRDefault="008F7F74" w:rsidP="00566292">
      <w:pPr>
        <w:jc w:val="center"/>
        <w:rPr>
          <w:b/>
          <w:sz w:val="22"/>
          <w:szCs w:val="22"/>
          <w:lang w:val="fi-FI"/>
        </w:rPr>
      </w:pPr>
    </w:p>
    <w:p w14:paraId="2258CC7E" w14:textId="77777777" w:rsidR="008F7F74" w:rsidRPr="009414BF" w:rsidRDefault="008F7F74" w:rsidP="00566292">
      <w:pPr>
        <w:jc w:val="center"/>
        <w:rPr>
          <w:b/>
          <w:sz w:val="22"/>
          <w:szCs w:val="22"/>
          <w:lang w:val="fi-FI"/>
        </w:rPr>
      </w:pPr>
    </w:p>
    <w:p w14:paraId="43A9BD50" w14:textId="77777777" w:rsidR="008F7F74" w:rsidRPr="009414BF" w:rsidRDefault="008F7F74" w:rsidP="00566292">
      <w:pPr>
        <w:jc w:val="center"/>
        <w:rPr>
          <w:b/>
          <w:sz w:val="22"/>
          <w:szCs w:val="22"/>
          <w:lang w:val="fi-FI"/>
        </w:rPr>
      </w:pPr>
    </w:p>
    <w:p w14:paraId="61D08119" w14:textId="77777777" w:rsidR="008F7F74" w:rsidRPr="009414BF" w:rsidRDefault="008F7F74" w:rsidP="00566292">
      <w:pPr>
        <w:jc w:val="center"/>
        <w:rPr>
          <w:b/>
          <w:sz w:val="22"/>
          <w:szCs w:val="22"/>
          <w:lang w:val="fi-FI"/>
        </w:rPr>
      </w:pPr>
    </w:p>
    <w:p w14:paraId="16F59086" w14:textId="77777777" w:rsidR="008F7F74" w:rsidRPr="009414BF" w:rsidRDefault="008F7F74" w:rsidP="00566292">
      <w:pPr>
        <w:jc w:val="center"/>
        <w:rPr>
          <w:b/>
          <w:sz w:val="22"/>
          <w:szCs w:val="22"/>
          <w:lang w:val="fi-FI"/>
        </w:rPr>
      </w:pPr>
    </w:p>
    <w:p w14:paraId="65B6227E" w14:textId="77777777" w:rsidR="008F7F74" w:rsidRPr="009414BF" w:rsidRDefault="008F7F74" w:rsidP="00566292">
      <w:pPr>
        <w:jc w:val="center"/>
        <w:rPr>
          <w:b/>
          <w:sz w:val="22"/>
          <w:szCs w:val="22"/>
          <w:lang w:val="fi-FI"/>
        </w:rPr>
      </w:pPr>
    </w:p>
    <w:p w14:paraId="1756365C" w14:textId="77777777" w:rsidR="008F7F74" w:rsidRPr="009414BF" w:rsidRDefault="008F7F74" w:rsidP="00566292">
      <w:pPr>
        <w:jc w:val="center"/>
        <w:rPr>
          <w:b/>
          <w:sz w:val="22"/>
          <w:szCs w:val="22"/>
          <w:lang w:val="fi-FI"/>
        </w:rPr>
      </w:pPr>
    </w:p>
    <w:p w14:paraId="61702131" w14:textId="77777777" w:rsidR="008F7F74" w:rsidRPr="009414BF" w:rsidRDefault="008F7F74" w:rsidP="00566292">
      <w:pPr>
        <w:jc w:val="center"/>
        <w:rPr>
          <w:b/>
          <w:sz w:val="22"/>
          <w:szCs w:val="22"/>
          <w:lang w:val="fi-FI"/>
        </w:rPr>
      </w:pPr>
    </w:p>
    <w:p w14:paraId="25B6305D" w14:textId="77777777" w:rsidR="008F7F74" w:rsidRPr="009414BF" w:rsidRDefault="008F7F74" w:rsidP="00566292">
      <w:pPr>
        <w:jc w:val="center"/>
        <w:rPr>
          <w:b/>
          <w:sz w:val="22"/>
          <w:szCs w:val="22"/>
          <w:lang w:val="fi-FI"/>
        </w:rPr>
      </w:pPr>
    </w:p>
    <w:p w14:paraId="596A3846" w14:textId="77777777" w:rsidR="008F7F74" w:rsidRPr="009414BF" w:rsidRDefault="008F7F74" w:rsidP="00566292">
      <w:pPr>
        <w:jc w:val="center"/>
        <w:rPr>
          <w:b/>
          <w:sz w:val="22"/>
          <w:szCs w:val="22"/>
          <w:lang w:val="fi-FI"/>
        </w:rPr>
      </w:pPr>
    </w:p>
    <w:p w14:paraId="5AFDC320" w14:textId="77777777" w:rsidR="008F7F74" w:rsidRPr="009414BF" w:rsidRDefault="008F7F74" w:rsidP="00566292">
      <w:pPr>
        <w:jc w:val="center"/>
        <w:rPr>
          <w:b/>
          <w:sz w:val="22"/>
          <w:szCs w:val="22"/>
          <w:lang w:val="fi-FI"/>
        </w:rPr>
      </w:pPr>
    </w:p>
    <w:p w14:paraId="54337977" w14:textId="77777777" w:rsidR="008F7F74" w:rsidRPr="009414BF" w:rsidRDefault="008F7F74" w:rsidP="00566292">
      <w:pPr>
        <w:jc w:val="center"/>
        <w:rPr>
          <w:b/>
          <w:sz w:val="22"/>
          <w:szCs w:val="22"/>
          <w:lang w:val="fi-FI"/>
        </w:rPr>
      </w:pPr>
    </w:p>
    <w:p w14:paraId="55C7B813" w14:textId="77777777" w:rsidR="008F7F74" w:rsidRPr="009414BF" w:rsidRDefault="008F7F74" w:rsidP="00566292">
      <w:pPr>
        <w:jc w:val="center"/>
        <w:rPr>
          <w:b/>
          <w:sz w:val="22"/>
          <w:szCs w:val="22"/>
          <w:lang w:val="fi-FI"/>
        </w:rPr>
      </w:pPr>
    </w:p>
    <w:p w14:paraId="69ED95AE" w14:textId="77777777" w:rsidR="008F7F74" w:rsidRPr="009414BF" w:rsidRDefault="008F7F74" w:rsidP="00566292">
      <w:pPr>
        <w:jc w:val="center"/>
        <w:rPr>
          <w:b/>
          <w:sz w:val="22"/>
          <w:szCs w:val="22"/>
          <w:lang w:val="fi-FI"/>
        </w:rPr>
      </w:pPr>
    </w:p>
    <w:p w14:paraId="5A9419D0" w14:textId="77777777" w:rsidR="008F7F74" w:rsidRPr="009414BF" w:rsidRDefault="008F7F74" w:rsidP="00566292">
      <w:pPr>
        <w:jc w:val="center"/>
        <w:rPr>
          <w:b/>
          <w:sz w:val="22"/>
          <w:szCs w:val="22"/>
          <w:lang w:val="fi-FI"/>
        </w:rPr>
      </w:pPr>
    </w:p>
    <w:p w14:paraId="7EAF2616" w14:textId="77777777" w:rsidR="008F7F74" w:rsidRPr="009414BF" w:rsidRDefault="008F7F74" w:rsidP="00566292">
      <w:pPr>
        <w:jc w:val="center"/>
        <w:rPr>
          <w:b/>
          <w:sz w:val="22"/>
          <w:szCs w:val="22"/>
          <w:lang w:val="fi-FI"/>
        </w:rPr>
      </w:pPr>
    </w:p>
    <w:p w14:paraId="20551EEB" w14:textId="77777777" w:rsidR="008F7F74" w:rsidRPr="009414BF" w:rsidRDefault="008F7F74" w:rsidP="00566292">
      <w:pPr>
        <w:jc w:val="center"/>
        <w:rPr>
          <w:b/>
          <w:sz w:val="22"/>
          <w:szCs w:val="22"/>
          <w:lang w:val="fi-FI"/>
        </w:rPr>
      </w:pPr>
    </w:p>
    <w:p w14:paraId="7C8FD9D6" w14:textId="77777777" w:rsidR="008F7F74" w:rsidRPr="009414BF" w:rsidRDefault="008F7F74" w:rsidP="00566292">
      <w:pPr>
        <w:jc w:val="center"/>
        <w:rPr>
          <w:b/>
          <w:sz w:val="22"/>
          <w:szCs w:val="22"/>
          <w:lang w:val="fi-FI"/>
        </w:rPr>
      </w:pPr>
    </w:p>
    <w:p w14:paraId="35A4D6FC" w14:textId="77777777" w:rsidR="008F7F74" w:rsidRPr="009414BF" w:rsidRDefault="008F7F74" w:rsidP="00566292">
      <w:pPr>
        <w:jc w:val="center"/>
        <w:rPr>
          <w:b/>
          <w:sz w:val="22"/>
          <w:szCs w:val="22"/>
          <w:lang w:val="fi-FI"/>
        </w:rPr>
      </w:pPr>
    </w:p>
    <w:p w14:paraId="0FD85F49" w14:textId="77777777" w:rsidR="008F7F74" w:rsidRPr="009414BF" w:rsidRDefault="008F7F74" w:rsidP="00566292">
      <w:pPr>
        <w:jc w:val="center"/>
        <w:rPr>
          <w:b/>
          <w:sz w:val="22"/>
          <w:szCs w:val="22"/>
          <w:lang w:val="fi-FI"/>
        </w:rPr>
      </w:pPr>
    </w:p>
    <w:p w14:paraId="7ACC2FE9" w14:textId="77777777" w:rsidR="008F7F74" w:rsidRPr="009414BF" w:rsidRDefault="008F7F74" w:rsidP="00566292">
      <w:pPr>
        <w:jc w:val="center"/>
        <w:rPr>
          <w:b/>
          <w:sz w:val="22"/>
          <w:szCs w:val="22"/>
          <w:lang w:val="fi-FI"/>
        </w:rPr>
      </w:pPr>
    </w:p>
    <w:p w14:paraId="0656E6EC" w14:textId="77777777" w:rsidR="008F7F74" w:rsidRPr="009414BF" w:rsidRDefault="008F7F74" w:rsidP="00566292">
      <w:pPr>
        <w:jc w:val="center"/>
        <w:rPr>
          <w:b/>
          <w:sz w:val="22"/>
          <w:szCs w:val="22"/>
          <w:lang w:val="fi-FI"/>
        </w:rPr>
      </w:pPr>
    </w:p>
    <w:p w14:paraId="4EE5A727" w14:textId="620DA4C4" w:rsidR="008F7F74" w:rsidRPr="009414BF" w:rsidRDefault="005A75AF" w:rsidP="00566292">
      <w:pPr>
        <w:pStyle w:val="EMEA1"/>
        <w:tabs>
          <w:tab w:val="clear" w:pos="567"/>
        </w:tabs>
        <w:outlineLvl w:val="0"/>
        <w:rPr>
          <w:szCs w:val="22"/>
        </w:rPr>
      </w:pPr>
      <w:r w:rsidRPr="009414BF">
        <w:rPr>
          <w:szCs w:val="22"/>
        </w:rPr>
        <w:t xml:space="preserve">B. </w:t>
      </w:r>
      <w:r w:rsidR="008F7F74" w:rsidRPr="009414BF">
        <w:rPr>
          <w:szCs w:val="22"/>
        </w:rPr>
        <w:t>PAKKAUSSELOSTE</w:t>
      </w:r>
      <w:r w:rsidR="00F11122" w:rsidRPr="009414BF">
        <w:rPr>
          <w:szCs w:val="22"/>
        </w:rPr>
        <w:fldChar w:fldCharType="begin"/>
      </w:r>
      <w:r w:rsidR="00F11122" w:rsidRPr="009414BF">
        <w:rPr>
          <w:szCs w:val="22"/>
        </w:rPr>
        <w:instrText xml:space="preserve"> DOCVARIABLE VAULT_ND_0a52688a-e109-4a24-b068-ccc51aa23c53 \* MERGEFORMAT </w:instrText>
      </w:r>
      <w:r w:rsidR="00F11122" w:rsidRPr="009414BF">
        <w:rPr>
          <w:szCs w:val="22"/>
        </w:rPr>
        <w:fldChar w:fldCharType="separate"/>
      </w:r>
      <w:r w:rsidR="001D16DC" w:rsidRPr="009414BF">
        <w:rPr>
          <w:szCs w:val="22"/>
        </w:rPr>
        <w:t xml:space="preserve"> </w:t>
      </w:r>
      <w:r w:rsidR="00F11122" w:rsidRPr="009414BF">
        <w:rPr>
          <w:szCs w:val="22"/>
        </w:rPr>
        <w:fldChar w:fldCharType="end"/>
      </w:r>
    </w:p>
    <w:p w14:paraId="5B4A5E94" w14:textId="77777777" w:rsidR="00564FE1" w:rsidRPr="009414BF" w:rsidRDefault="00564FE1" w:rsidP="00566292">
      <w:pPr>
        <w:jc w:val="center"/>
        <w:rPr>
          <w:sz w:val="22"/>
          <w:szCs w:val="22"/>
          <w:lang w:val="fi-FI" w:eastAsia="fr-LU"/>
        </w:rPr>
      </w:pPr>
      <w:r w:rsidRPr="009414BF">
        <w:rPr>
          <w:b/>
          <w:sz w:val="22"/>
          <w:szCs w:val="22"/>
          <w:lang w:val="fi-FI"/>
        </w:rPr>
        <w:br w:type="page"/>
      </w:r>
      <w:r w:rsidRPr="009414BF">
        <w:rPr>
          <w:b/>
          <w:noProof/>
          <w:sz w:val="22"/>
          <w:szCs w:val="22"/>
          <w:lang w:val="fr-LU" w:eastAsia="fr-LU"/>
        </w:rPr>
        <w:lastRenderedPageBreak/>
        <w:t>Pakkausseloste: Tietoa käyttäjälle</w:t>
      </w:r>
    </w:p>
    <w:p w14:paraId="4F1B44AF" w14:textId="77777777" w:rsidR="00564FE1" w:rsidRPr="009414BF" w:rsidRDefault="00564FE1" w:rsidP="00566292">
      <w:pPr>
        <w:jc w:val="center"/>
        <w:rPr>
          <w:sz w:val="22"/>
          <w:szCs w:val="22"/>
          <w:lang w:val="fr-LU" w:eastAsia="fr-LU"/>
        </w:rPr>
      </w:pPr>
    </w:p>
    <w:p w14:paraId="6426BD25" w14:textId="77777777" w:rsidR="00564FE1" w:rsidRPr="009414BF" w:rsidRDefault="00564FE1" w:rsidP="00566292">
      <w:pPr>
        <w:numPr>
          <w:ilvl w:val="12"/>
          <w:numId w:val="0"/>
        </w:numPr>
        <w:ind w:right="-2"/>
        <w:jc w:val="center"/>
        <w:rPr>
          <w:sz w:val="22"/>
          <w:szCs w:val="22"/>
          <w:lang w:val="fr-LU" w:eastAsia="fr-LU"/>
        </w:rPr>
      </w:pPr>
      <w:proofErr w:type="spellStart"/>
      <w:r w:rsidRPr="009414BF">
        <w:rPr>
          <w:b/>
          <w:sz w:val="22"/>
          <w:szCs w:val="22"/>
          <w:lang w:val="fr-LU" w:eastAsia="fr-LU"/>
        </w:rPr>
        <w:t>Toujeo</w:t>
      </w:r>
      <w:proofErr w:type="spellEnd"/>
      <w:r w:rsidRPr="009414BF">
        <w:rPr>
          <w:b/>
          <w:sz w:val="22"/>
          <w:szCs w:val="22"/>
          <w:lang w:val="fr-LU" w:eastAsia="fr-LU"/>
        </w:rPr>
        <w:t xml:space="preserve"> 300 </w:t>
      </w:r>
      <w:proofErr w:type="spellStart"/>
      <w:r w:rsidRPr="009414BF">
        <w:rPr>
          <w:b/>
          <w:sz w:val="22"/>
          <w:szCs w:val="22"/>
          <w:lang w:val="fr-LU" w:eastAsia="fr-LU"/>
        </w:rPr>
        <w:t>yksikköä</w:t>
      </w:r>
      <w:proofErr w:type="spellEnd"/>
      <w:r w:rsidRPr="009414BF">
        <w:rPr>
          <w:b/>
          <w:sz w:val="22"/>
          <w:szCs w:val="22"/>
          <w:lang w:val="fr-LU" w:eastAsia="fr-LU"/>
        </w:rPr>
        <w:t xml:space="preserve">/ml </w:t>
      </w:r>
      <w:proofErr w:type="spellStart"/>
      <w:r w:rsidR="00376228" w:rsidRPr="009414BF">
        <w:rPr>
          <w:b/>
          <w:sz w:val="22"/>
          <w:szCs w:val="22"/>
          <w:lang w:val="fr-LU" w:eastAsia="fr-LU"/>
        </w:rPr>
        <w:t>SoloStar</w:t>
      </w:r>
      <w:proofErr w:type="spellEnd"/>
      <w:r w:rsidR="00376228" w:rsidRPr="009414BF">
        <w:rPr>
          <w:b/>
          <w:sz w:val="22"/>
          <w:szCs w:val="22"/>
          <w:lang w:val="fr-LU" w:eastAsia="fr-LU"/>
        </w:rPr>
        <w:t xml:space="preserve"> </w:t>
      </w:r>
      <w:proofErr w:type="spellStart"/>
      <w:r w:rsidRPr="009414BF">
        <w:rPr>
          <w:b/>
          <w:sz w:val="22"/>
          <w:szCs w:val="22"/>
          <w:lang w:val="fr-LU" w:eastAsia="fr-LU"/>
        </w:rPr>
        <w:t>injektioneste</w:t>
      </w:r>
      <w:proofErr w:type="spellEnd"/>
      <w:r w:rsidRPr="009414BF">
        <w:rPr>
          <w:b/>
          <w:sz w:val="22"/>
          <w:szCs w:val="22"/>
          <w:lang w:val="fr-LU" w:eastAsia="fr-LU"/>
        </w:rPr>
        <w:t xml:space="preserve">, </w:t>
      </w:r>
      <w:proofErr w:type="spellStart"/>
      <w:r w:rsidRPr="009414BF">
        <w:rPr>
          <w:b/>
          <w:sz w:val="22"/>
          <w:szCs w:val="22"/>
          <w:lang w:val="fr-LU" w:eastAsia="fr-LU"/>
        </w:rPr>
        <w:t>liuos</w:t>
      </w:r>
      <w:proofErr w:type="spellEnd"/>
      <w:r w:rsidR="00777FD0" w:rsidRPr="009414BF">
        <w:rPr>
          <w:b/>
          <w:sz w:val="22"/>
          <w:szCs w:val="22"/>
          <w:lang w:val="fr-LU" w:eastAsia="fr-LU"/>
        </w:rPr>
        <w:t xml:space="preserve">, </w:t>
      </w:r>
      <w:proofErr w:type="spellStart"/>
      <w:r w:rsidR="00777FD0" w:rsidRPr="009414BF">
        <w:rPr>
          <w:b/>
          <w:sz w:val="22"/>
          <w:szCs w:val="22"/>
          <w:lang w:val="fr-LU" w:eastAsia="fr-LU"/>
        </w:rPr>
        <w:t>esitäytetty</w:t>
      </w:r>
      <w:proofErr w:type="spellEnd"/>
      <w:r w:rsidR="00777FD0" w:rsidRPr="009414BF">
        <w:rPr>
          <w:b/>
          <w:sz w:val="22"/>
          <w:szCs w:val="22"/>
          <w:lang w:val="fr-LU" w:eastAsia="fr-LU"/>
        </w:rPr>
        <w:t xml:space="preserve"> </w:t>
      </w:r>
      <w:proofErr w:type="spellStart"/>
      <w:r w:rsidR="00777FD0" w:rsidRPr="009414BF">
        <w:rPr>
          <w:b/>
          <w:sz w:val="22"/>
          <w:szCs w:val="22"/>
          <w:lang w:val="fr-LU" w:eastAsia="fr-LU"/>
        </w:rPr>
        <w:t>kynä</w:t>
      </w:r>
      <w:proofErr w:type="spellEnd"/>
    </w:p>
    <w:p w14:paraId="3D3330E6" w14:textId="77777777" w:rsidR="00564FE1" w:rsidRPr="009414BF" w:rsidRDefault="00564FE1" w:rsidP="00566292">
      <w:pPr>
        <w:numPr>
          <w:ilvl w:val="12"/>
          <w:numId w:val="0"/>
        </w:numPr>
        <w:ind w:right="-2"/>
        <w:jc w:val="center"/>
        <w:rPr>
          <w:noProof/>
          <w:sz w:val="22"/>
          <w:szCs w:val="22"/>
          <w:lang w:val="fr-LU" w:eastAsia="fr-LU"/>
        </w:rPr>
      </w:pPr>
      <w:r w:rsidRPr="009414BF">
        <w:rPr>
          <w:noProof/>
          <w:sz w:val="22"/>
          <w:szCs w:val="22"/>
          <w:lang w:val="fr-LU" w:eastAsia="fr-LU"/>
        </w:rPr>
        <w:t>glargininsuliini</w:t>
      </w:r>
    </w:p>
    <w:p w14:paraId="6FE7B614" w14:textId="77777777" w:rsidR="00564FE1" w:rsidRPr="009414BF" w:rsidRDefault="00376228" w:rsidP="00566292">
      <w:pPr>
        <w:numPr>
          <w:ilvl w:val="12"/>
          <w:numId w:val="0"/>
        </w:numPr>
        <w:ind w:right="-2"/>
        <w:jc w:val="center"/>
        <w:rPr>
          <w:noProof/>
          <w:sz w:val="22"/>
          <w:szCs w:val="22"/>
          <w:lang w:val="fr-LU" w:eastAsia="fr-LU"/>
        </w:rPr>
      </w:pPr>
      <w:r w:rsidRPr="009414BF">
        <w:rPr>
          <w:noProof/>
          <w:sz w:val="22"/>
          <w:szCs w:val="22"/>
          <w:lang w:val="fr-LU" w:eastAsia="fr-LU"/>
        </w:rPr>
        <w:t>SoloStar-kynästä saa 1–80</w:t>
      </w:r>
      <w:r w:rsidR="00671DE0" w:rsidRPr="009414BF">
        <w:rPr>
          <w:noProof/>
          <w:sz w:val="22"/>
          <w:szCs w:val="22"/>
          <w:lang w:val="fr-LU" w:eastAsia="fr-LU"/>
        </w:rPr>
        <w:t> </w:t>
      </w:r>
      <w:r w:rsidRPr="009414BF">
        <w:rPr>
          <w:noProof/>
          <w:sz w:val="22"/>
          <w:szCs w:val="22"/>
          <w:lang w:val="fr-LU" w:eastAsia="fr-LU"/>
        </w:rPr>
        <w:t>yksikön annokset yhden yksikön tarkkuudella.</w:t>
      </w:r>
    </w:p>
    <w:p w14:paraId="274104E5" w14:textId="77777777" w:rsidR="00376228" w:rsidRPr="009414BF" w:rsidRDefault="00376228" w:rsidP="00566292">
      <w:pPr>
        <w:numPr>
          <w:ilvl w:val="12"/>
          <w:numId w:val="0"/>
        </w:numPr>
        <w:ind w:right="-2"/>
        <w:jc w:val="center"/>
        <w:rPr>
          <w:noProof/>
          <w:sz w:val="22"/>
          <w:szCs w:val="22"/>
          <w:lang w:val="fr-LU" w:eastAsia="fr-LU"/>
        </w:rPr>
      </w:pPr>
    </w:p>
    <w:p w14:paraId="046580C3" w14:textId="77777777" w:rsidR="00564FE1" w:rsidRPr="009414BF" w:rsidRDefault="00564FE1" w:rsidP="00566292">
      <w:pPr>
        <w:ind w:right="-2"/>
        <w:rPr>
          <w:sz w:val="22"/>
          <w:szCs w:val="22"/>
          <w:lang w:val="fi-FI" w:eastAsia="fr-LU"/>
        </w:rPr>
      </w:pPr>
      <w:r w:rsidRPr="009414BF">
        <w:rPr>
          <w:b/>
          <w:sz w:val="22"/>
          <w:szCs w:val="22"/>
          <w:lang w:val="fi-FI" w:eastAsia="fr-LU"/>
        </w:rPr>
        <w:t>Lue tämä pakkausseloste huolellisesti ennen kuin aloitat lääkkeen käyttämisen, sillä se sisältää sinulle tärkeitä tietoja.</w:t>
      </w:r>
    </w:p>
    <w:p w14:paraId="45097BD3" w14:textId="77777777" w:rsidR="00564FE1" w:rsidRPr="009414BF" w:rsidRDefault="00564FE1">
      <w:pPr>
        <w:numPr>
          <w:ilvl w:val="0"/>
          <w:numId w:val="37"/>
        </w:numPr>
        <w:ind w:left="562" w:right="-2" w:hanging="562"/>
        <w:rPr>
          <w:sz w:val="22"/>
          <w:szCs w:val="22"/>
          <w:lang w:val="fi-FI" w:eastAsia="fr-LU"/>
        </w:rPr>
        <w:pPrChange w:id="116" w:author="Author">
          <w:pPr>
            <w:numPr>
              <w:numId w:val="16"/>
            </w:numPr>
            <w:ind w:left="567" w:right="-2" w:hanging="567"/>
          </w:pPr>
        </w:pPrChange>
      </w:pPr>
      <w:r w:rsidRPr="009414BF">
        <w:rPr>
          <w:sz w:val="22"/>
          <w:szCs w:val="22"/>
          <w:lang w:val="fi-FI" w:eastAsia="fr-LU"/>
        </w:rPr>
        <w:t>Säilytä tämä pakkausseloste. Voit tarvita sitä myöhemmin.</w:t>
      </w:r>
    </w:p>
    <w:p w14:paraId="17E03654" w14:textId="77777777" w:rsidR="00564FE1" w:rsidRPr="009414BF" w:rsidRDefault="00564FE1">
      <w:pPr>
        <w:numPr>
          <w:ilvl w:val="0"/>
          <w:numId w:val="37"/>
        </w:numPr>
        <w:ind w:left="562" w:right="-142" w:hanging="562"/>
        <w:rPr>
          <w:sz w:val="22"/>
          <w:szCs w:val="22"/>
          <w:lang w:val="fi-FI" w:eastAsia="fr-LU"/>
        </w:rPr>
        <w:pPrChange w:id="117" w:author="Author">
          <w:pPr>
            <w:numPr>
              <w:numId w:val="16"/>
            </w:numPr>
            <w:ind w:left="567" w:right="-142" w:hanging="567"/>
          </w:pPr>
        </w:pPrChange>
      </w:pPr>
      <w:r w:rsidRPr="009414BF">
        <w:rPr>
          <w:sz w:val="22"/>
          <w:szCs w:val="22"/>
          <w:lang w:val="fi-FI" w:eastAsia="fr-LU"/>
        </w:rPr>
        <w:t>Jos sinulla on kysyttävää, käänny lääkärin, apteekkihenkilökunnan tai sairaanhoitajan puoleen.</w:t>
      </w:r>
    </w:p>
    <w:p w14:paraId="0F9104D8" w14:textId="77777777" w:rsidR="00564FE1" w:rsidRPr="009414BF" w:rsidRDefault="00564FE1">
      <w:pPr>
        <w:numPr>
          <w:ilvl w:val="0"/>
          <w:numId w:val="37"/>
        </w:numPr>
        <w:ind w:left="562" w:right="-2" w:hanging="562"/>
        <w:rPr>
          <w:sz w:val="22"/>
          <w:szCs w:val="22"/>
          <w:lang w:val="fi-FI" w:eastAsia="fr-LU"/>
        </w:rPr>
        <w:pPrChange w:id="118" w:author="Author">
          <w:pPr>
            <w:numPr>
              <w:numId w:val="16"/>
            </w:numPr>
            <w:ind w:left="567" w:right="-2" w:hanging="567"/>
          </w:pPr>
        </w:pPrChange>
      </w:pPr>
      <w:r w:rsidRPr="009414BF">
        <w:rPr>
          <w:sz w:val="22"/>
          <w:szCs w:val="22"/>
          <w:lang w:val="fi-FI" w:eastAsia="fr-LU"/>
        </w:rPr>
        <w:t>Tämä lääke on määrätty vain sinulle eikä sitä tule antaa muiden käyttöön. Se voi aiheuttaa haittaa muille, vaikka heillä olisikin samanlaiset oireet kuin sinulla.</w:t>
      </w:r>
    </w:p>
    <w:p w14:paraId="49737B28" w14:textId="4B30E807" w:rsidR="00564FE1" w:rsidRPr="009414BF" w:rsidRDefault="00564FE1">
      <w:pPr>
        <w:numPr>
          <w:ilvl w:val="0"/>
          <w:numId w:val="37"/>
        </w:numPr>
        <w:ind w:left="562" w:right="-142" w:hanging="562"/>
        <w:rPr>
          <w:sz w:val="22"/>
          <w:szCs w:val="22"/>
          <w:lang w:val="fi-FI" w:eastAsia="fr-LU"/>
        </w:rPr>
        <w:pPrChange w:id="119" w:author="Author">
          <w:pPr>
            <w:numPr>
              <w:numId w:val="16"/>
            </w:numPr>
            <w:ind w:left="567" w:right="-142" w:hanging="567"/>
          </w:pPr>
        </w:pPrChange>
      </w:pPr>
      <w:r w:rsidRPr="009414BF">
        <w:rPr>
          <w:sz w:val="22"/>
          <w:szCs w:val="22"/>
          <w:lang w:val="fi-FI" w:eastAsia="fr-LU"/>
        </w:rPr>
        <w:t>Jos havaitset haittavaikutuksia, käänny lääkärin tai apteekkihenkilökunnan puoleen</w:t>
      </w:r>
      <w:r w:rsidRPr="009414BF">
        <w:rPr>
          <w:noProof/>
          <w:sz w:val="22"/>
          <w:szCs w:val="22"/>
          <w:lang w:val="fi-FI" w:eastAsia="fr-LU"/>
        </w:rPr>
        <w:t>. Tämä koskee myös sellaisia mahdollisia</w:t>
      </w:r>
      <w:r w:rsidRPr="009414BF">
        <w:rPr>
          <w:sz w:val="22"/>
          <w:szCs w:val="22"/>
          <w:lang w:val="fi-FI" w:eastAsia="fr-LU"/>
        </w:rPr>
        <w:t xml:space="preserve"> haittavaikutuksia</w:t>
      </w:r>
      <w:del w:id="120" w:author="Author">
        <w:r w:rsidR="00AF4583" w:rsidRPr="009414BF" w:rsidDel="009174BB">
          <w:rPr>
            <w:sz w:val="22"/>
            <w:szCs w:val="22"/>
            <w:lang w:val="fi-FI" w:eastAsia="fr-LU"/>
          </w:rPr>
          <w:delText xml:space="preserve"> (ks. kohta 4)</w:delText>
        </w:r>
      </w:del>
      <w:r w:rsidRPr="009414BF">
        <w:rPr>
          <w:noProof/>
          <w:sz w:val="22"/>
          <w:szCs w:val="22"/>
          <w:lang w:val="fi-FI" w:eastAsia="fr-LU"/>
        </w:rPr>
        <w:t>, joita</w:t>
      </w:r>
      <w:r w:rsidRPr="009414BF">
        <w:rPr>
          <w:sz w:val="22"/>
          <w:szCs w:val="22"/>
          <w:lang w:val="fi-FI" w:eastAsia="fr-LU"/>
        </w:rPr>
        <w:t xml:space="preserve"> ei </w:t>
      </w:r>
      <w:r w:rsidRPr="009414BF">
        <w:rPr>
          <w:noProof/>
          <w:sz w:val="22"/>
          <w:szCs w:val="22"/>
          <w:lang w:val="fi-FI" w:eastAsia="fr-LU"/>
        </w:rPr>
        <w:t>ole</w:t>
      </w:r>
      <w:r w:rsidRPr="009414BF">
        <w:rPr>
          <w:sz w:val="22"/>
          <w:szCs w:val="22"/>
          <w:lang w:val="fi-FI" w:eastAsia="fr-LU"/>
        </w:rPr>
        <w:t xml:space="preserve"> mainittu tässä pakkausselosteessa</w:t>
      </w:r>
      <w:del w:id="121" w:author="Author">
        <w:r w:rsidRPr="009414BF" w:rsidDel="00AF4583">
          <w:rPr>
            <w:noProof/>
            <w:sz w:val="22"/>
            <w:szCs w:val="22"/>
            <w:lang w:val="fi-FI" w:eastAsia="fr-LU"/>
          </w:rPr>
          <w:delText>. Ks. kohta 4</w:delText>
        </w:r>
      </w:del>
      <w:r w:rsidRPr="009414BF">
        <w:rPr>
          <w:sz w:val="22"/>
          <w:szCs w:val="22"/>
          <w:lang w:val="fi-FI" w:eastAsia="fr-LU"/>
        </w:rPr>
        <w:t>.</w:t>
      </w:r>
      <w:ins w:id="122" w:author="Author">
        <w:r w:rsidR="009174BB" w:rsidRPr="009414BF">
          <w:rPr>
            <w:sz w:val="22"/>
            <w:szCs w:val="22"/>
            <w:lang w:val="fi-FI" w:eastAsia="fr-LU"/>
          </w:rPr>
          <w:t xml:space="preserve"> Ks. kohta 4.</w:t>
        </w:r>
      </w:ins>
    </w:p>
    <w:p w14:paraId="6E487935" w14:textId="77777777" w:rsidR="00564FE1" w:rsidRPr="009414BF" w:rsidRDefault="00564FE1" w:rsidP="00566292">
      <w:pPr>
        <w:ind w:right="-2"/>
        <w:rPr>
          <w:sz w:val="22"/>
          <w:szCs w:val="22"/>
          <w:lang w:val="fi-FI" w:eastAsia="fr-LU"/>
        </w:rPr>
      </w:pPr>
    </w:p>
    <w:p w14:paraId="6D5ED1A0" w14:textId="77777777" w:rsidR="00564FE1" w:rsidRPr="009414BF" w:rsidRDefault="00564FE1" w:rsidP="00566292">
      <w:pPr>
        <w:numPr>
          <w:ilvl w:val="12"/>
          <w:numId w:val="0"/>
        </w:numPr>
        <w:ind w:right="-2"/>
        <w:rPr>
          <w:sz w:val="22"/>
          <w:szCs w:val="22"/>
          <w:lang w:val="fi-FI" w:eastAsia="fr-LU"/>
        </w:rPr>
      </w:pPr>
      <w:r w:rsidRPr="009414BF">
        <w:rPr>
          <w:b/>
          <w:sz w:val="22"/>
          <w:szCs w:val="22"/>
          <w:lang w:val="fi-FI" w:eastAsia="fr-LU"/>
        </w:rPr>
        <w:t>Tässä pakkausselosteessa kerrotaan</w:t>
      </w:r>
      <w:r w:rsidRPr="009414BF">
        <w:rPr>
          <w:sz w:val="22"/>
          <w:szCs w:val="22"/>
          <w:lang w:val="fi-FI" w:eastAsia="fr-LU"/>
        </w:rPr>
        <w:t>:</w:t>
      </w:r>
    </w:p>
    <w:p w14:paraId="699CCC33" w14:textId="77777777" w:rsidR="00564FE1" w:rsidRPr="009414BF" w:rsidRDefault="00564FE1" w:rsidP="00566292">
      <w:pPr>
        <w:ind w:left="567" w:right="-2" w:hanging="567"/>
        <w:rPr>
          <w:sz w:val="22"/>
          <w:szCs w:val="22"/>
          <w:lang w:val="fi-FI" w:eastAsia="fr-LU"/>
        </w:rPr>
      </w:pPr>
      <w:r w:rsidRPr="009414BF">
        <w:rPr>
          <w:sz w:val="22"/>
          <w:szCs w:val="22"/>
          <w:lang w:val="fi-FI" w:eastAsia="fr-LU"/>
        </w:rPr>
        <w:t>1.</w:t>
      </w:r>
      <w:r w:rsidRPr="009414BF">
        <w:rPr>
          <w:sz w:val="22"/>
          <w:szCs w:val="22"/>
          <w:lang w:val="fi-FI" w:eastAsia="fr-LU"/>
        </w:rPr>
        <w:tab/>
        <w:t xml:space="preserve">Mitä </w:t>
      </w:r>
      <w:proofErr w:type="spellStart"/>
      <w:r w:rsidRPr="009414BF">
        <w:rPr>
          <w:sz w:val="22"/>
          <w:szCs w:val="22"/>
          <w:lang w:val="fi-FI" w:eastAsia="fr-LU"/>
        </w:rPr>
        <w:t>Toujeo</w:t>
      </w:r>
      <w:proofErr w:type="spellEnd"/>
      <w:r w:rsidRPr="009414BF">
        <w:rPr>
          <w:sz w:val="22"/>
          <w:szCs w:val="22"/>
          <w:lang w:val="fi-FI" w:eastAsia="fr-LU"/>
        </w:rPr>
        <w:t xml:space="preserve"> on ja mihin sitä käytetään</w:t>
      </w:r>
    </w:p>
    <w:p w14:paraId="3F52C214" w14:textId="77777777" w:rsidR="00564FE1" w:rsidRPr="009414BF" w:rsidRDefault="00564FE1" w:rsidP="00566292">
      <w:pPr>
        <w:ind w:left="567" w:right="-2" w:hanging="567"/>
        <w:rPr>
          <w:sz w:val="22"/>
          <w:szCs w:val="22"/>
          <w:lang w:val="fi-FI" w:eastAsia="fr-LU"/>
        </w:rPr>
      </w:pPr>
      <w:r w:rsidRPr="009414BF">
        <w:rPr>
          <w:sz w:val="22"/>
          <w:szCs w:val="22"/>
          <w:lang w:val="fi-FI" w:eastAsia="fr-LU"/>
        </w:rPr>
        <w:t>2.</w:t>
      </w:r>
      <w:r w:rsidRPr="009414BF">
        <w:rPr>
          <w:sz w:val="22"/>
          <w:szCs w:val="22"/>
          <w:lang w:val="fi-FI" w:eastAsia="fr-LU"/>
        </w:rPr>
        <w:tab/>
        <w:t xml:space="preserve">Mitä sinun on tiedettävä, ennen kuin käytät </w:t>
      </w:r>
      <w:proofErr w:type="spellStart"/>
      <w:r w:rsidRPr="009414BF">
        <w:rPr>
          <w:sz w:val="22"/>
          <w:szCs w:val="22"/>
          <w:lang w:val="fi-FI" w:eastAsia="fr-LU"/>
        </w:rPr>
        <w:t>Toujeo</w:t>
      </w:r>
      <w:proofErr w:type="spellEnd"/>
      <w:r w:rsidRPr="009414BF">
        <w:rPr>
          <w:sz w:val="22"/>
          <w:szCs w:val="22"/>
          <w:lang w:val="fi-FI" w:eastAsia="fr-LU"/>
        </w:rPr>
        <w:t>-insuliinia</w:t>
      </w:r>
    </w:p>
    <w:p w14:paraId="64EC5547" w14:textId="77777777" w:rsidR="00564FE1" w:rsidRPr="009414BF" w:rsidRDefault="00564FE1" w:rsidP="00566292">
      <w:pPr>
        <w:ind w:left="567" w:right="-2" w:hanging="567"/>
        <w:rPr>
          <w:sz w:val="22"/>
          <w:szCs w:val="22"/>
          <w:lang w:val="fi-FI" w:eastAsia="fr-LU"/>
        </w:rPr>
      </w:pPr>
      <w:r w:rsidRPr="009414BF">
        <w:rPr>
          <w:sz w:val="22"/>
          <w:szCs w:val="22"/>
          <w:lang w:val="fi-FI" w:eastAsia="fr-LU"/>
        </w:rPr>
        <w:t>3.</w:t>
      </w:r>
      <w:r w:rsidRPr="009414BF">
        <w:rPr>
          <w:sz w:val="22"/>
          <w:szCs w:val="22"/>
          <w:lang w:val="fi-FI" w:eastAsia="fr-LU"/>
        </w:rPr>
        <w:tab/>
        <w:t xml:space="preserve">Miten </w:t>
      </w:r>
      <w:proofErr w:type="spellStart"/>
      <w:r w:rsidRPr="009414BF">
        <w:rPr>
          <w:sz w:val="22"/>
          <w:szCs w:val="22"/>
          <w:lang w:val="fi-FI" w:eastAsia="fr-LU"/>
        </w:rPr>
        <w:t>Toujeo</w:t>
      </w:r>
      <w:proofErr w:type="spellEnd"/>
      <w:r w:rsidRPr="009414BF">
        <w:rPr>
          <w:sz w:val="22"/>
          <w:szCs w:val="22"/>
          <w:lang w:val="fi-FI" w:eastAsia="fr-LU"/>
        </w:rPr>
        <w:t>-insuliinia käytetään</w:t>
      </w:r>
    </w:p>
    <w:p w14:paraId="599060BB" w14:textId="77777777" w:rsidR="00564FE1" w:rsidRPr="009414BF" w:rsidRDefault="00564FE1" w:rsidP="00566292">
      <w:pPr>
        <w:ind w:left="567" w:right="-2" w:hanging="567"/>
        <w:rPr>
          <w:sz w:val="22"/>
          <w:szCs w:val="22"/>
          <w:lang w:val="fi-FI" w:eastAsia="fr-LU"/>
        </w:rPr>
      </w:pPr>
      <w:r w:rsidRPr="009414BF">
        <w:rPr>
          <w:sz w:val="22"/>
          <w:szCs w:val="22"/>
          <w:lang w:val="fi-FI" w:eastAsia="fr-LU"/>
        </w:rPr>
        <w:t>4.</w:t>
      </w:r>
      <w:r w:rsidRPr="009414BF">
        <w:rPr>
          <w:sz w:val="22"/>
          <w:szCs w:val="22"/>
          <w:lang w:val="fi-FI" w:eastAsia="fr-LU"/>
        </w:rPr>
        <w:tab/>
        <w:t>Mahdolliset haittavaikutukset</w:t>
      </w:r>
    </w:p>
    <w:p w14:paraId="12DBBAE8" w14:textId="77777777" w:rsidR="00564FE1" w:rsidRPr="009414BF" w:rsidRDefault="00564FE1" w:rsidP="00566292">
      <w:pPr>
        <w:ind w:left="567" w:right="-2" w:hanging="567"/>
        <w:rPr>
          <w:sz w:val="22"/>
          <w:szCs w:val="22"/>
          <w:lang w:val="fi-FI" w:eastAsia="fr-LU"/>
        </w:rPr>
      </w:pPr>
      <w:r w:rsidRPr="009414BF">
        <w:rPr>
          <w:sz w:val="22"/>
          <w:szCs w:val="22"/>
          <w:lang w:val="fi-FI" w:eastAsia="fr-LU"/>
        </w:rPr>
        <w:t>5.</w:t>
      </w:r>
      <w:r w:rsidRPr="009414BF">
        <w:rPr>
          <w:sz w:val="22"/>
          <w:szCs w:val="22"/>
          <w:lang w:val="fi-FI" w:eastAsia="fr-LU"/>
        </w:rPr>
        <w:tab/>
      </w:r>
      <w:proofErr w:type="spellStart"/>
      <w:r w:rsidRPr="009414BF">
        <w:rPr>
          <w:sz w:val="22"/>
          <w:szCs w:val="22"/>
          <w:lang w:val="fi-FI" w:eastAsia="fr-LU"/>
        </w:rPr>
        <w:t>Toujeo</w:t>
      </w:r>
      <w:proofErr w:type="spellEnd"/>
      <w:r w:rsidRPr="009414BF">
        <w:rPr>
          <w:sz w:val="22"/>
          <w:szCs w:val="22"/>
          <w:lang w:val="fi-FI" w:eastAsia="fr-LU"/>
        </w:rPr>
        <w:t>-insuliinin säilyttäminen</w:t>
      </w:r>
    </w:p>
    <w:p w14:paraId="129E0903" w14:textId="77777777" w:rsidR="00564FE1" w:rsidRPr="009414BF" w:rsidRDefault="00564FE1" w:rsidP="00566292">
      <w:pPr>
        <w:ind w:left="567" w:right="-2" w:hanging="567"/>
        <w:rPr>
          <w:sz w:val="22"/>
          <w:szCs w:val="22"/>
          <w:lang w:val="fi-FI" w:eastAsia="fr-LU"/>
        </w:rPr>
      </w:pPr>
      <w:r w:rsidRPr="009414BF">
        <w:rPr>
          <w:sz w:val="22"/>
          <w:szCs w:val="22"/>
          <w:lang w:val="fi-FI" w:eastAsia="fr-LU"/>
        </w:rPr>
        <w:t>6.</w:t>
      </w:r>
      <w:r w:rsidRPr="009414BF">
        <w:rPr>
          <w:sz w:val="22"/>
          <w:szCs w:val="22"/>
          <w:lang w:val="fi-FI" w:eastAsia="fr-LU"/>
        </w:rPr>
        <w:tab/>
        <w:t>Pakkauksen sisältö ja muuta tietoa</w:t>
      </w:r>
    </w:p>
    <w:p w14:paraId="53CC6A71" w14:textId="77777777" w:rsidR="00564FE1" w:rsidRPr="009414BF" w:rsidRDefault="00564FE1" w:rsidP="00566292">
      <w:pPr>
        <w:numPr>
          <w:ilvl w:val="12"/>
          <w:numId w:val="0"/>
        </w:numPr>
        <w:ind w:left="567" w:right="-2" w:hanging="567"/>
        <w:rPr>
          <w:sz w:val="22"/>
          <w:szCs w:val="22"/>
          <w:lang w:val="fi-FI" w:eastAsia="fr-LU"/>
        </w:rPr>
      </w:pPr>
    </w:p>
    <w:p w14:paraId="641C4D49" w14:textId="77777777" w:rsidR="00564FE1" w:rsidRPr="009414BF" w:rsidRDefault="00564FE1" w:rsidP="00566292">
      <w:pPr>
        <w:ind w:right="-2"/>
        <w:rPr>
          <w:sz w:val="22"/>
          <w:szCs w:val="22"/>
          <w:lang w:val="fi-FI" w:eastAsia="fr-LU"/>
        </w:rPr>
      </w:pPr>
    </w:p>
    <w:p w14:paraId="2CCDDA5D" w14:textId="77777777" w:rsidR="00564FE1" w:rsidRPr="009414BF" w:rsidRDefault="00564FE1" w:rsidP="00566292">
      <w:pPr>
        <w:ind w:left="567" w:right="-2" w:hanging="567"/>
        <w:rPr>
          <w:sz w:val="22"/>
          <w:szCs w:val="22"/>
          <w:lang w:val="fi-FI" w:eastAsia="fr-LU"/>
        </w:rPr>
      </w:pPr>
      <w:r w:rsidRPr="009414BF">
        <w:rPr>
          <w:b/>
          <w:sz w:val="22"/>
          <w:szCs w:val="22"/>
          <w:lang w:val="fi-FI" w:eastAsia="fr-LU"/>
        </w:rPr>
        <w:t>1.</w:t>
      </w:r>
      <w:r w:rsidRPr="009414BF">
        <w:rPr>
          <w:b/>
          <w:sz w:val="22"/>
          <w:szCs w:val="22"/>
          <w:lang w:val="fi-FI" w:eastAsia="fr-LU"/>
        </w:rPr>
        <w:tab/>
        <w:t xml:space="preserve">Mitä </w:t>
      </w:r>
      <w:proofErr w:type="spellStart"/>
      <w:r w:rsidRPr="009414BF">
        <w:rPr>
          <w:b/>
          <w:sz w:val="22"/>
          <w:szCs w:val="22"/>
          <w:lang w:val="fi-FI" w:eastAsia="fr-LU"/>
        </w:rPr>
        <w:t>Toujeo</w:t>
      </w:r>
      <w:proofErr w:type="spellEnd"/>
      <w:r w:rsidRPr="009414BF">
        <w:rPr>
          <w:b/>
          <w:sz w:val="22"/>
          <w:szCs w:val="22"/>
          <w:lang w:val="fi-FI" w:eastAsia="fr-LU"/>
        </w:rPr>
        <w:t xml:space="preserve"> on ja mihin sitä käytetään</w:t>
      </w:r>
    </w:p>
    <w:p w14:paraId="703EEA63" w14:textId="77777777" w:rsidR="00564FE1" w:rsidRPr="009414BF" w:rsidRDefault="00564FE1" w:rsidP="00566292">
      <w:pPr>
        <w:numPr>
          <w:ilvl w:val="12"/>
          <w:numId w:val="0"/>
        </w:numPr>
        <w:ind w:right="-2"/>
        <w:rPr>
          <w:sz w:val="22"/>
          <w:szCs w:val="22"/>
          <w:lang w:val="fi-FI" w:eastAsia="fr-LU"/>
        </w:rPr>
      </w:pPr>
    </w:p>
    <w:p w14:paraId="5E4DA9E2" w14:textId="1BA3994A" w:rsidR="004626A6" w:rsidRPr="009414BF" w:rsidRDefault="00564FE1" w:rsidP="00566292">
      <w:pPr>
        <w:rPr>
          <w:ins w:id="123" w:author="Author"/>
          <w:sz w:val="22"/>
          <w:szCs w:val="22"/>
          <w:lang w:val="fi-FI" w:eastAsia="fr-LU"/>
        </w:rPr>
      </w:pPr>
      <w:proofErr w:type="spellStart"/>
      <w:r w:rsidRPr="009414BF">
        <w:rPr>
          <w:sz w:val="22"/>
          <w:szCs w:val="22"/>
          <w:lang w:val="fi-FI" w:eastAsia="fr-LU"/>
        </w:rPr>
        <w:t>Toujeo</w:t>
      </w:r>
      <w:proofErr w:type="spellEnd"/>
      <w:r w:rsidRPr="009414BF">
        <w:rPr>
          <w:sz w:val="22"/>
          <w:szCs w:val="22"/>
          <w:lang w:val="fi-FI" w:eastAsia="fr-LU"/>
        </w:rPr>
        <w:t xml:space="preserve"> on </w:t>
      </w:r>
      <w:del w:id="124" w:author="Author">
        <w:r w:rsidRPr="009414BF" w:rsidDel="00AF4583">
          <w:rPr>
            <w:sz w:val="22"/>
            <w:szCs w:val="22"/>
            <w:lang w:val="fi-FI" w:eastAsia="fr-LU"/>
          </w:rPr>
          <w:delText xml:space="preserve">injektioneste, joka sisältää </w:delText>
        </w:r>
      </w:del>
      <w:ins w:id="125" w:author="Author">
        <w:r w:rsidR="00BD7A77" w:rsidRPr="009414BF">
          <w:rPr>
            <w:sz w:val="22"/>
            <w:szCs w:val="22"/>
            <w:lang w:val="fi-FI" w:eastAsia="fr-LU"/>
          </w:rPr>
          <w:t>pitkäv</w:t>
        </w:r>
        <w:r w:rsidR="006948BB" w:rsidRPr="009414BF">
          <w:rPr>
            <w:sz w:val="22"/>
            <w:szCs w:val="22"/>
            <w:lang w:val="fi-FI" w:eastAsia="fr-LU"/>
          </w:rPr>
          <w:t xml:space="preserve">aikutteista insuliinia, jota kutsutaan </w:t>
        </w:r>
      </w:ins>
      <w:proofErr w:type="spellStart"/>
      <w:r w:rsidRPr="009414BF">
        <w:rPr>
          <w:sz w:val="22"/>
          <w:szCs w:val="22"/>
          <w:lang w:val="fi-FI" w:eastAsia="fr-LU"/>
        </w:rPr>
        <w:t>glargininsuliini</w:t>
      </w:r>
      <w:del w:id="126" w:author="Author">
        <w:r w:rsidRPr="009414BF" w:rsidDel="00AF4583">
          <w:rPr>
            <w:sz w:val="22"/>
            <w:szCs w:val="22"/>
            <w:lang w:val="fi-FI" w:eastAsia="fr-LU"/>
          </w:rPr>
          <w:delText>a</w:delText>
        </w:r>
      </w:del>
      <w:ins w:id="127" w:author="Author">
        <w:r w:rsidR="00AF4583" w:rsidRPr="009414BF">
          <w:rPr>
            <w:sz w:val="22"/>
            <w:szCs w:val="22"/>
            <w:lang w:val="fi-FI" w:eastAsia="fr-LU"/>
          </w:rPr>
          <w:t>ksi</w:t>
        </w:r>
      </w:ins>
      <w:proofErr w:type="spellEnd"/>
      <w:r w:rsidRPr="009414BF">
        <w:rPr>
          <w:sz w:val="22"/>
          <w:szCs w:val="22"/>
          <w:lang w:val="fi-FI" w:eastAsia="fr-LU"/>
        </w:rPr>
        <w:t>.</w:t>
      </w:r>
      <w:del w:id="128" w:author="Author">
        <w:r w:rsidRPr="009414BF" w:rsidDel="004626A6">
          <w:rPr>
            <w:sz w:val="22"/>
            <w:szCs w:val="22"/>
            <w:lang w:val="fi-FI" w:eastAsia="fr-LU"/>
          </w:rPr>
          <w:delText xml:space="preserve"> </w:delText>
        </w:r>
      </w:del>
    </w:p>
    <w:p w14:paraId="38B2D88B" w14:textId="50317A8A" w:rsidR="00564FE1" w:rsidRPr="009414BF" w:rsidRDefault="00564FE1">
      <w:pPr>
        <w:pStyle w:val="ListParagraph"/>
        <w:numPr>
          <w:ilvl w:val="0"/>
          <w:numId w:val="38"/>
        </w:numPr>
        <w:ind w:left="360"/>
        <w:rPr>
          <w:sz w:val="22"/>
          <w:szCs w:val="22"/>
          <w:lang w:val="fi-FI" w:eastAsia="fr-LU"/>
          <w:rPrChange w:id="129" w:author="Author">
            <w:rPr>
              <w:lang w:val="fi-FI" w:eastAsia="fr-LU"/>
            </w:rPr>
          </w:rPrChange>
        </w:rPr>
        <w:pPrChange w:id="130" w:author="Author">
          <w:pPr/>
        </w:pPrChange>
      </w:pPr>
      <w:del w:id="131" w:author="Author">
        <w:r w:rsidRPr="009414BF" w:rsidDel="006E548C">
          <w:rPr>
            <w:sz w:val="22"/>
            <w:szCs w:val="22"/>
            <w:lang w:val="fi-FI" w:eastAsia="fr-LU"/>
            <w:rPrChange w:id="132" w:author="Author">
              <w:rPr>
                <w:lang w:val="fi-FI" w:eastAsia="fr-LU"/>
              </w:rPr>
            </w:rPrChange>
          </w:rPr>
          <w:delText>Glargininsuliini</w:delText>
        </w:r>
      </w:del>
      <w:ins w:id="133" w:author="Author">
        <w:r w:rsidR="006E548C" w:rsidRPr="009414BF">
          <w:rPr>
            <w:sz w:val="22"/>
            <w:szCs w:val="22"/>
            <w:lang w:val="fi-FI" w:eastAsia="fr-LU"/>
          </w:rPr>
          <w:t>Se</w:t>
        </w:r>
      </w:ins>
      <w:r w:rsidRPr="009414BF">
        <w:rPr>
          <w:sz w:val="22"/>
          <w:szCs w:val="22"/>
          <w:lang w:val="fi-FI" w:eastAsia="fr-LU"/>
          <w:rPrChange w:id="134" w:author="Author">
            <w:rPr>
              <w:lang w:val="fi-FI" w:eastAsia="fr-LU"/>
            </w:rPr>
          </w:rPrChange>
        </w:rPr>
        <w:t xml:space="preserve"> on </w:t>
      </w:r>
      <w:del w:id="135" w:author="Author">
        <w:r w:rsidRPr="009414BF" w:rsidDel="004626A6">
          <w:rPr>
            <w:sz w:val="22"/>
            <w:szCs w:val="22"/>
            <w:lang w:val="fi-FI" w:eastAsia="fr-LU"/>
            <w:rPrChange w:id="136" w:author="Author">
              <w:rPr>
                <w:lang w:val="fi-FI" w:eastAsia="fr-LU"/>
              </w:rPr>
            </w:rPrChange>
          </w:rPr>
          <w:delText xml:space="preserve">muunnettu insuliini, </w:delText>
        </w:r>
      </w:del>
      <w:r w:rsidRPr="009414BF">
        <w:rPr>
          <w:sz w:val="22"/>
          <w:szCs w:val="22"/>
          <w:lang w:val="fi-FI" w:eastAsia="fr-LU"/>
          <w:rPrChange w:id="137" w:author="Author">
            <w:rPr>
              <w:lang w:val="fi-FI" w:eastAsia="fr-LU"/>
            </w:rPr>
          </w:rPrChange>
        </w:rPr>
        <w:t>hyvin samanlai</w:t>
      </w:r>
      <w:ins w:id="138" w:author="Author">
        <w:r w:rsidR="00253B46" w:rsidRPr="009414BF">
          <w:rPr>
            <w:sz w:val="22"/>
            <w:szCs w:val="22"/>
            <w:lang w:val="fi-FI" w:eastAsia="fr-LU"/>
            <w:rPrChange w:id="139" w:author="Author">
              <w:rPr>
                <w:lang w:val="fi-FI" w:eastAsia="fr-LU"/>
              </w:rPr>
            </w:rPrChange>
          </w:rPr>
          <w:t>sta</w:t>
        </w:r>
      </w:ins>
      <w:del w:id="140" w:author="Author">
        <w:r w:rsidRPr="009414BF" w:rsidDel="00253B46">
          <w:rPr>
            <w:sz w:val="22"/>
            <w:szCs w:val="22"/>
            <w:lang w:val="fi-FI" w:eastAsia="fr-LU"/>
            <w:rPrChange w:id="141" w:author="Author">
              <w:rPr>
                <w:lang w:val="fi-FI" w:eastAsia="fr-LU"/>
              </w:rPr>
            </w:rPrChange>
          </w:rPr>
          <w:delText>nen</w:delText>
        </w:r>
      </w:del>
      <w:r w:rsidRPr="009414BF">
        <w:rPr>
          <w:sz w:val="22"/>
          <w:szCs w:val="22"/>
          <w:lang w:val="fi-FI" w:eastAsia="fr-LU"/>
          <w:rPrChange w:id="142" w:author="Author">
            <w:rPr>
              <w:lang w:val="fi-FI" w:eastAsia="fr-LU"/>
            </w:rPr>
          </w:rPrChange>
        </w:rPr>
        <w:t xml:space="preserve"> kuin ihmisinsuliini.</w:t>
      </w:r>
    </w:p>
    <w:p w14:paraId="402A1AA6" w14:textId="726011E4" w:rsidR="00564FE1" w:rsidRPr="009414BF" w:rsidDel="004626A6" w:rsidRDefault="00564FE1" w:rsidP="00566292">
      <w:pPr>
        <w:rPr>
          <w:del w:id="143" w:author="Author"/>
          <w:sz w:val="22"/>
          <w:szCs w:val="22"/>
          <w:lang w:val="fi-FI" w:eastAsia="fr-LU"/>
        </w:rPr>
      </w:pPr>
    </w:p>
    <w:p w14:paraId="4454B8EA" w14:textId="51A7A249" w:rsidR="006E548C" w:rsidRPr="009414BF" w:rsidRDefault="00564FE1">
      <w:pPr>
        <w:pStyle w:val="ListParagraph"/>
        <w:numPr>
          <w:ilvl w:val="0"/>
          <w:numId w:val="38"/>
        </w:numPr>
        <w:ind w:left="360"/>
        <w:rPr>
          <w:ins w:id="144" w:author="Author"/>
          <w:sz w:val="22"/>
          <w:szCs w:val="22"/>
          <w:lang w:val="fi-FI" w:eastAsia="fr-LU"/>
        </w:rPr>
        <w:pPrChange w:id="145" w:author="Author">
          <w:pPr>
            <w:pStyle w:val="ListParagraph"/>
            <w:numPr>
              <w:numId w:val="38"/>
            </w:numPr>
            <w:ind w:left="720" w:hanging="360"/>
          </w:pPr>
        </w:pPrChange>
      </w:pPr>
      <w:r w:rsidRPr="009414BF">
        <w:rPr>
          <w:sz w:val="22"/>
          <w:szCs w:val="22"/>
          <w:lang w:val="fi-FI" w:eastAsia="fr-LU"/>
          <w:rPrChange w:id="146" w:author="Author">
            <w:rPr>
              <w:lang w:val="fi-FI" w:eastAsia="fr-LU"/>
            </w:rPr>
          </w:rPrChange>
        </w:rPr>
        <w:t xml:space="preserve">Yksi ml </w:t>
      </w:r>
      <w:ins w:id="147" w:author="Author">
        <w:r w:rsidR="006948BB" w:rsidRPr="009414BF">
          <w:rPr>
            <w:sz w:val="22"/>
            <w:szCs w:val="22"/>
            <w:lang w:val="fi-FI" w:eastAsia="fr-LU"/>
          </w:rPr>
          <w:t xml:space="preserve">tätä </w:t>
        </w:r>
      </w:ins>
      <w:del w:id="148" w:author="Author">
        <w:r w:rsidRPr="009414BF" w:rsidDel="006948BB">
          <w:rPr>
            <w:sz w:val="22"/>
            <w:szCs w:val="22"/>
            <w:lang w:val="fi-FI" w:eastAsia="fr-LU"/>
            <w:rPrChange w:id="149" w:author="Author">
              <w:rPr>
                <w:lang w:val="fi-FI" w:eastAsia="fr-LU"/>
              </w:rPr>
            </w:rPrChange>
          </w:rPr>
          <w:delText>Toujeo-</w:delText>
        </w:r>
      </w:del>
      <w:r w:rsidRPr="009414BF">
        <w:rPr>
          <w:sz w:val="22"/>
          <w:szCs w:val="22"/>
          <w:lang w:val="fi-FI" w:eastAsia="fr-LU"/>
          <w:rPrChange w:id="150" w:author="Author">
            <w:rPr>
              <w:lang w:val="fi-FI" w:eastAsia="fr-LU"/>
            </w:rPr>
          </w:rPrChange>
        </w:rPr>
        <w:t>valmistetta sisältää 3 kertaa niin paljon insuliinia kuin tavanomainen insuliini, joka sisältää 100 yksikköä/ml.</w:t>
      </w:r>
    </w:p>
    <w:p w14:paraId="0CA4F7F3" w14:textId="210B3135" w:rsidR="00715C89" w:rsidRPr="009414BF" w:rsidDel="0056377B" w:rsidRDefault="00715C89">
      <w:pPr>
        <w:pStyle w:val="ListParagraph"/>
        <w:numPr>
          <w:ilvl w:val="0"/>
          <w:numId w:val="38"/>
        </w:numPr>
        <w:ind w:left="360"/>
        <w:rPr>
          <w:ins w:id="151" w:author="Author"/>
          <w:del w:id="152" w:author="Author"/>
          <w:sz w:val="22"/>
          <w:szCs w:val="22"/>
          <w:lang w:val="fi-FI" w:eastAsia="fr-LU"/>
        </w:rPr>
      </w:pPr>
      <w:ins w:id="153" w:author="Author">
        <w:del w:id="154" w:author="Author">
          <w:r w:rsidRPr="009414BF" w:rsidDel="0056377B">
            <w:rPr>
              <w:sz w:val="22"/>
              <w:szCs w:val="22"/>
              <w:lang w:val="fi-FI" w:eastAsia="fr-LU"/>
            </w:rPr>
            <w:delText>Voit tarvittaessa vaihtaa pistosajankohtaa.</w:delText>
          </w:r>
        </w:del>
      </w:ins>
    </w:p>
    <w:p w14:paraId="37DC3726" w14:textId="2B80F0DC" w:rsidR="006E548C" w:rsidRPr="009414BF" w:rsidRDefault="006E548C">
      <w:pPr>
        <w:pStyle w:val="ListParagraph"/>
        <w:numPr>
          <w:ilvl w:val="0"/>
          <w:numId w:val="38"/>
        </w:numPr>
        <w:ind w:left="360"/>
        <w:rPr>
          <w:ins w:id="155" w:author="Author"/>
          <w:sz w:val="22"/>
          <w:szCs w:val="22"/>
          <w:lang w:val="fi-FI" w:eastAsia="fr-LU"/>
        </w:rPr>
        <w:pPrChange w:id="156" w:author="Author">
          <w:pPr>
            <w:pStyle w:val="ListParagraph"/>
            <w:numPr>
              <w:numId w:val="38"/>
            </w:numPr>
            <w:ind w:left="720" w:hanging="360"/>
          </w:pPr>
        </w:pPrChange>
      </w:pPr>
      <w:ins w:id="157" w:author="Author">
        <w:r w:rsidRPr="009414BF">
          <w:rPr>
            <w:sz w:val="22"/>
            <w:szCs w:val="22"/>
            <w:lang w:val="fi-FI" w:eastAsia="fr-LU"/>
          </w:rPr>
          <w:t xml:space="preserve">Sillä on pitkä </w:t>
        </w:r>
        <w:r w:rsidR="00253B46" w:rsidRPr="009414BF">
          <w:rPr>
            <w:sz w:val="22"/>
            <w:szCs w:val="22"/>
            <w:lang w:val="fi-FI" w:eastAsia="fr-LU"/>
          </w:rPr>
          <w:t xml:space="preserve">ja tasainen </w:t>
        </w:r>
        <w:r w:rsidRPr="009414BF">
          <w:rPr>
            <w:sz w:val="22"/>
            <w:szCs w:val="22"/>
            <w:lang w:val="fi-FI" w:eastAsia="fr-LU"/>
          </w:rPr>
          <w:t>verensokeri</w:t>
        </w:r>
        <w:r w:rsidR="006948BB" w:rsidRPr="009414BF">
          <w:rPr>
            <w:sz w:val="22"/>
            <w:szCs w:val="22"/>
            <w:lang w:val="fi-FI" w:eastAsia="fr-LU"/>
          </w:rPr>
          <w:t>arvoa</w:t>
        </w:r>
        <w:r w:rsidRPr="009414BF">
          <w:rPr>
            <w:sz w:val="22"/>
            <w:szCs w:val="22"/>
            <w:lang w:val="fi-FI" w:eastAsia="fr-LU"/>
          </w:rPr>
          <w:t xml:space="preserve"> </w:t>
        </w:r>
        <w:r w:rsidR="006948BB" w:rsidRPr="009414BF">
          <w:rPr>
            <w:sz w:val="22"/>
            <w:szCs w:val="22"/>
            <w:lang w:val="fi-FI" w:eastAsia="fr-LU"/>
          </w:rPr>
          <w:t>alentava</w:t>
        </w:r>
        <w:r w:rsidRPr="009414BF">
          <w:rPr>
            <w:sz w:val="22"/>
            <w:szCs w:val="22"/>
            <w:lang w:val="fi-FI" w:eastAsia="fr-LU"/>
          </w:rPr>
          <w:t xml:space="preserve"> vaikutus.</w:t>
        </w:r>
      </w:ins>
    </w:p>
    <w:p w14:paraId="389088EC" w14:textId="77777777" w:rsidR="0056377B" w:rsidRDefault="006E548C">
      <w:pPr>
        <w:pStyle w:val="ListParagraph"/>
        <w:numPr>
          <w:ilvl w:val="0"/>
          <w:numId w:val="38"/>
        </w:numPr>
        <w:ind w:left="360"/>
        <w:rPr>
          <w:ins w:id="158" w:author="Author"/>
          <w:sz w:val="22"/>
          <w:szCs w:val="22"/>
          <w:lang w:val="fi-FI" w:eastAsia="fr-LU"/>
        </w:rPr>
      </w:pPr>
      <w:ins w:id="159" w:author="Author">
        <w:r w:rsidRPr="009414BF">
          <w:rPr>
            <w:sz w:val="22"/>
            <w:szCs w:val="22"/>
            <w:lang w:val="fi-FI" w:eastAsia="fr-LU"/>
          </w:rPr>
          <w:t>Sitä annetaan pistoksena kerran vuorokaudessa.</w:t>
        </w:r>
      </w:ins>
    </w:p>
    <w:p w14:paraId="2BCD5125" w14:textId="0BFCFDB4" w:rsidR="006E548C" w:rsidRPr="009414BF" w:rsidRDefault="0056377B">
      <w:pPr>
        <w:pStyle w:val="ListParagraph"/>
        <w:numPr>
          <w:ilvl w:val="0"/>
          <w:numId w:val="38"/>
        </w:numPr>
        <w:ind w:left="360"/>
        <w:rPr>
          <w:sz w:val="22"/>
          <w:szCs w:val="22"/>
          <w:lang w:val="fi-FI" w:eastAsia="fr-LU"/>
          <w:rPrChange w:id="160" w:author="Author">
            <w:rPr>
              <w:szCs w:val="20"/>
              <w:lang w:val="fi-FI" w:eastAsia="fr-LU"/>
            </w:rPr>
          </w:rPrChange>
        </w:rPr>
        <w:pPrChange w:id="161" w:author="Author">
          <w:pPr/>
        </w:pPrChange>
      </w:pPr>
      <w:ins w:id="162" w:author="Author">
        <w:r>
          <w:rPr>
            <w:sz w:val="22"/>
            <w:szCs w:val="22"/>
            <w:lang w:val="fi-FI" w:eastAsia="fr-LU"/>
          </w:rPr>
          <w:t>Voit tarvittaessa vaihtaa pistosajankohtaa (ks. lisätietoja kohdasta 3).</w:t>
        </w:r>
      </w:ins>
    </w:p>
    <w:p w14:paraId="6A7B9D74" w14:textId="77777777" w:rsidR="00564FE1" w:rsidRPr="009414BF" w:rsidRDefault="00564FE1" w:rsidP="00566292">
      <w:pPr>
        <w:rPr>
          <w:sz w:val="22"/>
          <w:szCs w:val="22"/>
          <w:highlight w:val="yellow"/>
          <w:lang w:val="fi-FI" w:eastAsia="fr-LU"/>
        </w:rPr>
      </w:pPr>
    </w:p>
    <w:p w14:paraId="23544BA6" w14:textId="7F78ABC9" w:rsidR="00564FE1" w:rsidRPr="009414BF" w:rsidRDefault="00564FE1" w:rsidP="00566292">
      <w:pPr>
        <w:suppressAutoHyphens/>
        <w:rPr>
          <w:sz w:val="22"/>
          <w:szCs w:val="22"/>
          <w:lang w:val="fi-FI" w:eastAsia="fr-LU"/>
        </w:rPr>
      </w:pPr>
      <w:del w:id="163" w:author="Author">
        <w:r w:rsidRPr="009414BF" w:rsidDel="006948BB">
          <w:rPr>
            <w:sz w:val="22"/>
            <w:szCs w:val="22"/>
            <w:lang w:val="fi-FI" w:eastAsia="fr-LU"/>
          </w:rPr>
          <w:delText>Sitä</w:delText>
        </w:r>
      </w:del>
      <w:proofErr w:type="spellStart"/>
      <w:ins w:id="164" w:author="Author">
        <w:r w:rsidR="006948BB" w:rsidRPr="009414BF">
          <w:rPr>
            <w:sz w:val="22"/>
            <w:szCs w:val="22"/>
            <w:lang w:val="fi-FI" w:eastAsia="fr-LU"/>
          </w:rPr>
          <w:t>Toujeo</w:t>
        </w:r>
        <w:proofErr w:type="spellEnd"/>
        <w:r w:rsidR="006948BB" w:rsidRPr="009414BF">
          <w:rPr>
            <w:sz w:val="22"/>
            <w:szCs w:val="22"/>
            <w:lang w:val="fi-FI" w:eastAsia="fr-LU"/>
          </w:rPr>
          <w:t>-valmistetta</w:t>
        </w:r>
      </w:ins>
      <w:r w:rsidRPr="009414BF">
        <w:rPr>
          <w:sz w:val="22"/>
          <w:szCs w:val="22"/>
          <w:lang w:val="fi-FI" w:eastAsia="fr-LU"/>
        </w:rPr>
        <w:t xml:space="preserve"> käytetään diabeteksen hoitoon aikuisille</w:t>
      </w:r>
      <w:r w:rsidR="005F6A8F" w:rsidRPr="009414BF">
        <w:rPr>
          <w:sz w:val="22"/>
          <w:szCs w:val="22"/>
          <w:lang w:val="fi-FI" w:eastAsia="fr-LU"/>
        </w:rPr>
        <w:t>, nuorille ja vähintään 6</w:t>
      </w:r>
      <w:r w:rsidR="005F6A8F" w:rsidRPr="009414BF">
        <w:rPr>
          <w:sz w:val="22"/>
          <w:szCs w:val="22"/>
          <w:lang w:val="fi-FI" w:eastAsia="fr-LU"/>
        </w:rPr>
        <w:noBreakHyphen/>
        <w:t>vuotiaille lapsille</w:t>
      </w:r>
      <w:r w:rsidRPr="009414BF">
        <w:rPr>
          <w:sz w:val="22"/>
          <w:szCs w:val="22"/>
          <w:lang w:val="fi-FI" w:eastAsia="fr-LU"/>
        </w:rPr>
        <w:t>. Diabetes on sairaus, jossa elimistö ei tuota riittävästi insuliinia verensokerin pitämiseksi hallinnassa.</w:t>
      </w:r>
    </w:p>
    <w:p w14:paraId="73E6F758" w14:textId="05FE8DEA" w:rsidR="00564FE1" w:rsidRPr="009414BF" w:rsidDel="00253B46" w:rsidRDefault="00564FE1" w:rsidP="00566292">
      <w:pPr>
        <w:suppressAutoHyphens/>
        <w:rPr>
          <w:del w:id="165" w:author="Author"/>
          <w:sz w:val="22"/>
          <w:szCs w:val="22"/>
          <w:lang w:val="fi-FI" w:eastAsia="fr-LU"/>
        </w:rPr>
      </w:pPr>
    </w:p>
    <w:p w14:paraId="7EABD537" w14:textId="533495C1" w:rsidR="00564FE1" w:rsidRPr="009414BF" w:rsidDel="00253B46" w:rsidRDefault="00564FE1" w:rsidP="00566292">
      <w:pPr>
        <w:suppressAutoHyphens/>
        <w:rPr>
          <w:del w:id="166" w:author="Author"/>
          <w:sz w:val="22"/>
          <w:szCs w:val="22"/>
          <w:lang w:val="fi-FI" w:eastAsia="fr-LU"/>
        </w:rPr>
      </w:pPr>
      <w:del w:id="167" w:author="Author">
        <w:r w:rsidRPr="009414BF" w:rsidDel="00253B46">
          <w:rPr>
            <w:sz w:val="22"/>
            <w:szCs w:val="22"/>
            <w:lang w:val="fi-FI" w:eastAsia="fr-LU"/>
          </w:rPr>
          <w:delText>Toujeo-insuliinilla on pitkä ja tasainen verensokeripitoisuutta alentava vaikutus. Sitä annostellaan kerran vuorokaudessa. Voit tarvittaessa vaihtaa pistosajankohtaa, sillä tällä lääkkeellä on pitkä verensokeria alentava vaikutus (ks. lisätietoja kohdasta 3).</w:delText>
        </w:r>
      </w:del>
    </w:p>
    <w:p w14:paraId="211F8EB3" w14:textId="77777777" w:rsidR="00564FE1" w:rsidRPr="009414BF" w:rsidRDefault="00564FE1">
      <w:pPr>
        <w:suppressAutoHyphens/>
        <w:rPr>
          <w:sz w:val="22"/>
          <w:szCs w:val="22"/>
          <w:lang w:val="fi-FI" w:eastAsia="fr-LU"/>
        </w:rPr>
        <w:pPrChange w:id="168" w:author="Author">
          <w:pPr>
            <w:numPr>
              <w:ilvl w:val="12"/>
            </w:numPr>
            <w:ind w:right="-2"/>
          </w:pPr>
        </w:pPrChange>
      </w:pPr>
    </w:p>
    <w:p w14:paraId="52B23C46" w14:textId="77777777" w:rsidR="00564FE1" w:rsidRPr="009414BF" w:rsidRDefault="00564FE1" w:rsidP="00E00F12">
      <w:pPr>
        <w:numPr>
          <w:ilvl w:val="12"/>
          <w:numId w:val="0"/>
        </w:numPr>
        <w:ind w:right="-2"/>
        <w:rPr>
          <w:sz w:val="22"/>
          <w:szCs w:val="22"/>
          <w:lang w:val="fi-FI" w:eastAsia="fr-LU"/>
        </w:rPr>
      </w:pPr>
    </w:p>
    <w:p w14:paraId="1ABF1BB4" w14:textId="77777777" w:rsidR="00564FE1" w:rsidRPr="009414BF" w:rsidRDefault="00564FE1" w:rsidP="00566292">
      <w:pPr>
        <w:ind w:left="567" w:right="-2" w:hanging="567"/>
        <w:rPr>
          <w:sz w:val="22"/>
          <w:szCs w:val="22"/>
          <w:lang w:val="fi-FI" w:eastAsia="fr-LU"/>
        </w:rPr>
      </w:pPr>
      <w:r w:rsidRPr="009414BF">
        <w:rPr>
          <w:b/>
          <w:sz w:val="22"/>
          <w:szCs w:val="22"/>
          <w:lang w:val="fi-FI" w:eastAsia="fr-LU"/>
        </w:rPr>
        <w:t>2.</w:t>
      </w:r>
      <w:r w:rsidRPr="009414BF">
        <w:rPr>
          <w:b/>
          <w:sz w:val="22"/>
          <w:szCs w:val="22"/>
          <w:lang w:val="fi-FI" w:eastAsia="fr-LU"/>
        </w:rPr>
        <w:tab/>
        <w:t xml:space="preserve">Mitä sinun on tiedettävä, ennen kuin käytät </w:t>
      </w:r>
      <w:proofErr w:type="spellStart"/>
      <w:r w:rsidRPr="009414BF">
        <w:rPr>
          <w:b/>
          <w:sz w:val="22"/>
          <w:szCs w:val="22"/>
          <w:lang w:val="fi-FI" w:eastAsia="fr-LU"/>
        </w:rPr>
        <w:t>Toujeo</w:t>
      </w:r>
      <w:proofErr w:type="spellEnd"/>
      <w:r w:rsidRPr="009414BF">
        <w:rPr>
          <w:b/>
          <w:sz w:val="22"/>
          <w:szCs w:val="22"/>
          <w:lang w:val="fi-FI" w:eastAsia="fr-LU"/>
        </w:rPr>
        <w:t>-insuliinia</w:t>
      </w:r>
    </w:p>
    <w:p w14:paraId="30968CCD" w14:textId="77777777" w:rsidR="00564FE1" w:rsidRPr="009414BF" w:rsidRDefault="00564FE1" w:rsidP="00566292">
      <w:pPr>
        <w:ind w:right="-2"/>
        <w:rPr>
          <w:sz w:val="22"/>
          <w:szCs w:val="22"/>
          <w:lang w:val="fi-FI" w:eastAsia="fr-LU"/>
        </w:rPr>
      </w:pPr>
    </w:p>
    <w:p w14:paraId="1AA46818" w14:textId="0E2F4856" w:rsidR="00564FE1" w:rsidRPr="009414BF" w:rsidRDefault="00564FE1" w:rsidP="00566292">
      <w:pPr>
        <w:ind w:right="-2"/>
        <w:rPr>
          <w:noProof/>
          <w:sz w:val="22"/>
          <w:szCs w:val="22"/>
          <w:lang w:val="fi-FI" w:eastAsia="fr-LU"/>
        </w:rPr>
      </w:pPr>
      <w:r w:rsidRPr="009414BF">
        <w:rPr>
          <w:b/>
          <w:noProof/>
          <w:sz w:val="22"/>
          <w:szCs w:val="22"/>
          <w:lang w:val="fi-FI" w:eastAsia="fr-LU"/>
        </w:rPr>
        <w:t>Älä käytä Toujeo-insuliinia</w:t>
      </w:r>
      <w:del w:id="169" w:author="Author">
        <w:r w:rsidR="00253B46" w:rsidRPr="009414BF" w:rsidDel="007F2196">
          <w:rPr>
            <w:b/>
            <w:noProof/>
            <w:sz w:val="22"/>
            <w:szCs w:val="22"/>
            <w:lang w:val="fi-FI" w:eastAsia="fr-LU"/>
          </w:rPr>
          <w:delText>, jos</w:delText>
        </w:r>
      </w:del>
    </w:p>
    <w:p w14:paraId="303A2F78" w14:textId="47EEBA45" w:rsidR="00564FE1" w:rsidRPr="009414BF" w:rsidRDefault="00564FE1" w:rsidP="00053197">
      <w:pPr>
        <w:numPr>
          <w:ilvl w:val="0"/>
          <w:numId w:val="27"/>
        </w:numPr>
        <w:rPr>
          <w:sz w:val="22"/>
          <w:szCs w:val="22"/>
          <w:lang w:val="fi-FI" w:eastAsia="fr-LU"/>
        </w:rPr>
      </w:pPr>
      <w:del w:id="170" w:author="Author">
        <w:r w:rsidRPr="009414BF" w:rsidDel="00253B46">
          <w:rPr>
            <w:sz w:val="22"/>
            <w:szCs w:val="22"/>
            <w:lang w:val="fi-FI" w:eastAsia="fr-LU"/>
          </w:rPr>
          <w:delText xml:space="preserve">jos </w:delText>
        </w:r>
      </w:del>
      <w:ins w:id="171" w:author="Author">
        <w:r w:rsidR="007F2196" w:rsidRPr="009414BF">
          <w:rPr>
            <w:sz w:val="22"/>
            <w:szCs w:val="22"/>
            <w:lang w:val="fi-FI" w:eastAsia="fr-LU"/>
          </w:rPr>
          <w:t xml:space="preserve">jos </w:t>
        </w:r>
      </w:ins>
      <w:r w:rsidRPr="009414BF">
        <w:rPr>
          <w:sz w:val="22"/>
          <w:szCs w:val="22"/>
          <w:lang w:val="fi-FI" w:eastAsia="fr-LU"/>
        </w:rPr>
        <w:t xml:space="preserve">olet allerginen </w:t>
      </w:r>
      <w:proofErr w:type="spellStart"/>
      <w:r w:rsidRPr="009414BF">
        <w:rPr>
          <w:sz w:val="22"/>
          <w:szCs w:val="22"/>
          <w:lang w:val="fi-FI" w:eastAsia="fr-LU"/>
        </w:rPr>
        <w:t>glargininsuliinille</w:t>
      </w:r>
      <w:proofErr w:type="spellEnd"/>
      <w:r w:rsidRPr="009414BF">
        <w:rPr>
          <w:sz w:val="22"/>
          <w:szCs w:val="22"/>
          <w:lang w:val="fi-FI" w:eastAsia="fr-LU"/>
        </w:rPr>
        <w:t xml:space="preserve"> tai tämän lääkkeen jollekin muulle aineelle (lueteltu kohdassa 6).</w:t>
      </w:r>
    </w:p>
    <w:p w14:paraId="433BE4C3" w14:textId="77777777" w:rsidR="00564FE1" w:rsidRPr="009414BF" w:rsidRDefault="00564FE1" w:rsidP="00566292">
      <w:pPr>
        <w:ind w:right="-2"/>
        <w:rPr>
          <w:sz w:val="22"/>
          <w:szCs w:val="22"/>
          <w:lang w:val="fi-FI" w:eastAsia="fr-LU"/>
        </w:rPr>
      </w:pPr>
    </w:p>
    <w:p w14:paraId="6BC3E255" w14:textId="77777777" w:rsidR="00564FE1" w:rsidRPr="009414BF" w:rsidRDefault="00564FE1" w:rsidP="00566292">
      <w:pPr>
        <w:numPr>
          <w:ilvl w:val="12"/>
          <w:numId w:val="0"/>
        </w:numPr>
        <w:ind w:right="-2"/>
        <w:rPr>
          <w:sz w:val="22"/>
          <w:szCs w:val="22"/>
          <w:lang w:val="fi-FI" w:eastAsia="fr-LU"/>
        </w:rPr>
      </w:pPr>
      <w:r w:rsidRPr="009414BF">
        <w:rPr>
          <w:b/>
          <w:sz w:val="22"/>
          <w:szCs w:val="22"/>
          <w:lang w:val="fi-FI" w:eastAsia="fr-LU"/>
        </w:rPr>
        <w:t>Varoitukset ja varotoimet</w:t>
      </w:r>
    </w:p>
    <w:p w14:paraId="54CEBA62" w14:textId="23A2295A" w:rsidR="00564FE1" w:rsidRPr="009414BF" w:rsidRDefault="00564FE1" w:rsidP="00566292">
      <w:pPr>
        <w:rPr>
          <w:sz w:val="22"/>
          <w:szCs w:val="22"/>
          <w:lang w:val="fi-FI" w:eastAsia="fr-LU"/>
        </w:rPr>
      </w:pPr>
      <w:r w:rsidRPr="009414BF">
        <w:rPr>
          <w:sz w:val="22"/>
          <w:szCs w:val="22"/>
          <w:lang w:val="fi-FI" w:eastAsia="fr-LU"/>
        </w:rPr>
        <w:t xml:space="preserve">Keskustele lääkärin, apteekkihenkilökunnan tai sairaanhoitajan kanssa ennen kuin käytät </w:t>
      </w:r>
      <w:proofErr w:type="spellStart"/>
      <w:r w:rsidRPr="009414BF">
        <w:rPr>
          <w:sz w:val="22"/>
          <w:szCs w:val="22"/>
          <w:lang w:val="fi-FI" w:eastAsia="fr-LU"/>
        </w:rPr>
        <w:t>Toujeo</w:t>
      </w:r>
      <w:proofErr w:type="spellEnd"/>
      <w:r w:rsidRPr="009414BF">
        <w:rPr>
          <w:sz w:val="22"/>
          <w:szCs w:val="22"/>
          <w:lang w:val="fi-FI" w:eastAsia="fr-LU"/>
        </w:rPr>
        <w:t>-insuliinia.</w:t>
      </w:r>
      <w:ins w:id="172" w:author="Author">
        <w:r w:rsidR="00253B46" w:rsidRPr="009414BF">
          <w:rPr>
            <w:sz w:val="22"/>
            <w:szCs w:val="22"/>
            <w:lang w:val="fi-FI" w:eastAsia="fr-LU"/>
          </w:rPr>
          <w:t xml:space="preserve"> Noudata huolellisesti lääkäriltä saamiasi ohjeita</w:t>
        </w:r>
        <w:r w:rsidR="006948BB" w:rsidRPr="009414BF">
          <w:rPr>
            <w:sz w:val="22"/>
            <w:szCs w:val="22"/>
            <w:lang w:val="fi-FI" w:eastAsia="fr-LU"/>
          </w:rPr>
          <w:t xml:space="preserve"> </w:t>
        </w:r>
        <w:proofErr w:type="spellStart"/>
        <w:r w:rsidR="006948BB" w:rsidRPr="009414BF">
          <w:rPr>
            <w:sz w:val="22"/>
            <w:szCs w:val="22"/>
            <w:lang w:val="fi-FI" w:eastAsia="fr-LU"/>
          </w:rPr>
          <w:t>Toujeo</w:t>
        </w:r>
        <w:proofErr w:type="spellEnd"/>
        <w:r w:rsidR="006948BB" w:rsidRPr="009414BF">
          <w:rPr>
            <w:sz w:val="22"/>
            <w:szCs w:val="22"/>
            <w:lang w:val="fi-FI" w:eastAsia="fr-LU"/>
          </w:rPr>
          <w:t xml:space="preserve">-insuliinin </w:t>
        </w:r>
        <w:r w:rsidR="00101667" w:rsidRPr="009414BF">
          <w:rPr>
            <w:sz w:val="22"/>
            <w:szCs w:val="22"/>
            <w:lang w:val="fi-FI" w:eastAsia="fr-LU"/>
          </w:rPr>
          <w:t>annostuksesta</w:t>
        </w:r>
        <w:r w:rsidR="006948BB" w:rsidRPr="009414BF">
          <w:rPr>
            <w:sz w:val="22"/>
            <w:szCs w:val="22"/>
            <w:lang w:val="fi-FI" w:eastAsia="fr-LU"/>
          </w:rPr>
          <w:t xml:space="preserve">, veri- ja </w:t>
        </w:r>
        <w:r w:rsidR="006948BB" w:rsidRPr="009414BF">
          <w:rPr>
            <w:sz w:val="22"/>
            <w:szCs w:val="22"/>
            <w:lang w:val="fi-FI" w:eastAsia="fr-LU"/>
          </w:rPr>
          <w:lastRenderedPageBreak/>
          <w:t>virtsa-arvojen seurannasta</w:t>
        </w:r>
        <w:r w:rsidR="00EF041C" w:rsidRPr="009414BF">
          <w:rPr>
            <w:sz w:val="22"/>
            <w:szCs w:val="22"/>
            <w:lang w:val="fi-FI" w:eastAsia="fr-LU"/>
          </w:rPr>
          <w:t xml:space="preserve">, ruokavaliosta, </w:t>
        </w:r>
      </w:ins>
      <w:del w:id="173" w:author="Author">
        <w:r w:rsidR="00EF041C" w:rsidRPr="009414BF" w:rsidDel="00D9468C">
          <w:rPr>
            <w:sz w:val="22"/>
            <w:szCs w:val="22"/>
            <w:lang w:val="fi-FI" w:eastAsia="fr-LU"/>
          </w:rPr>
          <w:delText>liikunnan</w:delText>
        </w:r>
      </w:del>
      <w:ins w:id="174" w:author="Author">
        <w:del w:id="175" w:author="Author">
          <w:r w:rsidR="00EF041C" w:rsidRPr="009414BF" w:rsidDel="00D9468C">
            <w:rPr>
              <w:sz w:val="22"/>
              <w:szCs w:val="22"/>
              <w:lang w:val="fi-FI" w:eastAsia="fr-LU"/>
            </w:rPr>
            <w:delText xml:space="preserve"> </w:delText>
          </w:r>
        </w:del>
        <w:r w:rsidR="00D9468C" w:rsidRPr="009414BF">
          <w:rPr>
            <w:sz w:val="22"/>
            <w:szCs w:val="22"/>
            <w:lang w:val="fi-FI" w:eastAsia="fr-LU"/>
          </w:rPr>
          <w:t xml:space="preserve">fyysisen aktiivisuuden </w:t>
        </w:r>
        <w:r w:rsidR="00EF041C" w:rsidRPr="009414BF">
          <w:rPr>
            <w:sz w:val="22"/>
            <w:szCs w:val="22"/>
            <w:lang w:val="fi-FI" w:eastAsia="fr-LU"/>
          </w:rPr>
          <w:t>määrästä sekä pistostekniikasta</w:t>
        </w:r>
        <w:r w:rsidR="00F731A3" w:rsidRPr="009414BF">
          <w:rPr>
            <w:sz w:val="22"/>
            <w:szCs w:val="22"/>
            <w:lang w:val="fi-FI" w:eastAsia="fr-LU"/>
          </w:rPr>
          <w:t>.</w:t>
        </w:r>
      </w:ins>
    </w:p>
    <w:p w14:paraId="19D123D6" w14:textId="77777777" w:rsidR="00564FE1" w:rsidRPr="009414BF" w:rsidRDefault="00564FE1" w:rsidP="00566292">
      <w:pPr>
        <w:rPr>
          <w:sz w:val="22"/>
          <w:szCs w:val="22"/>
          <w:lang w:val="fi-FI" w:eastAsia="fr-LU"/>
        </w:rPr>
      </w:pPr>
    </w:p>
    <w:p w14:paraId="0758813E" w14:textId="71FB0905" w:rsidR="00564FE1" w:rsidRPr="009414BF" w:rsidDel="00F731A3" w:rsidRDefault="00564FE1" w:rsidP="00566292">
      <w:pPr>
        <w:rPr>
          <w:del w:id="176" w:author="Author"/>
          <w:sz w:val="22"/>
          <w:szCs w:val="22"/>
          <w:lang w:val="fi-FI" w:eastAsia="fr-LU"/>
        </w:rPr>
      </w:pPr>
      <w:del w:id="177" w:author="Author">
        <w:r w:rsidRPr="009414BF" w:rsidDel="00F731A3">
          <w:rPr>
            <w:sz w:val="22"/>
            <w:szCs w:val="22"/>
            <w:lang w:val="fi-FI" w:eastAsia="fr-LU"/>
          </w:rPr>
          <w:delText>Noudata huolellisesti lääkäriltä saamiasi annostusta, hoidon seurantaa (veri</w:delText>
        </w:r>
        <w:r w:rsidRPr="009414BF" w:rsidDel="00F731A3">
          <w:rPr>
            <w:sz w:val="22"/>
            <w:szCs w:val="22"/>
            <w:lang w:val="fi-FI" w:eastAsia="fr-LU"/>
          </w:rPr>
          <w:noBreakHyphen/>
          <w:delText xml:space="preserve"> ja virtsakokeet), ravitsemusta ja fyysistä aktiivisuutta (fyysinen rasitus ja liikunta) sekä pistostekniikkaa koskevia ohjeita.</w:delText>
        </w:r>
      </w:del>
    </w:p>
    <w:p w14:paraId="6962D959" w14:textId="3609C77A" w:rsidR="00564FE1" w:rsidRPr="009414BF" w:rsidDel="00F731A3" w:rsidRDefault="00564FE1" w:rsidP="00566292">
      <w:pPr>
        <w:rPr>
          <w:del w:id="178" w:author="Author"/>
          <w:sz w:val="22"/>
          <w:szCs w:val="22"/>
          <w:lang w:val="fi-FI" w:eastAsia="fr-LU"/>
        </w:rPr>
      </w:pPr>
    </w:p>
    <w:p w14:paraId="10392385" w14:textId="302EEAA2" w:rsidR="00564FE1" w:rsidRPr="009414BF" w:rsidRDefault="00564FE1" w:rsidP="00566292">
      <w:pPr>
        <w:keepNext/>
        <w:rPr>
          <w:sz w:val="22"/>
          <w:szCs w:val="22"/>
          <w:lang w:val="fi-FI" w:eastAsia="fr-LU"/>
        </w:rPr>
      </w:pPr>
      <w:del w:id="179" w:author="Author">
        <w:r w:rsidRPr="009414BF" w:rsidDel="00F731A3">
          <w:rPr>
            <w:sz w:val="22"/>
            <w:szCs w:val="22"/>
            <w:lang w:val="fi-FI" w:eastAsia="fr-LU"/>
          </w:rPr>
          <w:delText>Huomioi erityisesti seuraavat:</w:delText>
        </w:r>
      </w:del>
      <w:ins w:id="180" w:author="Author">
        <w:r w:rsidR="00F731A3" w:rsidRPr="009414BF">
          <w:rPr>
            <w:b/>
            <w:bCs/>
            <w:sz w:val="22"/>
            <w:szCs w:val="22"/>
            <w:lang w:val="fi-FI" w:eastAsia="fr-LU"/>
            <w:rPrChange w:id="181" w:author="Author">
              <w:rPr>
                <w:sz w:val="22"/>
                <w:szCs w:val="22"/>
                <w:lang w:val="fi-FI" w:eastAsia="fr-LU"/>
              </w:rPr>
            </w:rPrChange>
          </w:rPr>
          <w:t>Tärkeää:</w:t>
        </w:r>
      </w:ins>
    </w:p>
    <w:p w14:paraId="7B146647" w14:textId="7874888B" w:rsidR="00564FE1" w:rsidRPr="009414BF" w:rsidRDefault="00564FE1" w:rsidP="00053197">
      <w:pPr>
        <w:numPr>
          <w:ilvl w:val="0"/>
          <w:numId w:val="21"/>
        </w:numPr>
        <w:rPr>
          <w:sz w:val="22"/>
          <w:szCs w:val="22"/>
          <w:lang w:val="fi-FI" w:eastAsia="fr-LU"/>
        </w:rPr>
      </w:pPr>
      <w:del w:id="182" w:author="Author">
        <w:r w:rsidRPr="009414BF" w:rsidDel="00F731A3">
          <w:rPr>
            <w:sz w:val="22"/>
            <w:szCs w:val="22"/>
            <w:lang w:val="fi-FI" w:eastAsia="fr-LU"/>
          </w:rPr>
          <w:delText xml:space="preserve">Liian alhainen verensokeri (hypoglykemia). </w:delText>
        </w:r>
      </w:del>
      <w:r w:rsidRPr="009414BF">
        <w:rPr>
          <w:sz w:val="22"/>
          <w:szCs w:val="22"/>
          <w:lang w:val="fi-FI" w:eastAsia="fr-LU"/>
        </w:rPr>
        <w:t>Jos verensokerisi on liian alhainen</w:t>
      </w:r>
      <w:del w:id="183" w:author="Author">
        <w:r w:rsidRPr="009414BF" w:rsidDel="00F731A3">
          <w:rPr>
            <w:sz w:val="22"/>
            <w:szCs w:val="22"/>
            <w:lang w:val="fi-FI" w:eastAsia="fr-LU"/>
          </w:rPr>
          <w:delText>, noudata ohjeita</w:delText>
        </w:r>
      </w:del>
      <w:r w:rsidRPr="009414BF">
        <w:rPr>
          <w:sz w:val="22"/>
          <w:szCs w:val="22"/>
          <w:lang w:val="fi-FI" w:eastAsia="fr-LU"/>
        </w:rPr>
        <w:t xml:space="preserve"> </w:t>
      </w:r>
      <w:ins w:id="184" w:author="Author">
        <w:r w:rsidR="00F731A3" w:rsidRPr="009414BF">
          <w:rPr>
            <w:sz w:val="22"/>
            <w:szCs w:val="22"/>
            <w:lang w:val="fi-FI" w:eastAsia="fr-LU"/>
          </w:rPr>
          <w:t>(</w:t>
        </w:r>
      </w:ins>
      <w:r w:rsidRPr="009414BF">
        <w:rPr>
          <w:sz w:val="22"/>
          <w:szCs w:val="22"/>
          <w:lang w:val="fi-FI" w:eastAsia="fr-LU"/>
        </w:rPr>
        <w:t>hypoglykemia</w:t>
      </w:r>
      <w:ins w:id="185" w:author="Author">
        <w:r w:rsidR="00F731A3" w:rsidRPr="009414BF">
          <w:rPr>
            <w:sz w:val="22"/>
            <w:szCs w:val="22"/>
            <w:lang w:val="fi-FI" w:eastAsia="fr-LU"/>
          </w:rPr>
          <w:t>)</w:t>
        </w:r>
      </w:ins>
      <w:del w:id="186" w:author="Author">
        <w:r w:rsidRPr="009414BF" w:rsidDel="00AC549A">
          <w:rPr>
            <w:sz w:val="22"/>
            <w:szCs w:val="22"/>
            <w:lang w:val="fi-FI" w:eastAsia="fr-LU"/>
          </w:rPr>
          <w:delText>n varalle</w:delText>
        </w:r>
      </w:del>
      <w:ins w:id="187" w:author="Author">
        <w:r w:rsidR="00AC549A" w:rsidRPr="009414BF">
          <w:rPr>
            <w:sz w:val="22"/>
            <w:szCs w:val="22"/>
            <w:lang w:val="fi-FI" w:eastAsia="fr-LU"/>
          </w:rPr>
          <w:t> –</w:t>
        </w:r>
      </w:ins>
      <w:r w:rsidRPr="009414BF">
        <w:rPr>
          <w:sz w:val="22"/>
          <w:szCs w:val="22"/>
          <w:lang w:val="fi-FI" w:eastAsia="fr-LU"/>
        </w:rPr>
        <w:t xml:space="preserve"> </w:t>
      </w:r>
      <w:del w:id="188" w:author="Author">
        <w:r w:rsidRPr="009414BF" w:rsidDel="00AC549A">
          <w:rPr>
            <w:sz w:val="22"/>
            <w:szCs w:val="22"/>
            <w:lang w:val="fi-FI" w:eastAsia="fr-LU"/>
          </w:rPr>
          <w:delText>(</w:delText>
        </w:r>
      </w:del>
      <w:r w:rsidRPr="009414BF">
        <w:rPr>
          <w:sz w:val="22"/>
          <w:szCs w:val="22"/>
          <w:lang w:val="fi-FI" w:eastAsia="fr-LU"/>
        </w:rPr>
        <w:t xml:space="preserve">ks. </w:t>
      </w:r>
      <w:ins w:id="189" w:author="Author">
        <w:r w:rsidR="00AC549A" w:rsidRPr="009414BF">
          <w:rPr>
            <w:sz w:val="22"/>
            <w:szCs w:val="22"/>
            <w:lang w:val="fi-FI" w:eastAsia="fr-LU"/>
          </w:rPr>
          <w:t xml:space="preserve">kohta ”Miten toimia, jos verensokeri on liian </w:t>
        </w:r>
        <w:r w:rsidR="00130256" w:rsidRPr="009414BF">
          <w:rPr>
            <w:sz w:val="22"/>
            <w:szCs w:val="22"/>
            <w:lang w:val="fi-FI" w:eastAsia="fr-LU"/>
          </w:rPr>
          <w:t>matala</w:t>
        </w:r>
        <w:r w:rsidR="00AC549A" w:rsidRPr="009414BF">
          <w:rPr>
            <w:sz w:val="22"/>
            <w:szCs w:val="22"/>
            <w:lang w:val="fi-FI" w:eastAsia="fr-LU"/>
          </w:rPr>
          <w:t xml:space="preserve">” </w:t>
        </w:r>
      </w:ins>
      <w:r w:rsidRPr="009414BF">
        <w:rPr>
          <w:sz w:val="22"/>
          <w:szCs w:val="22"/>
          <w:lang w:val="fi-FI" w:eastAsia="fr-LU"/>
        </w:rPr>
        <w:t>tämän pakkausselosteen lopussa</w:t>
      </w:r>
      <w:del w:id="190" w:author="Author">
        <w:r w:rsidRPr="009414BF" w:rsidDel="00AC549A">
          <w:rPr>
            <w:sz w:val="22"/>
            <w:szCs w:val="22"/>
            <w:lang w:val="fi-FI" w:eastAsia="fr-LU"/>
          </w:rPr>
          <w:delText xml:space="preserve"> oleva laatikko)</w:delText>
        </w:r>
      </w:del>
      <w:r w:rsidRPr="009414BF">
        <w:rPr>
          <w:sz w:val="22"/>
          <w:szCs w:val="22"/>
          <w:lang w:val="fi-FI" w:eastAsia="fr-LU"/>
        </w:rPr>
        <w:t>.</w:t>
      </w:r>
    </w:p>
    <w:p w14:paraId="58A49E23" w14:textId="1A1BC193" w:rsidR="00564FE1" w:rsidRPr="009414BF" w:rsidRDefault="00AC549A" w:rsidP="00053197">
      <w:pPr>
        <w:numPr>
          <w:ilvl w:val="0"/>
          <w:numId w:val="21"/>
        </w:numPr>
        <w:rPr>
          <w:sz w:val="22"/>
          <w:szCs w:val="22"/>
          <w:lang w:val="fi-FI" w:eastAsia="fr-LU"/>
        </w:rPr>
      </w:pPr>
      <w:ins w:id="191" w:author="Author">
        <w:r w:rsidRPr="009414BF">
          <w:rPr>
            <w:sz w:val="22"/>
            <w:szCs w:val="22"/>
            <w:lang w:val="fi-FI" w:eastAsia="fr-LU"/>
          </w:rPr>
          <w:t>Insuliinin vaihto – j</w:t>
        </w:r>
      </w:ins>
      <w:del w:id="192" w:author="Author">
        <w:r w:rsidR="00564FE1" w:rsidRPr="009414BF" w:rsidDel="00AC549A">
          <w:rPr>
            <w:sz w:val="22"/>
            <w:szCs w:val="22"/>
            <w:lang w:val="fi-FI" w:eastAsia="fr-LU"/>
          </w:rPr>
          <w:delText>J</w:delText>
        </w:r>
      </w:del>
      <w:r w:rsidR="00564FE1" w:rsidRPr="009414BF">
        <w:rPr>
          <w:sz w:val="22"/>
          <w:szCs w:val="22"/>
          <w:lang w:val="fi-FI" w:eastAsia="fr-LU"/>
        </w:rPr>
        <w:t xml:space="preserve">os vaihdat käyttämäsi insuliinin tyyppiä, merkkiä tai valmistajaa, </w:t>
      </w:r>
      <w:del w:id="193" w:author="Author">
        <w:r w:rsidR="00564FE1" w:rsidRPr="009414BF" w:rsidDel="00AC549A">
          <w:rPr>
            <w:sz w:val="22"/>
            <w:szCs w:val="22"/>
            <w:lang w:val="fi-FI" w:eastAsia="fr-LU"/>
          </w:rPr>
          <w:delText>insuliini</w:delText>
        </w:r>
      </w:del>
      <w:r w:rsidR="00564FE1" w:rsidRPr="009414BF">
        <w:rPr>
          <w:sz w:val="22"/>
          <w:szCs w:val="22"/>
          <w:lang w:val="fi-FI" w:eastAsia="fr-LU"/>
        </w:rPr>
        <w:t>annosta voi olla tarpeen muuttaa.</w:t>
      </w:r>
    </w:p>
    <w:p w14:paraId="3E5397BB" w14:textId="37C43CED" w:rsidR="00564FE1" w:rsidRPr="009414BF" w:rsidRDefault="00564FE1" w:rsidP="00053197">
      <w:pPr>
        <w:numPr>
          <w:ilvl w:val="0"/>
          <w:numId w:val="21"/>
        </w:numPr>
        <w:rPr>
          <w:sz w:val="22"/>
          <w:szCs w:val="22"/>
          <w:lang w:val="fi-FI" w:eastAsia="fr-LU"/>
        </w:rPr>
      </w:pPr>
      <w:del w:id="194" w:author="Author">
        <w:r w:rsidRPr="009414BF" w:rsidDel="00AC549A">
          <w:rPr>
            <w:sz w:val="22"/>
            <w:szCs w:val="22"/>
            <w:lang w:val="fi-FI" w:eastAsia="fr-LU"/>
          </w:rPr>
          <w:delText>Pioglitatsoni. Ks. kohta ”</w:delText>
        </w:r>
      </w:del>
      <w:proofErr w:type="spellStart"/>
      <w:r w:rsidRPr="009414BF">
        <w:rPr>
          <w:sz w:val="22"/>
          <w:szCs w:val="22"/>
          <w:lang w:val="fi-FI" w:eastAsia="fr-LU"/>
        </w:rPr>
        <w:t>Pioglitatsonin</w:t>
      </w:r>
      <w:proofErr w:type="spellEnd"/>
      <w:r w:rsidRPr="009414BF">
        <w:rPr>
          <w:sz w:val="22"/>
          <w:szCs w:val="22"/>
          <w:lang w:val="fi-FI" w:eastAsia="fr-LU"/>
        </w:rPr>
        <w:t xml:space="preserve"> käyttö yhdessä insuliinin kanssa</w:t>
      </w:r>
      <w:del w:id="195" w:author="Author">
        <w:r w:rsidRPr="009414BF" w:rsidDel="00AC549A">
          <w:rPr>
            <w:sz w:val="22"/>
            <w:szCs w:val="22"/>
            <w:lang w:val="fi-FI" w:eastAsia="fr-LU"/>
          </w:rPr>
          <w:delText>”</w:delText>
        </w:r>
      </w:del>
      <w:ins w:id="196" w:author="Author">
        <w:r w:rsidR="00AC549A" w:rsidRPr="009414BF">
          <w:rPr>
            <w:sz w:val="22"/>
            <w:szCs w:val="22"/>
            <w:lang w:val="fi-FI" w:eastAsia="fr-LU"/>
          </w:rPr>
          <w:t xml:space="preserve"> voi aiheuttaa vakavia ongelmia – ks. kohta ”Pioglitatsoni” jäljempänä</w:t>
        </w:r>
      </w:ins>
      <w:r w:rsidRPr="009414BF">
        <w:rPr>
          <w:sz w:val="22"/>
          <w:szCs w:val="22"/>
          <w:lang w:val="fi-FI" w:eastAsia="fr-LU"/>
        </w:rPr>
        <w:t>.</w:t>
      </w:r>
    </w:p>
    <w:p w14:paraId="27F0B3CE" w14:textId="1A3983E4" w:rsidR="00564FE1" w:rsidRPr="009414BF" w:rsidRDefault="00564FE1" w:rsidP="00053197">
      <w:pPr>
        <w:numPr>
          <w:ilvl w:val="0"/>
          <w:numId w:val="21"/>
        </w:numPr>
        <w:rPr>
          <w:sz w:val="22"/>
          <w:szCs w:val="22"/>
          <w:lang w:val="fi-FI" w:eastAsia="fr-LU"/>
        </w:rPr>
      </w:pPr>
      <w:r w:rsidRPr="009414BF">
        <w:rPr>
          <w:sz w:val="22"/>
          <w:szCs w:val="22"/>
          <w:lang w:val="fi-FI" w:eastAsia="fr-LU"/>
        </w:rPr>
        <w:t>Varmista, että käytät oikea</w:t>
      </w:r>
      <w:ins w:id="197" w:author="Author">
        <w:r w:rsidR="00AC549A" w:rsidRPr="009414BF">
          <w:rPr>
            <w:sz w:val="22"/>
            <w:szCs w:val="22"/>
            <w:lang w:val="fi-FI" w:eastAsia="fr-LU"/>
          </w:rPr>
          <w:t>n</w:t>
        </w:r>
      </w:ins>
      <w:del w:id="198" w:author="Author">
        <w:r w:rsidRPr="009414BF" w:rsidDel="00AC549A">
          <w:rPr>
            <w:sz w:val="22"/>
            <w:szCs w:val="22"/>
            <w:lang w:val="fi-FI" w:eastAsia="fr-LU"/>
          </w:rPr>
          <w:delText>a</w:delText>
        </w:r>
      </w:del>
      <w:ins w:id="199" w:author="Author">
        <w:r w:rsidR="00AC549A" w:rsidRPr="009414BF">
          <w:rPr>
            <w:sz w:val="22"/>
            <w:szCs w:val="22"/>
            <w:lang w:val="fi-FI" w:eastAsia="fr-LU"/>
          </w:rPr>
          <w:t>tyyppistä</w:t>
        </w:r>
      </w:ins>
      <w:r w:rsidRPr="009414BF">
        <w:rPr>
          <w:sz w:val="22"/>
          <w:szCs w:val="22"/>
          <w:lang w:val="fi-FI" w:eastAsia="fr-LU"/>
        </w:rPr>
        <w:t xml:space="preserve"> insuliinia</w:t>
      </w:r>
      <w:del w:id="200" w:author="Author">
        <w:r w:rsidRPr="009414BF" w:rsidDel="00AC549A">
          <w:rPr>
            <w:sz w:val="22"/>
            <w:szCs w:val="22"/>
            <w:lang w:val="fi-FI" w:eastAsia="fr-LU"/>
          </w:rPr>
          <w:delText xml:space="preserve">. </w:delText>
        </w:r>
        <w:r w:rsidR="00084CBA" w:rsidRPr="009414BF" w:rsidDel="00AC549A">
          <w:rPr>
            <w:color w:val="000000"/>
            <w:sz w:val="22"/>
            <w:szCs w:val="22"/>
            <w:lang w:val="fi-FI" w:eastAsia="fr-LU"/>
          </w:rPr>
          <w:delText xml:space="preserve">On raportoitu </w:delText>
        </w:r>
        <w:r w:rsidR="0074004C" w:rsidRPr="009414BF" w:rsidDel="00AC549A">
          <w:rPr>
            <w:color w:val="000000"/>
            <w:sz w:val="22"/>
            <w:szCs w:val="22"/>
            <w:lang w:val="fi-FI" w:eastAsia="fr-LU"/>
          </w:rPr>
          <w:delText>lääkitysvirheitä</w:delText>
        </w:r>
        <w:r w:rsidR="00084CBA" w:rsidRPr="009414BF" w:rsidDel="00AC549A">
          <w:rPr>
            <w:color w:val="000000"/>
            <w:sz w:val="22"/>
            <w:szCs w:val="22"/>
            <w:lang w:val="fi-FI" w:eastAsia="fr-LU"/>
          </w:rPr>
          <w:delText xml:space="preserve">, </w:delText>
        </w:r>
        <w:r w:rsidR="0074004C" w:rsidRPr="009414BF" w:rsidDel="00AC549A">
          <w:rPr>
            <w:color w:val="000000"/>
            <w:sz w:val="22"/>
            <w:szCs w:val="22"/>
            <w:lang w:val="fi-FI" w:eastAsia="fr-LU"/>
          </w:rPr>
          <w:delText>jotka ovat johtuneet sekaannuksista eri insuliinien, erityisesti pitkä- ja lyhytvaikutteisten insuliinien, välillä</w:delText>
        </w:r>
        <w:r w:rsidR="00084CBA" w:rsidRPr="009414BF" w:rsidDel="00AC549A">
          <w:rPr>
            <w:color w:val="000000"/>
            <w:sz w:val="22"/>
            <w:szCs w:val="22"/>
            <w:lang w:val="fi-FI" w:eastAsia="fr-LU"/>
          </w:rPr>
          <w:delText xml:space="preserve">. </w:delText>
        </w:r>
        <w:r w:rsidRPr="009414BF" w:rsidDel="00AC549A">
          <w:rPr>
            <w:sz w:val="22"/>
            <w:szCs w:val="22"/>
            <w:lang w:val="fi-FI" w:eastAsia="fr-LU"/>
          </w:rPr>
          <w:delText>Sinun on aina</w:delText>
        </w:r>
      </w:del>
      <w:ins w:id="201" w:author="Author">
        <w:r w:rsidR="00AC549A" w:rsidRPr="009414BF">
          <w:rPr>
            <w:sz w:val="22"/>
            <w:szCs w:val="22"/>
            <w:lang w:val="fi-FI" w:eastAsia="fr-LU"/>
          </w:rPr>
          <w:t> –</w:t>
        </w:r>
      </w:ins>
      <w:r w:rsidRPr="009414BF">
        <w:rPr>
          <w:sz w:val="22"/>
          <w:szCs w:val="22"/>
          <w:lang w:val="fi-FI" w:eastAsia="fr-LU"/>
        </w:rPr>
        <w:t xml:space="preserve"> tarkist</w:t>
      </w:r>
      <w:del w:id="202" w:author="Author">
        <w:r w:rsidRPr="009414BF" w:rsidDel="00AC549A">
          <w:rPr>
            <w:sz w:val="22"/>
            <w:szCs w:val="22"/>
            <w:lang w:val="fi-FI" w:eastAsia="fr-LU"/>
          </w:rPr>
          <w:delText>ettav</w:delText>
        </w:r>
      </w:del>
      <w:r w:rsidRPr="009414BF">
        <w:rPr>
          <w:sz w:val="22"/>
          <w:szCs w:val="22"/>
          <w:lang w:val="fi-FI" w:eastAsia="fr-LU"/>
        </w:rPr>
        <w:t xml:space="preserve">a </w:t>
      </w:r>
      <w:ins w:id="203" w:author="Author">
        <w:r w:rsidR="00AC549A" w:rsidRPr="009414BF">
          <w:rPr>
            <w:sz w:val="22"/>
            <w:szCs w:val="22"/>
            <w:lang w:val="fi-FI" w:eastAsia="fr-LU"/>
          </w:rPr>
          <w:t xml:space="preserve">aina </w:t>
        </w:r>
      </w:ins>
      <w:r w:rsidRPr="009414BF">
        <w:rPr>
          <w:sz w:val="22"/>
          <w:szCs w:val="22"/>
          <w:lang w:val="fi-FI" w:eastAsia="fr-LU"/>
        </w:rPr>
        <w:t>insuliinin etiketti ennen jokaista pistosta</w:t>
      </w:r>
      <w:del w:id="204" w:author="Author">
        <w:r w:rsidRPr="009414BF" w:rsidDel="00AC549A">
          <w:rPr>
            <w:sz w:val="22"/>
            <w:szCs w:val="22"/>
            <w:lang w:val="fi-FI" w:eastAsia="fr-LU"/>
          </w:rPr>
          <w:delText>, jotta vältetään</w:delText>
        </w:r>
      </w:del>
      <w:ins w:id="205" w:author="Author">
        <w:r w:rsidR="00B942B5" w:rsidRPr="009414BF">
          <w:rPr>
            <w:sz w:val="22"/>
            <w:szCs w:val="22"/>
            <w:lang w:val="fi-FI" w:eastAsia="fr-LU"/>
          </w:rPr>
          <w:t>, jotta vältetään</w:t>
        </w:r>
      </w:ins>
      <w:r w:rsidRPr="009414BF">
        <w:rPr>
          <w:sz w:val="22"/>
          <w:szCs w:val="22"/>
          <w:lang w:val="fi-FI" w:eastAsia="fr-LU"/>
        </w:rPr>
        <w:t xml:space="preserve"> sekaannus</w:t>
      </w:r>
      <w:del w:id="206" w:author="Author">
        <w:r w:rsidR="00AC549A" w:rsidRPr="009414BF" w:rsidDel="00B942B5">
          <w:rPr>
            <w:sz w:val="22"/>
            <w:szCs w:val="22"/>
            <w:lang w:val="fi-FI" w:eastAsia="fr-LU"/>
          </w:rPr>
          <w:delText>ten välttämiseksi</w:delText>
        </w:r>
        <w:r w:rsidRPr="009414BF" w:rsidDel="00AC549A">
          <w:rPr>
            <w:sz w:val="22"/>
            <w:szCs w:val="22"/>
            <w:lang w:val="fi-FI" w:eastAsia="fr-LU"/>
          </w:rPr>
          <w:delText>Toujeo-insuliinin ja muiden insuliinien välillä</w:delText>
        </w:r>
      </w:del>
      <w:ins w:id="207" w:author="Author">
        <w:r w:rsidR="00B942B5" w:rsidRPr="009414BF">
          <w:rPr>
            <w:sz w:val="22"/>
            <w:szCs w:val="22"/>
            <w:lang w:val="fi-FI" w:eastAsia="fr-LU"/>
          </w:rPr>
          <w:t xml:space="preserve"> </w:t>
        </w:r>
        <w:r w:rsidR="00D34FC1">
          <w:rPr>
            <w:sz w:val="22"/>
            <w:szCs w:val="22"/>
            <w:lang w:val="fi-FI" w:eastAsia="fr-LU"/>
          </w:rPr>
          <w:t>muiden</w:t>
        </w:r>
        <w:r w:rsidR="00AC3744">
          <w:rPr>
            <w:sz w:val="22"/>
            <w:szCs w:val="22"/>
            <w:lang w:val="fi-FI" w:eastAsia="fr-LU"/>
          </w:rPr>
          <w:t xml:space="preserve"> insuliinien kanssa</w:t>
        </w:r>
        <w:r w:rsidR="00D34FC1">
          <w:rPr>
            <w:sz w:val="22"/>
            <w:szCs w:val="22"/>
            <w:lang w:val="fi-FI" w:eastAsia="fr-LU"/>
          </w:rPr>
          <w:t xml:space="preserve">, </w:t>
        </w:r>
        <w:r w:rsidR="00B942B5" w:rsidRPr="009414BF">
          <w:rPr>
            <w:sz w:val="22"/>
            <w:szCs w:val="22"/>
            <w:lang w:val="fi-FI" w:eastAsia="fr-LU"/>
          </w:rPr>
          <w:t>erityisesti pitkä- ja lyhytvaikutteisten insuliinien välillä</w:t>
        </w:r>
      </w:ins>
      <w:r w:rsidRPr="009414BF">
        <w:rPr>
          <w:sz w:val="22"/>
          <w:szCs w:val="22"/>
          <w:lang w:val="fi-FI" w:eastAsia="fr-LU"/>
        </w:rPr>
        <w:t>.</w:t>
      </w:r>
    </w:p>
    <w:p w14:paraId="582EBBA1" w14:textId="134ECCB7" w:rsidR="0074004C" w:rsidRPr="009414BF" w:rsidRDefault="0074004C" w:rsidP="00053197">
      <w:pPr>
        <w:numPr>
          <w:ilvl w:val="0"/>
          <w:numId w:val="21"/>
        </w:numPr>
        <w:rPr>
          <w:sz w:val="22"/>
          <w:szCs w:val="22"/>
          <w:lang w:val="fi-FI" w:eastAsia="fr-LU"/>
        </w:rPr>
      </w:pPr>
      <w:r w:rsidRPr="009414BF">
        <w:rPr>
          <w:sz w:val="22"/>
          <w:szCs w:val="22"/>
          <w:lang w:val="fi-FI" w:eastAsia="fr-LU"/>
        </w:rPr>
        <w:t xml:space="preserve">Älä koskaan vedä </w:t>
      </w:r>
      <w:proofErr w:type="spellStart"/>
      <w:r w:rsidRPr="009414BF">
        <w:rPr>
          <w:sz w:val="22"/>
          <w:szCs w:val="22"/>
          <w:lang w:val="fi-FI" w:eastAsia="fr-LU"/>
        </w:rPr>
        <w:t>Toujeo</w:t>
      </w:r>
      <w:proofErr w:type="spellEnd"/>
      <w:r w:rsidRPr="009414BF">
        <w:rPr>
          <w:sz w:val="22"/>
          <w:szCs w:val="22"/>
          <w:lang w:val="fi-FI" w:eastAsia="fr-LU"/>
        </w:rPr>
        <w:t xml:space="preserve">-insuliinia ruiskulla </w:t>
      </w:r>
      <w:del w:id="208" w:author="Author">
        <w:r w:rsidRPr="009414BF" w:rsidDel="00AC549A">
          <w:rPr>
            <w:sz w:val="22"/>
            <w:szCs w:val="22"/>
            <w:lang w:val="fi-FI" w:eastAsia="fr-LU"/>
          </w:rPr>
          <w:delText>esitäytetystä SoloStar-</w:delText>
        </w:r>
      </w:del>
      <w:r w:rsidRPr="009414BF">
        <w:rPr>
          <w:sz w:val="22"/>
          <w:szCs w:val="22"/>
          <w:lang w:val="fi-FI" w:eastAsia="fr-LU"/>
        </w:rPr>
        <w:t>kynästä. Tämä auttaa välttämään annosteluvirheitä ja mahdollista yliannostusta, joka voi aiheuttaa liian alhaisen verensokerin.</w:t>
      </w:r>
      <w:del w:id="209" w:author="Author">
        <w:r w:rsidRPr="009414BF" w:rsidDel="007A774A">
          <w:rPr>
            <w:sz w:val="22"/>
            <w:szCs w:val="22"/>
            <w:lang w:val="fi-FI" w:eastAsia="fr-LU"/>
          </w:rPr>
          <w:delText xml:space="preserve"> Katso myös kohta 3.</w:delText>
        </w:r>
      </w:del>
    </w:p>
    <w:p w14:paraId="13E0E882" w14:textId="204736E2" w:rsidR="00564FE1" w:rsidRPr="009414BF" w:rsidRDefault="00564FE1" w:rsidP="00053197">
      <w:pPr>
        <w:numPr>
          <w:ilvl w:val="0"/>
          <w:numId w:val="21"/>
        </w:numPr>
        <w:rPr>
          <w:sz w:val="22"/>
          <w:szCs w:val="22"/>
          <w:lang w:val="fi-FI" w:eastAsia="fr-LU"/>
        </w:rPr>
      </w:pPr>
      <w:r w:rsidRPr="009414BF">
        <w:rPr>
          <w:sz w:val="22"/>
          <w:szCs w:val="22"/>
          <w:lang w:val="fi-FI" w:eastAsia="fr-LU"/>
        </w:rPr>
        <w:t>Jos olet sokea tai heikkonäköinen, älä käytä esitäytettyä kynää ilman apua, sillä et pysty lukemaan kynän annosikkunaa. Pyydä apua henkilöltä, jolla on hyvä näkö ja jota on opetettu käyttämään tätä kynää.</w:t>
      </w:r>
      <w:del w:id="210" w:author="Author">
        <w:r w:rsidRPr="009414BF" w:rsidDel="007A774A">
          <w:rPr>
            <w:sz w:val="22"/>
            <w:szCs w:val="22"/>
            <w:lang w:val="fi-FI" w:eastAsia="fr-LU"/>
          </w:rPr>
          <w:delText xml:space="preserve"> Jos olet heikkonäköinen, ks. kohta 3.</w:delText>
        </w:r>
      </w:del>
    </w:p>
    <w:p w14:paraId="36446E9C" w14:textId="77777777" w:rsidR="00186DE3" w:rsidRPr="009414BF" w:rsidRDefault="00186DE3" w:rsidP="00566292">
      <w:pPr>
        <w:rPr>
          <w:sz w:val="22"/>
          <w:szCs w:val="22"/>
          <w:lang w:val="fi-FI" w:eastAsia="fr-LU"/>
        </w:rPr>
      </w:pPr>
    </w:p>
    <w:p w14:paraId="7A543707" w14:textId="7590DB56" w:rsidR="00186DE3" w:rsidRPr="009414BF" w:rsidRDefault="00186DE3" w:rsidP="00566292">
      <w:pPr>
        <w:rPr>
          <w:b/>
          <w:bCs/>
          <w:sz w:val="22"/>
          <w:szCs w:val="22"/>
          <w:lang w:val="fi-FI" w:eastAsia="fr-LU"/>
          <w:rPrChange w:id="211" w:author="Author">
            <w:rPr>
              <w:sz w:val="22"/>
              <w:szCs w:val="22"/>
              <w:u w:val="single"/>
              <w:lang w:val="fi-FI" w:eastAsia="fr-LU"/>
            </w:rPr>
          </w:rPrChange>
        </w:rPr>
      </w:pPr>
      <w:r w:rsidRPr="009414BF">
        <w:rPr>
          <w:b/>
          <w:bCs/>
          <w:sz w:val="22"/>
          <w:szCs w:val="22"/>
          <w:lang w:val="fi-FI" w:eastAsia="fr-LU"/>
          <w:rPrChange w:id="212" w:author="Author">
            <w:rPr>
              <w:sz w:val="22"/>
              <w:szCs w:val="22"/>
              <w:u w:val="single"/>
              <w:lang w:val="fi-FI" w:eastAsia="fr-LU"/>
            </w:rPr>
          </w:rPrChange>
        </w:rPr>
        <w:t>Ihomuutokset pistos</w:t>
      </w:r>
      <w:ins w:id="213" w:author="Author">
        <w:r w:rsidR="002A642F" w:rsidRPr="009414BF">
          <w:rPr>
            <w:b/>
            <w:bCs/>
            <w:sz w:val="22"/>
            <w:szCs w:val="22"/>
            <w:lang w:val="fi-FI" w:eastAsia="fr-LU"/>
            <w:rPrChange w:id="214" w:author="Author">
              <w:rPr>
                <w:sz w:val="22"/>
                <w:szCs w:val="22"/>
                <w:u w:val="single"/>
                <w:lang w:val="fi-FI" w:eastAsia="fr-LU"/>
              </w:rPr>
            </w:rPrChange>
          </w:rPr>
          <w:t>paikassa</w:t>
        </w:r>
      </w:ins>
      <w:del w:id="215" w:author="Author">
        <w:r w:rsidRPr="009414BF" w:rsidDel="002A642F">
          <w:rPr>
            <w:b/>
            <w:bCs/>
            <w:sz w:val="22"/>
            <w:szCs w:val="22"/>
            <w:lang w:val="fi-FI" w:eastAsia="fr-LU"/>
            <w:rPrChange w:id="216" w:author="Author">
              <w:rPr>
                <w:sz w:val="22"/>
                <w:szCs w:val="22"/>
                <w:u w:val="single"/>
                <w:lang w:val="fi-FI" w:eastAsia="fr-LU"/>
              </w:rPr>
            </w:rPrChange>
          </w:rPr>
          <w:delText>kohdassa</w:delText>
        </w:r>
      </w:del>
    </w:p>
    <w:p w14:paraId="450DA2ED" w14:textId="29295809" w:rsidR="00A25330" w:rsidRPr="009414BF" w:rsidRDefault="00472F33" w:rsidP="00566292">
      <w:pPr>
        <w:rPr>
          <w:ins w:id="217" w:author="Author"/>
          <w:sz w:val="22"/>
          <w:szCs w:val="22"/>
          <w:lang w:val="fi-FI" w:eastAsia="fr-LU"/>
        </w:rPr>
      </w:pPr>
      <w:r w:rsidRPr="009414BF">
        <w:rPr>
          <w:sz w:val="22"/>
          <w:szCs w:val="22"/>
          <w:lang w:val="fi-FI" w:eastAsia="fr-LU"/>
        </w:rPr>
        <w:t xml:space="preserve">Vaihtele </w:t>
      </w:r>
      <w:ins w:id="218" w:author="Author">
        <w:r w:rsidR="007A774A" w:rsidRPr="009414BF">
          <w:rPr>
            <w:sz w:val="22"/>
            <w:szCs w:val="22"/>
            <w:lang w:val="fi-FI" w:eastAsia="fr-LU"/>
          </w:rPr>
          <w:t xml:space="preserve">säännöllisesti </w:t>
        </w:r>
      </w:ins>
      <w:r w:rsidRPr="009414BF">
        <w:rPr>
          <w:sz w:val="22"/>
          <w:szCs w:val="22"/>
          <w:lang w:val="fi-FI" w:eastAsia="fr-LU"/>
        </w:rPr>
        <w:t>pistos</w:t>
      </w:r>
      <w:ins w:id="219" w:author="Author">
        <w:r w:rsidR="00585041" w:rsidRPr="009414BF">
          <w:rPr>
            <w:sz w:val="22"/>
            <w:szCs w:val="22"/>
            <w:lang w:val="fi-FI" w:eastAsia="fr-LU"/>
          </w:rPr>
          <w:t>aluetta</w:t>
        </w:r>
      </w:ins>
      <w:del w:id="220" w:author="Author">
        <w:r w:rsidRPr="009414BF" w:rsidDel="00585041">
          <w:rPr>
            <w:sz w:val="22"/>
            <w:szCs w:val="22"/>
            <w:lang w:val="fi-FI" w:eastAsia="fr-LU"/>
          </w:rPr>
          <w:delText>kohtaa</w:delText>
        </w:r>
      </w:del>
      <w:ins w:id="221" w:author="Author">
        <w:r w:rsidR="007A774A" w:rsidRPr="009414BF">
          <w:rPr>
            <w:sz w:val="22"/>
            <w:szCs w:val="22"/>
            <w:lang w:val="fi-FI" w:eastAsia="fr-LU"/>
          </w:rPr>
          <w:t>. Näin ehkäistään</w:t>
        </w:r>
      </w:ins>
      <w:r w:rsidRPr="009414BF">
        <w:rPr>
          <w:sz w:val="22"/>
          <w:szCs w:val="22"/>
          <w:lang w:val="fi-FI" w:eastAsia="fr-LU"/>
        </w:rPr>
        <w:t xml:space="preserve"> </w:t>
      </w:r>
      <w:r w:rsidR="00186DE3" w:rsidRPr="009414BF">
        <w:rPr>
          <w:sz w:val="22"/>
          <w:szCs w:val="22"/>
          <w:lang w:val="fi-FI" w:eastAsia="fr-LU"/>
        </w:rPr>
        <w:t>ihomuuto</w:t>
      </w:r>
      <w:ins w:id="222" w:author="Author">
        <w:r w:rsidR="007A774A" w:rsidRPr="009414BF">
          <w:rPr>
            <w:sz w:val="22"/>
            <w:szCs w:val="22"/>
            <w:lang w:val="fi-FI" w:eastAsia="fr-LU"/>
          </w:rPr>
          <w:t>ksia</w:t>
        </w:r>
      </w:ins>
      <w:del w:id="223" w:author="Author">
        <w:r w:rsidR="00186DE3" w:rsidRPr="009414BF" w:rsidDel="007A774A">
          <w:rPr>
            <w:sz w:val="22"/>
            <w:szCs w:val="22"/>
            <w:lang w:val="fi-FI" w:eastAsia="fr-LU"/>
          </w:rPr>
          <w:delText>sten</w:delText>
        </w:r>
      </w:del>
      <w:r w:rsidR="00186DE3" w:rsidRPr="009414BF">
        <w:rPr>
          <w:sz w:val="22"/>
          <w:szCs w:val="22"/>
          <w:lang w:val="fi-FI" w:eastAsia="fr-LU"/>
        </w:rPr>
        <w:t xml:space="preserve">, kuten </w:t>
      </w:r>
      <w:ins w:id="224" w:author="Author">
        <w:r w:rsidR="007A774A" w:rsidRPr="009414BF">
          <w:rPr>
            <w:sz w:val="22"/>
            <w:szCs w:val="22"/>
            <w:lang w:val="fi-FI" w:eastAsia="fr-LU"/>
          </w:rPr>
          <w:t xml:space="preserve">ihon paksuuntumista tai </w:t>
        </w:r>
        <w:r w:rsidR="002E6D4B" w:rsidRPr="009414BF">
          <w:rPr>
            <w:sz w:val="22"/>
            <w:szCs w:val="22"/>
            <w:lang w:val="fi-FI" w:eastAsia="fr-LU"/>
          </w:rPr>
          <w:t>vetäytymistä</w:t>
        </w:r>
        <w:r w:rsidR="00A25330" w:rsidRPr="009414BF">
          <w:rPr>
            <w:sz w:val="22"/>
            <w:szCs w:val="22"/>
            <w:lang w:val="fi-FI" w:eastAsia="fr-LU"/>
          </w:rPr>
          <w:t xml:space="preserve"> tai</w:t>
        </w:r>
      </w:ins>
      <w:del w:id="225" w:author="Author">
        <w:r w:rsidR="00186DE3" w:rsidRPr="009414BF" w:rsidDel="00A25330">
          <w:rPr>
            <w:sz w:val="22"/>
            <w:szCs w:val="22"/>
            <w:lang w:val="fi-FI" w:eastAsia="fr-LU"/>
          </w:rPr>
          <w:delText>ihonalaisten</w:delText>
        </w:r>
      </w:del>
      <w:r w:rsidR="00186DE3" w:rsidRPr="009414BF">
        <w:rPr>
          <w:sz w:val="22"/>
          <w:szCs w:val="22"/>
          <w:lang w:val="fi-FI" w:eastAsia="fr-LU"/>
        </w:rPr>
        <w:t xml:space="preserve"> kyhmyj</w:t>
      </w:r>
      <w:ins w:id="226" w:author="Author">
        <w:r w:rsidR="00A25330" w:rsidRPr="009414BF">
          <w:rPr>
            <w:sz w:val="22"/>
            <w:szCs w:val="22"/>
            <w:lang w:val="fi-FI" w:eastAsia="fr-LU"/>
          </w:rPr>
          <w:t>ä</w:t>
        </w:r>
      </w:ins>
      <w:del w:id="227" w:author="Author">
        <w:r w:rsidR="00186DE3" w:rsidRPr="009414BF" w:rsidDel="00A25330">
          <w:rPr>
            <w:sz w:val="22"/>
            <w:szCs w:val="22"/>
            <w:lang w:val="fi-FI" w:eastAsia="fr-LU"/>
          </w:rPr>
          <w:delText>en, ehkäisemiseksi</w:delText>
        </w:r>
      </w:del>
      <w:r w:rsidR="00186DE3" w:rsidRPr="009414BF">
        <w:rPr>
          <w:sz w:val="22"/>
          <w:szCs w:val="22"/>
          <w:lang w:val="fi-FI" w:eastAsia="fr-LU"/>
        </w:rPr>
        <w:t>. Insuliini ei välttämättä tehoa hyvin, jos pistät sitä kyhmyiselle alueelle</w:t>
      </w:r>
      <w:del w:id="228" w:author="Author">
        <w:r w:rsidR="00186DE3" w:rsidRPr="009414BF" w:rsidDel="00A25330">
          <w:rPr>
            <w:sz w:val="22"/>
            <w:szCs w:val="22"/>
            <w:lang w:val="fi-FI" w:eastAsia="fr-LU"/>
          </w:rPr>
          <w:delText xml:space="preserve"> (ks. kohta Miten Toujeo-insuliinia käytetään)</w:delText>
        </w:r>
      </w:del>
      <w:r w:rsidR="00186DE3" w:rsidRPr="009414BF">
        <w:rPr>
          <w:sz w:val="22"/>
          <w:szCs w:val="22"/>
          <w:lang w:val="fi-FI" w:eastAsia="fr-LU"/>
        </w:rPr>
        <w:t>.</w:t>
      </w:r>
      <w:del w:id="229" w:author="Author">
        <w:r w:rsidR="00186DE3" w:rsidRPr="009414BF" w:rsidDel="00A25330">
          <w:rPr>
            <w:sz w:val="22"/>
            <w:szCs w:val="22"/>
            <w:lang w:val="fi-FI" w:eastAsia="fr-LU"/>
          </w:rPr>
          <w:delText xml:space="preserve"> </w:delText>
        </w:r>
      </w:del>
    </w:p>
    <w:p w14:paraId="2620E64C" w14:textId="77777777" w:rsidR="00A25330" w:rsidRPr="009414BF" w:rsidRDefault="00186DE3" w:rsidP="0007775F">
      <w:pPr>
        <w:pStyle w:val="ListParagraph"/>
        <w:numPr>
          <w:ilvl w:val="0"/>
          <w:numId w:val="27"/>
        </w:numPr>
        <w:rPr>
          <w:ins w:id="230" w:author="Author"/>
          <w:sz w:val="22"/>
          <w:szCs w:val="22"/>
          <w:lang w:val="fi-FI" w:eastAsia="fr-LU"/>
        </w:rPr>
      </w:pPr>
      <w:r w:rsidRPr="009414BF">
        <w:rPr>
          <w:sz w:val="22"/>
          <w:szCs w:val="22"/>
          <w:lang w:val="fi-FI" w:eastAsia="fr-LU"/>
          <w:rPrChange w:id="231" w:author="Author">
            <w:rPr>
              <w:lang w:val="fi-FI" w:eastAsia="fr-LU"/>
            </w:rPr>
          </w:rPrChange>
        </w:rPr>
        <w:t>Jos tällä hetkellä pistät insuliinia kyhmyiselle alueelle, keskustele lääkärin</w:t>
      </w:r>
      <w:ins w:id="232" w:author="Author">
        <w:r w:rsidR="00A25330" w:rsidRPr="009414BF">
          <w:rPr>
            <w:sz w:val="22"/>
            <w:szCs w:val="22"/>
            <w:lang w:val="fi-FI" w:eastAsia="fr-LU"/>
          </w:rPr>
          <w:t>, apteekkihenkilökunnan tai sairaanhoitajan</w:t>
        </w:r>
      </w:ins>
      <w:r w:rsidRPr="009414BF">
        <w:rPr>
          <w:sz w:val="22"/>
          <w:szCs w:val="22"/>
          <w:lang w:val="fi-FI" w:eastAsia="fr-LU"/>
          <w:rPrChange w:id="233" w:author="Author">
            <w:rPr>
              <w:lang w:val="fi-FI" w:eastAsia="fr-LU"/>
            </w:rPr>
          </w:rPrChange>
        </w:rPr>
        <w:t xml:space="preserve"> kanssa, ennen kuin alat pistää sitä muualle.</w:t>
      </w:r>
      <w:del w:id="234" w:author="Author">
        <w:r w:rsidRPr="009414BF" w:rsidDel="00A25330">
          <w:rPr>
            <w:sz w:val="22"/>
            <w:szCs w:val="22"/>
            <w:lang w:val="fi-FI" w:eastAsia="fr-LU"/>
            <w:rPrChange w:id="235" w:author="Author">
              <w:rPr>
                <w:lang w:val="fi-FI" w:eastAsia="fr-LU"/>
              </w:rPr>
            </w:rPrChange>
          </w:rPr>
          <w:delText xml:space="preserve"> </w:delText>
        </w:r>
      </w:del>
    </w:p>
    <w:p w14:paraId="0BCFF804" w14:textId="46CC4932" w:rsidR="00564FE1" w:rsidRPr="009414BF" w:rsidRDefault="00186DE3" w:rsidP="00A25330">
      <w:pPr>
        <w:rPr>
          <w:sz w:val="22"/>
          <w:szCs w:val="22"/>
          <w:lang w:val="fi-FI" w:eastAsia="fr-LU"/>
          <w:rPrChange w:id="236" w:author="Author">
            <w:rPr>
              <w:lang w:val="fi-FI" w:eastAsia="fr-LU"/>
            </w:rPr>
          </w:rPrChange>
        </w:rPr>
      </w:pPr>
      <w:r w:rsidRPr="009414BF">
        <w:rPr>
          <w:sz w:val="22"/>
          <w:szCs w:val="22"/>
          <w:lang w:val="fi-FI" w:eastAsia="fr-LU"/>
          <w:rPrChange w:id="237" w:author="Author">
            <w:rPr>
              <w:lang w:val="fi-FI" w:eastAsia="fr-LU"/>
            </w:rPr>
          </w:rPrChange>
        </w:rPr>
        <w:t>Lääkäri voi kehottaa sinua seuraamaan verensokeriarvoja nykyistä tiiviimmin ja muuttamaan insuliinin tai muiden diabeteslääkkeidesi annosta.</w:t>
      </w:r>
    </w:p>
    <w:p w14:paraId="446A574B" w14:textId="77777777" w:rsidR="00186DE3" w:rsidRPr="009414BF" w:rsidRDefault="00186DE3" w:rsidP="00566292">
      <w:pPr>
        <w:rPr>
          <w:sz w:val="22"/>
          <w:szCs w:val="22"/>
          <w:u w:val="single"/>
          <w:lang w:val="fi-FI" w:eastAsia="fr-LU"/>
        </w:rPr>
      </w:pPr>
    </w:p>
    <w:p w14:paraId="3EA3A7AC" w14:textId="77777777" w:rsidR="00564FE1" w:rsidRPr="009414BF" w:rsidRDefault="00564FE1" w:rsidP="00566292">
      <w:pPr>
        <w:rPr>
          <w:b/>
          <w:bCs/>
          <w:sz w:val="22"/>
          <w:szCs w:val="22"/>
          <w:lang w:val="fi-FI" w:eastAsia="fr-LU"/>
          <w:rPrChange w:id="238" w:author="Author">
            <w:rPr>
              <w:sz w:val="22"/>
              <w:szCs w:val="20"/>
              <w:u w:val="single"/>
              <w:lang w:val="fi-FI" w:eastAsia="fr-LU"/>
            </w:rPr>
          </w:rPrChange>
        </w:rPr>
      </w:pPr>
      <w:r w:rsidRPr="009414BF">
        <w:rPr>
          <w:b/>
          <w:bCs/>
          <w:sz w:val="22"/>
          <w:szCs w:val="22"/>
          <w:lang w:val="fi-FI" w:eastAsia="fr-LU"/>
          <w:rPrChange w:id="239" w:author="Author">
            <w:rPr>
              <w:sz w:val="22"/>
              <w:szCs w:val="20"/>
              <w:u w:val="single"/>
              <w:lang w:val="fi-FI" w:eastAsia="fr-LU"/>
            </w:rPr>
          </w:rPrChange>
        </w:rPr>
        <w:t>Sairaudet ja vammat</w:t>
      </w:r>
    </w:p>
    <w:p w14:paraId="276439A4" w14:textId="01921260" w:rsidR="00564FE1" w:rsidRPr="009414BF" w:rsidRDefault="00564FE1" w:rsidP="00566292">
      <w:pPr>
        <w:rPr>
          <w:sz w:val="22"/>
          <w:szCs w:val="22"/>
          <w:lang w:val="fi-FI" w:eastAsia="fr-LU"/>
        </w:rPr>
      </w:pPr>
      <w:del w:id="240" w:author="Author">
        <w:r w:rsidRPr="009414BF" w:rsidDel="00DE0B17">
          <w:rPr>
            <w:sz w:val="22"/>
            <w:szCs w:val="22"/>
            <w:lang w:val="fi-FI" w:eastAsia="fr-LU"/>
          </w:rPr>
          <w:delText>Seuraavissa tilanteissa d</w:delText>
        </w:r>
      </w:del>
      <w:ins w:id="241" w:author="Author">
        <w:r w:rsidR="00DE0B17" w:rsidRPr="009414BF">
          <w:rPr>
            <w:sz w:val="22"/>
            <w:szCs w:val="22"/>
            <w:lang w:val="fi-FI" w:eastAsia="fr-LU"/>
          </w:rPr>
          <w:t>D</w:t>
        </w:r>
      </w:ins>
      <w:r w:rsidRPr="009414BF">
        <w:rPr>
          <w:sz w:val="22"/>
          <w:szCs w:val="22"/>
          <w:lang w:val="fi-FI" w:eastAsia="fr-LU"/>
        </w:rPr>
        <w:t xml:space="preserve">iabeteksesi hoito voi vaatia </w:t>
      </w:r>
      <w:del w:id="242" w:author="Author">
        <w:r w:rsidRPr="009414BF" w:rsidDel="00DE0B17">
          <w:rPr>
            <w:sz w:val="22"/>
            <w:szCs w:val="22"/>
            <w:lang w:val="fi-FI" w:eastAsia="fr-LU"/>
          </w:rPr>
          <w:delText>hyvää asiantuntemusta (esimerkiksi</w:delText>
        </w:r>
        <w:r w:rsidRPr="009414BF" w:rsidDel="00874D4B">
          <w:rPr>
            <w:sz w:val="22"/>
            <w:szCs w:val="22"/>
            <w:lang w:val="fi-FI" w:eastAsia="fr-LU"/>
          </w:rPr>
          <w:delText xml:space="preserve"> </w:delText>
        </w:r>
      </w:del>
      <w:r w:rsidRPr="009414BF">
        <w:rPr>
          <w:sz w:val="22"/>
          <w:szCs w:val="22"/>
          <w:lang w:val="fi-FI" w:eastAsia="fr-LU"/>
        </w:rPr>
        <w:t>veri</w:t>
      </w:r>
      <w:r w:rsidRPr="009414BF">
        <w:rPr>
          <w:sz w:val="22"/>
          <w:szCs w:val="22"/>
          <w:lang w:val="fi-FI" w:eastAsia="fr-LU"/>
        </w:rPr>
        <w:noBreakHyphen/>
        <w:t xml:space="preserve"> ja virtsa</w:t>
      </w:r>
      <w:ins w:id="243" w:author="Author">
        <w:r w:rsidR="00DE0B17" w:rsidRPr="009414BF">
          <w:rPr>
            <w:sz w:val="22"/>
            <w:szCs w:val="22"/>
            <w:lang w:val="fi-FI" w:eastAsia="fr-LU"/>
          </w:rPr>
          <w:t>-arvojesi</w:t>
        </w:r>
      </w:ins>
      <w:del w:id="244" w:author="Author">
        <w:r w:rsidRPr="009414BF" w:rsidDel="00DE0B17">
          <w:rPr>
            <w:sz w:val="22"/>
            <w:szCs w:val="22"/>
            <w:lang w:val="fi-FI" w:eastAsia="fr-LU"/>
          </w:rPr>
          <w:delText>kokeita</w:delText>
        </w:r>
      </w:del>
      <w:ins w:id="245" w:author="Author">
        <w:r w:rsidR="00DE0B17" w:rsidRPr="009414BF">
          <w:rPr>
            <w:sz w:val="22"/>
            <w:szCs w:val="22"/>
            <w:lang w:val="fi-FI" w:eastAsia="fr-LU"/>
          </w:rPr>
          <w:t xml:space="preserve"> tarkempaa seurantaa, jos</w:t>
        </w:r>
      </w:ins>
      <w:del w:id="246" w:author="Author">
        <w:r w:rsidRPr="009414BF" w:rsidDel="00DE0B17">
          <w:rPr>
            <w:sz w:val="22"/>
            <w:szCs w:val="22"/>
            <w:lang w:val="fi-FI" w:eastAsia="fr-LU"/>
          </w:rPr>
          <w:delText>):</w:delText>
        </w:r>
      </w:del>
    </w:p>
    <w:p w14:paraId="4B041F58" w14:textId="1B09D86F" w:rsidR="00564FE1" w:rsidRPr="009414BF" w:rsidRDefault="00564FE1" w:rsidP="00053197">
      <w:pPr>
        <w:numPr>
          <w:ilvl w:val="0"/>
          <w:numId w:val="21"/>
        </w:numPr>
        <w:rPr>
          <w:sz w:val="22"/>
          <w:szCs w:val="22"/>
          <w:lang w:val="fi-FI" w:eastAsia="fr-LU"/>
        </w:rPr>
      </w:pPr>
      <w:del w:id="247" w:author="Author">
        <w:r w:rsidRPr="009414BF" w:rsidDel="00DE0B17">
          <w:rPr>
            <w:sz w:val="22"/>
            <w:szCs w:val="22"/>
            <w:lang w:val="fi-FI" w:eastAsia="fr-LU"/>
          </w:rPr>
          <w:delText xml:space="preserve">jos </w:delText>
        </w:r>
      </w:del>
      <w:r w:rsidRPr="009414BF">
        <w:rPr>
          <w:sz w:val="22"/>
          <w:szCs w:val="22"/>
          <w:lang w:val="fi-FI" w:eastAsia="fr-LU"/>
        </w:rPr>
        <w:t>olet sairas tai vakavasti loukkaantunut. Verensokeritasosi voi nousta</w:t>
      </w:r>
      <w:ins w:id="248" w:author="Author">
        <w:r w:rsidR="00DE0B17" w:rsidRPr="009414BF">
          <w:rPr>
            <w:sz w:val="22"/>
            <w:szCs w:val="22"/>
            <w:lang w:val="fi-FI" w:eastAsia="fr-LU"/>
          </w:rPr>
          <w:t> –</w:t>
        </w:r>
      </w:ins>
      <w:r w:rsidRPr="009414BF">
        <w:rPr>
          <w:sz w:val="22"/>
          <w:szCs w:val="22"/>
          <w:lang w:val="fi-FI" w:eastAsia="fr-LU"/>
        </w:rPr>
        <w:t xml:space="preserve"> </w:t>
      </w:r>
      <w:del w:id="249" w:author="Author">
        <w:r w:rsidRPr="009414BF" w:rsidDel="00DE0B17">
          <w:rPr>
            <w:sz w:val="22"/>
            <w:szCs w:val="22"/>
            <w:lang w:val="fi-FI" w:eastAsia="fr-LU"/>
          </w:rPr>
          <w:delText>(</w:delText>
        </w:r>
      </w:del>
      <w:r w:rsidRPr="009414BF">
        <w:rPr>
          <w:sz w:val="22"/>
          <w:szCs w:val="22"/>
          <w:lang w:val="fi-FI" w:eastAsia="fr-LU"/>
        </w:rPr>
        <w:t>hyperglykemia</w:t>
      </w:r>
      <w:del w:id="250" w:author="Author">
        <w:r w:rsidRPr="009414BF" w:rsidDel="00DE0B17">
          <w:rPr>
            <w:sz w:val="22"/>
            <w:szCs w:val="22"/>
            <w:lang w:val="fi-FI" w:eastAsia="fr-LU"/>
          </w:rPr>
          <w:delText>)</w:delText>
        </w:r>
      </w:del>
      <w:r w:rsidRPr="009414BF">
        <w:rPr>
          <w:sz w:val="22"/>
          <w:szCs w:val="22"/>
          <w:lang w:val="fi-FI" w:eastAsia="fr-LU"/>
        </w:rPr>
        <w:t>.</w:t>
      </w:r>
    </w:p>
    <w:p w14:paraId="783359D8" w14:textId="64C86C78" w:rsidR="00564FE1" w:rsidRPr="009414BF" w:rsidRDefault="00564FE1" w:rsidP="00053197">
      <w:pPr>
        <w:numPr>
          <w:ilvl w:val="0"/>
          <w:numId w:val="21"/>
        </w:numPr>
        <w:rPr>
          <w:sz w:val="22"/>
          <w:szCs w:val="22"/>
          <w:lang w:val="fi-FI" w:eastAsia="fr-LU"/>
        </w:rPr>
      </w:pPr>
      <w:del w:id="251" w:author="Author">
        <w:r w:rsidRPr="009414BF" w:rsidDel="00DE0B17">
          <w:rPr>
            <w:sz w:val="22"/>
            <w:szCs w:val="22"/>
            <w:lang w:val="fi-FI" w:eastAsia="fr-LU"/>
          </w:rPr>
          <w:delText xml:space="preserve">jos </w:delText>
        </w:r>
      </w:del>
      <w:r w:rsidRPr="009414BF">
        <w:rPr>
          <w:sz w:val="22"/>
          <w:szCs w:val="22"/>
          <w:lang w:val="fi-FI" w:eastAsia="fr-LU"/>
        </w:rPr>
        <w:t>et syö riittävästi. Verensokeritasosi voi laskea liian matalaksi</w:t>
      </w:r>
      <w:ins w:id="252" w:author="Author">
        <w:r w:rsidR="00DE0B17" w:rsidRPr="009414BF">
          <w:rPr>
            <w:sz w:val="22"/>
            <w:szCs w:val="22"/>
            <w:lang w:val="fi-FI" w:eastAsia="fr-LU"/>
          </w:rPr>
          <w:t> –</w:t>
        </w:r>
      </w:ins>
      <w:r w:rsidRPr="009414BF">
        <w:rPr>
          <w:sz w:val="22"/>
          <w:szCs w:val="22"/>
          <w:lang w:val="fi-FI" w:eastAsia="fr-LU"/>
        </w:rPr>
        <w:t xml:space="preserve"> </w:t>
      </w:r>
      <w:del w:id="253" w:author="Author">
        <w:r w:rsidRPr="009414BF" w:rsidDel="00DE0B17">
          <w:rPr>
            <w:sz w:val="22"/>
            <w:szCs w:val="22"/>
            <w:lang w:val="fi-FI" w:eastAsia="fr-LU"/>
          </w:rPr>
          <w:delText>(</w:delText>
        </w:r>
      </w:del>
      <w:r w:rsidRPr="009414BF">
        <w:rPr>
          <w:sz w:val="22"/>
          <w:szCs w:val="22"/>
          <w:lang w:val="fi-FI" w:eastAsia="fr-LU"/>
        </w:rPr>
        <w:t>hypoglykemia</w:t>
      </w:r>
      <w:del w:id="254" w:author="Author">
        <w:r w:rsidRPr="009414BF" w:rsidDel="00DE0B17">
          <w:rPr>
            <w:sz w:val="22"/>
            <w:szCs w:val="22"/>
            <w:lang w:val="fi-FI" w:eastAsia="fr-LU"/>
          </w:rPr>
          <w:delText>)</w:delText>
        </w:r>
      </w:del>
      <w:r w:rsidRPr="009414BF">
        <w:rPr>
          <w:sz w:val="22"/>
          <w:szCs w:val="22"/>
          <w:lang w:val="fi-FI" w:eastAsia="fr-LU"/>
        </w:rPr>
        <w:t>.</w:t>
      </w:r>
    </w:p>
    <w:p w14:paraId="650A9C5E" w14:textId="157CE6ED" w:rsidR="00564FE1" w:rsidRPr="009414BF" w:rsidRDefault="00564FE1" w:rsidP="00566292">
      <w:pPr>
        <w:rPr>
          <w:sz w:val="22"/>
          <w:szCs w:val="22"/>
          <w:lang w:val="fi-FI" w:eastAsia="fr-LU"/>
        </w:rPr>
      </w:pPr>
      <w:del w:id="255" w:author="Author">
        <w:r w:rsidRPr="009414BF" w:rsidDel="00DE0B17">
          <w:rPr>
            <w:sz w:val="22"/>
            <w:szCs w:val="22"/>
            <w:lang w:val="fi-FI" w:eastAsia="fr-LU"/>
          </w:rPr>
          <w:delText xml:space="preserve">Useimmissa tapauksissa tarvitset lääkärinhoitoa. </w:delText>
        </w:r>
      </w:del>
      <w:r w:rsidRPr="009414BF">
        <w:rPr>
          <w:sz w:val="22"/>
          <w:szCs w:val="22"/>
          <w:lang w:val="fi-FI" w:eastAsia="fr-LU"/>
        </w:rPr>
        <w:t xml:space="preserve">Ota </w:t>
      </w:r>
      <w:ins w:id="256" w:author="Author">
        <w:r w:rsidR="00F9243E" w:rsidRPr="009414BF">
          <w:rPr>
            <w:sz w:val="22"/>
            <w:szCs w:val="22"/>
            <w:lang w:val="fi-FI" w:eastAsia="fr-LU"/>
          </w:rPr>
          <w:t xml:space="preserve">heti </w:t>
        </w:r>
      </w:ins>
      <w:r w:rsidRPr="009414BF">
        <w:rPr>
          <w:sz w:val="22"/>
          <w:szCs w:val="22"/>
          <w:lang w:val="fi-FI" w:eastAsia="fr-LU"/>
        </w:rPr>
        <w:t>yhteys lääkäriin</w:t>
      </w:r>
      <w:ins w:id="257" w:author="Author">
        <w:r w:rsidR="00F9243E" w:rsidRPr="009414BF">
          <w:rPr>
            <w:sz w:val="22"/>
            <w:szCs w:val="22"/>
            <w:lang w:val="fi-FI" w:eastAsia="fr-LU"/>
          </w:rPr>
          <w:t>, jos sairastut tai loukkaannut</w:t>
        </w:r>
      </w:ins>
      <w:del w:id="258" w:author="Author">
        <w:r w:rsidRPr="009414BF" w:rsidDel="00F9243E">
          <w:rPr>
            <w:sz w:val="22"/>
            <w:szCs w:val="22"/>
            <w:lang w:val="fi-FI" w:eastAsia="fr-LU"/>
          </w:rPr>
          <w:delText xml:space="preserve"> heti kun tunnet olosi sairaaksi tai loukkaannut</w:delText>
        </w:r>
      </w:del>
      <w:r w:rsidRPr="009414BF">
        <w:rPr>
          <w:sz w:val="22"/>
          <w:szCs w:val="22"/>
          <w:lang w:val="fi-FI" w:eastAsia="fr-LU"/>
        </w:rPr>
        <w:t>.</w:t>
      </w:r>
    </w:p>
    <w:p w14:paraId="631DA760" w14:textId="77777777" w:rsidR="00564FE1" w:rsidRPr="009414BF" w:rsidRDefault="00564FE1" w:rsidP="00E00F12">
      <w:pPr>
        <w:rPr>
          <w:sz w:val="22"/>
          <w:szCs w:val="22"/>
          <w:lang w:val="fi-FI" w:eastAsia="fr-LU"/>
        </w:rPr>
      </w:pPr>
    </w:p>
    <w:p w14:paraId="03AAF6EE" w14:textId="77777777" w:rsidR="00564FE1" w:rsidRPr="009414BF" w:rsidRDefault="00564FE1" w:rsidP="00566292">
      <w:pPr>
        <w:rPr>
          <w:sz w:val="22"/>
          <w:szCs w:val="22"/>
          <w:lang w:val="fi-FI" w:eastAsia="fr-LU"/>
        </w:rPr>
      </w:pPr>
      <w:r w:rsidRPr="009414BF">
        <w:rPr>
          <w:sz w:val="22"/>
          <w:szCs w:val="22"/>
          <w:lang w:val="fi-FI" w:eastAsia="fr-LU"/>
        </w:rPr>
        <w:t>Jos sinulla on tyypin 1 diabetes ja olet sairas tai loukkaantunut:</w:t>
      </w:r>
    </w:p>
    <w:p w14:paraId="50CFAEE6" w14:textId="77777777" w:rsidR="00564FE1" w:rsidRPr="009414BF" w:rsidRDefault="00564FE1" w:rsidP="00053197">
      <w:pPr>
        <w:numPr>
          <w:ilvl w:val="0"/>
          <w:numId w:val="21"/>
        </w:numPr>
        <w:rPr>
          <w:sz w:val="22"/>
          <w:szCs w:val="22"/>
          <w:lang w:val="fi-FI" w:eastAsia="fr-LU"/>
        </w:rPr>
      </w:pPr>
      <w:r w:rsidRPr="009414BF">
        <w:rPr>
          <w:sz w:val="22"/>
          <w:szCs w:val="22"/>
          <w:lang w:val="fi-FI" w:eastAsia="fr-LU"/>
        </w:rPr>
        <w:t>älä lopeta insuliinin käyttöä</w:t>
      </w:r>
    </w:p>
    <w:p w14:paraId="4A758E5D" w14:textId="77777777" w:rsidR="00564FE1" w:rsidRPr="009414BF" w:rsidRDefault="00564FE1" w:rsidP="00053197">
      <w:pPr>
        <w:numPr>
          <w:ilvl w:val="0"/>
          <w:numId w:val="21"/>
        </w:numPr>
        <w:rPr>
          <w:sz w:val="22"/>
          <w:szCs w:val="22"/>
          <w:lang w:val="fi-FI" w:eastAsia="fr-LU"/>
        </w:rPr>
      </w:pPr>
      <w:r w:rsidRPr="009414BF">
        <w:rPr>
          <w:sz w:val="22"/>
          <w:szCs w:val="22"/>
          <w:lang w:val="fi-FI" w:eastAsia="fr-LU"/>
        </w:rPr>
        <w:t>syö riittävästi hiilihydraatteja.</w:t>
      </w:r>
    </w:p>
    <w:p w14:paraId="1AE35357" w14:textId="77777777" w:rsidR="00564FE1" w:rsidRPr="009414BF" w:rsidRDefault="00564FE1" w:rsidP="00566292">
      <w:pPr>
        <w:rPr>
          <w:sz w:val="22"/>
          <w:szCs w:val="22"/>
          <w:lang w:val="fi-FI" w:eastAsia="fr-LU"/>
        </w:rPr>
      </w:pPr>
      <w:r w:rsidRPr="009414BF">
        <w:rPr>
          <w:sz w:val="22"/>
          <w:szCs w:val="22"/>
          <w:lang w:val="fi-FI" w:eastAsia="fr-LU"/>
        </w:rPr>
        <w:t>Kerro aina sinusta huolehtiville tai sinua hoitaville henkilöille, että sairastat diabetesta.</w:t>
      </w:r>
    </w:p>
    <w:p w14:paraId="1E00E402" w14:textId="77777777" w:rsidR="00564FE1" w:rsidRPr="009414BF" w:rsidRDefault="00564FE1" w:rsidP="00566292">
      <w:pPr>
        <w:rPr>
          <w:sz w:val="22"/>
          <w:szCs w:val="22"/>
          <w:highlight w:val="yellow"/>
          <w:lang w:val="fi-FI" w:eastAsia="fr-LU"/>
        </w:rPr>
      </w:pPr>
    </w:p>
    <w:p w14:paraId="252AD026" w14:textId="19F4F18E" w:rsidR="00DE0B17" w:rsidRPr="009414BF" w:rsidRDefault="00DE0B17" w:rsidP="00566292">
      <w:pPr>
        <w:suppressAutoHyphens/>
        <w:rPr>
          <w:ins w:id="259" w:author="Author"/>
          <w:b/>
          <w:bCs/>
          <w:spacing w:val="-2"/>
          <w:sz w:val="22"/>
          <w:szCs w:val="22"/>
          <w:lang w:val="fi-FI" w:eastAsia="fr-LU"/>
          <w:rPrChange w:id="260" w:author="Author">
            <w:rPr>
              <w:ins w:id="261" w:author="Author"/>
              <w:spacing w:val="-2"/>
              <w:sz w:val="22"/>
              <w:szCs w:val="20"/>
              <w:lang w:val="fi-FI" w:eastAsia="fr-LU"/>
            </w:rPr>
          </w:rPrChange>
        </w:rPr>
      </w:pPr>
      <w:ins w:id="262" w:author="Author">
        <w:r w:rsidRPr="009414BF">
          <w:rPr>
            <w:b/>
            <w:bCs/>
            <w:spacing w:val="-2"/>
            <w:sz w:val="22"/>
            <w:szCs w:val="22"/>
            <w:lang w:val="fi-FI" w:eastAsia="fr-LU"/>
            <w:rPrChange w:id="263" w:author="Author">
              <w:rPr>
                <w:spacing w:val="-2"/>
                <w:sz w:val="22"/>
                <w:szCs w:val="20"/>
                <w:lang w:val="fi-FI" w:eastAsia="fr-LU"/>
              </w:rPr>
            </w:rPrChange>
          </w:rPr>
          <w:t>Insuliinivasta-aineet</w:t>
        </w:r>
      </w:ins>
    </w:p>
    <w:p w14:paraId="2337EB6F" w14:textId="77777777" w:rsidR="00564FE1" w:rsidRPr="009414BF" w:rsidRDefault="00564FE1" w:rsidP="00566292">
      <w:pPr>
        <w:suppressAutoHyphens/>
        <w:rPr>
          <w:sz w:val="22"/>
          <w:szCs w:val="22"/>
          <w:lang w:val="fi-FI" w:eastAsia="fr-LU"/>
        </w:rPr>
      </w:pPr>
      <w:r w:rsidRPr="009414BF">
        <w:rPr>
          <w:spacing w:val="-2"/>
          <w:sz w:val="22"/>
          <w:szCs w:val="22"/>
          <w:lang w:val="fi-FI" w:eastAsia="fr-LU"/>
        </w:rPr>
        <w:t>Insuliinihoito voi aiheuttaa insuliinivasta</w:t>
      </w:r>
      <w:r w:rsidRPr="009414BF">
        <w:rPr>
          <w:spacing w:val="-2"/>
          <w:sz w:val="22"/>
          <w:szCs w:val="22"/>
          <w:lang w:val="fi-FI" w:eastAsia="fr-LU"/>
        </w:rPr>
        <w:noBreakHyphen/>
        <w:t>aineiden muodostusta kehossa (aineita, jotka vaikuttavat insuliinia vastaan). Tämä vaatii kuitenkin hyvin harvoin insuliiniannoksesi muuttamista.</w:t>
      </w:r>
    </w:p>
    <w:p w14:paraId="334FB879" w14:textId="77777777" w:rsidR="00564FE1" w:rsidRPr="009414BF" w:rsidRDefault="00564FE1" w:rsidP="00566292">
      <w:pPr>
        <w:rPr>
          <w:sz w:val="22"/>
          <w:szCs w:val="22"/>
          <w:highlight w:val="yellow"/>
          <w:lang w:val="fi-FI" w:eastAsia="fr-LU"/>
        </w:rPr>
      </w:pPr>
    </w:p>
    <w:p w14:paraId="1464C7CF" w14:textId="037C18F1" w:rsidR="00564FE1" w:rsidRPr="009414BF" w:rsidRDefault="00564FE1" w:rsidP="00566292">
      <w:pPr>
        <w:rPr>
          <w:b/>
          <w:bCs/>
          <w:sz w:val="22"/>
          <w:szCs w:val="22"/>
          <w:lang w:val="fi-FI" w:eastAsia="fr-LU"/>
          <w:rPrChange w:id="264" w:author="Author">
            <w:rPr>
              <w:sz w:val="22"/>
              <w:szCs w:val="20"/>
              <w:u w:val="single"/>
              <w:lang w:val="fi-FI" w:eastAsia="fr-LU"/>
            </w:rPr>
          </w:rPrChange>
        </w:rPr>
      </w:pPr>
      <w:r w:rsidRPr="009414BF">
        <w:rPr>
          <w:b/>
          <w:bCs/>
          <w:sz w:val="22"/>
          <w:szCs w:val="22"/>
          <w:lang w:val="fi-FI" w:eastAsia="fr-LU"/>
          <w:rPrChange w:id="265" w:author="Author">
            <w:rPr>
              <w:sz w:val="22"/>
              <w:szCs w:val="20"/>
              <w:u w:val="single"/>
              <w:lang w:val="fi-FI" w:eastAsia="fr-LU"/>
            </w:rPr>
          </w:rPrChange>
        </w:rPr>
        <w:t>Matkustaminen</w:t>
      </w:r>
      <w:ins w:id="266" w:author="Author">
        <w:r w:rsidR="00DE0B17" w:rsidRPr="009414BF">
          <w:rPr>
            <w:b/>
            <w:bCs/>
            <w:sz w:val="22"/>
            <w:szCs w:val="22"/>
            <w:lang w:val="fi-FI" w:eastAsia="fr-LU"/>
            <w:rPrChange w:id="267" w:author="Author">
              <w:rPr>
                <w:sz w:val="22"/>
                <w:szCs w:val="20"/>
                <w:u w:val="single"/>
                <w:lang w:val="fi-FI" w:eastAsia="fr-LU"/>
              </w:rPr>
            </w:rPrChange>
          </w:rPr>
          <w:t xml:space="preserve"> ja </w:t>
        </w:r>
        <w:proofErr w:type="spellStart"/>
        <w:r w:rsidR="00DE0B17" w:rsidRPr="009414BF">
          <w:rPr>
            <w:b/>
            <w:bCs/>
            <w:sz w:val="22"/>
            <w:szCs w:val="22"/>
            <w:lang w:val="fi-FI" w:eastAsia="fr-LU"/>
            <w:rPrChange w:id="268" w:author="Author">
              <w:rPr>
                <w:sz w:val="22"/>
                <w:szCs w:val="20"/>
                <w:u w:val="single"/>
                <w:lang w:val="fi-FI" w:eastAsia="fr-LU"/>
              </w:rPr>
            </w:rPrChange>
          </w:rPr>
          <w:t>Toujeo</w:t>
        </w:r>
      </w:ins>
      <w:proofErr w:type="spellEnd"/>
    </w:p>
    <w:p w14:paraId="79521F78" w14:textId="1846DFE7" w:rsidR="00564FE1" w:rsidRPr="009414BF" w:rsidRDefault="00945959" w:rsidP="00566292">
      <w:pPr>
        <w:ind w:right="-2"/>
        <w:rPr>
          <w:bCs/>
          <w:sz w:val="22"/>
          <w:szCs w:val="22"/>
          <w:lang w:val="fr-LU" w:eastAsia="fr-LU"/>
        </w:rPr>
      </w:pPr>
      <w:ins w:id="269" w:author="Author">
        <w:r w:rsidRPr="009414BF">
          <w:rPr>
            <w:bCs/>
            <w:sz w:val="22"/>
            <w:szCs w:val="22"/>
            <w:lang w:val="fi-FI" w:eastAsia="fr-LU"/>
          </w:rPr>
          <w:lastRenderedPageBreak/>
          <w:t xml:space="preserve">Jos suunnittelet </w:t>
        </w:r>
        <w:r w:rsidR="00012FC3" w:rsidRPr="009414BF">
          <w:rPr>
            <w:bCs/>
            <w:sz w:val="22"/>
            <w:szCs w:val="22"/>
            <w:lang w:val="fi-FI" w:eastAsia="fr-LU"/>
          </w:rPr>
          <w:t>ulkomaan</w:t>
        </w:r>
        <w:r w:rsidRPr="009414BF">
          <w:rPr>
            <w:bCs/>
            <w:sz w:val="22"/>
            <w:szCs w:val="22"/>
            <w:lang w:val="fi-FI" w:eastAsia="fr-LU"/>
          </w:rPr>
          <w:t xml:space="preserve">matkaa, </w:t>
        </w:r>
        <w:r w:rsidR="004306BC" w:rsidRPr="009414BF">
          <w:rPr>
            <w:bCs/>
            <w:sz w:val="22"/>
            <w:szCs w:val="22"/>
            <w:lang w:val="fi-FI" w:eastAsia="fr-LU"/>
          </w:rPr>
          <w:t>aikavyöhykkeeltä toiselle siirtyminen</w:t>
        </w:r>
        <w:r w:rsidR="00365F1D" w:rsidRPr="009414BF">
          <w:rPr>
            <w:bCs/>
            <w:sz w:val="22"/>
            <w:szCs w:val="22"/>
            <w:lang w:val="fi-FI" w:eastAsia="fr-LU"/>
          </w:rPr>
          <w:t xml:space="preserve"> voi vaikuttaa insuliinin tarpeeseen ja pistosajankohtiin</w:t>
        </w:r>
        <w:r w:rsidRPr="009414BF">
          <w:rPr>
            <w:bCs/>
            <w:sz w:val="22"/>
            <w:szCs w:val="22"/>
            <w:lang w:val="fi-FI" w:eastAsia="fr-LU"/>
          </w:rPr>
          <w:t xml:space="preserve">. </w:t>
        </w:r>
      </w:ins>
      <w:r w:rsidR="00564FE1" w:rsidRPr="009414BF">
        <w:rPr>
          <w:bCs/>
          <w:sz w:val="22"/>
          <w:szCs w:val="22"/>
          <w:lang w:val="fi-FI" w:eastAsia="fr-LU"/>
        </w:rPr>
        <w:t xml:space="preserve">Neuvottele lääkärisi kanssa ennen matkustamista. </w:t>
      </w:r>
      <w:r w:rsidR="00564FE1" w:rsidRPr="009414BF">
        <w:rPr>
          <w:sz w:val="22"/>
          <w:szCs w:val="22"/>
          <w:lang w:val="fi-FI" w:eastAsia="fr-LU"/>
        </w:rPr>
        <w:t>V</w:t>
      </w:r>
      <w:proofErr w:type="spellStart"/>
      <w:r w:rsidR="00564FE1" w:rsidRPr="009414BF">
        <w:rPr>
          <w:bCs/>
          <w:sz w:val="22"/>
          <w:szCs w:val="22"/>
          <w:lang w:val="fr-LU" w:eastAsia="fr-LU"/>
        </w:rPr>
        <w:t>oi</w:t>
      </w:r>
      <w:proofErr w:type="spellEnd"/>
      <w:r w:rsidR="00564FE1" w:rsidRPr="009414BF">
        <w:rPr>
          <w:bCs/>
          <w:sz w:val="22"/>
          <w:szCs w:val="22"/>
          <w:lang w:val="fr-LU" w:eastAsia="fr-LU"/>
        </w:rPr>
        <w:t xml:space="preserve"> </w:t>
      </w:r>
      <w:proofErr w:type="spellStart"/>
      <w:r w:rsidR="00564FE1" w:rsidRPr="009414BF">
        <w:rPr>
          <w:bCs/>
          <w:sz w:val="22"/>
          <w:szCs w:val="22"/>
          <w:lang w:val="fr-LU" w:eastAsia="fr-LU"/>
        </w:rPr>
        <w:t>olla</w:t>
      </w:r>
      <w:proofErr w:type="spellEnd"/>
      <w:r w:rsidR="00564FE1" w:rsidRPr="009414BF">
        <w:rPr>
          <w:bCs/>
          <w:sz w:val="22"/>
          <w:szCs w:val="22"/>
          <w:lang w:val="fr-LU" w:eastAsia="fr-LU"/>
        </w:rPr>
        <w:t xml:space="preserve"> </w:t>
      </w:r>
      <w:proofErr w:type="spellStart"/>
      <w:r w:rsidR="00564FE1" w:rsidRPr="009414BF">
        <w:rPr>
          <w:bCs/>
          <w:sz w:val="22"/>
          <w:szCs w:val="22"/>
          <w:lang w:val="fr-LU" w:eastAsia="fr-LU"/>
        </w:rPr>
        <w:t>tarpeen</w:t>
      </w:r>
      <w:proofErr w:type="spellEnd"/>
      <w:r w:rsidR="00564FE1" w:rsidRPr="009414BF">
        <w:rPr>
          <w:bCs/>
          <w:sz w:val="22"/>
          <w:szCs w:val="22"/>
          <w:lang w:val="fr-LU" w:eastAsia="fr-LU"/>
        </w:rPr>
        <w:t xml:space="preserve"> </w:t>
      </w:r>
      <w:proofErr w:type="spellStart"/>
      <w:r w:rsidR="00564FE1" w:rsidRPr="009414BF">
        <w:rPr>
          <w:bCs/>
          <w:sz w:val="22"/>
          <w:szCs w:val="22"/>
          <w:lang w:val="fr-LU" w:eastAsia="fr-LU"/>
        </w:rPr>
        <w:t>keskustella</w:t>
      </w:r>
      <w:proofErr w:type="spellEnd"/>
    </w:p>
    <w:p w14:paraId="5E8E458A" w14:textId="77777777" w:rsidR="00564FE1" w:rsidRPr="009414BF" w:rsidRDefault="00564FE1" w:rsidP="0080283D">
      <w:pPr>
        <w:numPr>
          <w:ilvl w:val="0"/>
          <w:numId w:val="21"/>
        </w:numPr>
        <w:rPr>
          <w:sz w:val="22"/>
          <w:szCs w:val="22"/>
          <w:lang w:val="fi-FI" w:eastAsia="fr-LU"/>
        </w:rPr>
      </w:pPr>
      <w:r w:rsidRPr="009414BF">
        <w:rPr>
          <w:sz w:val="22"/>
          <w:szCs w:val="22"/>
          <w:lang w:val="fi-FI" w:eastAsia="fr-LU"/>
        </w:rPr>
        <w:t>insuliinisi saatavuudesta maassa, johon aiot matkustaa</w:t>
      </w:r>
    </w:p>
    <w:p w14:paraId="130E9E38" w14:textId="77777777" w:rsidR="00564FE1" w:rsidRPr="009414BF" w:rsidRDefault="00564FE1" w:rsidP="0080283D">
      <w:pPr>
        <w:numPr>
          <w:ilvl w:val="0"/>
          <w:numId w:val="21"/>
        </w:numPr>
        <w:rPr>
          <w:sz w:val="22"/>
          <w:szCs w:val="22"/>
          <w:lang w:val="fi-FI" w:eastAsia="fr-LU"/>
        </w:rPr>
      </w:pPr>
      <w:r w:rsidRPr="009414BF">
        <w:rPr>
          <w:sz w:val="22"/>
          <w:szCs w:val="22"/>
          <w:lang w:val="fi-FI" w:eastAsia="fr-LU"/>
        </w:rPr>
        <w:t>kuinka paljon tarvitset insuliinia, neuloja ja muita tarvikkeita</w:t>
      </w:r>
    </w:p>
    <w:p w14:paraId="32D89114" w14:textId="77777777" w:rsidR="00564FE1" w:rsidRPr="009414BF" w:rsidRDefault="00564FE1" w:rsidP="0080283D">
      <w:pPr>
        <w:numPr>
          <w:ilvl w:val="0"/>
          <w:numId w:val="21"/>
        </w:numPr>
        <w:rPr>
          <w:sz w:val="22"/>
          <w:szCs w:val="22"/>
          <w:lang w:val="fi-FI" w:eastAsia="fr-LU"/>
        </w:rPr>
      </w:pPr>
      <w:r w:rsidRPr="009414BF">
        <w:rPr>
          <w:sz w:val="22"/>
          <w:szCs w:val="22"/>
          <w:lang w:val="fi-FI" w:eastAsia="fr-LU"/>
        </w:rPr>
        <w:t>insuliinisi oikeasta säilytyksestä matkustamisen aikana</w:t>
      </w:r>
    </w:p>
    <w:p w14:paraId="394271BA" w14:textId="77777777" w:rsidR="00564FE1" w:rsidRPr="009414BF" w:rsidRDefault="00564FE1" w:rsidP="0080283D">
      <w:pPr>
        <w:numPr>
          <w:ilvl w:val="0"/>
          <w:numId w:val="21"/>
        </w:numPr>
        <w:rPr>
          <w:sz w:val="22"/>
          <w:szCs w:val="22"/>
          <w:lang w:val="fi-FI" w:eastAsia="fr-LU"/>
        </w:rPr>
      </w:pPr>
      <w:r w:rsidRPr="009414BF">
        <w:rPr>
          <w:sz w:val="22"/>
          <w:szCs w:val="22"/>
          <w:lang w:val="fi-FI" w:eastAsia="fr-LU"/>
        </w:rPr>
        <w:t>aterioiden ajoituksesta ja insuliinin pistämisestä matkustamisen aikana</w:t>
      </w:r>
    </w:p>
    <w:p w14:paraId="4511AEA8" w14:textId="77777777" w:rsidR="00564FE1" w:rsidRPr="009414BF" w:rsidRDefault="00564FE1" w:rsidP="0080283D">
      <w:pPr>
        <w:numPr>
          <w:ilvl w:val="0"/>
          <w:numId w:val="21"/>
        </w:numPr>
        <w:rPr>
          <w:sz w:val="22"/>
          <w:szCs w:val="22"/>
          <w:lang w:val="fi-FI" w:eastAsia="fr-LU"/>
        </w:rPr>
      </w:pPr>
      <w:r w:rsidRPr="009414BF">
        <w:rPr>
          <w:sz w:val="22"/>
          <w:szCs w:val="22"/>
          <w:lang w:val="fi-FI" w:eastAsia="fr-LU"/>
        </w:rPr>
        <w:t>eri aikavyöhykkeiden vaihtumisen mahdollisista vaikutuksista</w:t>
      </w:r>
    </w:p>
    <w:p w14:paraId="526644D0" w14:textId="77777777" w:rsidR="00564FE1" w:rsidRPr="009414BF" w:rsidRDefault="00564FE1" w:rsidP="0080283D">
      <w:pPr>
        <w:numPr>
          <w:ilvl w:val="0"/>
          <w:numId w:val="21"/>
        </w:numPr>
        <w:rPr>
          <w:sz w:val="22"/>
          <w:szCs w:val="22"/>
          <w:lang w:val="fi-FI" w:eastAsia="fr-LU"/>
        </w:rPr>
      </w:pPr>
      <w:r w:rsidRPr="009414BF">
        <w:rPr>
          <w:sz w:val="22"/>
          <w:szCs w:val="22"/>
          <w:lang w:val="fi-FI" w:eastAsia="fr-LU"/>
        </w:rPr>
        <w:t>mahdollisista terveysriskeistä maissa, joihin olet matkustamassa</w:t>
      </w:r>
    </w:p>
    <w:p w14:paraId="386ABAFA" w14:textId="77777777" w:rsidR="00564FE1" w:rsidRPr="009414BF" w:rsidRDefault="00564FE1" w:rsidP="0080283D">
      <w:pPr>
        <w:numPr>
          <w:ilvl w:val="0"/>
          <w:numId w:val="21"/>
        </w:numPr>
        <w:rPr>
          <w:sz w:val="22"/>
          <w:szCs w:val="22"/>
          <w:lang w:val="fi-FI" w:eastAsia="fr-LU"/>
        </w:rPr>
      </w:pPr>
      <w:r w:rsidRPr="009414BF">
        <w:rPr>
          <w:sz w:val="22"/>
          <w:szCs w:val="22"/>
          <w:lang w:val="fi-FI" w:eastAsia="fr-LU"/>
        </w:rPr>
        <w:t>tarvittavista toimenpiteistä hätätilanteissa, jos voit huonosti tai sairastut.</w:t>
      </w:r>
    </w:p>
    <w:p w14:paraId="7193D35F" w14:textId="77777777" w:rsidR="00564FE1" w:rsidRPr="009414BF" w:rsidRDefault="00564FE1" w:rsidP="00566292">
      <w:pPr>
        <w:rPr>
          <w:sz w:val="22"/>
          <w:szCs w:val="22"/>
          <w:highlight w:val="yellow"/>
          <w:lang w:val="fi-FI"/>
        </w:rPr>
      </w:pPr>
    </w:p>
    <w:p w14:paraId="4F20D973" w14:textId="77777777" w:rsidR="00564FE1" w:rsidRPr="009414BF" w:rsidRDefault="00564FE1" w:rsidP="00E00F12">
      <w:pPr>
        <w:rPr>
          <w:sz w:val="22"/>
          <w:szCs w:val="22"/>
          <w:lang w:val="fi-FI" w:eastAsia="fr-LU"/>
        </w:rPr>
      </w:pPr>
      <w:r w:rsidRPr="009414BF">
        <w:rPr>
          <w:b/>
          <w:sz w:val="22"/>
          <w:szCs w:val="22"/>
          <w:lang w:val="fi-FI" w:eastAsia="fr-LU"/>
        </w:rPr>
        <w:t>Lapset ja nuoret</w:t>
      </w:r>
    </w:p>
    <w:p w14:paraId="3A42E705" w14:textId="6D487EA6" w:rsidR="00564FE1" w:rsidRPr="009414BF" w:rsidRDefault="00945959" w:rsidP="00E00F12">
      <w:pPr>
        <w:rPr>
          <w:sz w:val="22"/>
          <w:szCs w:val="22"/>
          <w:lang w:val="fi-FI" w:eastAsia="fr-LU"/>
        </w:rPr>
      </w:pPr>
      <w:ins w:id="270" w:author="Author">
        <w:r w:rsidRPr="009414BF">
          <w:rPr>
            <w:sz w:val="22"/>
            <w:szCs w:val="22"/>
            <w:lang w:val="fi-FI" w:eastAsia="fr-LU"/>
          </w:rPr>
          <w:t>Älä anna t</w:t>
        </w:r>
      </w:ins>
      <w:del w:id="271" w:author="Author">
        <w:r w:rsidR="00564FE1" w:rsidRPr="009414BF" w:rsidDel="00945959">
          <w:rPr>
            <w:sz w:val="22"/>
            <w:szCs w:val="22"/>
            <w:lang w:val="fi-FI" w:eastAsia="fr-LU"/>
          </w:rPr>
          <w:delText>T</w:delText>
        </w:r>
      </w:del>
      <w:r w:rsidR="00564FE1" w:rsidRPr="009414BF">
        <w:rPr>
          <w:sz w:val="22"/>
          <w:szCs w:val="22"/>
          <w:lang w:val="fi-FI" w:eastAsia="fr-LU"/>
        </w:rPr>
        <w:t xml:space="preserve">ätä lääkettä </w:t>
      </w:r>
      <w:del w:id="272" w:author="Author">
        <w:r w:rsidR="00564FE1" w:rsidRPr="009414BF" w:rsidDel="00945959">
          <w:rPr>
            <w:sz w:val="22"/>
            <w:szCs w:val="22"/>
            <w:lang w:val="fi-FI" w:eastAsia="fr-LU"/>
          </w:rPr>
          <w:delText xml:space="preserve">ei pidä käyttää </w:delText>
        </w:r>
      </w:del>
      <w:r w:rsidR="005F6A8F" w:rsidRPr="009414BF">
        <w:rPr>
          <w:sz w:val="22"/>
          <w:szCs w:val="22"/>
          <w:lang w:val="fi-FI" w:eastAsia="fr-LU"/>
        </w:rPr>
        <w:t>alle 6</w:t>
      </w:r>
      <w:r w:rsidR="005F6A8F" w:rsidRPr="009414BF">
        <w:rPr>
          <w:sz w:val="22"/>
          <w:szCs w:val="22"/>
          <w:lang w:val="fi-FI" w:eastAsia="fr-LU"/>
        </w:rPr>
        <w:noBreakHyphen/>
        <w:t xml:space="preserve">vuotiaille </w:t>
      </w:r>
      <w:r w:rsidR="00564FE1" w:rsidRPr="009414BF">
        <w:rPr>
          <w:sz w:val="22"/>
          <w:szCs w:val="22"/>
          <w:lang w:val="fi-FI" w:eastAsia="fr-LU"/>
        </w:rPr>
        <w:t xml:space="preserve">lapsille, sillä </w:t>
      </w:r>
      <w:proofErr w:type="spellStart"/>
      <w:r w:rsidR="00564FE1" w:rsidRPr="009414BF">
        <w:rPr>
          <w:sz w:val="22"/>
          <w:szCs w:val="22"/>
          <w:lang w:val="fi-FI" w:eastAsia="fr-LU"/>
        </w:rPr>
        <w:t>Toujeo</w:t>
      </w:r>
      <w:proofErr w:type="spellEnd"/>
      <w:r w:rsidR="00564FE1" w:rsidRPr="009414BF">
        <w:rPr>
          <w:sz w:val="22"/>
          <w:szCs w:val="22"/>
          <w:lang w:val="fi-FI" w:eastAsia="fr-LU"/>
        </w:rPr>
        <w:t>-insuliinin käytöstä tämän ikä</w:t>
      </w:r>
      <w:ins w:id="273" w:author="Author">
        <w:r w:rsidRPr="009414BF">
          <w:rPr>
            <w:sz w:val="22"/>
            <w:szCs w:val="22"/>
            <w:lang w:val="fi-FI" w:eastAsia="fr-LU"/>
          </w:rPr>
          <w:t>isten lasten</w:t>
        </w:r>
      </w:ins>
      <w:del w:id="274" w:author="Author">
        <w:r w:rsidR="00564FE1" w:rsidRPr="009414BF" w:rsidDel="00945959">
          <w:rPr>
            <w:sz w:val="22"/>
            <w:szCs w:val="22"/>
            <w:lang w:val="fi-FI" w:eastAsia="fr-LU"/>
          </w:rPr>
          <w:delText>ryhmän</w:delText>
        </w:r>
      </w:del>
      <w:r w:rsidR="00564FE1" w:rsidRPr="009414BF">
        <w:rPr>
          <w:sz w:val="22"/>
          <w:szCs w:val="22"/>
          <w:lang w:val="fi-FI" w:eastAsia="fr-LU"/>
        </w:rPr>
        <w:t xml:space="preserve"> hoidossa ei ole kokemusta.</w:t>
      </w:r>
    </w:p>
    <w:p w14:paraId="33A58747" w14:textId="77777777" w:rsidR="00564FE1" w:rsidRPr="009414BF" w:rsidRDefault="00564FE1" w:rsidP="00566292">
      <w:pPr>
        <w:rPr>
          <w:sz w:val="22"/>
          <w:szCs w:val="22"/>
          <w:lang w:val="fi-FI" w:eastAsia="fr-LU"/>
        </w:rPr>
      </w:pPr>
    </w:p>
    <w:p w14:paraId="70438E2D" w14:textId="77777777" w:rsidR="00564FE1" w:rsidRPr="009414BF" w:rsidRDefault="00564FE1" w:rsidP="00566292">
      <w:pPr>
        <w:rPr>
          <w:sz w:val="22"/>
          <w:szCs w:val="22"/>
          <w:lang w:val="fi-FI" w:eastAsia="fr-LU"/>
        </w:rPr>
      </w:pPr>
      <w:r w:rsidRPr="009414BF">
        <w:rPr>
          <w:b/>
          <w:sz w:val="22"/>
          <w:szCs w:val="22"/>
          <w:lang w:val="fi-FI" w:eastAsia="fr-LU"/>
        </w:rPr>
        <w:t xml:space="preserve">Muut lääkevalmisteet ja </w:t>
      </w:r>
      <w:proofErr w:type="spellStart"/>
      <w:r w:rsidRPr="009414BF">
        <w:rPr>
          <w:b/>
          <w:sz w:val="22"/>
          <w:szCs w:val="22"/>
          <w:lang w:val="fi-FI" w:eastAsia="fr-LU"/>
        </w:rPr>
        <w:t>Toujeo</w:t>
      </w:r>
      <w:proofErr w:type="spellEnd"/>
    </w:p>
    <w:p w14:paraId="6AB236F3" w14:textId="1628BEDD" w:rsidR="00564FE1" w:rsidRPr="009414BF" w:rsidRDefault="00564FE1" w:rsidP="00566292">
      <w:pPr>
        <w:suppressAutoHyphens/>
        <w:ind w:right="2"/>
        <w:rPr>
          <w:noProof/>
          <w:sz w:val="22"/>
          <w:szCs w:val="22"/>
          <w:lang w:val="fi-FI" w:eastAsia="fr-LU"/>
        </w:rPr>
      </w:pPr>
      <w:r w:rsidRPr="009414BF">
        <w:rPr>
          <w:noProof/>
          <w:sz w:val="22"/>
          <w:szCs w:val="22"/>
          <w:lang w:val="fi-FI" w:eastAsia="fr-LU"/>
        </w:rPr>
        <w:t>Kerro lääkärille, apteekkihenkilökunnalle tai sairaanhoitajalle, jos parhaillaan käytät, olet äskettäin käyttänyt tai saatat käyttää muita lääkkeitä.</w:t>
      </w:r>
      <w:ins w:id="275" w:author="Author">
        <w:r w:rsidR="00945959" w:rsidRPr="009414BF">
          <w:rPr>
            <w:noProof/>
            <w:sz w:val="22"/>
            <w:szCs w:val="22"/>
            <w:lang w:val="fi-FI" w:eastAsia="fr-LU"/>
          </w:rPr>
          <w:t xml:space="preserve"> Eräät lääkkeet aiheuttavat verensokeritason muutoksia. Lääkäri kertoo sinulle, jos insuliiniannostasi on tarpeen muuttaa. Ole varovainen myös, kun lopetat toisen lääkityksen.</w:t>
        </w:r>
      </w:ins>
    </w:p>
    <w:p w14:paraId="51F309FA" w14:textId="77777777" w:rsidR="00564FE1" w:rsidRPr="009414BF" w:rsidRDefault="00564FE1" w:rsidP="00566292">
      <w:pPr>
        <w:suppressAutoHyphens/>
        <w:ind w:right="2"/>
        <w:rPr>
          <w:sz w:val="22"/>
          <w:szCs w:val="22"/>
          <w:lang w:val="fi-FI" w:eastAsia="fr-LU"/>
        </w:rPr>
      </w:pPr>
    </w:p>
    <w:p w14:paraId="2AED4E91" w14:textId="77777777" w:rsidR="00945959" w:rsidRPr="009414BF" w:rsidRDefault="00945959" w:rsidP="00566292">
      <w:pPr>
        <w:suppressAutoHyphens/>
        <w:ind w:right="2"/>
        <w:rPr>
          <w:ins w:id="276" w:author="Author"/>
          <w:sz w:val="22"/>
          <w:szCs w:val="22"/>
          <w:lang w:val="fi-FI" w:eastAsia="fr-LU"/>
        </w:rPr>
      </w:pPr>
      <w:ins w:id="277" w:author="Author">
        <w:r w:rsidRPr="009414BF">
          <w:rPr>
            <w:sz w:val="22"/>
            <w:szCs w:val="22"/>
            <w:lang w:val="fi-FI" w:eastAsia="fr-LU"/>
          </w:rPr>
          <w:t>Alla on lueteltu tavallisimmat lääkkeet, jotka voivat vaikuttaa insuliinihoitoosi:</w:t>
        </w:r>
      </w:ins>
    </w:p>
    <w:p w14:paraId="73D2A5C4" w14:textId="77777777" w:rsidR="00564FE1" w:rsidRPr="009414BF" w:rsidDel="00945959" w:rsidRDefault="00564FE1" w:rsidP="00566292">
      <w:pPr>
        <w:suppressAutoHyphens/>
        <w:ind w:right="2"/>
        <w:rPr>
          <w:del w:id="278" w:author="Author"/>
          <w:sz w:val="22"/>
          <w:szCs w:val="22"/>
          <w:lang w:val="fi-FI" w:eastAsia="fr-LU"/>
        </w:rPr>
      </w:pPr>
      <w:del w:id="279" w:author="Author">
        <w:r w:rsidRPr="009414BF" w:rsidDel="00945959">
          <w:rPr>
            <w:sz w:val="22"/>
            <w:szCs w:val="22"/>
            <w:lang w:val="fi-FI" w:eastAsia="fr-LU"/>
          </w:rPr>
          <w:delText>Eräät lääkkeet aiheuttavat verensokeritason muutoksia. Tällöin voi olla tarpeen muuttaa insuliiniannostasi. Ennen kuin otat lääkettä, kysy lääkäriltäsi, voiko se vaikuttaa verensokeriarvoihisi, ja mihin toimenpiteisiin mahdollisesti pitäisi ryhtyä. Ole varovainen myös, kun lopetat toisen lääkityksen.</w:delText>
        </w:r>
      </w:del>
    </w:p>
    <w:p w14:paraId="732E4A42" w14:textId="77777777" w:rsidR="00564FE1" w:rsidRPr="009414BF" w:rsidRDefault="00564FE1" w:rsidP="00566292">
      <w:pPr>
        <w:suppressAutoHyphens/>
        <w:ind w:right="2"/>
        <w:rPr>
          <w:sz w:val="22"/>
          <w:szCs w:val="22"/>
          <w:lang w:val="fi-FI" w:eastAsia="fr-LU"/>
        </w:rPr>
      </w:pPr>
    </w:p>
    <w:p w14:paraId="51E3C222" w14:textId="77777777" w:rsidR="00564FE1" w:rsidRPr="009414BF" w:rsidRDefault="00564FE1">
      <w:pPr>
        <w:ind w:left="922" w:hanging="360"/>
        <w:rPr>
          <w:sz w:val="22"/>
          <w:szCs w:val="22"/>
          <w:lang w:val="fi-FI" w:eastAsia="fr-LU"/>
          <w:rPrChange w:id="280" w:author="Author">
            <w:rPr>
              <w:sz w:val="22"/>
              <w:szCs w:val="22"/>
              <w:u w:val="single"/>
              <w:lang w:val="fi-FI" w:eastAsia="fr-LU"/>
            </w:rPr>
          </w:rPrChange>
        </w:rPr>
        <w:pPrChange w:id="281" w:author="Author">
          <w:pPr/>
        </w:pPrChange>
      </w:pPr>
      <w:r w:rsidRPr="009414BF">
        <w:rPr>
          <w:b/>
          <w:bCs/>
          <w:sz w:val="22"/>
          <w:szCs w:val="22"/>
          <w:lang w:val="fi-FI" w:eastAsia="fr-LU"/>
          <w:rPrChange w:id="282" w:author="Author">
            <w:rPr>
              <w:sz w:val="22"/>
              <w:szCs w:val="22"/>
              <w:u w:val="single"/>
              <w:lang w:val="fi-FI" w:eastAsia="fr-LU"/>
            </w:rPr>
          </w:rPrChange>
        </w:rPr>
        <w:t>Verensokeritasosi voi laskea</w:t>
      </w:r>
      <w:r w:rsidRPr="009414BF">
        <w:rPr>
          <w:sz w:val="22"/>
          <w:szCs w:val="22"/>
          <w:lang w:val="fi-FI" w:eastAsia="fr-LU"/>
          <w:rPrChange w:id="283" w:author="Author">
            <w:rPr>
              <w:sz w:val="22"/>
              <w:szCs w:val="22"/>
              <w:u w:val="single"/>
              <w:lang w:val="fi-FI" w:eastAsia="fr-LU"/>
            </w:rPr>
          </w:rPrChange>
        </w:rPr>
        <w:t xml:space="preserve"> (hypoglykemia), jos käytät:</w:t>
      </w:r>
    </w:p>
    <w:p w14:paraId="299B6B71" w14:textId="12A90F70" w:rsidR="00564FE1" w:rsidRPr="009414BF" w:rsidRDefault="00564FE1">
      <w:pPr>
        <w:numPr>
          <w:ilvl w:val="0"/>
          <w:numId w:val="22"/>
        </w:numPr>
        <w:ind w:left="922"/>
        <w:rPr>
          <w:sz w:val="22"/>
          <w:szCs w:val="22"/>
          <w:lang w:val="fi-FI" w:eastAsia="fr-LU"/>
        </w:rPr>
        <w:pPrChange w:id="284" w:author="Author">
          <w:pPr>
            <w:numPr>
              <w:numId w:val="22"/>
            </w:numPr>
            <w:ind w:left="360" w:hanging="360"/>
          </w:pPr>
        </w:pPrChange>
      </w:pPr>
      <w:r w:rsidRPr="009414BF">
        <w:rPr>
          <w:sz w:val="22"/>
          <w:szCs w:val="22"/>
          <w:lang w:val="fi-FI" w:eastAsia="fr-LU"/>
        </w:rPr>
        <w:t>muita diabete</w:t>
      </w:r>
      <w:del w:id="285" w:author="Author">
        <w:r w:rsidRPr="009414BF" w:rsidDel="0054589D">
          <w:rPr>
            <w:sz w:val="22"/>
            <w:szCs w:val="22"/>
            <w:lang w:val="fi-FI" w:eastAsia="fr-LU"/>
          </w:rPr>
          <w:delText>k</w:delText>
        </w:r>
      </w:del>
      <w:r w:rsidRPr="009414BF">
        <w:rPr>
          <w:sz w:val="22"/>
          <w:szCs w:val="22"/>
          <w:lang w:val="fi-FI" w:eastAsia="fr-LU"/>
        </w:rPr>
        <w:t>s</w:t>
      </w:r>
      <w:del w:id="286" w:author="Author">
        <w:r w:rsidRPr="009414BF" w:rsidDel="0054589D">
          <w:rPr>
            <w:sz w:val="22"/>
            <w:szCs w:val="22"/>
            <w:lang w:val="fi-FI" w:eastAsia="fr-LU"/>
          </w:rPr>
          <w:delText xml:space="preserve">en hoitoon käytettäviä </w:delText>
        </w:r>
      </w:del>
      <w:r w:rsidRPr="009414BF">
        <w:rPr>
          <w:sz w:val="22"/>
          <w:szCs w:val="22"/>
          <w:lang w:val="fi-FI" w:eastAsia="fr-LU"/>
        </w:rPr>
        <w:t>lääkkeitä</w:t>
      </w:r>
    </w:p>
    <w:p w14:paraId="4A75A6C4" w14:textId="77777777" w:rsidR="00564FE1" w:rsidRPr="009414BF" w:rsidRDefault="00564FE1">
      <w:pPr>
        <w:numPr>
          <w:ilvl w:val="0"/>
          <w:numId w:val="22"/>
        </w:numPr>
        <w:ind w:left="922"/>
        <w:rPr>
          <w:sz w:val="22"/>
          <w:szCs w:val="22"/>
          <w:lang w:val="fi-FI" w:eastAsia="fr-LU"/>
        </w:rPr>
        <w:pPrChange w:id="287" w:author="Author">
          <w:pPr>
            <w:numPr>
              <w:numId w:val="22"/>
            </w:numPr>
            <w:ind w:left="360" w:hanging="360"/>
          </w:pPr>
        </w:pPrChange>
      </w:pPr>
      <w:proofErr w:type="spellStart"/>
      <w:r w:rsidRPr="009414BF">
        <w:rPr>
          <w:sz w:val="22"/>
          <w:szCs w:val="22"/>
          <w:lang w:val="fi-FI" w:eastAsia="fr-LU"/>
        </w:rPr>
        <w:t>disopyramidia</w:t>
      </w:r>
      <w:proofErr w:type="spellEnd"/>
      <w:r w:rsidRPr="009414BF">
        <w:rPr>
          <w:sz w:val="22"/>
          <w:szCs w:val="22"/>
          <w:lang w:val="fi-FI" w:eastAsia="fr-LU"/>
        </w:rPr>
        <w:t xml:space="preserve"> – tiettyjen sydänvaivojen hoitoon</w:t>
      </w:r>
    </w:p>
    <w:p w14:paraId="1E8B8971" w14:textId="77777777" w:rsidR="00564FE1" w:rsidRPr="009414BF" w:rsidRDefault="00564FE1">
      <w:pPr>
        <w:numPr>
          <w:ilvl w:val="0"/>
          <w:numId w:val="22"/>
        </w:numPr>
        <w:ind w:left="922"/>
        <w:rPr>
          <w:ins w:id="288" w:author="Author"/>
          <w:sz w:val="22"/>
          <w:szCs w:val="22"/>
          <w:lang w:val="fi-FI" w:eastAsia="fr-LU"/>
        </w:rPr>
        <w:pPrChange w:id="289" w:author="Author">
          <w:pPr>
            <w:numPr>
              <w:numId w:val="22"/>
            </w:numPr>
            <w:ind w:left="900" w:hanging="360"/>
          </w:pPr>
        </w:pPrChange>
      </w:pPr>
      <w:proofErr w:type="spellStart"/>
      <w:r w:rsidRPr="009414BF">
        <w:rPr>
          <w:sz w:val="22"/>
          <w:szCs w:val="22"/>
          <w:lang w:val="fi-FI" w:eastAsia="fr-LU"/>
        </w:rPr>
        <w:t>fluoksetiinia</w:t>
      </w:r>
      <w:proofErr w:type="spellEnd"/>
      <w:r w:rsidRPr="009414BF">
        <w:rPr>
          <w:sz w:val="22"/>
          <w:szCs w:val="22"/>
          <w:lang w:val="fi-FI" w:eastAsia="fr-LU"/>
        </w:rPr>
        <w:t xml:space="preserve"> – masennuksen hoitoon</w:t>
      </w:r>
    </w:p>
    <w:p w14:paraId="517415BF" w14:textId="349BFBA7" w:rsidR="006F6F52" w:rsidRPr="009414BF" w:rsidRDefault="006F6F52">
      <w:pPr>
        <w:numPr>
          <w:ilvl w:val="0"/>
          <w:numId w:val="22"/>
        </w:numPr>
        <w:ind w:left="922"/>
        <w:rPr>
          <w:sz w:val="22"/>
          <w:szCs w:val="22"/>
          <w:lang w:val="fi-FI" w:eastAsia="fr-LU"/>
        </w:rPr>
        <w:pPrChange w:id="290" w:author="Author">
          <w:pPr>
            <w:numPr>
              <w:numId w:val="22"/>
            </w:numPr>
            <w:ind w:left="360" w:hanging="360"/>
          </w:pPr>
        </w:pPrChange>
      </w:pPr>
      <w:proofErr w:type="spellStart"/>
      <w:ins w:id="291" w:author="Author">
        <w:r w:rsidRPr="009414BF">
          <w:rPr>
            <w:sz w:val="22"/>
            <w:szCs w:val="22"/>
            <w:lang w:val="fi-FI" w:eastAsia="fr-LU"/>
          </w:rPr>
          <w:t>pentamidiinia</w:t>
        </w:r>
        <w:proofErr w:type="spellEnd"/>
        <w:r w:rsidRPr="009414BF">
          <w:rPr>
            <w:sz w:val="22"/>
            <w:szCs w:val="22"/>
            <w:lang w:val="fi-FI" w:eastAsia="fr-LU"/>
          </w:rPr>
          <w:t> – tiettyjen loisinfektioiden hoitoon.</w:t>
        </w:r>
        <w:r w:rsidR="000F2D4F" w:rsidRPr="009414BF">
          <w:rPr>
            <w:sz w:val="22"/>
            <w:szCs w:val="22"/>
            <w:lang w:val="fi-FI" w:eastAsia="fr-LU"/>
          </w:rPr>
          <w:t xml:space="preserve"> Se voi aiheuttaa liiallista verensokerin laskua, jota voi joskus seurata verensokerin liiallinen nousu.</w:t>
        </w:r>
      </w:ins>
    </w:p>
    <w:p w14:paraId="6A247E87" w14:textId="7DC1239A" w:rsidR="00564FE1" w:rsidRPr="009414BF" w:rsidRDefault="000F2D4F">
      <w:pPr>
        <w:numPr>
          <w:ilvl w:val="0"/>
          <w:numId w:val="22"/>
        </w:numPr>
        <w:ind w:left="922"/>
        <w:rPr>
          <w:sz w:val="22"/>
          <w:szCs w:val="22"/>
          <w:lang w:val="fi-FI" w:eastAsia="fr-LU"/>
        </w:rPr>
        <w:pPrChange w:id="292" w:author="Author">
          <w:pPr>
            <w:numPr>
              <w:numId w:val="22"/>
            </w:numPr>
            <w:ind w:left="360" w:hanging="360"/>
          </w:pPr>
        </w:pPrChange>
      </w:pPr>
      <w:del w:id="293" w:author="Author">
        <w:r w:rsidRPr="009414BF" w:rsidDel="000F2D4F">
          <w:rPr>
            <w:sz w:val="22"/>
            <w:szCs w:val="22"/>
            <w:lang w:val="fi-FI" w:eastAsia="fr-LU"/>
          </w:rPr>
          <w:delText>S</w:delText>
        </w:r>
      </w:del>
      <w:ins w:id="294" w:author="Author">
        <w:r w:rsidRPr="009414BF">
          <w:rPr>
            <w:sz w:val="22"/>
            <w:szCs w:val="22"/>
            <w:lang w:val="fi-FI" w:eastAsia="fr-LU"/>
          </w:rPr>
          <w:t>s</w:t>
        </w:r>
      </w:ins>
      <w:r w:rsidR="00564FE1" w:rsidRPr="009414BF">
        <w:rPr>
          <w:sz w:val="22"/>
          <w:szCs w:val="22"/>
          <w:lang w:val="fi-FI" w:eastAsia="fr-LU"/>
        </w:rPr>
        <w:t>ulfonamidiantibiootteja</w:t>
      </w:r>
      <w:ins w:id="295" w:author="Author">
        <w:r w:rsidRPr="009414BF">
          <w:rPr>
            <w:sz w:val="22"/>
            <w:szCs w:val="22"/>
            <w:lang w:val="fi-FI" w:eastAsia="fr-LU"/>
          </w:rPr>
          <w:t> – infektioiden hoitoon</w:t>
        </w:r>
      </w:ins>
    </w:p>
    <w:p w14:paraId="1516F004" w14:textId="77777777" w:rsidR="00564FE1" w:rsidRPr="009414BF" w:rsidRDefault="00564FE1">
      <w:pPr>
        <w:numPr>
          <w:ilvl w:val="0"/>
          <w:numId w:val="22"/>
        </w:numPr>
        <w:ind w:left="922"/>
        <w:rPr>
          <w:sz w:val="22"/>
          <w:szCs w:val="22"/>
          <w:lang w:val="fi-FI" w:eastAsia="fr-LU"/>
        </w:rPr>
        <w:pPrChange w:id="296" w:author="Author">
          <w:pPr>
            <w:numPr>
              <w:numId w:val="22"/>
            </w:numPr>
            <w:ind w:left="360" w:hanging="360"/>
          </w:pPr>
        </w:pPrChange>
      </w:pPr>
      <w:proofErr w:type="spellStart"/>
      <w:r w:rsidRPr="009414BF">
        <w:rPr>
          <w:sz w:val="22"/>
          <w:szCs w:val="22"/>
          <w:lang w:val="fi-FI" w:eastAsia="fr-LU"/>
        </w:rPr>
        <w:t>fibraatteja</w:t>
      </w:r>
      <w:proofErr w:type="spellEnd"/>
      <w:r w:rsidRPr="009414BF">
        <w:rPr>
          <w:sz w:val="22"/>
          <w:szCs w:val="22"/>
          <w:lang w:val="fi-FI" w:eastAsia="fr-LU"/>
        </w:rPr>
        <w:t xml:space="preserve"> – korkeiden veren rasvapitoisuuksien alentamiseen</w:t>
      </w:r>
    </w:p>
    <w:p w14:paraId="2C027D4E" w14:textId="77777777" w:rsidR="00564FE1" w:rsidRPr="009414BF" w:rsidRDefault="00564FE1">
      <w:pPr>
        <w:numPr>
          <w:ilvl w:val="0"/>
          <w:numId w:val="22"/>
        </w:numPr>
        <w:ind w:left="922"/>
        <w:rPr>
          <w:ins w:id="297" w:author="Author"/>
          <w:sz w:val="22"/>
          <w:szCs w:val="22"/>
          <w:lang w:val="fi-FI" w:eastAsia="fr-LU"/>
        </w:rPr>
        <w:pPrChange w:id="298" w:author="Author">
          <w:pPr>
            <w:numPr>
              <w:numId w:val="22"/>
            </w:numPr>
            <w:ind w:left="900" w:hanging="360"/>
          </w:pPr>
        </w:pPrChange>
      </w:pPr>
      <w:proofErr w:type="spellStart"/>
      <w:r w:rsidRPr="009414BF">
        <w:rPr>
          <w:sz w:val="22"/>
          <w:szCs w:val="22"/>
          <w:lang w:val="fi-FI" w:eastAsia="fr-LU"/>
        </w:rPr>
        <w:t>monoamiinioksidaasin</w:t>
      </w:r>
      <w:proofErr w:type="spellEnd"/>
      <w:r w:rsidRPr="009414BF">
        <w:rPr>
          <w:sz w:val="22"/>
          <w:szCs w:val="22"/>
          <w:lang w:val="fi-FI" w:eastAsia="fr-LU"/>
        </w:rPr>
        <w:t xml:space="preserve"> (</w:t>
      </w:r>
      <w:proofErr w:type="spellStart"/>
      <w:r w:rsidRPr="009414BF">
        <w:rPr>
          <w:sz w:val="22"/>
          <w:szCs w:val="22"/>
          <w:lang w:val="fi-FI" w:eastAsia="fr-LU"/>
        </w:rPr>
        <w:t>MAO:n</w:t>
      </w:r>
      <w:proofErr w:type="spellEnd"/>
      <w:r w:rsidRPr="009414BF">
        <w:rPr>
          <w:sz w:val="22"/>
          <w:szCs w:val="22"/>
          <w:lang w:val="fi-FI" w:eastAsia="fr-LU"/>
        </w:rPr>
        <w:t>) estäjiä – masennuksen hoitoon</w:t>
      </w:r>
    </w:p>
    <w:p w14:paraId="3F77BCF3" w14:textId="624CD287" w:rsidR="000F2D4F" w:rsidRPr="009414BF" w:rsidRDefault="000F2D4F">
      <w:pPr>
        <w:numPr>
          <w:ilvl w:val="0"/>
          <w:numId w:val="22"/>
        </w:numPr>
        <w:ind w:left="922"/>
        <w:rPr>
          <w:sz w:val="22"/>
          <w:szCs w:val="22"/>
          <w:lang w:val="fi-FI" w:eastAsia="fr-LU"/>
        </w:rPr>
        <w:pPrChange w:id="299" w:author="Author">
          <w:pPr>
            <w:numPr>
              <w:numId w:val="22"/>
            </w:numPr>
            <w:ind w:left="360" w:hanging="360"/>
          </w:pPr>
        </w:pPrChange>
      </w:pPr>
      <w:proofErr w:type="spellStart"/>
      <w:ins w:id="300" w:author="Author">
        <w:r w:rsidRPr="009414BF">
          <w:rPr>
            <w:sz w:val="22"/>
            <w:szCs w:val="22"/>
            <w:lang w:val="fi-FI" w:eastAsia="fr-LU"/>
          </w:rPr>
          <w:t>pentoksifylliiniä</w:t>
        </w:r>
        <w:proofErr w:type="spellEnd"/>
        <w:r w:rsidRPr="009414BF">
          <w:rPr>
            <w:sz w:val="22"/>
            <w:szCs w:val="22"/>
            <w:lang w:val="fi-FI" w:eastAsia="fr-LU"/>
          </w:rPr>
          <w:t xml:space="preserve">, </w:t>
        </w:r>
        <w:proofErr w:type="spellStart"/>
        <w:r w:rsidRPr="009414BF">
          <w:rPr>
            <w:sz w:val="22"/>
            <w:szCs w:val="22"/>
            <w:lang w:val="fi-FI" w:eastAsia="fr-LU"/>
          </w:rPr>
          <w:t>propoksifeeni</w:t>
        </w:r>
        <w:r w:rsidR="00B70032" w:rsidRPr="009414BF">
          <w:rPr>
            <w:sz w:val="22"/>
            <w:szCs w:val="22"/>
            <w:lang w:val="fi-FI" w:eastAsia="fr-LU"/>
          </w:rPr>
          <w:t>a</w:t>
        </w:r>
        <w:proofErr w:type="spellEnd"/>
        <w:r w:rsidRPr="009414BF">
          <w:rPr>
            <w:sz w:val="22"/>
            <w:szCs w:val="22"/>
            <w:lang w:val="fi-FI" w:eastAsia="fr-LU"/>
          </w:rPr>
          <w:t xml:space="preserve"> tai salisylaatteja (kuten asetyylisalisyylihappoa) – kivun lievittämiseen ja lievän kuumeen alentamiseen</w:t>
        </w:r>
      </w:ins>
    </w:p>
    <w:p w14:paraId="768DE77C" w14:textId="15B44E85" w:rsidR="00564FE1" w:rsidRPr="009414BF" w:rsidDel="00487CB4" w:rsidRDefault="00564FE1">
      <w:pPr>
        <w:numPr>
          <w:ilvl w:val="0"/>
          <w:numId w:val="22"/>
        </w:numPr>
        <w:ind w:left="922"/>
        <w:rPr>
          <w:del w:id="301" w:author="Author"/>
          <w:sz w:val="22"/>
          <w:szCs w:val="22"/>
          <w:lang w:val="fi-FI" w:eastAsia="fr-LU"/>
        </w:rPr>
        <w:pPrChange w:id="302" w:author="Author">
          <w:pPr>
            <w:numPr>
              <w:numId w:val="22"/>
            </w:numPr>
            <w:ind w:left="360" w:hanging="360"/>
          </w:pPr>
        </w:pPrChange>
      </w:pPr>
      <w:proofErr w:type="spellStart"/>
      <w:r w:rsidRPr="009414BF">
        <w:rPr>
          <w:sz w:val="22"/>
          <w:szCs w:val="22"/>
          <w:lang w:val="fi-FI" w:eastAsia="fr-LU"/>
        </w:rPr>
        <w:t>angiotensiinikonvertaasientsyymin</w:t>
      </w:r>
      <w:proofErr w:type="spellEnd"/>
      <w:r w:rsidRPr="009414BF">
        <w:rPr>
          <w:sz w:val="22"/>
          <w:szCs w:val="22"/>
          <w:lang w:val="fi-FI" w:eastAsia="fr-LU"/>
        </w:rPr>
        <w:t xml:space="preserve"> (ACE:n) estäjiä – sydänvaivojen tai korkean verenpaineen hoitoon</w:t>
      </w:r>
    </w:p>
    <w:p w14:paraId="3CF66B32" w14:textId="05F5A31C" w:rsidR="00564FE1" w:rsidRPr="009414BF" w:rsidDel="00487CB4" w:rsidRDefault="00564FE1">
      <w:pPr>
        <w:numPr>
          <w:ilvl w:val="0"/>
          <w:numId w:val="22"/>
        </w:numPr>
        <w:ind w:left="922"/>
        <w:rPr>
          <w:del w:id="303" w:author="Author"/>
          <w:sz w:val="22"/>
          <w:szCs w:val="22"/>
          <w:lang w:val="fi-FI" w:eastAsia="fr-LU"/>
        </w:rPr>
        <w:pPrChange w:id="304" w:author="Author">
          <w:pPr>
            <w:numPr>
              <w:numId w:val="22"/>
            </w:numPr>
            <w:ind w:left="360" w:hanging="360"/>
          </w:pPr>
        </w:pPrChange>
      </w:pPr>
      <w:del w:id="305" w:author="Author">
        <w:r w:rsidRPr="009414BF" w:rsidDel="00487CB4">
          <w:rPr>
            <w:sz w:val="22"/>
            <w:szCs w:val="22"/>
            <w:lang w:val="fi-FI" w:eastAsia="fr-LU"/>
          </w:rPr>
          <w:delText>kivun lievittämiseen ja kuumeen alentamiseen käytettäviä lääkkeitä, kuten pentoksifylliiniä, propoksifeeniä ja salisylaatteja (kuten asetyylisalisyylihappo)</w:delText>
        </w:r>
      </w:del>
    </w:p>
    <w:p w14:paraId="547B2D69" w14:textId="72E3A2C6" w:rsidR="00564FE1" w:rsidRPr="009414BF" w:rsidRDefault="00564FE1">
      <w:pPr>
        <w:numPr>
          <w:ilvl w:val="0"/>
          <w:numId w:val="22"/>
        </w:numPr>
        <w:ind w:left="922"/>
        <w:rPr>
          <w:sz w:val="22"/>
          <w:szCs w:val="22"/>
          <w:lang w:val="fi-FI" w:eastAsia="fr-LU"/>
        </w:rPr>
        <w:pPrChange w:id="306" w:author="Author">
          <w:pPr>
            <w:numPr>
              <w:numId w:val="22"/>
            </w:numPr>
            <w:ind w:left="360" w:hanging="360"/>
          </w:pPr>
        </w:pPrChange>
      </w:pPr>
      <w:del w:id="307" w:author="Author">
        <w:r w:rsidRPr="009414BF" w:rsidDel="00487CB4">
          <w:rPr>
            <w:sz w:val="22"/>
            <w:szCs w:val="22"/>
            <w:lang w:val="fi-FI" w:eastAsia="fr-LU"/>
          </w:rPr>
          <w:delText>pentamidiinia – tiettyjen loisinfektioiden hoitoon. Se voi aiheuttaa liiallista verensokerin laskua, jota voi joskus seurata verensokerin nousu</w:delText>
        </w:r>
      </w:del>
      <w:r w:rsidRPr="009414BF">
        <w:rPr>
          <w:sz w:val="22"/>
          <w:szCs w:val="22"/>
          <w:lang w:val="fi-FI" w:eastAsia="fr-LU"/>
        </w:rPr>
        <w:t>.</w:t>
      </w:r>
    </w:p>
    <w:p w14:paraId="148A0398" w14:textId="77777777" w:rsidR="00564FE1" w:rsidRPr="009414BF" w:rsidRDefault="00564FE1" w:rsidP="00E518BB">
      <w:pPr>
        <w:suppressAutoHyphens/>
        <w:ind w:right="2"/>
        <w:rPr>
          <w:sz w:val="22"/>
          <w:szCs w:val="22"/>
          <w:lang w:val="fi-FI" w:eastAsia="fr-LU"/>
        </w:rPr>
      </w:pPr>
    </w:p>
    <w:p w14:paraId="0DB887A8" w14:textId="77777777" w:rsidR="00564FE1" w:rsidRPr="009414BF" w:rsidRDefault="00564FE1">
      <w:pPr>
        <w:suppressAutoHyphens/>
        <w:ind w:right="2" w:firstLine="540"/>
        <w:rPr>
          <w:sz w:val="22"/>
          <w:szCs w:val="22"/>
          <w:lang w:val="fi-FI" w:eastAsia="fr-LU"/>
        </w:rPr>
        <w:pPrChange w:id="308" w:author="Author">
          <w:pPr>
            <w:suppressAutoHyphens/>
            <w:ind w:right="2"/>
          </w:pPr>
        </w:pPrChange>
      </w:pPr>
      <w:r w:rsidRPr="009414BF">
        <w:rPr>
          <w:b/>
          <w:bCs/>
          <w:sz w:val="22"/>
          <w:szCs w:val="22"/>
          <w:lang w:val="fi-FI" w:eastAsia="fr-LU"/>
          <w:rPrChange w:id="309" w:author="Author">
            <w:rPr>
              <w:sz w:val="22"/>
              <w:szCs w:val="22"/>
              <w:u w:val="single"/>
              <w:lang w:val="fi-FI" w:eastAsia="fr-LU"/>
            </w:rPr>
          </w:rPrChange>
        </w:rPr>
        <w:t>Verensokeritasosi voi nousta</w:t>
      </w:r>
      <w:r w:rsidRPr="009414BF">
        <w:rPr>
          <w:sz w:val="22"/>
          <w:szCs w:val="22"/>
          <w:lang w:val="fi-FI" w:eastAsia="fr-LU"/>
          <w:rPrChange w:id="310" w:author="Author">
            <w:rPr>
              <w:sz w:val="22"/>
              <w:szCs w:val="22"/>
              <w:u w:val="single"/>
              <w:lang w:val="fi-FI" w:eastAsia="fr-LU"/>
            </w:rPr>
          </w:rPrChange>
        </w:rPr>
        <w:t xml:space="preserve"> (hyperglykemia), jos käytät:</w:t>
      </w:r>
    </w:p>
    <w:p w14:paraId="7B38FCAA" w14:textId="374D5075" w:rsidR="00564FE1" w:rsidRPr="009414BF" w:rsidDel="00487CB4" w:rsidRDefault="00564FE1">
      <w:pPr>
        <w:numPr>
          <w:ilvl w:val="0"/>
          <w:numId w:val="22"/>
        </w:numPr>
        <w:ind w:left="900"/>
        <w:rPr>
          <w:del w:id="311" w:author="Author"/>
          <w:sz w:val="22"/>
          <w:szCs w:val="22"/>
          <w:lang w:val="fi-FI" w:eastAsia="fr-LU"/>
        </w:rPr>
        <w:pPrChange w:id="312" w:author="Author">
          <w:pPr>
            <w:numPr>
              <w:numId w:val="22"/>
            </w:numPr>
            <w:ind w:left="360" w:hanging="360"/>
          </w:pPr>
        </w:pPrChange>
      </w:pPr>
      <w:del w:id="313" w:author="Author">
        <w:r w:rsidRPr="009414BF" w:rsidDel="00487CB4">
          <w:rPr>
            <w:sz w:val="22"/>
            <w:szCs w:val="22"/>
            <w:lang w:val="fi-FI" w:eastAsia="fr-LU"/>
          </w:rPr>
          <w:delText>kortikosteroideja, kuten kortisonia – tulehduksen hoitoon</w:delText>
        </w:r>
      </w:del>
    </w:p>
    <w:p w14:paraId="5441EE48" w14:textId="77777777" w:rsidR="00564FE1" w:rsidRPr="009414BF" w:rsidRDefault="00564FE1">
      <w:pPr>
        <w:numPr>
          <w:ilvl w:val="0"/>
          <w:numId w:val="22"/>
        </w:numPr>
        <w:ind w:left="900"/>
        <w:rPr>
          <w:sz w:val="22"/>
          <w:szCs w:val="22"/>
          <w:lang w:val="fi-FI" w:eastAsia="fr-LU"/>
        </w:rPr>
        <w:pPrChange w:id="314" w:author="Author">
          <w:pPr>
            <w:numPr>
              <w:numId w:val="22"/>
            </w:numPr>
            <w:ind w:left="360" w:hanging="360"/>
          </w:pPr>
        </w:pPrChange>
      </w:pPr>
      <w:proofErr w:type="spellStart"/>
      <w:r w:rsidRPr="009414BF">
        <w:rPr>
          <w:sz w:val="22"/>
          <w:szCs w:val="22"/>
          <w:lang w:val="fi-FI" w:eastAsia="fr-LU"/>
        </w:rPr>
        <w:t>danatsolia</w:t>
      </w:r>
      <w:proofErr w:type="spellEnd"/>
      <w:r w:rsidRPr="009414BF">
        <w:rPr>
          <w:sz w:val="22"/>
          <w:szCs w:val="22"/>
          <w:lang w:val="fi-FI" w:eastAsia="fr-LU"/>
        </w:rPr>
        <w:t xml:space="preserve"> – endometrioosin hoitoon</w:t>
      </w:r>
    </w:p>
    <w:p w14:paraId="005F28FC" w14:textId="77777777" w:rsidR="00564FE1" w:rsidRPr="009414BF" w:rsidRDefault="00564FE1">
      <w:pPr>
        <w:numPr>
          <w:ilvl w:val="0"/>
          <w:numId w:val="22"/>
        </w:numPr>
        <w:ind w:left="900"/>
        <w:rPr>
          <w:sz w:val="22"/>
          <w:szCs w:val="22"/>
          <w:lang w:val="fi-FI" w:eastAsia="fr-LU"/>
        </w:rPr>
        <w:pPrChange w:id="315" w:author="Author">
          <w:pPr>
            <w:numPr>
              <w:numId w:val="22"/>
            </w:numPr>
            <w:ind w:left="360" w:hanging="360"/>
          </w:pPr>
        </w:pPrChange>
      </w:pPr>
      <w:proofErr w:type="spellStart"/>
      <w:r w:rsidRPr="009414BF">
        <w:rPr>
          <w:sz w:val="22"/>
          <w:szCs w:val="22"/>
          <w:lang w:val="fi-FI" w:eastAsia="fr-LU"/>
        </w:rPr>
        <w:t>diatsoksidia</w:t>
      </w:r>
      <w:proofErr w:type="spellEnd"/>
      <w:r w:rsidRPr="009414BF">
        <w:rPr>
          <w:sz w:val="22"/>
          <w:szCs w:val="22"/>
          <w:lang w:val="fi-FI" w:eastAsia="fr-LU"/>
        </w:rPr>
        <w:t xml:space="preserve"> – korkean verenpaineen hoitoon</w:t>
      </w:r>
    </w:p>
    <w:p w14:paraId="5DB40371" w14:textId="0BDD2853" w:rsidR="00564FE1" w:rsidRPr="009414BF" w:rsidDel="00487CB4" w:rsidRDefault="00564FE1">
      <w:pPr>
        <w:numPr>
          <w:ilvl w:val="0"/>
          <w:numId w:val="22"/>
        </w:numPr>
        <w:ind w:left="900"/>
        <w:rPr>
          <w:del w:id="316" w:author="Author"/>
          <w:sz w:val="22"/>
          <w:szCs w:val="22"/>
          <w:lang w:val="fi-FI" w:eastAsia="fr-LU"/>
        </w:rPr>
        <w:pPrChange w:id="317" w:author="Author">
          <w:pPr>
            <w:numPr>
              <w:numId w:val="22"/>
            </w:numPr>
            <w:ind w:left="360" w:hanging="360"/>
          </w:pPr>
        </w:pPrChange>
      </w:pPr>
      <w:del w:id="318" w:author="Author">
        <w:r w:rsidRPr="009414BF" w:rsidDel="00487CB4">
          <w:rPr>
            <w:sz w:val="22"/>
            <w:szCs w:val="22"/>
            <w:lang w:val="fi-FI" w:eastAsia="fr-LU"/>
          </w:rPr>
          <w:delText>proteaasi-inhibiittoreita – HIV-infektion hoitoon</w:delText>
        </w:r>
      </w:del>
    </w:p>
    <w:p w14:paraId="5DF4F339" w14:textId="625F2C2E" w:rsidR="00564FE1" w:rsidRPr="009414BF" w:rsidDel="00487CB4" w:rsidRDefault="00564FE1">
      <w:pPr>
        <w:numPr>
          <w:ilvl w:val="0"/>
          <w:numId w:val="22"/>
        </w:numPr>
        <w:ind w:left="900"/>
        <w:rPr>
          <w:del w:id="319" w:author="Author"/>
          <w:sz w:val="22"/>
          <w:szCs w:val="22"/>
          <w:lang w:val="fi-FI" w:eastAsia="fr-LU"/>
        </w:rPr>
        <w:pPrChange w:id="320" w:author="Author">
          <w:pPr>
            <w:numPr>
              <w:numId w:val="22"/>
            </w:numPr>
            <w:ind w:left="360" w:hanging="360"/>
          </w:pPr>
        </w:pPrChange>
      </w:pPr>
      <w:del w:id="321" w:author="Author">
        <w:r w:rsidRPr="009414BF" w:rsidDel="00487CB4">
          <w:rPr>
            <w:sz w:val="22"/>
            <w:szCs w:val="22"/>
            <w:lang w:val="fi-FI" w:eastAsia="fr-LU"/>
          </w:rPr>
          <w:delText>diureetteja – korkean verenpaineen tai turvotusten hoitoon</w:delText>
        </w:r>
      </w:del>
    </w:p>
    <w:p w14:paraId="1923AC86" w14:textId="77777777" w:rsidR="00564FE1" w:rsidRPr="009414BF" w:rsidRDefault="00564FE1">
      <w:pPr>
        <w:numPr>
          <w:ilvl w:val="0"/>
          <w:numId w:val="22"/>
        </w:numPr>
        <w:ind w:left="900"/>
        <w:rPr>
          <w:sz w:val="22"/>
          <w:szCs w:val="22"/>
          <w:lang w:val="fi-FI" w:eastAsia="fr-LU"/>
        </w:rPr>
        <w:pPrChange w:id="322" w:author="Author">
          <w:pPr>
            <w:numPr>
              <w:numId w:val="22"/>
            </w:numPr>
            <w:ind w:left="360" w:hanging="360"/>
          </w:pPr>
        </w:pPrChange>
      </w:pPr>
      <w:r w:rsidRPr="009414BF">
        <w:rPr>
          <w:sz w:val="22"/>
          <w:szCs w:val="22"/>
          <w:lang w:val="fi-FI" w:eastAsia="fr-LU"/>
        </w:rPr>
        <w:t>glukagonia – hyvin matalan verensokerin hoitoon</w:t>
      </w:r>
    </w:p>
    <w:p w14:paraId="089E49DB" w14:textId="77777777" w:rsidR="00564FE1" w:rsidRPr="009414BF" w:rsidRDefault="00564FE1">
      <w:pPr>
        <w:numPr>
          <w:ilvl w:val="0"/>
          <w:numId w:val="22"/>
        </w:numPr>
        <w:ind w:left="900"/>
        <w:rPr>
          <w:sz w:val="22"/>
          <w:szCs w:val="22"/>
          <w:lang w:val="fi-FI" w:eastAsia="fr-LU"/>
        </w:rPr>
        <w:pPrChange w:id="323" w:author="Author">
          <w:pPr>
            <w:numPr>
              <w:numId w:val="22"/>
            </w:numPr>
            <w:ind w:left="360" w:hanging="360"/>
          </w:pPr>
        </w:pPrChange>
      </w:pPr>
      <w:proofErr w:type="spellStart"/>
      <w:r w:rsidRPr="009414BF">
        <w:rPr>
          <w:sz w:val="22"/>
          <w:szCs w:val="22"/>
          <w:lang w:val="fi-FI" w:eastAsia="fr-LU"/>
        </w:rPr>
        <w:t>isoniatsidia</w:t>
      </w:r>
      <w:proofErr w:type="spellEnd"/>
      <w:r w:rsidRPr="009414BF">
        <w:rPr>
          <w:sz w:val="22"/>
          <w:szCs w:val="22"/>
          <w:lang w:val="fi-FI" w:eastAsia="fr-LU"/>
        </w:rPr>
        <w:t xml:space="preserve"> – tuberkuloosin hoitoon</w:t>
      </w:r>
    </w:p>
    <w:p w14:paraId="3B83FA60" w14:textId="77777777" w:rsidR="00564FE1" w:rsidRPr="009414BF" w:rsidRDefault="00564FE1">
      <w:pPr>
        <w:numPr>
          <w:ilvl w:val="0"/>
          <w:numId w:val="22"/>
        </w:numPr>
        <w:ind w:left="900"/>
        <w:rPr>
          <w:sz w:val="22"/>
          <w:szCs w:val="22"/>
          <w:lang w:val="fi-FI" w:eastAsia="fr-LU"/>
        </w:rPr>
        <w:pPrChange w:id="324" w:author="Author">
          <w:pPr>
            <w:numPr>
              <w:numId w:val="22"/>
            </w:numPr>
            <w:ind w:left="360" w:hanging="360"/>
          </w:pPr>
        </w:pPrChange>
      </w:pPr>
      <w:proofErr w:type="spellStart"/>
      <w:r w:rsidRPr="009414BF">
        <w:rPr>
          <w:sz w:val="22"/>
          <w:szCs w:val="22"/>
          <w:lang w:val="fi-FI" w:eastAsia="fr-LU"/>
        </w:rPr>
        <w:t>somatropiinia</w:t>
      </w:r>
      <w:proofErr w:type="spellEnd"/>
      <w:r w:rsidRPr="009414BF">
        <w:rPr>
          <w:sz w:val="22"/>
          <w:szCs w:val="22"/>
          <w:lang w:val="fi-FI" w:eastAsia="fr-LU"/>
        </w:rPr>
        <w:t xml:space="preserve"> – kasvuhormoni</w:t>
      </w:r>
    </w:p>
    <w:p w14:paraId="512907F8" w14:textId="77777777" w:rsidR="00564FE1" w:rsidRPr="009414BF" w:rsidRDefault="00564FE1">
      <w:pPr>
        <w:numPr>
          <w:ilvl w:val="0"/>
          <w:numId w:val="22"/>
        </w:numPr>
        <w:ind w:left="900"/>
        <w:rPr>
          <w:sz w:val="22"/>
          <w:szCs w:val="22"/>
          <w:lang w:val="fi-FI" w:eastAsia="fr-LU"/>
        </w:rPr>
        <w:pPrChange w:id="325" w:author="Author">
          <w:pPr>
            <w:numPr>
              <w:numId w:val="22"/>
            </w:numPr>
            <w:ind w:left="360" w:hanging="360"/>
          </w:pPr>
        </w:pPrChange>
      </w:pPr>
      <w:r w:rsidRPr="009414BF">
        <w:rPr>
          <w:sz w:val="22"/>
          <w:szCs w:val="22"/>
          <w:lang w:val="fi-FI" w:eastAsia="fr-LU"/>
        </w:rPr>
        <w:t>kilpirauhashormoneja – kilpirauhasen toimintahäiriöiden hoitoon</w:t>
      </w:r>
    </w:p>
    <w:p w14:paraId="2E239FCB" w14:textId="77777777" w:rsidR="00564FE1" w:rsidRPr="009414BF" w:rsidRDefault="00564FE1">
      <w:pPr>
        <w:numPr>
          <w:ilvl w:val="0"/>
          <w:numId w:val="22"/>
        </w:numPr>
        <w:ind w:left="900"/>
        <w:rPr>
          <w:ins w:id="326" w:author="Author"/>
          <w:sz w:val="22"/>
          <w:szCs w:val="22"/>
          <w:lang w:val="fi-FI" w:eastAsia="fr-LU"/>
        </w:rPr>
      </w:pPr>
      <w:r w:rsidRPr="009414BF">
        <w:rPr>
          <w:sz w:val="22"/>
          <w:szCs w:val="22"/>
          <w:lang w:val="fi-FI" w:eastAsia="fr-LU"/>
        </w:rPr>
        <w:lastRenderedPageBreak/>
        <w:t>estrogeeneja ja progestiineja – kuten ehkäisytableteissa</w:t>
      </w:r>
    </w:p>
    <w:p w14:paraId="7D85BEEB" w14:textId="17415918" w:rsidR="00487CB4" w:rsidRPr="009414BF" w:rsidRDefault="00487CB4">
      <w:pPr>
        <w:numPr>
          <w:ilvl w:val="0"/>
          <w:numId w:val="22"/>
        </w:numPr>
        <w:ind w:left="900"/>
        <w:rPr>
          <w:ins w:id="327" w:author="Author"/>
          <w:sz w:val="22"/>
          <w:szCs w:val="22"/>
          <w:lang w:val="fi-FI" w:eastAsia="fr-LU"/>
        </w:rPr>
      </w:pPr>
      <w:proofErr w:type="spellStart"/>
      <w:ins w:id="328" w:author="Author">
        <w:r w:rsidRPr="009414BF">
          <w:rPr>
            <w:sz w:val="22"/>
            <w:szCs w:val="22"/>
            <w:lang w:val="fi-FI" w:eastAsia="fr-LU"/>
          </w:rPr>
          <w:t>kortikosteroideja</w:t>
        </w:r>
        <w:proofErr w:type="spellEnd"/>
        <w:r w:rsidRPr="009414BF">
          <w:rPr>
            <w:sz w:val="22"/>
            <w:szCs w:val="22"/>
            <w:lang w:val="fi-FI" w:eastAsia="fr-LU"/>
          </w:rPr>
          <w:t>, kuten kortisonia – tulehduksen hoitoon</w:t>
        </w:r>
      </w:ins>
    </w:p>
    <w:p w14:paraId="428F1F14" w14:textId="6ACA6707" w:rsidR="00487CB4" w:rsidRPr="009414BF" w:rsidRDefault="00487CB4">
      <w:pPr>
        <w:numPr>
          <w:ilvl w:val="0"/>
          <w:numId w:val="22"/>
        </w:numPr>
        <w:ind w:left="900"/>
        <w:rPr>
          <w:ins w:id="329" w:author="Author"/>
          <w:sz w:val="22"/>
          <w:szCs w:val="22"/>
          <w:lang w:val="fi-FI" w:eastAsia="fr-LU"/>
        </w:rPr>
      </w:pPr>
      <w:proofErr w:type="spellStart"/>
      <w:ins w:id="330" w:author="Author">
        <w:r w:rsidRPr="009414BF">
          <w:rPr>
            <w:sz w:val="22"/>
            <w:szCs w:val="22"/>
            <w:lang w:val="fi-FI" w:eastAsia="fr-LU"/>
          </w:rPr>
          <w:t>proteaasi</w:t>
        </w:r>
        <w:proofErr w:type="spellEnd"/>
        <w:r w:rsidRPr="009414BF">
          <w:rPr>
            <w:sz w:val="22"/>
            <w:szCs w:val="22"/>
            <w:lang w:val="fi-FI" w:eastAsia="fr-LU"/>
          </w:rPr>
          <w:t>-inhibiittoreita – HIV-infektion hoitoon</w:t>
        </w:r>
      </w:ins>
    </w:p>
    <w:p w14:paraId="4F726148" w14:textId="4363D800" w:rsidR="008431A6" w:rsidRPr="009414BF" w:rsidRDefault="008431A6">
      <w:pPr>
        <w:numPr>
          <w:ilvl w:val="0"/>
          <w:numId w:val="22"/>
        </w:numPr>
        <w:ind w:left="900"/>
        <w:rPr>
          <w:sz w:val="22"/>
          <w:szCs w:val="22"/>
          <w:lang w:val="fi-FI" w:eastAsia="fr-LU"/>
        </w:rPr>
        <w:pPrChange w:id="331" w:author="Author">
          <w:pPr>
            <w:numPr>
              <w:numId w:val="22"/>
            </w:numPr>
            <w:ind w:left="360" w:hanging="360"/>
          </w:pPr>
        </w:pPrChange>
      </w:pPr>
      <w:ins w:id="332" w:author="Author">
        <w:r w:rsidRPr="009414BF">
          <w:rPr>
            <w:sz w:val="22"/>
            <w:szCs w:val="22"/>
            <w:lang w:val="fi-FI" w:eastAsia="fr-LU"/>
          </w:rPr>
          <w:t>diureetteja – korkean verenpaineen tai turvotusten hoitoon</w:t>
        </w:r>
      </w:ins>
    </w:p>
    <w:p w14:paraId="27B5FB66" w14:textId="77777777" w:rsidR="00564FE1" w:rsidRPr="009414BF" w:rsidRDefault="00564FE1">
      <w:pPr>
        <w:numPr>
          <w:ilvl w:val="0"/>
          <w:numId w:val="22"/>
        </w:numPr>
        <w:ind w:left="900"/>
        <w:rPr>
          <w:sz w:val="22"/>
          <w:szCs w:val="22"/>
          <w:lang w:val="fi-FI" w:eastAsia="fr-LU"/>
        </w:rPr>
        <w:pPrChange w:id="333" w:author="Author">
          <w:pPr>
            <w:numPr>
              <w:numId w:val="22"/>
            </w:numPr>
            <w:ind w:left="360" w:hanging="360"/>
          </w:pPr>
        </w:pPrChange>
      </w:pPr>
      <w:proofErr w:type="spellStart"/>
      <w:r w:rsidRPr="009414BF">
        <w:rPr>
          <w:sz w:val="22"/>
          <w:szCs w:val="22"/>
          <w:lang w:val="fi-FI" w:eastAsia="fr-LU"/>
        </w:rPr>
        <w:t>klotsapiinia</w:t>
      </w:r>
      <w:proofErr w:type="spellEnd"/>
      <w:r w:rsidRPr="009414BF">
        <w:rPr>
          <w:sz w:val="22"/>
          <w:szCs w:val="22"/>
          <w:lang w:val="fi-FI" w:eastAsia="fr-LU"/>
        </w:rPr>
        <w:t xml:space="preserve">, </w:t>
      </w:r>
      <w:proofErr w:type="spellStart"/>
      <w:r w:rsidRPr="009414BF">
        <w:rPr>
          <w:sz w:val="22"/>
          <w:szCs w:val="22"/>
          <w:lang w:val="fi-FI" w:eastAsia="fr-LU"/>
        </w:rPr>
        <w:t>olantsapiinia</w:t>
      </w:r>
      <w:proofErr w:type="spellEnd"/>
      <w:r w:rsidRPr="009414BF">
        <w:rPr>
          <w:sz w:val="22"/>
          <w:szCs w:val="22"/>
          <w:lang w:val="fi-FI" w:eastAsia="fr-LU"/>
        </w:rPr>
        <w:t xml:space="preserve"> ja </w:t>
      </w:r>
      <w:proofErr w:type="spellStart"/>
      <w:r w:rsidRPr="009414BF">
        <w:rPr>
          <w:sz w:val="22"/>
          <w:szCs w:val="22"/>
          <w:lang w:val="fi-FI" w:eastAsia="fr-LU"/>
        </w:rPr>
        <w:t>fentiatsiinijohdoksia</w:t>
      </w:r>
      <w:proofErr w:type="spellEnd"/>
      <w:r w:rsidRPr="009414BF">
        <w:rPr>
          <w:sz w:val="22"/>
          <w:szCs w:val="22"/>
          <w:lang w:val="fi-FI" w:eastAsia="fr-LU"/>
        </w:rPr>
        <w:t xml:space="preserve"> – psyykkisten häiriöiden hoitoon</w:t>
      </w:r>
    </w:p>
    <w:p w14:paraId="0B7A4AEE" w14:textId="77777777" w:rsidR="00564FE1" w:rsidRPr="009414BF" w:rsidRDefault="00564FE1">
      <w:pPr>
        <w:numPr>
          <w:ilvl w:val="0"/>
          <w:numId w:val="22"/>
        </w:numPr>
        <w:ind w:left="900"/>
        <w:rPr>
          <w:sz w:val="22"/>
          <w:szCs w:val="22"/>
          <w:lang w:val="fi-FI" w:eastAsia="fr-LU"/>
        </w:rPr>
        <w:pPrChange w:id="334" w:author="Author">
          <w:pPr>
            <w:numPr>
              <w:numId w:val="22"/>
            </w:numPr>
            <w:ind w:left="360" w:hanging="360"/>
          </w:pPr>
        </w:pPrChange>
      </w:pPr>
      <w:proofErr w:type="spellStart"/>
      <w:r w:rsidRPr="009414BF">
        <w:rPr>
          <w:spacing w:val="-2"/>
          <w:sz w:val="22"/>
          <w:szCs w:val="22"/>
          <w:lang w:val="fi-FI" w:eastAsia="fr-LU"/>
        </w:rPr>
        <w:t>sympatomimeetteja</w:t>
      </w:r>
      <w:proofErr w:type="spellEnd"/>
      <w:r w:rsidRPr="009414BF">
        <w:rPr>
          <w:spacing w:val="-2"/>
          <w:sz w:val="22"/>
          <w:szCs w:val="22"/>
          <w:lang w:val="fi-FI" w:eastAsia="fr-LU"/>
        </w:rPr>
        <w:t>,</w:t>
      </w:r>
      <w:r w:rsidRPr="009414BF">
        <w:rPr>
          <w:sz w:val="22"/>
          <w:szCs w:val="22"/>
          <w:lang w:val="fi-FI" w:eastAsia="fr-LU"/>
        </w:rPr>
        <w:t xml:space="preserve"> kuten adrenaliinia, </w:t>
      </w:r>
      <w:proofErr w:type="spellStart"/>
      <w:r w:rsidRPr="009414BF">
        <w:rPr>
          <w:sz w:val="22"/>
          <w:szCs w:val="22"/>
          <w:lang w:val="fi-FI" w:eastAsia="fr-LU"/>
        </w:rPr>
        <w:t>salbutamolia</w:t>
      </w:r>
      <w:proofErr w:type="spellEnd"/>
      <w:r w:rsidRPr="009414BF">
        <w:rPr>
          <w:sz w:val="22"/>
          <w:szCs w:val="22"/>
          <w:lang w:val="fi-FI" w:eastAsia="fr-LU"/>
        </w:rPr>
        <w:t xml:space="preserve"> ja </w:t>
      </w:r>
      <w:proofErr w:type="spellStart"/>
      <w:r w:rsidRPr="009414BF">
        <w:rPr>
          <w:sz w:val="22"/>
          <w:szCs w:val="22"/>
          <w:lang w:val="fi-FI" w:eastAsia="fr-LU"/>
        </w:rPr>
        <w:t>terbutaliinia</w:t>
      </w:r>
      <w:proofErr w:type="spellEnd"/>
      <w:r w:rsidRPr="009414BF">
        <w:rPr>
          <w:sz w:val="22"/>
          <w:szCs w:val="22"/>
          <w:lang w:val="fi-FI" w:eastAsia="fr-LU"/>
        </w:rPr>
        <w:t xml:space="preserve"> – astman hoitoon.</w:t>
      </w:r>
    </w:p>
    <w:p w14:paraId="6D993BE3" w14:textId="77777777" w:rsidR="00564FE1" w:rsidRPr="009414BF" w:rsidRDefault="00564FE1">
      <w:pPr>
        <w:suppressAutoHyphens/>
        <w:ind w:left="900" w:right="2" w:hanging="360"/>
        <w:rPr>
          <w:sz w:val="22"/>
          <w:szCs w:val="22"/>
          <w:lang w:val="fi-FI" w:eastAsia="fr-LU"/>
        </w:rPr>
        <w:pPrChange w:id="335" w:author="Author">
          <w:pPr>
            <w:suppressAutoHyphens/>
            <w:ind w:right="2"/>
          </w:pPr>
        </w:pPrChange>
      </w:pPr>
    </w:p>
    <w:p w14:paraId="2A9B72D8" w14:textId="77777777" w:rsidR="00564FE1" w:rsidRPr="009414BF" w:rsidRDefault="00564FE1">
      <w:pPr>
        <w:suppressAutoHyphens/>
        <w:ind w:left="900" w:hanging="360"/>
        <w:rPr>
          <w:sz w:val="22"/>
          <w:szCs w:val="22"/>
          <w:lang w:val="fi-FI" w:eastAsia="fr-LU"/>
          <w:rPrChange w:id="336" w:author="Author">
            <w:rPr>
              <w:sz w:val="22"/>
              <w:szCs w:val="20"/>
              <w:u w:val="single"/>
              <w:lang w:val="fi-FI" w:eastAsia="fr-LU"/>
            </w:rPr>
          </w:rPrChange>
        </w:rPr>
        <w:pPrChange w:id="337" w:author="Author">
          <w:pPr>
            <w:suppressAutoHyphens/>
          </w:pPr>
        </w:pPrChange>
      </w:pPr>
      <w:r w:rsidRPr="009414BF">
        <w:rPr>
          <w:b/>
          <w:bCs/>
          <w:sz w:val="22"/>
          <w:szCs w:val="22"/>
          <w:lang w:val="fi-FI" w:eastAsia="fr-LU"/>
          <w:rPrChange w:id="338" w:author="Author">
            <w:rPr>
              <w:sz w:val="22"/>
              <w:szCs w:val="20"/>
              <w:u w:val="single"/>
              <w:lang w:val="fi-FI" w:eastAsia="fr-LU"/>
            </w:rPr>
          </w:rPrChange>
        </w:rPr>
        <w:t>Verensokeritasosi voi joko nousta tai laskea</w:t>
      </w:r>
      <w:r w:rsidRPr="009414BF">
        <w:rPr>
          <w:sz w:val="22"/>
          <w:szCs w:val="22"/>
          <w:lang w:val="fi-FI" w:eastAsia="fr-LU"/>
          <w:rPrChange w:id="339" w:author="Author">
            <w:rPr>
              <w:sz w:val="22"/>
              <w:szCs w:val="20"/>
              <w:u w:val="single"/>
              <w:lang w:val="fi-FI" w:eastAsia="fr-LU"/>
            </w:rPr>
          </w:rPrChange>
        </w:rPr>
        <w:t>, jos käytät:</w:t>
      </w:r>
    </w:p>
    <w:p w14:paraId="28919A38" w14:textId="77777777" w:rsidR="00564FE1" w:rsidRPr="009414BF" w:rsidRDefault="00564FE1">
      <w:pPr>
        <w:numPr>
          <w:ilvl w:val="0"/>
          <w:numId w:val="22"/>
        </w:numPr>
        <w:ind w:left="900"/>
        <w:rPr>
          <w:spacing w:val="-2"/>
          <w:sz w:val="22"/>
          <w:szCs w:val="22"/>
          <w:lang w:val="fi-FI" w:eastAsia="fr-LU"/>
        </w:rPr>
        <w:pPrChange w:id="340" w:author="Author">
          <w:pPr>
            <w:numPr>
              <w:numId w:val="22"/>
            </w:numPr>
            <w:ind w:left="360" w:hanging="360"/>
          </w:pPr>
        </w:pPrChange>
      </w:pPr>
      <w:r w:rsidRPr="009414BF">
        <w:rPr>
          <w:spacing w:val="-2"/>
          <w:sz w:val="22"/>
          <w:szCs w:val="22"/>
          <w:lang w:val="fi-FI" w:eastAsia="fr-LU"/>
        </w:rPr>
        <w:t xml:space="preserve">beetasalpaajia tai </w:t>
      </w:r>
      <w:proofErr w:type="spellStart"/>
      <w:r w:rsidRPr="009414BF">
        <w:rPr>
          <w:spacing w:val="-2"/>
          <w:sz w:val="22"/>
          <w:szCs w:val="22"/>
          <w:lang w:val="fi-FI" w:eastAsia="fr-LU"/>
        </w:rPr>
        <w:t>klonidiinia</w:t>
      </w:r>
      <w:proofErr w:type="spellEnd"/>
      <w:r w:rsidRPr="009414BF">
        <w:rPr>
          <w:spacing w:val="-2"/>
          <w:sz w:val="22"/>
          <w:szCs w:val="22"/>
          <w:lang w:val="fi-FI" w:eastAsia="fr-LU"/>
        </w:rPr>
        <w:t xml:space="preserve"> – korkean verenpaineen hoitoon</w:t>
      </w:r>
    </w:p>
    <w:p w14:paraId="74D61056" w14:textId="77777777" w:rsidR="00564FE1" w:rsidRPr="009414BF" w:rsidRDefault="00564FE1">
      <w:pPr>
        <w:numPr>
          <w:ilvl w:val="0"/>
          <w:numId w:val="22"/>
        </w:numPr>
        <w:ind w:left="900"/>
        <w:rPr>
          <w:spacing w:val="-2"/>
          <w:sz w:val="22"/>
          <w:szCs w:val="22"/>
          <w:lang w:val="fi-FI" w:eastAsia="fr-LU"/>
        </w:rPr>
        <w:pPrChange w:id="341" w:author="Author">
          <w:pPr>
            <w:numPr>
              <w:numId w:val="22"/>
            </w:numPr>
            <w:ind w:left="360" w:hanging="360"/>
          </w:pPr>
        </w:pPrChange>
      </w:pPr>
      <w:r w:rsidRPr="009414BF">
        <w:rPr>
          <w:spacing w:val="-2"/>
          <w:sz w:val="22"/>
          <w:szCs w:val="22"/>
          <w:lang w:val="fi-FI" w:eastAsia="fr-LU"/>
        </w:rPr>
        <w:t>litiumsuoloja – psyykkisten häiriöiden hoitoon.</w:t>
      </w:r>
    </w:p>
    <w:p w14:paraId="533DA3B5" w14:textId="77777777" w:rsidR="00564FE1" w:rsidRPr="009414BF" w:rsidRDefault="00564FE1">
      <w:pPr>
        <w:suppressAutoHyphens/>
        <w:ind w:left="900" w:right="2" w:hanging="360"/>
        <w:rPr>
          <w:sz w:val="22"/>
          <w:szCs w:val="22"/>
          <w:lang w:val="fi-FI" w:eastAsia="fr-LU"/>
        </w:rPr>
        <w:pPrChange w:id="342" w:author="Author">
          <w:pPr>
            <w:suppressAutoHyphens/>
            <w:ind w:right="2"/>
          </w:pPr>
        </w:pPrChange>
      </w:pPr>
    </w:p>
    <w:p w14:paraId="7EBE4951" w14:textId="5E9E6B70" w:rsidR="00564FE1" w:rsidRPr="009414BF" w:rsidRDefault="00564FE1">
      <w:pPr>
        <w:suppressAutoHyphens/>
        <w:ind w:left="547"/>
        <w:rPr>
          <w:b/>
          <w:bCs/>
          <w:sz w:val="22"/>
          <w:szCs w:val="22"/>
          <w:lang w:val="fi-FI" w:eastAsia="fr-LU"/>
          <w:rPrChange w:id="343" w:author="Author">
            <w:rPr>
              <w:sz w:val="22"/>
              <w:szCs w:val="20"/>
              <w:u w:val="single"/>
              <w:lang w:val="fi-FI" w:eastAsia="fr-LU"/>
            </w:rPr>
          </w:rPrChange>
        </w:rPr>
        <w:pPrChange w:id="344" w:author="Author">
          <w:pPr>
            <w:suppressAutoHyphens/>
            <w:ind w:right="2"/>
          </w:pPr>
        </w:pPrChange>
      </w:pPr>
      <w:del w:id="345" w:author="Author">
        <w:r w:rsidRPr="009414BF" w:rsidDel="008431A6">
          <w:rPr>
            <w:b/>
            <w:bCs/>
            <w:sz w:val="22"/>
            <w:szCs w:val="22"/>
            <w:lang w:val="fi-FI" w:eastAsia="fr-LU"/>
            <w:rPrChange w:id="346" w:author="Author">
              <w:rPr>
                <w:sz w:val="22"/>
                <w:szCs w:val="20"/>
                <w:u w:val="single"/>
                <w:lang w:val="fi-FI" w:eastAsia="fr-LU"/>
              </w:rPr>
            </w:rPrChange>
          </w:rPr>
          <w:delText>Beetasalpaajat</w:delText>
        </w:r>
      </w:del>
      <w:ins w:id="347" w:author="Author">
        <w:r w:rsidR="001A0B23" w:rsidRPr="009414BF">
          <w:rPr>
            <w:b/>
            <w:bCs/>
            <w:sz w:val="22"/>
            <w:szCs w:val="22"/>
            <w:lang w:val="fi-FI" w:eastAsia="fr-LU"/>
          </w:rPr>
          <w:t>Beetasalpaajat</w:t>
        </w:r>
        <w:del w:id="348" w:author="Author">
          <w:r w:rsidR="001A0B23" w:rsidRPr="009414BF" w:rsidDel="001E4BAE">
            <w:rPr>
              <w:b/>
              <w:bCs/>
              <w:sz w:val="22"/>
              <w:szCs w:val="22"/>
              <w:lang w:val="fi-FI" w:eastAsia="fr-LU"/>
            </w:rPr>
            <w:delText>:</w:delText>
          </w:r>
          <w:r w:rsidR="008431A6" w:rsidRPr="009414BF" w:rsidDel="001A0B23">
            <w:rPr>
              <w:b/>
              <w:bCs/>
              <w:sz w:val="22"/>
              <w:szCs w:val="22"/>
              <w:lang w:val="fi-FI" w:eastAsia="fr-LU"/>
              <w:rPrChange w:id="349" w:author="Author">
                <w:rPr>
                  <w:sz w:val="22"/>
                  <w:szCs w:val="20"/>
                  <w:u w:val="single"/>
                  <w:lang w:val="fi-FI" w:eastAsia="fr-LU"/>
                </w:rPr>
              </w:rPrChange>
            </w:rPr>
            <w:delText xml:space="preserve">Lääkkeet, jotka voivat </w:delText>
          </w:r>
          <w:r w:rsidR="004E2360" w:rsidRPr="009414BF" w:rsidDel="001A0B23">
            <w:rPr>
              <w:b/>
              <w:bCs/>
              <w:sz w:val="22"/>
              <w:szCs w:val="22"/>
              <w:lang w:val="fi-FI" w:eastAsia="fr-LU"/>
            </w:rPr>
            <w:delText>peittää</w:delText>
          </w:r>
          <w:r w:rsidR="008431A6" w:rsidRPr="009414BF" w:rsidDel="001A0B23">
            <w:rPr>
              <w:b/>
              <w:bCs/>
              <w:sz w:val="22"/>
              <w:szCs w:val="22"/>
              <w:lang w:val="fi-FI" w:eastAsia="fr-LU"/>
              <w:rPrChange w:id="350" w:author="Author">
                <w:rPr>
                  <w:sz w:val="22"/>
                  <w:szCs w:val="20"/>
                  <w:u w:val="single"/>
                  <w:lang w:val="fi-FI" w:eastAsia="fr-LU"/>
                </w:rPr>
              </w:rPrChange>
            </w:rPr>
            <w:delText xml:space="preserve"> liian matalan verensokerin merkkejä tai </w:delText>
          </w:r>
          <w:r w:rsidR="002F274E" w:rsidRPr="009414BF" w:rsidDel="001A0B23">
            <w:rPr>
              <w:b/>
              <w:bCs/>
              <w:sz w:val="22"/>
              <w:szCs w:val="22"/>
              <w:lang w:val="fi-FI" w:eastAsia="fr-LU"/>
            </w:rPr>
            <w:delText>tukahduttaa</w:delText>
          </w:r>
          <w:r w:rsidR="008431A6" w:rsidRPr="009414BF" w:rsidDel="001A0B23">
            <w:rPr>
              <w:b/>
              <w:bCs/>
              <w:sz w:val="22"/>
              <w:szCs w:val="22"/>
              <w:lang w:val="fi-FI" w:eastAsia="fr-LU"/>
              <w:rPrChange w:id="351" w:author="Author">
                <w:rPr>
                  <w:sz w:val="22"/>
                  <w:szCs w:val="20"/>
                  <w:u w:val="single"/>
                  <w:lang w:val="fi-FI" w:eastAsia="fr-LU"/>
                </w:rPr>
              </w:rPrChange>
            </w:rPr>
            <w:delText xml:space="preserve"> ne täysin:</w:delText>
          </w:r>
        </w:del>
      </w:ins>
    </w:p>
    <w:p w14:paraId="650F9E36" w14:textId="3DC5FDB0" w:rsidR="00564FE1" w:rsidRPr="009414BF" w:rsidRDefault="008431A6">
      <w:pPr>
        <w:pStyle w:val="ListParagraph"/>
        <w:numPr>
          <w:ilvl w:val="0"/>
          <w:numId w:val="27"/>
        </w:numPr>
        <w:suppressAutoHyphens/>
        <w:ind w:left="900" w:right="2"/>
        <w:rPr>
          <w:sz w:val="22"/>
          <w:szCs w:val="22"/>
          <w:lang w:val="fi-FI" w:eastAsia="fr-LU"/>
          <w:rPrChange w:id="352" w:author="Author">
            <w:rPr>
              <w:lang w:val="fi-FI" w:eastAsia="fr-LU"/>
            </w:rPr>
          </w:rPrChange>
        </w:rPr>
        <w:pPrChange w:id="353" w:author="Author">
          <w:pPr>
            <w:suppressAutoHyphens/>
            <w:ind w:right="2"/>
          </w:pPr>
        </w:pPrChange>
      </w:pPr>
      <w:ins w:id="354" w:author="Author">
        <w:del w:id="355" w:author="Author">
          <w:r w:rsidRPr="009414BF" w:rsidDel="0022372C">
            <w:rPr>
              <w:sz w:val="22"/>
              <w:szCs w:val="22"/>
              <w:lang w:val="fi-FI" w:eastAsia="fr-LU"/>
            </w:rPr>
            <w:delText>b</w:delText>
          </w:r>
        </w:del>
      </w:ins>
      <w:r w:rsidR="00564FE1" w:rsidRPr="009414BF">
        <w:rPr>
          <w:sz w:val="22"/>
          <w:szCs w:val="22"/>
          <w:lang w:val="fi-FI" w:eastAsia="fr-LU"/>
          <w:rPrChange w:id="356" w:author="Author">
            <w:rPr>
              <w:lang w:val="fi-FI" w:eastAsia="fr-LU"/>
            </w:rPr>
          </w:rPrChange>
        </w:rPr>
        <w:t xml:space="preserve">Beetasalpaajat, kuten muutkin </w:t>
      </w:r>
      <w:proofErr w:type="spellStart"/>
      <w:r w:rsidR="00564FE1" w:rsidRPr="009414BF">
        <w:rPr>
          <w:sz w:val="22"/>
          <w:szCs w:val="22"/>
          <w:lang w:val="fi-FI" w:eastAsia="fr-LU"/>
          <w:rPrChange w:id="357" w:author="Author">
            <w:rPr>
              <w:lang w:val="fi-FI" w:eastAsia="fr-LU"/>
            </w:rPr>
          </w:rPrChange>
        </w:rPr>
        <w:t>sympatolyyttiset</w:t>
      </w:r>
      <w:proofErr w:type="spellEnd"/>
      <w:r w:rsidR="00564FE1" w:rsidRPr="009414BF">
        <w:rPr>
          <w:sz w:val="22"/>
          <w:szCs w:val="22"/>
          <w:lang w:val="fi-FI" w:eastAsia="fr-LU"/>
          <w:rPrChange w:id="358" w:author="Author">
            <w:rPr>
              <w:lang w:val="fi-FI" w:eastAsia="fr-LU"/>
            </w:rPr>
          </w:rPrChange>
        </w:rPr>
        <w:t xml:space="preserve"> lääkkeet (kuten </w:t>
      </w:r>
      <w:proofErr w:type="spellStart"/>
      <w:r w:rsidR="00564FE1" w:rsidRPr="009414BF">
        <w:rPr>
          <w:sz w:val="22"/>
          <w:szCs w:val="22"/>
          <w:lang w:val="fi-FI" w:eastAsia="fr-LU"/>
          <w:rPrChange w:id="359" w:author="Author">
            <w:rPr>
              <w:lang w:val="fi-FI" w:eastAsia="fr-LU"/>
            </w:rPr>
          </w:rPrChange>
        </w:rPr>
        <w:t>klonidiini</w:t>
      </w:r>
      <w:proofErr w:type="spellEnd"/>
      <w:r w:rsidR="00564FE1" w:rsidRPr="009414BF">
        <w:rPr>
          <w:sz w:val="22"/>
          <w:szCs w:val="22"/>
          <w:lang w:val="fi-FI" w:eastAsia="fr-LU"/>
          <w:rPrChange w:id="360" w:author="Author">
            <w:rPr>
              <w:lang w:val="fi-FI" w:eastAsia="fr-LU"/>
            </w:rPr>
          </w:rPrChange>
        </w:rPr>
        <w:t xml:space="preserve">, </w:t>
      </w:r>
      <w:proofErr w:type="spellStart"/>
      <w:r w:rsidR="00564FE1" w:rsidRPr="009414BF">
        <w:rPr>
          <w:sz w:val="22"/>
          <w:szCs w:val="22"/>
          <w:lang w:val="fi-FI" w:eastAsia="fr-LU"/>
          <w:rPrChange w:id="361" w:author="Author">
            <w:rPr>
              <w:lang w:val="fi-FI" w:eastAsia="fr-LU"/>
            </w:rPr>
          </w:rPrChange>
        </w:rPr>
        <w:t>guanetidiini</w:t>
      </w:r>
      <w:proofErr w:type="spellEnd"/>
      <w:r w:rsidR="00564FE1" w:rsidRPr="009414BF">
        <w:rPr>
          <w:sz w:val="22"/>
          <w:szCs w:val="22"/>
          <w:lang w:val="fi-FI" w:eastAsia="fr-LU"/>
          <w:rPrChange w:id="362" w:author="Author">
            <w:rPr>
              <w:lang w:val="fi-FI" w:eastAsia="fr-LU"/>
            </w:rPr>
          </w:rPrChange>
        </w:rPr>
        <w:t xml:space="preserve">, </w:t>
      </w:r>
      <w:proofErr w:type="spellStart"/>
      <w:r w:rsidR="00564FE1" w:rsidRPr="009414BF">
        <w:rPr>
          <w:sz w:val="22"/>
          <w:szCs w:val="22"/>
          <w:lang w:val="fi-FI" w:eastAsia="fr-LU"/>
          <w:rPrChange w:id="363" w:author="Author">
            <w:rPr>
              <w:lang w:val="fi-FI" w:eastAsia="fr-LU"/>
            </w:rPr>
          </w:rPrChange>
        </w:rPr>
        <w:t>reserpiini</w:t>
      </w:r>
      <w:proofErr w:type="spellEnd"/>
      <w:r w:rsidR="00564FE1" w:rsidRPr="009414BF">
        <w:rPr>
          <w:sz w:val="22"/>
          <w:szCs w:val="22"/>
          <w:lang w:val="fi-FI" w:eastAsia="fr-LU"/>
          <w:rPrChange w:id="364" w:author="Author">
            <w:rPr>
              <w:lang w:val="fi-FI" w:eastAsia="fr-LU"/>
            </w:rPr>
          </w:rPrChange>
        </w:rPr>
        <w:t xml:space="preserve"> – korkean verenpaineen hoitoon</w:t>
      </w:r>
      <w:ins w:id="365" w:author="Author">
        <w:r w:rsidR="0084569F">
          <w:rPr>
            <w:sz w:val="22"/>
            <w:szCs w:val="22"/>
            <w:lang w:val="fi-FI" w:eastAsia="fr-LU"/>
          </w:rPr>
          <w:t>)</w:t>
        </w:r>
        <w:r w:rsidR="00D85BD9" w:rsidRPr="009414BF">
          <w:rPr>
            <w:sz w:val="22"/>
            <w:szCs w:val="22"/>
            <w:lang w:val="fi-FI" w:eastAsia="fr-LU"/>
          </w:rPr>
          <w:t>, voivat peittää liian matalan verensokerin</w:t>
        </w:r>
        <w:r w:rsidR="0084569F">
          <w:rPr>
            <w:sz w:val="22"/>
            <w:szCs w:val="22"/>
            <w:lang w:val="fi-FI" w:eastAsia="fr-LU"/>
          </w:rPr>
          <w:t xml:space="preserve"> (hypoglykemia)</w:t>
        </w:r>
        <w:r w:rsidR="00D85BD9" w:rsidRPr="009414BF">
          <w:rPr>
            <w:sz w:val="22"/>
            <w:szCs w:val="22"/>
            <w:lang w:val="fi-FI" w:eastAsia="fr-LU"/>
          </w:rPr>
          <w:t xml:space="preserve"> merkkejä tai tukahduttaa ne täysin tai vaikeuttaa varoitusmerkkien havaitsemista</w:t>
        </w:r>
        <w:del w:id="366" w:author="Author">
          <w:r w:rsidR="008443A4" w:rsidRPr="009414BF" w:rsidDel="004C1336">
            <w:rPr>
              <w:sz w:val="22"/>
              <w:szCs w:val="22"/>
              <w:lang w:val="fi-FI" w:eastAsia="fr-LU"/>
            </w:rPr>
            <w:delText>.</w:delText>
          </w:r>
        </w:del>
      </w:ins>
      <w:del w:id="367" w:author="Author">
        <w:r w:rsidR="00564FE1" w:rsidRPr="009414BF" w:rsidDel="008431A6">
          <w:rPr>
            <w:sz w:val="22"/>
            <w:szCs w:val="22"/>
            <w:lang w:val="fi-FI" w:eastAsia="fr-LU"/>
            <w:rPrChange w:id="368" w:author="Author">
              <w:rPr>
                <w:lang w:val="fi-FI" w:eastAsia="fr-LU"/>
              </w:rPr>
            </w:rPrChange>
          </w:rPr>
          <w:delText>), voivat vaikeuttaa liian matalan verensokerin (hypoglykemian) varoitusmerkkien havaitsemista. Ne voivat heikentää tai tukahduttaa täysin ensimmäiset liian matalan verensokerin varoitusmerkit</w:delText>
        </w:r>
      </w:del>
      <w:r w:rsidR="00564FE1" w:rsidRPr="009414BF">
        <w:rPr>
          <w:sz w:val="22"/>
          <w:szCs w:val="22"/>
          <w:lang w:val="fi-FI" w:eastAsia="fr-LU"/>
          <w:rPrChange w:id="369" w:author="Author">
            <w:rPr>
              <w:lang w:val="fi-FI" w:eastAsia="fr-LU"/>
            </w:rPr>
          </w:rPrChange>
        </w:rPr>
        <w:t>.</w:t>
      </w:r>
    </w:p>
    <w:p w14:paraId="23356C23" w14:textId="77777777" w:rsidR="00564FE1" w:rsidRPr="009414BF" w:rsidRDefault="00564FE1">
      <w:pPr>
        <w:suppressAutoHyphens/>
        <w:ind w:left="900" w:right="2" w:hanging="360"/>
        <w:rPr>
          <w:sz w:val="22"/>
          <w:szCs w:val="22"/>
          <w:lang w:val="fi-FI" w:eastAsia="fr-LU"/>
        </w:rPr>
        <w:pPrChange w:id="370" w:author="Author">
          <w:pPr>
            <w:suppressAutoHyphens/>
            <w:ind w:right="2"/>
          </w:pPr>
        </w:pPrChange>
      </w:pPr>
    </w:p>
    <w:p w14:paraId="5382517B" w14:textId="77777777" w:rsidR="00564FE1" w:rsidRPr="009414BF" w:rsidRDefault="00564FE1">
      <w:pPr>
        <w:suppressAutoHyphens/>
        <w:ind w:left="900" w:right="2" w:hanging="360"/>
        <w:rPr>
          <w:b/>
          <w:bCs/>
          <w:sz w:val="22"/>
          <w:szCs w:val="22"/>
          <w:lang w:val="fi-FI" w:eastAsia="fr-LU"/>
          <w:rPrChange w:id="371" w:author="Author">
            <w:rPr>
              <w:sz w:val="22"/>
              <w:szCs w:val="20"/>
              <w:u w:val="single"/>
              <w:lang w:val="fi-FI" w:eastAsia="fr-LU"/>
            </w:rPr>
          </w:rPrChange>
        </w:rPr>
        <w:pPrChange w:id="372" w:author="Author">
          <w:pPr>
            <w:suppressAutoHyphens/>
            <w:ind w:right="2"/>
          </w:pPr>
        </w:pPrChange>
      </w:pPr>
      <w:r w:rsidRPr="009414BF">
        <w:rPr>
          <w:b/>
          <w:bCs/>
          <w:sz w:val="22"/>
          <w:szCs w:val="22"/>
          <w:lang w:val="fi-FI" w:eastAsia="fr-LU"/>
          <w:rPrChange w:id="373" w:author="Author">
            <w:rPr>
              <w:sz w:val="22"/>
              <w:szCs w:val="20"/>
              <w:u w:val="single"/>
              <w:lang w:val="fi-FI" w:eastAsia="fr-LU"/>
            </w:rPr>
          </w:rPrChange>
        </w:rPr>
        <w:t>Pioglitatsoni</w:t>
      </w:r>
      <w:del w:id="374" w:author="Author">
        <w:r w:rsidRPr="009414BF" w:rsidDel="006F6F52">
          <w:rPr>
            <w:b/>
            <w:bCs/>
            <w:sz w:val="22"/>
            <w:szCs w:val="22"/>
            <w:lang w:val="fi-FI" w:eastAsia="fr-LU"/>
            <w:rPrChange w:id="375" w:author="Author">
              <w:rPr>
                <w:sz w:val="22"/>
                <w:szCs w:val="20"/>
                <w:u w:val="single"/>
                <w:lang w:val="fi-FI" w:eastAsia="fr-LU"/>
              </w:rPr>
            </w:rPrChange>
          </w:rPr>
          <w:delText>n käyttö yhdessä insuliinin kanssa</w:delText>
        </w:r>
      </w:del>
    </w:p>
    <w:p w14:paraId="66D96F47" w14:textId="12BA744C" w:rsidR="00B02007" w:rsidRPr="009414BF" w:rsidRDefault="00564FE1">
      <w:pPr>
        <w:suppressAutoHyphens/>
        <w:ind w:left="547"/>
        <w:rPr>
          <w:ins w:id="376" w:author="Author"/>
          <w:sz w:val="22"/>
          <w:szCs w:val="22"/>
          <w:lang w:val="fi-FI" w:eastAsia="fr-LU"/>
        </w:rPr>
        <w:pPrChange w:id="377" w:author="Author">
          <w:pPr>
            <w:suppressAutoHyphens/>
            <w:ind w:left="900" w:right="2" w:hanging="360"/>
          </w:pPr>
        </w:pPrChange>
      </w:pPr>
      <w:r w:rsidRPr="009414BF">
        <w:rPr>
          <w:sz w:val="22"/>
          <w:szCs w:val="22"/>
          <w:lang w:val="fi-FI" w:eastAsia="fr-LU"/>
        </w:rPr>
        <w:t xml:space="preserve">Joillekin potilaille, joilla </w:t>
      </w:r>
      <w:ins w:id="378" w:author="Author">
        <w:r w:rsidR="00A933CF" w:rsidRPr="009414BF">
          <w:rPr>
            <w:sz w:val="22"/>
            <w:szCs w:val="22"/>
            <w:lang w:val="fi-FI" w:eastAsia="fr-LU"/>
          </w:rPr>
          <w:t>oli</w:t>
        </w:r>
      </w:ins>
      <w:del w:id="379" w:author="Author">
        <w:r w:rsidRPr="009414BF" w:rsidDel="00A933CF">
          <w:rPr>
            <w:sz w:val="22"/>
            <w:szCs w:val="22"/>
            <w:lang w:val="fi-FI" w:eastAsia="fr-LU"/>
          </w:rPr>
          <w:delText>on</w:delText>
        </w:r>
      </w:del>
      <w:r w:rsidRPr="009414BF">
        <w:rPr>
          <w:sz w:val="22"/>
          <w:szCs w:val="22"/>
          <w:lang w:val="fi-FI" w:eastAsia="fr-LU"/>
        </w:rPr>
        <w:t xml:space="preserve"> pitkäaikainen tyypin 2 diabetes ja sydänsairaus tai edeltävä sydänkohtaus ja joita hoidettiin </w:t>
      </w:r>
      <w:proofErr w:type="spellStart"/>
      <w:r w:rsidRPr="009414BF">
        <w:rPr>
          <w:sz w:val="22"/>
          <w:szCs w:val="22"/>
          <w:lang w:val="fi-FI" w:eastAsia="fr-LU"/>
        </w:rPr>
        <w:t>pioglitatsonilla</w:t>
      </w:r>
      <w:proofErr w:type="spellEnd"/>
      <w:r w:rsidRPr="009414BF">
        <w:rPr>
          <w:sz w:val="22"/>
          <w:szCs w:val="22"/>
          <w:lang w:val="fi-FI" w:eastAsia="fr-LU"/>
        </w:rPr>
        <w:t xml:space="preserve"> ja insuliinilla, </w:t>
      </w:r>
      <w:ins w:id="380" w:author="Author">
        <w:r w:rsidR="00A933CF" w:rsidRPr="009414BF">
          <w:rPr>
            <w:sz w:val="22"/>
            <w:szCs w:val="22"/>
            <w:lang w:val="fi-FI" w:eastAsia="fr-LU"/>
          </w:rPr>
          <w:t>kehittyi</w:t>
        </w:r>
      </w:ins>
      <w:del w:id="381" w:author="Author">
        <w:r w:rsidRPr="009414BF" w:rsidDel="00A933CF">
          <w:rPr>
            <w:sz w:val="22"/>
            <w:szCs w:val="22"/>
            <w:lang w:val="fi-FI" w:eastAsia="fr-LU"/>
          </w:rPr>
          <w:delText>on kehittynyt</w:delText>
        </w:r>
      </w:del>
      <w:r w:rsidRPr="009414BF">
        <w:rPr>
          <w:sz w:val="22"/>
          <w:szCs w:val="22"/>
          <w:lang w:val="fi-FI" w:eastAsia="fr-LU"/>
        </w:rPr>
        <w:t xml:space="preserve"> sydämen vajaatoiminta.</w:t>
      </w:r>
      <w:del w:id="382" w:author="Author">
        <w:r w:rsidRPr="009414BF" w:rsidDel="00B02007">
          <w:rPr>
            <w:sz w:val="22"/>
            <w:szCs w:val="22"/>
            <w:lang w:val="fi-FI" w:eastAsia="fr-LU"/>
          </w:rPr>
          <w:delText xml:space="preserve"> </w:delText>
        </w:r>
      </w:del>
    </w:p>
    <w:p w14:paraId="497CC28F" w14:textId="2FF50BFB" w:rsidR="00564FE1" w:rsidRPr="009414BF" w:rsidRDefault="00564FE1">
      <w:pPr>
        <w:pStyle w:val="ListParagraph"/>
        <w:numPr>
          <w:ilvl w:val="0"/>
          <w:numId w:val="27"/>
        </w:numPr>
        <w:suppressAutoHyphens/>
        <w:ind w:left="900" w:right="2"/>
        <w:rPr>
          <w:sz w:val="22"/>
          <w:szCs w:val="22"/>
          <w:lang w:val="fi-FI" w:eastAsia="fr-LU"/>
          <w:rPrChange w:id="383" w:author="Author">
            <w:rPr>
              <w:lang w:val="fi-FI" w:eastAsia="fr-LU"/>
            </w:rPr>
          </w:rPrChange>
        </w:rPr>
        <w:pPrChange w:id="384" w:author="Author">
          <w:pPr>
            <w:suppressAutoHyphens/>
            <w:ind w:right="2"/>
          </w:pPr>
        </w:pPrChange>
      </w:pPr>
      <w:r w:rsidRPr="009414BF">
        <w:rPr>
          <w:sz w:val="22"/>
          <w:szCs w:val="22"/>
          <w:lang w:val="fi-FI" w:eastAsia="fr-LU"/>
          <w:rPrChange w:id="385" w:author="Author">
            <w:rPr>
              <w:lang w:val="fi-FI" w:eastAsia="fr-LU"/>
            </w:rPr>
          </w:rPrChange>
        </w:rPr>
        <w:t xml:space="preserve">Kerro </w:t>
      </w:r>
      <w:del w:id="386" w:author="Author">
        <w:r w:rsidRPr="009414BF" w:rsidDel="00B02007">
          <w:rPr>
            <w:sz w:val="22"/>
            <w:szCs w:val="22"/>
            <w:lang w:val="fi-FI" w:eastAsia="fr-LU"/>
            <w:rPrChange w:id="387" w:author="Author">
              <w:rPr>
                <w:lang w:val="fi-FI" w:eastAsia="fr-LU"/>
              </w:rPr>
            </w:rPrChange>
          </w:rPr>
          <w:delText>mahdollisimman pian</w:delText>
        </w:r>
      </w:del>
      <w:ins w:id="388" w:author="Author">
        <w:r w:rsidR="00B02007" w:rsidRPr="009414BF">
          <w:rPr>
            <w:sz w:val="22"/>
            <w:szCs w:val="22"/>
            <w:lang w:val="fi-FI" w:eastAsia="fr-LU"/>
            <w:rPrChange w:id="389" w:author="Author">
              <w:rPr>
                <w:lang w:val="fi-FI" w:eastAsia="fr-LU"/>
              </w:rPr>
            </w:rPrChange>
          </w:rPr>
          <w:t>välittömästi</w:t>
        </w:r>
      </w:ins>
      <w:r w:rsidRPr="009414BF">
        <w:rPr>
          <w:sz w:val="22"/>
          <w:szCs w:val="22"/>
          <w:lang w:val="fi-FI" w:eastAsia="fr-LU"/>
          <w:rPrChange w:id="390" w:author="Author">
            <w:rPr>
              <w:lang w:val="fi-FI" w:eastAsia="fr-LU"/>
            </w:rPr>
          </w:rPrChange>
        </w:rPr>
        <w:t xml:space="preserve"> lääkärillesi, jos sinulla on sydämen vajaatoiminnan oireita, kuten epätavallista hengästymistä</w:t>
      </w:r>
      <w:ins w:id="391" w:author="Author">
        <w:r w:rsidR="00B02007" w:rsidRPr="009414BF">
          <w:rPr>
            <w:sz w:val="22"/>
            <w:szCs w:val="22"/>
            <w:lang w:val="fi-FI" w:eastAsia="fr-LU"/>
            <w:rPrChange w:id="392" w:author="Author">
              <w:rPr>
                <w:lang w:val="fi-FI" w:eastAsia="fr-LU"/>
              </w:rPr>
            </w:rPrChange>
          </w:rPr>
          <w:t>,</w:t>
        </w:r>
      </w:ins>
      <w:del w:id="393" w:author="Author">
        <w:r w:rsidRPr="009414BF" w:rsidDel="00B02007">
          <w:rPr>
            <w:sz w:val="22"/>
            <w:szCs w:val="22"/>
            <w:lang w:val="fi-FI" w:eastAsia="fr-LU"/>
            <w:rPrChange w:id="394" w:author="Author">
              <w:rPr>
                <w:lang w:val="fi-FI" w:eastAsia="fr-LU"/>
              </w:rPr>
            </w:rPrChange>
          </w:rPr>
          <w:delText xml:space="preserve"> tai</w:delText>
        </w:r>
      </w:del>
      <w:r w:rsidRPr="009414BF">
        <w:rPr>
          <w:sz w:val="22"/>
          <w:szCs w:val="22"/>
          <w:lang w:val="fi-FI" w:eastAsia="fr-LU"/>
          <w:rPrChange w:id="395" w:author="Author">
            <w:rPr>
              <w:lang w:val="fi-FI" w:eastAsia="fr-LU"/>
            </w:rPr>
          </w:rPrChange>
        </w:rPr>
        <w:t xml:space="preserve"> nopeaa painonnousua tai paikallista turvotusta</w:t>
      </w:r>
      <w:del w:id="396" w:author="Author">
        <w:r w:rsidRPr="009414BF" w:rsidDel="00B02007">
          <w:rPr>
            <w:sz w:val="22"/>
            <w:szCs w:val="22"/>
            <w:lang w:val="fi-FI" w:eastAsia="fr-LU"/>
            <w:rPrChange w:id="397" w:author="Author">
              <w:rPr>
                <w:lang w:val="fi-FI" w:eastAsia="fr-LU"/>
              </w:rPr>
            </w:rPrChange>
          </w:rPr>
          <w:delText xml:space="preserve"> (edeema)</w:delText>
        </w:r>
      </w:del>
      <w:r w:rsidRPr="009414BF">
        <w:rPr>
          <w:sz w:val="22"/>
          <w:szCs w:val="22"/>
          <w:lang w:val="fi-FI" w:eastAsia="fr-LU"/>
          <w:rPrChange w:id="398" w:author="Author">
            <w:rPr>
              <w:lang w:val="fi-FI" w:eastAsia="fr-LU"/>
            </w:rPr>
          </w:rPrChange>
        </w:rPr>
        <w:t>.</w:t>
      </w:r>
    </w:p>
    <w:p w14:paraId="5240D0D9" w14:textId="77777777" w:rsidR="00564FE1" w:rsidRPr="009414BF" w:rsidRDefault="00564FE1" w:rsidP="00566292">
      <w:pPr>
        <w:suppressAutoHyphens/>
        <w:ind w:right="2"/>
        <w:rPr>
          <w:sz w:val="22"/>
          <w:szCs w:val="22"/>
          <w:lang w:val="fi-FI" w:eastAsia="fr-LU"/>
        </w:rPr>
      </w:pPr>
    </w:p>
    <w:p w14:paraId="1B98FA10" w14:textId="0653D24F" w:rsidR="00564FE1" w:rsidRPr="009414BF" w:rsidRDefault="00564FE1" w:rsidP="00566292">
      <w:pPr>
        <w:suppressAutoHyphens/>
        <w:ind w:right="2"/>
        <w:rPr>
          <w:sz w:val="22"/>
          <w:szCs w:val="22"/>
          <w:lang w:val="fi-FI" w:eastAsia="fr-LU"/>
        </w:rPr>
      </w:pPr>
      <w:r w:rsidRPr="009414BF">
        <w:rPr>
          <w:sz w:val="22"/>
          <w:szCs w:val="22"/>
          <w:lang w:val="fi-FI" w:eastAsia="fr-LU"/>
        </w:rPr>
        <w:t xml:space="preserve">Jos jokin edellä mainituista koskee sinua </w:t>
      </w:r>
      <w:del w:id="399" w:author="Author">
        <w:r w:rsidRPr="009414BF" w:rsidDel="00B02007">
          <w:rPr>
            <w:sz w:val="22"/>
            <w:szCs w:val="22"/>
            <w:lang w:val="fi-FI" w:eastAsia="fr-LU"/>
          </w:rPr>
          <w:delText>(</w:delText>
        </w:r>
      </w:del>
      <w:r w:rsidRPr="009414BF">
        <w:rPr>
          <w:sz w:val="22"/>
          <w:szCs w:val="22"/>
          <w:lang w:val="fi-FI" w:eastAsia="fr-LU"/>
        </w:rPr>
        <w:t>tai olet epävarma</w:t>
      </w:r>
      <w:del w:id="400" w:author="Author">
        <w:r w:rsidRPr="009414BF" w:rsidDel="00B02007">
          <w:rPr>
            <w:sz w:val="22"/>
            <w:szCs w:val="22"/>
            <w:lang w:val="fi-FI" w:eastAsia="fr-LU"/>
          </w:rPr>
          <w:delText>)</w:delText>
        </w:r>
      </w:del>
      <w:r w:rsidRPr="009414BF">
        <w:rPr>
          <w:sz w:val="22"/>
          <w:szCs w:val="22"/>
          <w:lang w:val="fi-FI" w:eastAsia="fr-LU"/>
        </w:rPr>
        <w:t xml:space="preserve">, keskustele lääkärin, apteekkihenkilökunnan tai sairaanhoitajan kanssa, ennen kuin käytät </w:t>
      </w:r>
      <w:proofErr w:type="spellStart"/>
      <w:r w:rsidRPr="009414BF">
        <w:rPr>
          <w:sz w:val="22"/>
          <w:szCs w:val="22"/>
          <w:lang w:val="fi-FI" w:eastAsia="fr-LU"/>
        </w:rPr>
        <w:t>Toujeo</w:t>
      </w:r>
      <w:proofErr w:type="spellEnd"/>
      <w:r w:rsidRPr="009414BF">
        <w:rPr>
          <w:sz w:val="22"/>
          <w:szCs w:val="22"/>
          <w:lang w:val="fi-FI" w:eastAsia="fr-LU"/>
        </w:rPr>
        <w:t>-insuliinia.</w:t>
      </w:r>
    </w:p>
    <w:p w14:paraId="56BDFA7F" w14:textId="77777777" w:rsidR="00564FE1" w:rsidRPr="009414BF" w:rsidRDefault="00564FE1" w:rsidP="00E00F12">
      <w:pPr>
        <w:rPr>
          <w:sz w:val="22"/>
          <w:szCs w:val="22"/>
          <w:lang w:val="fi-FI" w:eastAsia="fr-LU"/>
        </w:rPr>
      </w:pPr>
    </w:p>
    <w:p w14:paraId="513FCD4D" w14:textId="77777777" w:rsidR="00564FE1" w:rsidRPr="009414BF" w:rsidRDefault="00564FE1" w:rsidP="00E00F12">
      <w:pPr>
        <w:ind w:right="-2"/>
        <w:rPr>
          <w:sz w:val="22"/>
          <w:szCs w:val="22"/>
          <w:lang w:val="fi-FI" w:eastAsia="fr-LU"/>
        </w:rPr>
      </w:pPr>
      <w:proofErr w:type="spellStart"/>
      <w:r w:rsidRPr="009414BF">
        <w:rPr>
          <w:b/>
          <w:sz w:val="22"/>
          <w:szCs w:val="22"/>
          <w:lang w:val="fi-FI" w:eastAsia="fr-LU"/>
        </w:rPr>
        <w:t>Toujeo</w:t>
      </w:r>
      <w:proofErr w:type="spellEnd"/>
      <w:r w:rsidRPr="009414BF">
        <w:rPr>
          <w:b/>
          <w:sz w:val="22"/>
          <w:szCs w:val="22"/>
          <w:lang w:val="fi-FI" w:eastAsia="fr-LU"/>
        </w:rPr>
        <w:t xml:space="preserve"> alkoholin kanssa</w:t>
      </w:r>
    </w:p>
    <w:p w14:paraId="17B3E3C8" w14:textId="0D4E4044" w:rsidR="00564FE1" w:rsidRPr="009414BF" w:rsidRDefault="00564FE1" w:rsidP="00566292">
      <w:pPr>
        <w:suppressAutoHyphens/>
        <w:ind w:right="2"/>
        <w:rPr>
          <w:sz w:val="22"/>
          <w:szCs w:val="22"/>
          <w:lang w:val="fi-FI" w:eastAsia="fr-LU"/>
        </w:rPr>
      </w:pPr>
      <w:r w:rsidRPr="009414BF">
        <w:rPr>
          <w:sz w:val="22"/>
          <w:szCs w:val="22"/>
          <w:lang w:val="fi-FI" w:eastAsia="fr-LU"/>
        </w:rPr>
        <w:t xml:space="preserve">Verensokeritasosi voi </w:t>
      </w:r>
      <w:del w:id="401" w:author="Author">
        <w:r w:rsidRPr="009414BF" w:rsidDel="00B02007">
          <w:rPr>
            <w:sz w:val="22"/>
            <w:szCs w:val="22"/>
            <w:lang w:val="fi-FI" w:eastAsia="fr-LU"/>
          </w:rPr>
          <w:delText xml:space="preserve">joko </w:delText>
        </w:r>
      </w:del>
      <w:r w:rsidRPr="009414BF">
        <w:rPr>
          <w:sz w:val="22"/>
          <w:szCs w:val="22"/>
          <w:lang w:val="fi-FI" w:eastAsia="fr-LU"/>
        </w:rPr>
        <w:t>nousta tai laskea, jos käytät alkoholia</w:t>
      </w:r>
      <w:del w:id="402" w:author="Author">
        <w:r w:rsidRPr="009414BF" w:rsidDel="00B02007">
          <w:rPr>
            <w:sz w:val="22"/>
            <w:szCs w:val="22"/>
            <w:lang w:val="fi-FI" w:eastAsia="fr-LU"/>
          </w:rPr>
          <w:delText>.</w:delText>
        </w:r>
      </w:del>
      <w:ins w:id="403" w:author="Author">
        <w:r w:rsidR="00B02007" w:rsidRPr="009414BF">
          <w:rPr>
            <w:sz w:val="22"/>
            <w:szCs w:val="22"/>
            <w:lang w:val="fi-FI" w:eastAsia="fr-LU"/>
          </w:rPr>
          <w:t> – sinun on</w:t>
        </w:r>
      </w:ins>
      <w:r w:rsidRPr="009414BF">
        <w:rPr>
          <w:sz w:val="22"/>
          <w:szCs w:val="22"/>
          <w:lang w:val="fi-FI" w:eastAsia="fr-LU"/>
        </w:rPr>
        <w:t xml:space="preserve"> </w:t>
      </w:r>
      <w:ins w:id="404" w:author="Author">
        <w:r w:rsidR="00B02007" w:rsidRPr="009414BF">
          <w:rPr>
            <w:sz w:val="22"/>
            <w:szCs w:val="22"/>
            <w:lang w:val="fi-FI" w:eastAsia="fr-LU"/>
          </w:rPr>
          <w:t>t</w:t>
        </w:r>
      </w:ins>
      <w:del w:id="405" w:author="Author">
        <w:r w:rsidRPr="009414BF" w:rsidDel="00B02007">
          <w:rPr>
            <w:sz w:val="22"/>
            <w:szCs w:val="22"/>
            <w:lang w:val="fi-FI" w:eastAsia="fr-LU"/>
          </w:rPr>
          <w:delText>T</w:delText>
        </w:r>
      </w:del>
      <w:r w:rsidRPr="009414BF">
        <w:rPr>
          <w:sz w:val="22"/>
          <w:szCs w:val="22"/>
          <w:lang w:val="fi-FI" w:eastAsia="fr-LU"/>
        </w:rPr>
        <w:t>arkist</w:t>
      </w:r>
      <w:ins w:id="406" w:author="Author">
        <w:r w:rsidR="00B02007" w:rsidRPr="009414BF">
          <w:rPr>
            <w:sz w:val="22"/>
            <w:szCs w:val="22"/>
            <w:lang w:val="fi-FI" w:eastAsia="fr-LU"/>
          </w:rPr>
          <w:t>ettav</w:t>
        </w:r>
      </w:ins>
      <w:r w:rsidRPr="009414BF">
        <w:rPr>
          <w:sz w:val="22"/>
          <w:szCs w:val="22"/>
          <w:lang w:val="fi-FI" w:eastAsia="fr-LU"/>
        </w:rPr>
        <w:t>a verensokerisi tavallista useammin.</w:t>
      </w:r>
    </w:p>
    <w:p w14:paraId="6B363D34" w14:textId="77777777" w:rsidR="00564FE1" w:rsidRPr="009414BF" w:rsidRDefault="00564FE1" w:rsidP="00E00F12">
      <w:pPr>
        <w:ind w:right="-2"/>
        <w:rPr>
          <w:sz w:val="22"/>
          <w:szCs w:val="22"/>
          <w:lang w:val="fi-FI" w:eastAsia="fr-LU"/>
        </w:rPr>
      </w:pPr>
    </w:p>
    <w:p w14:paraId="1AD6F405" w14:textId="77777777" w:rsidR="00564FE1" w:rsidRPr="009414BF" w:rsidRDefault="00564FE1" w:rsidP="00E00F12">
      <w:pPr>
        <w:rPr>
          <w:sz w:val="22"/>
          <w:szCs w:val="22"/>
          <w:lang w:val="fi-FI" w:eastAsia="fr-LU"/>
        </w:rPr>
      </w:pPr>
      <w:r w:rsidRPr="009414BF">
        <w:rPr>
          <w:b/>
          <w:sz w:val="22"/>
          <w:szCs w:val="22"/>
          <w:lang w:val="fi-FI" w:eastAsia="fr-LU"/>
        </w:rPr>
        <w:t>Raskaus ja imetys</w:t>
      </w:r>
    </w:p>
    <w:p w14:paraId="644F0384" w14:textId="77777777" w:rsidR="002377DE" w:rsidRPr="009414BF" w:rsidRDefault="00564FE1" w:rsidP="00566292">
      <w:pPr>
        <w:rPr>
          <w:ins w:id="407" w:author="Author"/>
          <w:sz w:val="22"/>
          <w:szCs w:val="22"/>
          <w:lang w:val="fi-FI" w:eastAsia="fr-LU"/>
        </w:rPr>
      </w:pPr>
      <w:r w:rsidRPr="009414BF">
        <w:rPr>
          <w:noProof/>
          <w:snapToGrid w:val="0"/>
          <w:sz w:val="22"/>
          <w:szCs w:val="22"/>
          <w:lang w:val="fi-FI" w:eastAsia="fr-LU"/>
        </w:rPr>
        <w:t xml:space="preserve">Jos olet raskaana tai imetät, epäilet olevasi raskaana tai jos suunnittelet lapsen hankkimista, kysy </w:t>
      </w:r>
      <w:r w:rsidRPr="009414BF">
        <w:rPr>
          <w:sz w:val="22"/>
          <w:szCs w:val="22"/>
          <w:lang w:val="fi-FI" w:eastAsia="fr-LU"/>
        </w:rPr>
        <w:t>lääkäriltä</w:t>
      </w:r>
      <w:del w:id="408" w:author="Author">
        <w:r w:rsidRPr="009414BF" w:rsidDel="006E0065">
          <w:rPr>
            <w:sz w:val="22"/>
            <w:szCs w:val="22"/>
            <w:lang w:val="fi-FI" w:eastAsia="fr-LU"/>
          </w:rPr>
          <w:delText xml:space="preserve"> tai</w:delText>
        </w:r>
      </w:del>
      <w:ins w:id="409" w:author="Author">
        <w:r w:rsidR="006E0065" w:rsidRPr="009414BF">
          <w:rPr>
            <w:sz w:val="22"/>
            <w:szCs w:val="22"/>
            <w:lang w:val="fi-FI" w:eastAsia="fr-LU"/>
          </w:rPr>
          <w:t>,</w:t>
        </w:r>
      </w:ins>
      <w:r w:rsidRPr="009414BF">
        <w:rPr>
          <w:sz w:val="22"/>
          <w:szCs w:val="22"/>
          <w:lang w:val="fi-FI" w:eastAsia="fr-LU"/>
        </w:rPr>
        <w:t xml:space="preserve"> apteekista</w:t>
      </w:r>
      <w:ins w:id="410" w:author="Author">
        <w:r w:rsidR="006E0065" w:rsidRPr="009414BF">
          <w:rPr>
            <w:sz w:val="22"/>
            <w:szCs w:val="22"/>
            <w:lang w:val="fi-FI" w:eastAsia="fr-LU"/>
          </w:rPr>
          <w:t xml:space="preserve"> tai sairaanhoitajalta</w:t>
        </w:r>
      </w:ins>
      <w:r w:rsidRPr="009414BF">
        <w:rPr>
          <w:sz w:val="22"/>
          <w:szCs w:val="22"/>
          <w:lang w:val="fi-FI" w:eastAsia="fr-LU"/>
        </w:rPr>
        <w:t xml:space="preserve"> neuvoa ennen tämän lääkkeen käyttöä</w:t>
      </w:r>
      <w:ins w:id="411" w:author="Author">
        <w:r w:rsidR="002377DE" w:rsidRPr="009414BF">
          <w:rPr>
            <w:sz w:val="22"/>
            <w:szCs w:val="22"/>
            <w:lang w:val="fi-FI" w:eastAsia="fr-LU"/>
          </w:rPr>
          <w:t>:</w:t>
        </w:r>
      </w:ins>
      <w:del w:id="412" w:author="Author">
        <w:r w:rsidRPr="009414BF" w:rsidDel="002377DE">
          <w:rPr>
            <w:sz w:val="22"/>
            <w:szCs w:val="22"/>
            <w:lang w:val="fi-FI" w:eastAsia="fr-LU"/>
          </w:rPr>
          <w:delText xml:space="preserve">. </w:delText>
        </w:r>
      </w:del>
    </w:p>
    <w:p w14:paraId="7FE5DD80" w14:textId="5216E5E6" w:rsidR="002377DE" w:rsidRPr="009414BF" w:rsidRDefault="002377DE" w:rsidP="007F0D9A">
      <w:pPr>
        <w:pStyle w:val="ListParagraph"/>
        <w:numPr>
          <w:ilvl w:val="0"/>
          <w:numId w:val="27"/>
        </w:numPr>
        <w:rPr>
          <w:ins w:id="413" w:author="Author"/>
          <w:sz w:val="22"/>
          <w:szCs w:val="22"/>
          <w:lang w:val="fi-FI" w:eastAsia="fr-LU"/>
        </w:rPr>
      </w:pPr>
      <w:ins w:id="414" w:author="Author">
        <w:r w:rsidRPr="009414BF">
          <w:rPr>
            <w:sz w:val="22"/>
            <w:szCs w:val="22"/>
            <w:lang w:val="fi-FI" w:eastAsia="fr-LU"/>
            <w:rPrChange w:id="415" w:author="Author">
              <w:rPr>
                <w:lang w:val="fi-FI" w:eastAsia="fr-LU"/>
              </w:rPr>
            </w:rPrChange>
          </w:rPr>
          <w:t>i</w:t>
        </w:r>
      </w:ins>
      <w:del w:id="416" w:author="Author">
        <w:r w:rsidR="00564FE1" w:rsidRPr="009414BF" w:rsidDel="002377DE">
          <w:rPr>
            <w:sz w:val="22"/>
            <w:szCs w:val="22"/>
            <w:lang w:val="fi-FI" w:eastAsia="fr-LU"/>
            <w:rPrChange w:id="417" w:author="Author">
              <w:rPr>
                <w:lang w:val="fi-FI" w:eastAsia="fr-LU"/>
              </w:rPr>
            </w:rPrChange>
          </w:rPr>
          <w:delText>I</w:delText>
        </w:r>
      </w:del>
      <w:r w:rsidR="00564FE1" w:rsidRPr="009414BF">
        <w:rPr>
          <w:sz w:val="22"/>
          <w:szCs w:val="22"/>
          <w:lang w:val="fi-FI" w:eastAsia="fr-LU"/>
          <w:rPrChange w:id="418" w:author="Author">
            <w:rPr>
              <w:lang w:val="fi-FI" w:eastAsia="fr-LU"/>
            </w:rPr>
          </w:rPrChange>
        </w:rPr>
        <w:t>nsuliiniannostasi saattaa olla tarpeen muuttaa raskauden aikana ja synnytyksen jälkeen</w:t>
      </w:r>
      <w:ins w:id="419" w:author="Author">
        <w:r w:rsidRPr="009414BF">
          <w:rPr>
            <w:sz w:val="22"/>
            <w:szCs w:val="22"/>
            <w:lang w:val="fi-FI" w:eastAsia="fr-LU"/>
          </w:rPr>
          <w:t xml:space="preserve"> tai sekä insuliiniannostasi että ruokavaliotasi saattaa olla tarpeen muuttaa imetyksen aikana</w:t>
        </w:r>
      </w:ins>
      <w:del w:id="420" w:author="Author">
        <w:r w:rsidR="00564FE1" w:rsidRPr="009414BF" w:rsidDel="002377DE">
          <w:rPr>
            <w:sz w:val="22"/>
            <w:szCs w:val="22"/>
            <w:lang w:val="fi-FI" w:eastAsia="fr-LU"/>
            <w:rPrChange w:id="421" w:author="Author">
              <w:rPr>
                <w:lang w:val="fi-FI" w:eastAsia="fr-LU"/>
              </w:rPr>
            </w:rPrChange>
          </w:rPr>
          <w:delText xml:space="preserve">. </w:delText>
        </w:r>
      </w:del>
    </w:p>
    <w:p w14:paraId="435C2EAB" w14:textId="73FD05CC" w:rsidR="00564FE1" w:rsidRPr="009414BF" w:rsidRDefault="00564FE1">
      <w:pPr>
        <w:pStyle w:val="ListParagraph"/>
        <w:numPr>
          <w:ilvl w:val="0"/>
          <w:numId w:val="27"/>
        </w:numPr>
        <w:rPr>
          <w:sz w:val="22"/>
          <w:szCs w:val="22"/>
          <w:lang w:val="fi-FI" w:eastAsia="fr-LU"/>
          <w:rPrChange w:id="422" w:author="Author">
            <w:rPr>
              <w:lang w:val="fi-FI" w:eastAsia="fr-LU"/>
            </w:rPr>
          </w:rPrChange>
        </w:rPr>
        <w:pPrChange w:id="423" w:author="Author">
          <w:pPr/>
        </w:pPrChange>
      </w:pPr>
      <w:del w:id="424" w:author="Author">
        <w:r w:rsidRPr="009414BF" w:rsidDel="002377DE">
          <w:rPr>
            <w:sz w:val="22"/>
            <w:szCs w:val="22"/>
            <w:lang w:val="fi-FI" w:eastAsia="fr-LU"/>
            <w:rPrChange w:id="425" w:author="Author">
              <w:rPr>
                <w:lang w:val="fi-FI" w:eastAsia="fr-LU"/>
              </w:rPr>
            </w:rPrChange>
          </w:rPr>
          <w:delText xml:space="preserve">Huolellinen </w:delText>
        </w:r>
      </w:del>
      <w:r w:rsidRPr="009414BF">
        <w:rPr>
          <w:sz w:val="22"/>
          <w:szCs w:val="22"/>
          <w:lang w:val="fi-FI" w:eastAsia="fr-LU"/>
          <w:rPrChange w:id="426" w:author="Author">
            <w:rPr>
              <w:lang w:val="fi-FI" w:eastAsia="fr-LU"/>
            </w:rPr>
          </w:rPrChange>
        </w:rPr>
        <w:t xml:space="preserve">diabeteksen </w:t>
      </w:r>
      <w:ins w:id="427" w:author="Author">
        <w:r w:rsidR="002377DE" w:rsidRPr="009414BF">
          <w:rPr>
            <w:sz w:val="22"/>
            <w:szCs w:val="22"/>
            <w:lang w:val="fi-FI" w:eastAsia="fr-LU"/>
          </w:rPr>
          <w:t xml:space="preserve">pitäminen </w:t>
        </w:r>
      </w:ins>
      <w:r w:rsidRPr="009414BF">
        <w:rPr>
          <w:sz w:val="22"/>
          <w:szCs w:val="22"/>
          <w:lang w:val="fi-FI" w:eastAsia="fr-LU"/>
          <w:rPrChange w:id="428" w:author="Author">
            <w:rPr>
              <w:lang w:val="fi-FI" w:eastAsia="fr-LU"/>
            </w:rPr>
          </w:rPrChange>
        </w:rPr>
        <w:t>hoitotasapaino</w:t>
      </w:r>
      <w:ins w:id="429" w:author="Author">
        <w:r w:rsidR="002377DE" w:rsidRPr="009414BF">
          <w:rPr>
            <w:sz w:val="22"/>
            <w:szCs w:val="22"/>
            <w:lang w:val="fi-FI" w:eastAsia="fr-LU"/>
          </w:rPr>
          <w:t>ssa</w:t>
        </w:r>
      </w:ins>
      <w:r w:rsidRPr="009414BF">
        <w:rPr>
          <w:sz w:val="22"/>
          <w:szCs w:val="22"/>
          <w:lang w:val="fi-FI" w:eastAsia="fr-LU"/>
          <w:rPrChange w:id="430" w:author="Author">
            <w:rPr>
              <w:lang w:val="fi-FI" w:eastAsia="fr-LU"/>
            </w:rPr>
          </w:rPrChange>
        </w:rPr>
        <w:t xml:space="preserve"> ja </w:t>
      </w:r>
      <w:ins w:id="431" w:author="Author">
        <w:r w:rsidR="002377DE" w:rsidRPr="009414BF">
          <w:rPr>
            <w:sz w:val="22"/>
            <w:szCs w:val="22"/>
            <w:lang w:val="fi-FI" w:eastAsia="fr-LU"/>
          </w:rPr>
          <w:t>liian matalan verensokerin</w:t>
        </w:r>
      </w:ins>
      <w:del w:id="432" w:author="Author">
        <w:r w:rsidRPr="009414BF" w:rsidDel="002377DE">
          <w:rPr>
            <w:sz w:val="22"/>
            <w:szCs w:val="22"/>
            <w:lang w:val="fi-FI" w:eastAsia="fr-LU"/>
            <w:rPrChange w:id="433" w:author="Author">
              <w:rPr>
                <w:lang w:val="fi-FI" w:eastAsia="fr-LU"/>
              </w:rPr>
            </w:rPrChange>
          </w:rPr>
          <w:delText>hypoglykemian</w:delText>
        </w:r>
      </w:del>
      <w:r w:rsidRPr="009414BF">
        <w:rPr>
          <w:sz w:val="22"/>
          <w:szCs w:val="22"/>
          <w:lang w:val="fi-FI" w:eastAsia="fr-LU"/>
          <w:rPrChange w:id="434" w:author="Author">
            <w:rPr>
              <w:lang w:val="fi-FI" w:eastAsia="fr-LU"/>
            </w:rPr>
          </w:rPrChange>
        </w:rPr>
        <w:t xml:space="preserve"> estäminen on </w:t>
      </w:r>
      <w:ins w:id="435" w:author="Author">
        <w:r w:rsidR="002377DE" w:rsidRPr="009414BF">
          <w:rPr>
            <w:sz w:val="22"/>
            <w:szCs w:val="22"/>
            <w:lang w:val="fi-FI" w:eastAsia="fr-LU"/>
          </w:rPr>
          <w:t>hyvin</w:t>
        </w:r>
      </w:ins>
      <w:del w:id="436" w:author="Author">
        <w:r w:rsidRPr="009414BF" w:rsidDel="002377DE">
          <w:rPr>
            <w:sz w:val="22"/>
            <w:szCs w:val="22"/>
            <w:lang w:val="fi-FI" w:eastAsia="fr-LU"/>
            <w:rPrChange w:id="437" w:author="Author">
              <w:rPr>
                <w:lang w:val="fi-FI" w:eastAsia="fr-LU"/>
              </w:rPr>
            </w:rPrChange>
          </w:rPr>
          <w:delText>erityisen</w:delText>
        </w:r>
      </w:del>
      <w:r w:rsidRPr="009414BF">
        <w:rPr>
          <w:sz w:val="22"/>
          <w:szCs w:val="22"/>
          <w:lang w:val="fi-FI" w:eastAsia="fr-LU"/>
          <w:rPrChange w:id="438" w:author="Author">
            <w:rPr>
              <w:lang w:val="fi-FI" w:eastAsia="fr-LU"/>
            </w:rPr>
          </w:rPrChange>
        </w:rPr>
        <w:t xml:space="preserve"> tärkeää lapsesi </w:t>
      </w:r>
      <w:ins w:id="439" w:author="Author">
        <w:r w:rsidR="002377DE" w:rsidRPr="009414BF">
          <w:rPr>
            <w:sz w:val="22"/>
            <w:szCs w:val="22"/>
            <w:lang w:val="fi-FI" w:eastAsia="fr-LU"/>
          </w:rPr>
          <w:t>suoj</w:t>
        </w:r>
        <w:r w:rsidR="007E01B2" w:rsidRPr="009414BF">
          <w:rPr>
            <w:sz w:val="22"/>
            <w:szCs w:val="22"/>
            <w:lang w:val="fi-FI" w:eastAsia="fr-LU"/>
          </w:rPr>
          <w:t>ele</w:t>
        </w:r>
        <w:r w:rsidR="002377DE" w:rsidRPr="009414BF">
          <w:rPr>
            <w:sz w:val="22"/>
            <w:szCs w:val="22"/>
            <w:lang w:val="fi-FI" w:eastAsia="fr-LU"/>
          </w:rPr>
          <w:t>miseksi</w:t>
        </w:r>
      </w:ins>
      <w:del w:id="440" w:author="Author">
        <w:r w:rsidRPr="009414BF" w:rsidDel="002377DE">
          <w:rPr>
            <w:sz w:val="22"/>
            <w:szCs w:val="22"/>
            <w:lang w:val="fi-FI" w:eastAsia="fr-LU"/>
            <w:rPrChange w:id="441" w:author="Author">
              <w:rPr>
                <w:lang w:val="fi-FI" w:eastAsia="fr-LU"/>
              </w:rPr>
            </w:rPrChange>
          </w:rPr>
          <w:delText>terveyden kannalta</w:delText>
        </w:r>
      </w:del>
      <w:r w:rsidRPr="009414BF">
        <w:rPr>
          <w:sz w:val="22"/>
          <w:szCs w:val="22"/>
          <w:lang w:val="fi-FI" w:eastAsia="fr-LU"/>
          <w:rPrChange w:id="442" w:author="Author">
            <w:rPr>
              <w:lang w:val="fi-FI" w:eastAsia="fr-LU"/>
            </w:rPr>
          </w:rPrChange>
        </w:rPr>
        <w:t>.</w:t>
      </w:r>
    </w:p>
    <w:p w14:paraId="42774192" w14:textId="59F1833E" w:rsidR="00564FE1" w:rsidRPr="009414BF" w:rsidDel="002377DE" w:rsidRDefault="00564FE1" w:rsidP="002377DE">
      <w:pPr>
        <w:rPr>
          <w:del w:id="443" w:author="Author"/>
          <w:sz w:val="22"/>
          <w:szCs w:val="22"/>
          <w:lang w:val="fi-FI" w:eastAsia="fr-LU"/>
          <w:rPrChange w:id="444" w:author="Author">
            <w:rPr>
              <w:del w:id="445" w:author="Author"/>
              <w:lang w:val="fi-FI" w:eastAsia="fr-LU"/>
            </w:rPr>
          </w:rPrChange>
        </w:rPr>
      </w:pPr>
      <w:del w:id="446" w:author="Author">
        <w:r w:rsidRPr="009414BF" w:rsidDel="002377DE">
          <w:rPr>
            <w:sz w:val="22"/>
            <w:szCs w:val="22"/>
            <w:lang w:val="fi-FI" w:eastAsia="fr-LU"/>
            <w:rPrChange w:id="447" w:author="Author">
              <w:rPr>
                <w:lang w:val="fi-FI" w:eastAsia="fr-LU"/>
              </w:rPr>
            </w:rPrChange>
          </w:rPr>
          <w:delText>Jos imetät, keskustele lääkärin kanssa, sillä insuliiniannostasi ja ruokavaliotasi voi olla tarpeen muuttaa.</w:delText>
        </w:r>
      </w:del>
    </w:p>
    <w:p w14:paraId="741B43A5" w14:textId="77777777" w:rsidR="00564FE1" w:rsidRPr="009414BF" w:rsidRDefault="00564FE1" w:rsidP="00E00F12">
      <w:pPr>
        <w:rPr>
          <w:sz w:val="22"/>
          <w:szCs w:val="22"/>
          <w:lang w:val="fi-FI" w:eastAsia="fr-LU"/>
        </w:rPr>
      </w:pPr>
    </w:p>
    <w:p w14:paraId="54FF0754" w14:textId="77777777" w:rsidR="00564FE1" w:rsidRPr="009414BF" w:rsidRDefault="00564FE1" w:rsidP="00E00F12">
      <w:pPr>
        <w:ind w:right="-2"/>
        <w:rPr>
          <w:sz w:val="22"/>
          <w:szCs w:val="22"/>
          <w:lang w:val="fi-FI" w:eastAsia="fr-LU"/>
        </w:rPr>
      </w:pPr>
      <w:r w:rsidRPr="009414BF">
        <w:rPr>
          <w:b/>
          <w:sz w:val="22"/>
          <w:szCs w:val="22"/>
          <w:lang w:val="fi-FI" w:eastAsia="fr-LU"/>
        </w:rPr>
        <w:t>Ajaminen ja koneiden käyttö</w:t>
      </w:r>
    </w:p>
    <w:p w14:paraId="56C8FB0E" w14:textId="326DAB36" w:rsidR="00564FE1" w:rsidRPr="009414BF" w:rsidDel="00A065FE" w:rsidRDefault="00564FE1" w:rsidP="00566292">
      <w:pPr>
        <w:rPr>
          <w:del w:id="448" w:author="Author"/>
          <w:sz w:val="22"/>
          <w:szCs w:val="22"/>
          <w:lang w:val="fi-FI" w:eastAsia="fr-LU"/>
        </w:rPr>
      </w:pPr>
      <w:r w:rsidRPr="009414BF">
        <w:rPr>
          <w:sz w:val="22"/>
          <w:szCs w:val="22"/>
          <w:lang w:val="fi-FI" w:eastAsia="fr-LU"/>
        </w:rPr>
        <w:t xml:space="preserve">Liian matala tai korkea verensokeri ja näköongelmat voivat vaikuttaa kykyysi ajaa autoa ja käyttää </w:t>
      </w:r>
      <w:ins w:id="449" w:author="Author">
        <w:r w:rsidR="0001193C" w:rsidRPr="009414BF">
          <w:rPr>
            <w:sz w:val="22"/>
            <w:szCs w:val="22"/>
            <w:lang w:val="fi-FI" w:eastAsia="fr-LU"/>
          </w:rPr>
          <w:t>työkaluja</w:t>
        </w:r>
      </w:ins>
      <w:del w:id="450" w:author="Author">
        <w:r w:rsidRPr="009414BF" w:rsidDel="0001193C">
          <w:rPr>
            <w:sz w:val="22"/>
            <w:szCs w:val="22"/>
            <w:lang w:val="fi-FI" w:eastAsia="fr-LU"/>
          </w:rPr>
          <w:delText>laitteita</w:delText>
        </w:r>
      </w:del>
      <w:r w:rsidRPr="009414BF">
        <w:rPr>
          <w:sz w:val="22"/>
          <w:szCs w:val="22"/>
          <w:lang w:val="fi-FI" w:eastAsia="fr-LU"/>
        </w:rPr>
        <w:t xml:space="preserve"> tai koneita. Keskittymiskykysi voi heikentyä. Tämä voi olla vaaraksi itsellesi ja muille.</w:t>
      </w:r>
      <w:ins w:id="451" w:author="Author">
        <w:r w:rsidR="000B7F03" w:rsidRPr="009414BF">
          <w:rPr>
            <w:sz w:val="22"/>
            <w:szCs w:val="22"/>
            <w:lang w:val="fi-FI" w:eastAsia="fr-LU"/>
          </w:rPr>
          <w:t xml:space="preserve"> </w:t>
        </w:r>
        <w:r w:rsidR="00A065FE" w:rsidRPr="009414BF">
          <w:rPr>
            <w:sz w:val="22"/>
            <w:szCs w:val="22"/>
            <w:lang w:val="fi-FI" w:eastAsia="fr-LU"/>
          </w:rPr>
          <w:t>Kysy lääkäriltä, apteekkihenkilökunnalta tai sairaanhoitajalta, voitko ajaa auto</w:t>
        </w:r>
        <w:r w:rsidR="00755D27" w:rsidRPr="009414BF">
          <w:rPr>
            <w:sz w:val="22"/>
            <w:szCs w:val="22"/>
            <w:lang w:val="fi-FI" w:eastAsia="fr-LU"/>
          </w:rPr>
          <w:t>a</w:t>
        </w:r>
        <w:r w:rsidR="00A065FE" w:rsidRPr="009414BF">
          <w:rPr>
            <w:sz w:val="22"/>
            <w:szCs w:val="22"/>
            <w:lang w:val="fi-FI" w:eastAsia="fr-LU"/>
          </w:rPr>
          <w:t xml:space="preserve"> tai käyttää työ</w:t>
        </w:r>
        <w:r w:rsidR="00755D27" w:rsidRPr="009414BF">
          <w:rPr>
            <w:sz w:val="22"/>
            <w:szCs w:val="22"/>
            <w:lang w:val="fi-FI" w:eastAsia="fr-LU"/>
          </w:rPr>
          <w:t>kaluja</w:t>
        </w:r>
        <w:r w:rsidR="00A065FE" w:rsidRPr="009414BF">
          <w:rPr>
            <w:sz w:val="22"/>
            <w:szCs w:val="22"/>
            <w:lang w:val="fi-FI" w:eastAsia="fr-LU"/>
          </w:rPr>
          <w:t xml:space="preserve"> tai koneita, jos</w:t>
        </w:r>
      </w:ins>
    </w:p>
    <w:p w14:paraId="7754243F" w14:textId="28B10B5B" w:rsidR="00564FE1" w:rsidRPr="009414BF" w:rsidDel="00A065FE" w:rsidRDefault="00564FE1" w:rsidP="00566292">
      <w:pPr>
        <w:rPr>
          <w:del w:id="452" w:author="Author"/>
          <w:sz w:val="22"/>
          <w:szCs w:val="22"/>
          <w:lang w:val="fi-FI" w:eastAsia="fr-LU"/>
        </w:rPr>
      </w:pPr>
    </w:p>
    <w:p w14:paraId="71FF6EC2" w14:textId="6870207A" w:rsidR="00564FE1" w:rsidRPr="009414BF" w:rsidRDefault="00564FE1" w:rsidP="00566292">
      <w:pPr>
        <w:rPr>
          <w:sz w:val="22"/>
          <w:szCs w:val="22"/>
          <w:lang w:val="fi-FI" w:eastAsia="fr-LU"/>
        </w:rPr>
      </w:pPr>
      <w:del w:id="453" w:author="Author">
        <w:r w:rsidRPr="009414BF" w:rsidDel="00A065FE">
          <w:rPr>
            <w:sz w:val="22"/>
            <w:szCs w:val="22"/>
            <w:lang w:val="fi-FI" w:eastAsia="fr-LU"/>
          </w:rPr>
          <w:delText>Kysy lääkäriltä neuvoa autolla ajon suhteen, jos:</w:delText>
        </w:r>
      </w:del>
    </w:p>
    <w:p w14:paraId="6F48FBA4" w14:textId="3F854375" w:rsidR="00564FE1" w:rsidRPr="009414BF" w:rsidRDefault="00564FE1" w:rsidP="00053197">
      <w:pPr>
        <w:numPr>
          <w:ilvl w:val="0"/>
          <w:numId w:val="22"/>
        </w:numPr>
        <w:rPr>
          <w:spacing w:val="-2"/>
          <w:sz w:val="22"/>
          <w:szCs w:val="22"/>
          <w:lang w:val="fi-FI" w:eastAsia="fr-LU"/>
        </w:rPr>
      </w:pPr>
      <w:r w:rsidRPr="009414BF">
        <w:rPr>
          <w:spacing w:val="-2"/>
          <w:sz w:val="22"/>
          <w:szCs w:val="22"/>
          <w:lang w:val="fi-FI" w:eastAsia="fr-LU"/>
        </w:rPr>
        <w:t xml:space="preserve">verensokerisi on usein </w:t>
      </w:r>
      <w:del w:id="454" w:author="Author">
        <w:r w:rsidRPr="009414BF" w:rsidDel="00A065FE">
          <w:rPr>
            <w:spacing w:val="-2"/>
            <w:sz w:val="22"/>
            <w:szCs w:val="22"/>
            <w:lang w:val="fi-FI" w:eastAsia="fr-LU"/>
          </w:rPr>
          <w:delText xml:space="preserve">liian </w:delText>
        </w:r>
      </w:del>
      <w:r w:rsidRPr="009414BF">
        <w:rPr>
          <w:spacing w:val="-2"/>
          <w:sz w:val="22"/>
          <w:szCs w:val="22"/>
          <w:lang w:val="fi-FI" w:eastAsia="fr-LU"/>
        </w:rPr>
        <w:t>matala</w:t>
      </w:r>
    </w:p>
    <w:p w14:paraId="5DEAA375" w14:textId="73896200" w:rsidR="00564FE1" w:rsidRPr="009414BF" w:rsidRDefault="00564FE1" w:rsidP="00053197">
      <w:pPr>
        <w:numPr>
          <w:ilvl w:val="0"/>
          <w:numId w:val="22"/>
        </w:numPr>
        <w:rPr>
          <w:spacing w:val="-2"/>
          <w:sz w:val="22"/>
          <w:szCs w:val="22"/>
          <w:lang w:val="fi-FI" w:eastAsia="fr-LU"/>
        </w:rPr>
      </w:pPr>
      <w:r w:rsidRPr="009414BF">
        <w:rPr>
          <w:spacing w:val="-2"/>
          <w:sz w:val="22"/>
          <w:szCs w:val="22"/>
          <w:lang w:val="fi-FI" w:eastAsia="fr-LU"/>
        </w:rPr>
        <w:t xml:space="preserve">sinun on vaikea tunnistaa, </w:t>
      </w:r>
      <w:ins w:id="455" w:author="Author">
        <w:r w:rsidR="00A065FE" w:rsidRPr="009414BF">
          <w:rPr>
            <w:spacing w:val="-2"/>
            <w:sz w:val="22"/>
            <w:szCs w:val="22"/>
            <w:lang w:val="fi-FI" w:eastAsia="fr-LU"/>
          </w:rPr>
          <w:t>onko</w:t>
        </w:r>
      </w:ins>
      <w:del w:id="456" w:author="Author">
        <w:r w:rsidRPr="009414BF" w:rsidDel="00A065FE">
          <w:rPr>
            <w:spacing w:val="-2"/>
            <w:sz w:val="22"/>
            <w:szCs w:val="22"/>
            <w:lang w:val="fi-FI" w:eastAsia="fr-LU"/>
          </w:rPr>
          <w:delText>milloin</w:delText>
        </w:r>
      </w:del>
      <w:r w:rsidRPr="009414BF">
        <w:rPr>
          <w:spacing w:val="-2"/>
          <w:sz w:val="22"/>
          <w:szCs w:val="22"/>
          <w:lang w:val="fi-FI" w:eastAsia="fr-LU"/>
        </w:rPr>
        <w:t xml:space="preserve"> verensokerisi </w:t>
      </w:r>
      <w:del w:id="457" w:author="Author">
        <w:r w:rsidRPr="009414BF" w:rsidDel="00A065FE">
          <w:rPr>
            <w:spacing w:val="-2"/>
            <w:sz w:val="22"/>
            <w:szCs w:val="22"/>
            <w:lang w:val="fi-FI" w:eastAsia="fr-LU"/>
          </w:rPr>
          <w:delText xml:space="preserve">on liian </w:delText>
        </w:r>
      </w:del>
      <w:r w:rsidRPr="009414BF">
        <w:rPr>
          <w:spacing w:val="-2"/>
          <w:sz w:val="22"/>
          <w:szCs w:val="22"/>
          <w:lang w:val="fi-FI" w:eastAsia="fr-LU"/>
        </w:rPr>
        <w:t>matala.</w:t>
      </w:r>
    </w:p>
    <w:p w14:paraId="0D8DBA77" w14:textId="77777777" w:rsidR="00564FE1" w:rsidRPr="009414BF" w:rsidRDefault="00564FE1" w:rsidP="00566292">
      <w:pPr>
        <w:rPr>
          <w:spacing w:val="-2"/>
          <w:sz w:val="22"/>
          <w:szCs w:val="22"/>
          <w:lang w:val="fi-FI" w:eastAsia="fr-LU"/>
        </w:rPr>
      </w:pPr>
    </w:p>
    <w:p w14:paraId="11371D7B" w14:textId="77777777" w:rsidR="00564FE1" w:rsidRPr="009414BF" w:rsidRDefault="00564FE1" w:rsidP="00566292">
      <w:pPr>
        <w:ind w:right="-2"/>
        <w:rPr>
          <w:noProof/>
          <w:sz w:val="22"/>
          <w:szCs w:val="22"/>
          <w:lang w:val="fi-FI" w:eastAsia="fr-LU"/>
        </w:rPr>
      </w:pPr>
      <w:r w:rsidRPr="009414BF">
        <w:rPr>
          <w:b/>
          <w:noProof/>
          <w:sz w:val="22"/>
          <w:szCs w:val="22"/>
          <w:lang w:val="fi-FI" w:eastAsia="fr-LU"/>
        </w:rPr>
        <w:t>Toujeo sisältää natriumia</w:t>
      </w:r>
    </w:p>
    <w:p w14:paraId="0A72BEA5" w14:textId="45C6C644" w:rsidR="00564FE1" w:rsidRPr="009414BF" w:rsidRDefault="00564FE1" w:rsidP="00566292">
      <w:pPr>
        <w:suppressAutoHyphens/>
        <w:ind w:right="2"/>
        <w:rPr>
          <w:sz w:val="22"/>
          <w:szCs w:val="22"/>
          <w:lang w:val="fi-FI" w:eastAsia="fr-LU"/>
        </w:rPr>
      </w:pPr>
      <w:r w:rsidRPr="009414BF">
        <w:rPr>
          <w:sz w:val="22"/>
          <w:szCs w:val="22"/>
          <w:lang w:val="fi-FI" w:eastAsia="fr-LU"/>
        </w:rPr>
        <w:lastRenderedPageBreak/>
        <w:t xml:space="preserve">Tämä lääkevalmiste sisältää alle 1 mmol (23 mg) natriumia </w:t>
      </w:r>
      <w:ins w:id="458" w:author="Author">
        <w:r w:rsidR="00795734" w:rsidRPr="009414BF">
          <w:rPr>
            <w:sz w:val="22"/>
            <w:szCs w:val="22"/>
            <w:lang w:val="fi-FI" w:eastAsia="fr-LU"/>
          </w:rPr>
          <w:t>per annos</w:t>
        </w:r>
      </w:ins>
      <w:del w:id="459" w:author="Author">
        <w:r w:rsidRPr="009414BF" w:rsidDel="00795734">
          <w:rPr>
            <w:sz w:val="22"/>
            <w:szCs w:val="22"/>
            <w:lang w:val="fi-FI" w:eastAsia="fr-LU"/>
          </w:rPr>
          <w:delText>annosta kohti</w:delText>
        </w:r>
      </w:del>
      <w:r w:rsidRPr="009414BF">
        <w:rPr>
          <w:sz w:val="22"/>
          <w:szCs w:val="22"/>
          <w:lang w:val="fi-FI" w:eastAsia="fr-LU"/>
        </w:rPr>
        <w:t xml:space="preserve"> eli </w:t>
      </w:r>
      <w:ins w:id="460" w:author="Author">
        <w:r w:rsidR="00795734" w:rsidRPr="009414BF">
          <w:rPr>
            <w:sz w:val="22"/>
            <w:szCs w:val="22"/>
            <w:lang w:val="fi-FI" w:eastAsia="fr-LU"/>
          </w:rPr>
          <w:t>sen voidaan sanoa olevan</w:t>
        </w:r>
      </w:ins>
      <w:del w:id="461" w:author="Author">
        <w:r w:rsidRPr="009414BF" w:rsidDel="00795734">
          <w:rPr>
            <w:sz w:val="22"/>
            <w:szCs w:val="22"/>
            <w:lang w:val="fi-FI" w:eastAsia="fr-LU"/>
          </w:rPr>
          <w:delText>se on käytännössä</w:delText>
        </w:r>
      </w:del>
      <w:r w:rsidRPr="009414BF">
        <w:rPr>
          <w:sz w:val="22"/>
          <w:szCs w:val="22"/>
          <w:lang w:val="fi-FI" w:eastAsia="fr-LU"/>
        </w:rPr>
        <w:t xml:space="preserve"> </w:t>
      </w:r>
      <w:ins w:id="462" w:author="Author">
        <w:r w:rsidR="00795734" w:rsidRPr="009414BF">
          <w:rPr>
            <w:sz w:val="22"/>
            <w:szCs w:val="22"/>
            <w:lang w:val="fi-FI" w:eastAsia="fr-LU"/>
          </w:rPr>
          <w:t>”</w:t>
        </w:r>
      </w:ins>
      <w:r w:rsidRPr="009414BF">
        <w:rPr>
          <w:sz w:val="22"/>
          <w:szCs w:val="22"/>
          <w:lang w:val="fi-FI" w:eastAsia="fr-LU"/>
        </w:rPr>
        <w:t>natriumiton</w:t>
      </w:r>
      <w:ins w:id="463" w:author="Author">
        <w:r w:rsidR="00795734" w:rsidRPr="009414BF">
          <w:rPr>
            <w:sz w:val="22"/>
            <w:szCs w:val="22"/>
            <w:lang w:val="fi-FI" w:eastAsia="fr-LU"/>
          </w:rPr>
          <w:t>”</w:t>
        </w:r>
      </w:ins>
      <w:r w:rsidRPr="009414BF">
        <w:rPr>
          <w:sz w:val="22"/>
          <w:szCs w:val="22"/>
          <w:lang w:val="fi-FI" w:eastAsia="fr-LU"/>
        </w:rPr>
        <w:t>.</w:t>
      </w:r>
    </w:p>
    <w:p w14:paraId="6F0873F0" w14:textId="77777777" w:rsidR="00564FE1" w:rsidRPr="009414BF" w:rsidRDefault="00564FE1" w:rsidP="00E00F12">
      <w:pPr>
        <w:ind w:right="-2"/>
        <w:rPr>
          <w:sz w:val="22"/>
          <w:szCs w:val="22"/>
          <w:lang w:val="fi-FI" w:eastAsia="fr-LU"/>
        </w:rPr>
      </w:pPr>
    </w:p>
    <w:p w14:paraId="3254C0A4" w14:textId="77777777" w:rsidR="00564FE1" w:rsidRPr="009414BF" w:rsidRDefault="00564FE1" w:rsidP="00E00F12">
      <w:pPr>
        <w:ind w:right="-2"/>
        <w:rPr>
          <w:sz w:val="22"/>
          <w:szCs w:val="22"/>
          <w:lang w:val="fi-FI" w:eastAsia="fr-LU"/>
        </w:rPr>
      </w:pPr>
    </w:p>
    <w:p w14:paraId="786F1031" w14:textId="77777777" w:rsidR="00564FE1" w:rsidRPr="009414BF" w:rsidRDefault="00564FE1" w:rsidP="00566292">
      <w:pPr>
        <w:ind w:left="567" w:hanging="567"/>
        <w:rPr>
          <w:sz w:val="22"/>
          <w:szCs w:val="22"/>
          <w:lang w:val="fi-FI" w:eastAsia="fr-LU"/>
        </w:rPr>
      </w:pPr>
      <w:r w:rsidRPr="009414BF">
        <w:rPr>
          <w:b/>
          <w:sz w:val="22"/>
          <w:szCs w:val="22"/>
          <w:lang w:val="fi-FI" w:eastAsia="fr-LU"/>
        </w:rPr>
        <w:t>3.</w:t>
      </w:r>
      <w:r w:rsidRPr="009414BF">
        <w:rPr>
          <w:b/>
          <w:sz w:val="22"/>
          <w:szCs w:val="22"/>
          <w:lang w:val="fi-FI" w:eastAsia="fr-LU"/>
        </w:rPr>
        <w:tab/>
        <w:t xml:space="preserve">Miten </w:t>
      </w:r>
      <w:r w:rsidRPr="009414BF">
        <w:rPr>
          <w:b/>
          <w:noProof/>
          <w:sz w:val="22"/>
          <w:szCs w:val="22"/>
          <w:lang w:val="fi-FI" w:eastAsia="fr-LU"/>
        </w:rPr>
        <w:t xml:space="preserve">Toujeo-insuliinia </w:t>
      </w:r>
      <w:r w:rsidRPr="009414BF">
        <w:rPr>
          <w:b/>
          <w:sz w:val="22"/>
          <w:szCs w:val="22"/>
          <w:lang w:val="fi-FI" w:eastAsia="fr-LU"/>
        </w:rPr>
        <w:t>käytetään</w:t>
      </w:r>
    </w:p>
    <w:p w14:paraId="57CD25FB" w14:textId="77777777" w:rsidR="00564FE1" w:rsidRPr="009414BF" w:rsidRDefault="00564FE1" w:rsidP="00566292">
      <w:pPr>
        <w:rPr>
          <w:sz w:val="22"/>
          <w:szCs w:val="22"/>
          <w:lang w:val="fi-FI" w:eastAsia="fr-LU"/>
        </w:rPr>
      </w:pPr>
    </w:p>
    <w:p w14:paraId="7436E386" w14:textId="77777777" w:rsidR="00564FE1" w:rsidRPr="009414BF" w:rsidRDefault="00564FE1" w:rsidP="00566292">
      <w:pPr>
        <w:rPr>
          <w:sz w:val="22"/>
          <w:szCs w:val="22"/>
          <w:lang w:val="fi-FI" w:eastAsia="fr-LU"/>
        </w:rPr>
      </w:pPr>
      <w:r w:rsidRPr="009414BF">
        <w:rPr>
          <w:sz w:val="22"/>
          <w:szCs w:val="22"/>
          <w:lang w:val="fi-FI" w:eastAsia="fr-LU"/>
        </w:rPr>
        <w:t>Käytä tätä lääkettä juuri siten kuin lääkäri on määrännyt. Tarkista ohjeet lääkäriltä, apteekista tai sairaanhoitajalta, jos olet epävarma.</w:t>
      </w:r>
    </w:p>
    <w:p w14:paraId="78C3879C" w14:textId="77777777" w:rsidR="00564FE1" w:rsidRPr="009414BF" w:rsidRDefault="00564FE1" w:rsidP="00566292">
      <w:pPr>
        <w:rPr>
          <w:sz w:val="22"/>
          <w:szCs w:val="22"/>
          <w:lang w:val="fi-FI" w:eastAsia="fr-LU"/>
        </w:rPr>
      </w:pPr>
    </w:p>
    <w:p w14:paraId="0036564D" w14:textId="099B0FEA" w:rsidR="00564FE1" w:rsidRPr="009414BF" w:rsidRDefault="00564FE1" w:rsidP="00566292">
      <w:pPr>
        <w:rPr>
          <w:sz w:val="22"/>
          <w:szCs w:val="22"/>
          <w:lang w:val="fi-FI" w:eastAsia="fr-LU"/>
        </w:rPr>
      </w:pPr>
      <w:del w:id="464" w:author="Author">
        <w:r w:rsidRPr="009414BF" w:rsidDel="00883F53">
          <w:rPr>
            <w:sz w:val="22"/>
            <w:szCs w:val="22"/>
            <w:lang w:val="fi-FI" w:eastAsia="fr-LU"/>
          </w:rPr>
          <w:delText xml:space="preserve">Vaikka </w:delText>
        </w:r>
      </w:del>
      <w:proofErr w:type="spellStart"/>
      <w:r w:rsidRPr="009414BF">
        <w:rPr>
          <w:sz w:val="22"/>
          <w:szCs w:val="22"/>
          <w:lang w:val="fi-FI" w:eastAsia="fr-LU"/>
        </w:rPr>
        <w:t>Toujeo</w:t>
      </w:r>
      <w:proofErr w:type="spellEnd"/>
      <w:r w:rsidRPr="009414BF">
        <w:rPr>
          <w:sz w:val="22"/>
          <w:szCs w:val="22"/>
          <w:lang w:val="fi-FI" w:eastAsia="fr-LU"/>
        </w:rPr>
        <w:t xml:space="preserve"> </w:t>
      </w:r>
      <w:del w:id="465" w:author="Author">
        <w:r w:rsidRPr="009414BF" w:rsidDel="00883F53">
          <w:rPr>
            <w:sz w:val="22"/>
            <w:szCs w:val="22"/>
            <w:lang w:val="fi-FI" w:eastAsia="fr-LU"/>
          </w:rPr>
          <w:delText>sisältää samaa vaikuttavaa ainetta kuin</w:delText>
        </w:r>
      </w:del>
      <w:ins w:id="466" w:author="Author">
        <w:r w:rsidR="00883F53" w:rsidRPr="009414BF">
          <w:rPr>
            <w:sz w:val="22"/>
            <w:szCs w:val="22"/>
            <w:lang w:val="fi-FI" w:eastAsia="fr-LU"/>
          </w:rPr>
          <w:t>ja</w:t>
        </w:r>
      </w:ins>
      <w:r w:rsidRPr="009414BF">
        <w:rPr>
          <w:sz w:val="22"/>
          <w:szCs w:val="22"/>
          <w:lang w:val="fi-FI" w:eastAsia="fr-LU"/>
        </w:rPr>
        <w:t xml:space="preserve"> </w:t>
      </w:r>
      <w:proofErr w:type="spellStart"/>
      <w:r w:rsidRPr="009414BF">
        <w:rPr>
          <w:sz w:val="22"/>
          <w:szCs w:val="22"/>
          <w:lang w:val="fi-FI" w:eastAsia="fr-LU"/>
        </w:rPr>
        <w:t>glargininsuliini</w:t>
      </w:r>
      <w:ins w:id="467" w:author="Author">
        <w:r w:rsidR="00DB3E56" w:rsidRPr="009414BF">
          <w:rPr>
            <w:sz w:val="22"/>
            <w:szCs w:val="22"/>
            <w:lang w:val="fi-FI" w:eastAsia="fr-LU"/>
          </w:rPr>
          <w:t>n</w:t>
        </w:r>
        <w:proofErr w:type="spellEnd"/>
        <w:r w:rsidR="00DB3E56" w:rsidRPr="009414BF">
          <w:rPr>
            <w:sz w:val="22"/>
            <w:szCs w:val="22"/>
            <w:lang w:val="fi-FI" w:eastAsia="fr-LU"/>
          </w:rPr>
          <w:t xml:space="preserve"> vahvuus</w:t>
        </w:r>
      </w:ins>
      <w:r w:rsidRPr="009414BF">
        <w:rPr>
          <w:sz w:val="22"/>
          <w:szCs w:val="22"/>
          <w:lang w:val="fi-FI" w:eastAsia="fr-LU"/>
        </w:rPr>
        <w:t xml:space="preserve"> 100 yksikköä/ml</w:t>
      </w:r>
      <w:del w:id="468" w:author="Author">
        <w:r w:rsidRPr="009414BF" w:rsidDel="00883F53">
          <w:rPr>
            <w:sz w:val="22"/>
            <w:szCs w:val="22"/>
            <w:lang w:val="fi-FI" w:eastAsia="fr-LU"/>
          </w:rPr>
          <w:delText>, nämä lääkkeet</w:delText>
        </w:r>
      </w:del>
      <w:r w:rsidRPr="009414BF">
        <w:rPr>
          <w:sz w:val="22"/>
          <w:szCs w:val="22"/>
          <w:lang w:val="fi-FI" w:eastAsia="fr-LU"/>
        </w:rPr>
        <w:t xml:space="preserve"> eivät ole keskenään vaihtokelpoisia</w:t>
      </w:r>
      <w:ins w:id="469" w:author="Author">
        <w:r w:rsidR="00883F53" w:rsidRPr="009414BF">
          <w:rPr>
            <w:sz w:val="22"/>
            <w:szCs w:val="22"/>
            <w:lang w:val="fi-FI" w:eastAsia="fr-LU"/>
          </w:rPr>
          <w:t>, vaikka ne sisältävät samaa vaikuttavaa ainetta</w:t>
        </w:r>
      </w:ins>
      <w:r w:rsidRPr="009414BF">
        <w:rPr>
          <w:sz w:val="22"/>
          <w:szCs w:val="22"/>
          <w:lang w:val="fi-FI" w:eastAsia="fr-LU"/>
        </w:rPr>
        <w:t xml:space="preserve">. Yhdestä insuliinihoidosta toiseen siirtymiseen tarvitaan lääkärin määräys, lääkärin valvontaa ja verensokerin tarkkailua. </w:t>
      </w:r>
      <w:ins w:id="470" w:author="Author">
        <w:r w:rsidR="008C4B7E" w:rsidRPr="009414BF">
          <w:rPr>
            <w:sz w:val="22"/>
            <w:szCs w:val="22"/>
            <w:lang w:val="fi-FI" w:eastAsia="fr-LU"/>
          </w:rPr>
          <w:t>Pyydä</w:t>
        </w:r>
      </w:ins>
      <w:del w:id="471" w:author="Author">
        <w:r w:rsidRPr="009414BF" w:rsidDel="008C4B7E">
          <w:rPr>
            <w:sz w:val="22"/>
            <w:szCs w:val="22"/>
            <w:lang w:val="fi-FI" w:eastAsia="fr-LU"/>
          </w:rPr>
          <w:delText>Keskustele</w:delText>
        </w:r>
      </w:del>
      <w:r w:rsidRPr="009414BF">
        <w:rPr>
          <w:sz w:val="22"/>
          <w:szCs w:val="22"/>
          <w:lang w:val="fi-FI" w:eastAsia="fr-LU"/>
        </w:rPr>
        <w:t xml:space="preserve"> lääkäri</w:t>
      </w:r>
      <w:ins w:id="472" w:author="Author">
        <w:r w:rsidR="008C4B7E" w:rsidRPr="009414BF">
          <w:rPr>
            <w:sz w:val="22"/>
            <w:szCs w:val="22"/>
            <w:lang w:val="fi-FI" w:eastAsia="fr-LU"/>
          </w:rPr>
          <w:t>ltä</w:t>
        </w:r>
      </w:ins>
      <w:del w:id="473" w:author="Author">
        <w:r w:rsidRPr="009414BF" w:rsidDel="008C4B7E">
          <w:rPr>
            <w:sz w:val="22"/>
            <w:szCs w:val="22"/>
            <w:lang w:val="fi-FI" w:eastAsia="fr-LU"/>
          </w:rPr>
          <w:delText>si kanssa</w:delText>
        </w:r>
      </w:del>
      <w:r w:rsidRPr="009414BF">
        <w:rPr>
          <w:sz w:val="22"/>
          <w:szCs w:val="22"/>
          <w:lang w:val="fi-FI" w:eastAsia="fr-LU"/>
        </w:rPr>
        <w:t xml:space="preserve"> lisätietoj</w:t>
      </w:r>
      <w:ins w:id="474" w:author="Author">
        <w:r w:rsidR="008C4B7E" w:rsidRPr="009414BF">
          <w:rPr>
            <w:sz w:val="22"/>
            <w:szCs w:val="22"/>
            <w:lang w:val="fi-FI" w:eastAsia="fr-LU"/>
          </w:rPr>
          <w:t>a</w:t>
        </w:r>
      </w:ins>
      <w:del w:id="475" w:author="Author">
        <w:r w:rsidRPr="009414BF" w:rsidDel="008C4B7E">
          <w:rPr>
            <w:sz w:val="22"/>
            <w:szCs w:val="22"/>
            <w:lang w:val="fi-FI" w:eastAsia="fr-LU"/>
          </w:rPr>
          <w:delText>en saamiseksi</w:delText>
        </w:r>
      </w:del>
      <w:r w:rsidRPr="009414BF">
        <w:rPr>
          <w:sz w:val="22"/>
          <w:szCs w:val="22"/>
          <w:lang w:val="fi-FI" w:eastAsia="fr-LU"/>
        </w:rPr>
        <w:t>.</w:t>
      </w:r>
    </w:p>
    <w:p w14:paraId="3F99675E" w14:textId="77777777" w:rsidR="00564FE1" w:rsidRPr="009414BF" w:rsidRDefault="00564FE1" w:rsidP="00566292">
      <w:pPr>
        <w:rPr>
          <w:sz w:val="22"/>
          <w:szCs w:val="22"/>
          <w:lang w:val="fi-FI" w:eastAsia="fr-LU"/>
        </w:rPr>
      </w:pPr>
    </w:p>
    <w:p w14:paraId="7B1F5F1B" w14:textId="77777777" w:rsidR="00564FE1" w:rsidRPr="009414BF" w:rsidRDefault="00564FE1" w:rsidP="00566292">
      <w:pPr>
        <w:rPr>
          <w:sz w:val="22"/>
          <w:szCs w:val="22"/>
          <w:lang w:val="fi-FI" w:eastAsia="fr-LU"/>
        </w:rPr>
      </w:pPr>
      <w:r w:rsidRPr="009414BF">
        <w:rPr>
          <w:b/>
          <w:sz w:val="22"/>
          <w:szCs w:val="22"/>
          <w:lang w:val="fi-FI" w:eastAsia="fr-LU"/>
        </w:rPr>
        <w:t>Kuinka paljon insuliinia käytetään</w:t>
      </w:r>
    </w:p>
    <w:p w14:paraId="7D9094DA" w14:textId="7E453693" w:rsidR="00564FE1" w:rsidRPr="009414BF" w:rsidDel="00883F53" w:rsidRDefault="00564FE1" w:rsidP="00E00F12">
      <w:pPr>
        <w:rPr>
          <w:del w:id="476" w:author="Author"/>
          <w:sz w:val="22"/>
          <w:szCs w:val="22"/>
          <w:lang w:val="fi-FI" w:eastAsia="fr-LU"/>
        </w:rPr>
      </w:pPr>
      <w:proofErr w:type="spellStart"/>
      <w:r w:rsidRPr="009414BF">
        <w:rPr>
          <w:sz w:val="22"/>
          <w:szCs w:val="22"/>
          <w:lang w:val="fi-FI" w:eastAsia="fr-LU"/>
        </w:rPr>
        <w:t>Toujeo</w:t>
      </w:r>
      <w:proofErr w:type="spellEnd"/>
      <w:r w:rsidRPr="009414BF">
        <w:rPr>
          <w:sz w:val="22"/>
          <w:szCs w:val="22"/>
          <w:lang w:val="fi-FI" w:eastAsia="fr-LU"/>
        </w:rPr>
        <w:t xml:space="preserve"> </w:t>
      </w:r>
      <w:proofErr w:type="spellStart"/>
      <w:r w:rsidRPr="009414BF">
        <w:rPr>
          <w:sz w:val="22"/>
          <w:szCs w:val="22"/>
          <w:lang w:val="fi-FI" w:eastAsia="fr-LU"/>
        </w:rPr>
        <w:t>SoloStar</w:t>
      </w:r>
      <w:proofErr w:type="spellEnd"/>
      <w:r w:rsidRPr="009414BF">
        <w:rPr>
          <w:sz w:val="22"/>
          <w:szCs w:val="22"/>
          <w:lang w:val="fi-FI" w:eastAsia="fr-LU"/>
        </w:rPr>
        <w:t xml:space="preserve"> -esitäytetyllä kynällä voidaan pistää kerrallaan 1–80 yksikön annos yhden yksikön tarkkuudella.</w:t>
      </w:r>
      <w:ins w:id="477" w:author="Author">
        <w:r w:rsidR="00883F53" w:rsidRPr="009414BF">
          <w:rPr>
            <w:sz w:val="22"/>
            <w:szCs w:val="22"/>
            <w:lang w:val="fi-FI" w:eastAsia="fr-LU"/>
          </w:rPr>
          <w:t xml:space="preserve"> </w:t>
        </w:r>
      </w:ins>
    </w:p>
    <w:p w14:paraId="2EAB6DC0" w14:textId="2ED3FF2F" w:rsidR="00564FE1" w:rsidRPr="009414BF" w:rsidRDefault="00564FE1" w:rsidP="00E00F12">
      <w:pPr>
        <w:rPr>
          <w:sz w:val="22"/>
          <w:szCs w:val="22"/>
          <w:lang w:val="fi-FI" w:eastAsia="fr-LU"/>
        </w:rPr>
      </w:pPr>
      <w:proofErr w:type="spellStart"/>
      <w:r w:rsidRPr="009414BF">
        <w:rPr>
          <w:sz w:val="22"/>
          <w:szCs w:val="22"/>
          <w:lang w:val="fi-FI" w:eastAsia="fr-LU"/>
        </w:rPr>
        <w:t>SoloStar</w:t>
      </w:r>
      <w:proofErr w:type="spellEnd"/>
      <w:r w:rsidRPr="009414BF">
        <w:rPr>
          <w:sz w:val="22"/>
          <w:szCs w:val="22"/>
          <w:lang w:val="fi-FI" w:eastAsia="fr-LU"/>
        </w:rPr>
        <w:t xml:space="preserve">-kynän annosikkunassa on nähtävissä </w:t>
      </w:r>
      <w:proofErr w:type="spellStart"/>
      <w:ins w:id="478" w:author="Author">
        <w:r w:rsidR="00883F53" w:rsidRPr="009414BF">
          <w:rPr>
            <w:sz w:val="22"/>
            <w:szCs w:val="22"/>
            <w:lang w:val="fi-FI" w:eastAsia="fr-LU"/>
          </w:rPr>
          <w:t>Toujeo</w:t>
        </w:r>
        <w:proofErr w:type="spellEnd"/>
        <w:r w:rsidR="00883F53" w:rsidRPr="009414BF">
          <w:rPr>
            <w:sz w:val="22"/>
            <w:szCs w:val="22"/>
            <w:lang w:val="fi-FI" w:eastAsia="fr-LU"/>
          </w:rPr>
          <w:t xml:space="preserve">-valmisteen </w:t>
        </w:r>
      </w:ins>
      <w:r w:rsidRPr="009414BF">
        <w:rPr>
          <w:sz w:val="22"/>
          <w:szCs w:val="22"/>
          <w:lang w:val="fi-FI" w:eastAsia="fr-LU"/>
        </w:rPr>
        <w:t>pistettävien yksiköiden lukumäärä</w:t>
      </w:r>
      <w:del w:id="479" w:author="Author">
        <w:r w:rsidRPr="009414BF" w:rsidDel="00883F53">
          <w:rPr>
            <w:sz w:val="22"/>
            <w:szCs w:val="22"/>
            <w:lang w:val="fi-FI" w:eastAsia="fr-LU"/>
          </w:rPr>
          <w:delText>.</w:delText>
        </w:r>
      </w:del>
      <w:ins w:id="480" w:author="Author">
        <w:r w:rsidR="00883F53" w:rsidRPr="009414BF">
          <w:rPr>
            <w:sz w:val="22"/>
            <w:szCs w:val="22"/>
            <w:lang w:val="fi-FI" w:eastAsia="fr-LU"/>
          </w:rPr>
          <w:t>,</w:t>
        </w:r>
      </w:ins>
      <w:r w:rsidRPr="009414BF">
        <w:rPr>
          <w:sz w:val="22"/>
          <w:szCs w:val="22"/>
          <w:lang w:val="fi-FI" w:eastAsia="fr-LU"/>
        </w:rPr>
        <w:t xml:space="preserve"> </w:t>
      </w:r>
      <w:ins w:id="481" w:author="Author">
        <w:r w:rsidR="00883F53" w:rsidRPr="009414BF">
          <w:rPr>
            <w:sz w:val="22"/>
            <w:szCs w:val="22"/>
            <w:lang w:val="fi-FI" w:eastAsia="fr-LU"/>
          </w:rPr>
          <w:t>eikä</w:t>
        </w:r>
      </w:ins>
      <w:del w:id="482" w:author="Author">
        <w:r w:rsidRPr="009414BF" w:rsidDel="00883F53">
          <w:rPr>
            <w:sz w:val="22"/>
            <w:szCs w:val="22"/>
            <w:lang w:val="fi-FI" w:eastAsia="fr-LU"/>
          </w:rPr>
          <w:delText>Älä laske</w:delText>
        </w:r>
      </w:del>
      <w:r w:rsidRPr="009414BF">
        <w:rPr>
          <w:sz w:val="22"/>
          <w:szCs w:val="22"/>
          <w:lang w:val="fi-FI" w:eastAsia="fr-LU"/>
        </w:rPr>
        <w:t xml:space="preserve"> annosta </w:t>
      </w:r>
      <w:ins w:id="483" w:author="Author">
        <w:r w:rsidR="00883F53" w:rsidRPr="009414BF">
          <w:rPr>
            <w:sz w:val="22"/>
            <w:szCs w:val="22"/>
            <w:lang w:val="fi-FI" w:eastAsia="fr-LU"/>
          </w:rPr>
          <w:t xml:space="preserve">tarvitse laskea </w:t>
        </w:r>
      </w:ins>
      <w:r w:rsidRPr="009414BF">
        <w:rPr>
          <w:sz w:val="22"/>
          <w:szCs w:val="22"/>
          <w:lang w:val="fi-FI" w:eastAsia="fr-LU"/>
        </w:rPr>
        <w:t>uudelleen.</w:t>
      </w:r>
    </w:p>
    <w:p w14:paraId="019E30A7" w14:textId="77777777" w:rsidR="00564FE1" w:rsidRPr="009414BF" w:rsidRDefault="00564FE1" w:rsidP="00566292">
      <w:pPr>
        <w:rPr>
          <w:sz w:val="22"/>
          <w:szCs w:val="22"/>
          <w:lang w:val="fi-FI" w:eastAsia="fr-LU"/>
        </w:rPr>
      </w:pPr>
    </w:p>
    <w:p w14:paraId="2CBD183D" w14:textId="2AC00166" w:rsidR="00564FE1" w:rsidRPr="009414BF" w:rsidRDefault="00564FE1" w:rsidP="00566292">
      <w:pPr>
        <w:rPr>
          <w:sz w:val="22"/>
          <w:szCs w:val="22"/>
          <w:lang w:val="fi-FI" w:eastAsia="fr-LU"/>
        </w:rPr>
      </w:pPr>
      <w:del w:id="484" w:author="Author">
        <w:r w:rsidRPr="009414BF" w:rsidDel="00883F53">
          <w:rPr>
            <w:sz w:val="22"/>
            <w:szCs w:val="22"/>
            <w:lang w:val="fi-FI" w:eastAsia="fr-LU"/>
          </w:rPr>
          <w:delText>Elintapojesi ja verensokerimääritystesi sekä aiemman insuliinin käyttösi perusteella l</w:delText>
        </w:r>
      </w:del>
      <w:ins w:id="485" w:author="Author">
        <w:r w:rsidR="00883F53" w:rsidRPr="009414BF">
          <w:rPr>
            <w:sz w:val="22"/>
            <w:szCs w:val="22"/>
            <w:lang w:val="fi-FI" w:eastAsia="fr-LU"/>
          </w:rPr>
          <w:t>L</w:t>
        </w:r>
      </w:ins>
      <w:r w:rsidRPr="009414BF">
        <w:rPr>
          <w:sz w:val="22"/>
          <w:szCs w:val="22"/>
          <w:lang w:val="fi-FI" w:eastAsia="fr-LU"/>
        </w:rPr>
        <w:t xml:space="preserve">ääkärisi </w:t>
      </w:r>
      <w:ins w:id="486" w:author="Author">
        <w:r w:rsidR="00883F53" w:rsidRPr="009414BF">
          <w:rPr>
            <w:sz w:val="22"/>
            <w:szCs w:val="22"/>
            <w:lang w:val="fi-FI" w:eastAsia="fr-LU"/>
          </w:rPr>
          <w:t>päättää</w:t>
        </w:r>
      </w:ins>
      <w:del w:id="487" w:author="Author">
        <w:r w:rsidRPr="009414BF" w:rsidDel="00883F53">
          <w:rPr>
            <w:sz w:val="22"/>
            <w:szCs w:val="22"/>
            <w:lang w:val="fi-FI" w:eastAsia="fr-LU"/>
          </w:rPr>
          <w:delText>kertoo</w:delText>
        </w:r>
      </w:del>
    </w:p>
    <w:p w14:paraId="6D579E05" w14:textId="77777777" w:rsidR="00564FE1" w:rsidRPr="009414BF" w:rsidRDefault="00564FE1" w:rsidP="00053197">
      <w:pPr>
        <w:numPr>
          <w:ilvl w:val="0"/>
          <w:numId w:val="22"/>
        </w:numPr>
        <w:rPr>
          <w:spacing w:val="-2"/>
          <w:sz w:val="22"/>
          <w:szCs w:val="22"/>
          <w:lang w:val="fi-FI" w:eastAsia="fr-LU"/>
        </w:rPr>
      </w:pPr>
      <w:r w:rsidRPr="009414BF">
        <w:rPr>
          <w:spacing w:val="-2"/>
          <w:sz w:val="22"/>
          <w:szCs w:val="22"/>
          <w:lang w:val="fi-FI" w:eastAsia="fr-LU"/>
        </w:rPr>
        <w:t xml:space="preserve">minkä verran </w:t>
      </w:r>
      <w:proofErr w:type="spellStart"/>
      <w:r w:rsidRPr="009414BF">
        <w:rPr>
          <w:spacing w:val="-2"/>
          <w:sz w:val="22"/>
          <w:szCs w:val="22"/>
          <w:lang w:val="fi-FI" w:eastAsia="fr-LU"/>
        </w:rPr>
        <w:t>Toujeo</w:t>
      </w:r>
      <w:proofErr w:type="spellEnd"/>
      <w:r w:rsidRPr="009414BF">
        <w:rPr>
          <w:spacing w:val="-2"/>
          <w:sz w:val="22"/>
          <w:szCs w:val="22"/>
          <w:lang w:val="fi-FI" w:eastAsia="fr-LU"/>
        </w:rPr>
        <w:t>-insuliinia päivässä tarvitset ja mihin aikaan</w:t>
      </w:r>
    </w:p>
    <w:p w14:paraId="5556248E" w14:textId="77777777" w:rsidR="00564FE1" w:rsidRPr="009414BF" w:rsidRDefault="00564FE1" w:rsidP="00053197">
      <w:pPr>
        <w:numPr>
          <w:ilvl w:val="0"/>
          <w:numId w:val="22"/>
        </w:numPr>
        <w:rPr>
          <w:spacing w:val="-2"/>
          <w:sz w:val="22"/>
          <w:szCs w:val="22"/>
          <w:lang w:val="fi-FI" w:eastAsia="fr-LU"/>
        </w:rPr>
      </w:pPr>
      <w:r w:rsidRPr="009414BF">
        <w:rPr>
          <w:spacing w:val="-2"/>
          <w:sz w:val="22"/>
          <w:szCs w:val="22"/>
          <w:lang w:val="fi-FI" w:eastAsia="fr-LU"/>
        </w:rPr>
        <w:t>milloin sinun on mitattava verensokerisi ja tarvitseeko sinun tehdä virtsakokeita</w:t>
      </w:r>
    </w:p>
    <w:p w14:paraId="64C5520C" w14:textId="77777777" w:rsidR="00564FE1" w:rsidRPr="009414BF" w:rsidRDefault="00564FE1" w:rsidP="00053197">
      <w:pPr>
        <w:numPr>
          <w:ilvl w:val="0"/>
          <w:numId w:val="22"/>
        </w:numPr>
        <w:rPr>
          <w:spacing w:val="-2"/>
          <w:sz w:val="22"/>
          <w:szCs w:val="22"/>
          <w:lang w:val="fi-FI" w:eastAsia="fr-LU"/>
        </w:rPr>
      </w:pPr>
      <w:r w:rsidRPr="009414BF">
        <w:rPr>
          <w:spacing w:val="-2"/>
          <w:sz w:val="22"/>
          <w:szCs w:val="22"/>
          <w:lang w:val="fi-FI" w:eastAsia="fr-LU"/>
        </w:rPr>
        <w:t>milloin voit tarvita suuremman tai pienemmän annoksen.</w:t>
      </w:r>
    </w:p>
    <w:p w14:paraId="00E976DF" w14:textId="727CDC77" w:rsidR="00564FE1" w:rsidRPr="009414BF" w:rsidRDefault="00883F53" w:rsidP="00566292">
      <w:pPr>
        <w:rPr>
          <w:ins w:id="488" w:author="Author"/>
          <w:sz w:val="22"/>
          <w:szCs w:val="22"/>
          <w:lang w:val="fi-FI" w:eastAsia="fr-LU"/>
        </w:rPr>
      </w:pPr>
      <w:ins w:id="489" w:author="Author">
        <w:r w:rsidRPr="009414BF">
          <w:rPr>
            <w:sz w:val="22"/>
            <w:szCs w:val="22"/>
            <w:lang w:val="fi-FI" w:eastAsia="fr-LU"/>
          </w:rPr>
          <w:t>Nämä päätökset perustuvat elintapoihisi, verensokeri</w:t>
        </w:r>
        <w:r w:rsidR="0090731F" w:rsidRPr="009414BF">
          <w:rPr>
            <w:sz w:val="22"/>
            <w:szCs w:val="22"/>
            <w:lang w:val="fi-FI" w:eastAsia="fr-LU"/>
          </w:rPr>
          <w:t xml:space="preserve">määrityksiisi </w:t>
        </w:r>
        <w:r w:rsidRPr="009414BF">
          <w:rPr>
            <w:sz w:val="22"/>
            <w:szCs w:val="22"/>
            <w:lang w:val="fi-FI" w:eastAsia="fr-LU"/>
          </w:rPr>
          <w:t>(glukoosi</w:t>
        </w:r>
        <w:r w:rsidR="0090731F" w:rsidRPr="009414BF">
          <w:rPr>
            <w:sz w:val="22"/>
            <w:szCs w:val="22"/>
            <w:lang w:val="fi-FI" w:eastAsia="fr-LU"/>
          </w:rPr>
          <w:t>määrityksiin</w:t>
        </w:r>
        <w:r w:rsidRPr="009414BF">
          <w:rPr>
            <w:sz w:val="22"/>
            <w:szCs w:val="22"/>
            <w:lang w:val="fi-FI" w:eastAsia="fr-LU"/>
          </w:rPr>
          <w:t>) ja aiempaan insuliinin käyttöösi.</w:t>
        </w:r>
      </w:ins>
    </w:p>
    <w:p w14:paraId="711A6CDF" w14:textId="77777777" w:rsidR="00883F53" w:rsidRPr="009414BF" w:rsidRDefault="00883F53" w:rsidP="00566292">
      <w:pPr>
        <w:rPr>
          <w:ins w:id="490" w:author="Author"/>
          <w:sz w:val="22"/>
          <w:szCs w:val="22"/>
          <w:lang w:val="fi-FI" w:eastAsia="fr-LU"/>
        </w:rPr>
      </w:pPr>
    </w:p>
    <w:p w14:paraId="33AA0347" w14:textId="0090E1A9" w:rsidR="0090731F" w:rsidRPr="009414BF" w:rsidRDefault="0090731F" w:rsidP="00566292">
      <w:pPr>
        <w:rPr>
          <w:ins w:id="491" w:author="Author"/>
          <w:sz w:val="22"/>
          <w:szCs w:val="22"/>
          <w:lang w:val="fi-FI" w:eastAsia="fr-LU"/>
        </w:rPr>
      </w:pPr>
      <w:ins w:id="492" w:author="Author">
        <w:r w:rsidRPr="009414BF">
          <w:rPr>
            <w:sz w:val="22"/>
            <w:szCs w:val="22"/>
            <w:lang w:val="fi-FI" w:eastAsia="fr-LU"/>
          </w:rPr>
          <w:t>Kerro lääkärille</w:t>
        </w:r>
        <w:r w:rsidR="005F543C" w:rsidRPr="009414BF">
          <w:rPr>
            <w:sz w:val="22"/>
            <w:szCs w:val="22"/>
            <w:lang w:val="fi-FI" w:eastAsia="fr-LU"/>
          </w:rPr>
          <w:t>, jos jo</w:t>
        </w:r>
        <w:r w:rsidR="004D346A" w:rsidRPr="009414BF">
          <w:rPr>
            <w:sz w:val="22"/>
            <w:szCs w:val="22"/>
            <w:lang w:val="fi-FI" w:eastAsia="fr-LU"/>
          </w:rPr>
          <w:t>mpikumpi</w:t>
        </w:r>
        <w:r w:rsidR="005F543C" w:rsidRPr="009414BF">
          <w:rPr>
            <w:sz w:val="22"/>
            <w:szCs w:val="22"/>
            <w:lang w:val="fi-FI" w:eastAsia="fr-LU"/>
          </w:rPr>
          <w:t xml:space="preserve"> seuraavista</w:t>
        </w:r>
        <w:r w:rsidR="00982672" w:rsidRPr="009414BF">
          <w:rPr>
            <w:sz w:val="22"/>
            <w:szCs w:val="22"/>
            <w:lang w:val="fi-FI" w:eastAsia="fr-LU"/>
          </w:rPr>
          <w:t xml:space="preserve"> koskee sinua, sillä saatat tarvita pienemmän annoksen:</w:t>
        </w:r>
      </w:ins>
    </w:p>
    <w:p w14:paraId="3212DFE5" w14:textId="50A6C973" w:rsidR="0090731F" w:rsidRPr="009414BF" w:rsidRDefault="0090731F" w:rsidP="0090731F">
      <w:pPr>
        <w:pStyle w:val="ListParagraph"/>
        <w:numPr>
          <w:ilvl w:val="0"/>
          <w:numId w:val="39"/>
        </w:numPr>
        <w:ind w:left="360"/>
        <w:rPr>
          <w:ins w:id="493" w:author="Author"/>
          <w:sz w:val="22"/>
          <w:szCs w:val="22"/>
          <w:lang w:val="fi-FI" w:eastAsia="fr-LU"/>
        </w:rPr>
      </w:pPr>
      <w:ins w:id="494" w:author="Author">
        <w:r w:rsidRPr="009414BF">
          <w:rPr>
            <w:sz w:val="22"/>
            <w:szCs w:val="22"/>
            <w:lang w:val="fi-FI" w:eastAsia="fr-LU"/>
          </w:rPr>
          <w:t>olet vähintään 65</w:t>
        </w:r>
        <w:r w:rsidRPr="009414BF">
          <w:rPr>
            <w:sz w:val="22"/>
            <w:szCs w:val="22"/>
            <w:lang w:val="fi-FI" w:eastAsia="fr-LU"/>
          </w:rPr>
          <w:noBreakHyphen/>
          <w:t>vuotias</w:t>
        </w:r>
      </w:ins>
    </w:p>
    <w:p w14:paraId="1362CB1A" w14:textId="593CEE04" w:rsidR="0090731F" w:rsidRPr="009414BF" w:rsidRDefault="0090731F">
      <w:pPr>
        <w:pStyle w:val="ListParagraph"/>
        <w:numPr>
          <w:ilvl w:val="0"/>
          <w:numId w:val="39"/>
        </w:numPr>
        <w:ind w:left="360"/>
        <w:rPr>
          <w:ins w:id="495" w:author="Author"/>
          <w:sz w:val="22"/>
          <w:szCs w:val="22"/>
          <w:lang w:val="fi-FI" w:eastAsia="fr-LU"/>
        </w:rPr>
        <w:pPrChange w:id="496" w:author="Author">
          <w:pPr>
            <w:pStyle w:val="ListParagraph"/>
            <w:numPr>
              <w:numId w:val="39"/>
            </w:numPr>
            <w:ind w:left="450" w:hanging="450"/>
          </w:pPr>
        </w:pPrChange>
      </w:pPr>
      <w:ins w:id="497" w:author="Author">
        <w:r w:rsidRPr="009414BF">
          <w:rPr>
            <w:sz w:val="22"/>
            <w:szCs w:val="22"/>
            <w:lang w:val="fi-FI" w:eastAsia="fr-LU"/>
          </w:rPr>
          <w:t>sinulla on munuais</w:t>
        </w:r>
        <w:r w:rsidR="00097F41" w:rsidRPr="009414BF">
          <w:rPr>
            <w:sz w:val="22"/>
            <w:szCs w:val="22"/>
            <w:lang w:val="fi-FI" w:eastAsia="fr-LU"/>
          </w:rPr>
          <w:t>-</w:t>
        </w:r>
        <w:r w:rsidRPr="009414BF">
          <w:rPr>
            <w:sz w:val="22"/>
            <w:szCs w:val="22"/>
            <w:lang w:val="fi-FI" w:eastAsia="fr-LU"/>
          </w:rPr>
          <w:t xml:space="preserve"> tai maksa</w:t>
        </w:r>
        <w:r w:rsidR="00097F41" w:rsidRPr="009414BF">
          <w:rPr>
            <w:sz w:val="22"/>
            <w:szCs w:val="22"/>
            <w:lang w:val="fi-FI" w:eastAsia="fr-LU"/>
          </w:rPr>
          <w:t>vaivoja</w:t>
        </w:r>
        <w:r w:rsidR="00E7533A" w:rsidRPr="009414BF">
          <w:rPr>
            <w:sz w:val="22"/>
            <w:szCs w:val="22"/>
            <w:lang w:val="fi-FI" w:eastAsia="fr-LU"/>
          </w:rPr>
          <w:t>.</w:t>
        </w:r>
      </w:ins>
    </w:p>
    <w:p w14:paraId="41195DEF" w14:textId="77777777" w:rsidR="0090731F" w:rsidRPr="009414BF" w:rsidRDefault="0090731F" w:rsidP="0090731F">
      <w:pPr>
        <w:rPr>
          <w:sz w:val="22"/>
          <w:szCs w:val="22"/>
          <w:lang w:val="fi-FI" w:eastAsia="fr-LU"/>
          <w:rPrChange w:id="498" w:author="Author">
            <w:rPr>
              <w:lang w:val="fi-FI" w:eastAsia="fr-LU"/>
            </w:rPr>
          </w:rPrChange>
        </w:rPr>
      </w:pPr>
    </w:p>
    <w:p w14:paraId="1781FAB1" w14:textId="77777777" w:rsidR="00564FE1" w:rsidRPr="009414BF" w:rsidRDefault="00564FE1" w:rsidP="00566292">
      <w:pPr>
        <w:rPr>
          <w:sz w:val="22"/>
          <w:szCs w:val="22"/>
          <w:lang w:val="fi-FI" w:eastAsia="fr-LU"/>
        </w:rPr>
      </w:pPr>
      <w:proofErr w:type="spellStart"/>
      <w:r w:rsidRPr="009414BF">
        <w:rPr>
          <w:sz w:val="22"/>
          <w:szCs w:val="22"/>
          <w:lang w:val="fi-FI" w:eastAsia="fr-LU"/>
        </w:rPr>
        <w:t>Toujeo</w:t>
      </w:r>
      <w:proofErr w:type="spellEnd"/>
      <w:r w:rsidRPr="009414BF">
        <w:rPr>
          <w:sz w:val="22"/>
          <w:szCs w:val="22"/>
          <w:lang w:val="fi-FI" w:eastAsia="fr-LU"/>
        </w:rPr>
        <w:t xml:space="preserve"> on pitkävaikutteinen insuliini. Lääkärisi voi kehottaa sinua käyttämään sitä yhdessä lyhytvaikutteisen insuliinin tai muiden verensokeritason alentamiseen käytettävien lääkkeiden kanssa.</w:t>
      </w:r>
    </w:p>
    <w:p w14:paraId="707B1C2F" w14:textId="77777777" w:rsidR="00564FE1" w:rsidRPr="009414BF" w:rsidRDefault="00564FE1" w:rsidP="00566292">
      <w:pPr>
        <w:rPr>
          <w:sz w:val="22"/>
          <w:szCs w:val="22"/>
          <w:lang w:val="fi-FI" w:eastAsia="fr-LU"/>
        </w:rPr>
      </w:pPr>
    </w:p>
    <w:p w14:paraId="5B0C0DCC" w14:textId="5D040DC4" w:rsidR="0090731F" w:rsidRPr="009414BF" w:rsidRDefault="00564FE1" w:rsidP="00566292">
      <w:pPr>
        <w:rPr>
          <w:ins w:id="499" w:author="Author"/>
          <w:color w:val="000000"/>
          <w:sz w:val="22"/>
          <w:szCs w:val="22"/>
          <w:lang w:val="fi-FI" w:eastAsia="fr-LU"/>
        </w:rPr>
      </w:pPr>
      <w:del w:id="500" w:author="Author">
        <w:r w:rsidRPr="009414BF" w:rsidDel="0090731F">
          <w:rPr>
            <w:color w:val="000000"/>
            <w:sz w:val="22"/>
            <w:szCs w:val="22"/>
            <w:lang w:val="fi-FI" w:eastAsia="fr-LU"/>
          </w:rPr>
          <w:delText>Jos käytät useampaa kuin yhtä insuliinia, tarkista aina ennen jokaista pistosta insuliinin etiketistä</w:delText>
        </w:r>
      </w:del>
      <w:ins w:id="501" w:author="Author">
        <w:r w:rsidR="0090731F" w:rsidRPr="009414BF">
          <w:rPr>
            <w:color w:val="000000"/>
            <w:sz w:val="22"/>
            <w:szCs w:val="22"/>
            <w:lang w:val="fi-FI" w:eastAsia="fr-LU"/>
          </w:rPr>
          <w:t>Varmista</w:t>
        </w:r>
      </w:ins>
      <w:r w:rsidRPr="009414BF">
        <w:rPr>
          <w:color w:val="000000"/>
          <w:sz w:val="22"/>
          <w:szCs w:val="22"/>
          <w:lang w:val="fi-FI" w:eastAsia="fr-LU"/>
        </w:rPr>
        <w:t>, että käytät oikea</w:t>
      </w:r>
      <w:ins w:id="502" w:author="Author">
        <w:r w:rsidR="0090731F" w:rsidRPr="009414BF">
          <w:rPr>
            <w:color w:val="000000"/>
            <w:sz w:val="22"/>
            <w:szCs w:val="22"/>
            <w:lang w:val="fi-FI" w:eastAsia="fr-LU"/>
          </w:rPr>
          <w:t>n</w:t>
        </w:r>
      </w:ins>
      <w:del w:id="503" w:author="Author">
        <w:r w:rsidRPr="009414BF" w:rsidDel="0090731F">
          <w:rPr>
            <w:color w:val="000000"/>
            <w:sz w:val="22"/>
            <w:szCs w:val="22"/>
            <w:lang w:val="fi-FI" w:eastAsia="fr-LU"/>
          </w:rPr>
          <w:delText>a</w:delText>
        </w:r>
      </w:del>
      <w:ins w:id="504" w:author="Author">
        <w:r w:rsidR="0090731F" w:rsidRPr="009414BF">
          <w:rPr>
            <w:color w:val="000000"/>
            <w:sz w:val="22"/>
            <w:szCs w:val="22"/>
            <w:lang w:val="fi-FI" w:eastAsia="fr-LU"/>
          </w:rPr>
          <w:t>tyyppistä</w:t>
        </w:r>
      </w:ins>
      <w:r w:rsidRPr="009414BF">
        <w:rPr>
          <w:color w:val="000000"/>
          <w:sz w:val="22"/>
          <w:szCs w:val="22"/>
          <w:lang w:val="fi-FI" w:eastAsia="fr-LU"/>
        </w:rPr>
        <w:t xml:space="preserve"> insuliinia.</w:t>
      </w:r>
      <w:del w:id="505" w:author="Author">
        <w:r w:rsidRPr="009414BF" w:rsidDel="0090731F">
          <w:rPr>
            <w:color w:val="000000"/>
            <w:sz w:val="22"/>
            <w:szCs w:val="22"/>
            <w:lang w:val="fi-FI" w:eastAsia="fr-LU"/>
          </w:rPr>
          <w:delText xml:space="preserve"> </w:delText>
        </w:r>
      </w:del>
    </w:p>
    <w:p w14:paraId="37207EE8" w14:textId="64DDB0E6" w:rsidR="0090731F" w:rsidRPr="009414BF" w:rsidRDefault="0090731F" w:rsidP="007F0D9A">
      <w:pPr>
        <w:pStyle w:val="ListParagraph"/>
        <w:numPr>
          <w:ilvl w:val="0"/>
          <w:numId w:val="40"/>
        </w:numPr>
        <w:ind w:left="360"/>
        <w:rPr>
          <w:ins w:id="506" w:author="Author"/>
          <w:color w:val="000000"/>
          <w:sz w:val="22"/>
          <w:szCs w:val="22"/>
          <w:lang w:val="fi-FI" w:eastAsia="fr-LU"/>
        </w:rPr>
      </w:pPr>
      <w:ins w:id="507" w:author="Author">
        <w:r w:rsidRPr="009414BF">
          <w:rPr>
            <w:color w:val="000000"/>
            <w:sz w:val="22"/>
            <w:szCs w:val="22"/>
            <w:lang w:val="fi-FI" w:eastAsia="fr-LU"/>
          </w:rPr>
          <w:t xml:space="preserve">Tarkista </w:t>
        </w:r>
        <w:r w:rsidR="00082B35" w:rsidRPr="009414BF">
          <w:rPr>
            <w:color w:val="000000"/>
            <w:sz w:val="22"/>
            <w:szCs w:val="22"/>
            <w:lang w:val="fi-FI" w:eastAsia="fr-LU"/>
          </w:rPr>
          <w:t xml:space="preserve">aina insuliinin etiketti </w:t>
        </w:r>
        <w:r w:rsidRPr="009414BF">
          <w:rPr>
            <w:color w:val="000000"/>
            <w:sz w:val="22"/>
            <w:szCs w:val="22"/>
            <w:lang w:val="fi-FI" w:eastAsia="fr-LU"/>
          </w:rPr>
          <w:t>ennen jokaista pistosta välttääksesi</w:t>
        </w:r>
      </w:ins>
      <w:del w:id="508" w:author="Author">
        <w:r w:rsidR="000F3F8C" w:rsidRPr="009414BF" w:rsidDel="0090731F">
          <w:rPr>
            <w:color w:val="000000"/>
            <w:sz w:val="22"/>
            <w:szCs w:val="22"/>
            <w:lang w:val="fi-FI" w:eastAsia="fr-LU"/>
            <w:rPrChange w:id="509" w:author="Author">
              <w:rPr>
                <w:lang w:val="fi-FI" w:eastAsia="fr-LU"/>
              </w:rPr>
            </w:rPrChange>
          </w:rPr>
          <w:delText>On raportoitu lääkitysvirheitä, jotka ovat johtuneet</w:delText>
        </w:r>
      </w:del>
      <w:r w:rsidR="000F3F8C" w:rsidRPr="009414BF">
        <w:rPr>
          <w:color w:val="000000"/>
          <w:sz w:val="22"/>
          <w:szCs w:val="22"/>
          <w:lang w:val="fi-FI" w:eastAsia="fr-LU"/>
          <w:rPrChange w:id="510" w:author="Author">
            <w:rPr>
              <w:lang w:val="fi-FI" w:eastAsia="fr-LU"/>
            </w:rPr>
          </w:rPrChange>
        </w:rPr>
        <w:t xml:space="preserve"> sekaannuks</w:t>
      </w:r>
      <w:ins w:id="511" w:author="Author">
        <w:r w:rsidRPr="009414BF">
          <w:rPr>
            <w:color w:val="000000"/>
            <w:sz w:val="22"/>
            <w:szCs w:val="22"/>
            <w:lang w:val="fi-FI" w:eastAsia="fr-LU"/>
          </w:rPr>
          <w:t>et</w:t>
        </w:r>
      </w:ins>
      <w:del w:id="512" w:author="Author">
        <w:r w:rsidR="000F3F8C" w:rsidRPr="009414BF" w:rsidDel="0090731F">
          <w:rPr>
            <w:color w:val="000000"/>
            <w:sz w:val="22"/>
            <w:szCs w:val="22"/>
            <w:lang w:val="fi-FI" w:eastAsia="fr-LU"/>
            <w:rPrChange w:id="513" w:author="Author">
              <w:rPr>
                <w:lang w:val="fi-FI" w:eastAsia="fr-LU"/>
              </w:rPr>
            </w:rPrChange>
          </w:rPr>
          <w:delText>ista eri</w:delText>
        </w:r>
      </w:del>
      <w:ins w:id="514" w:author="Author">
        <w:r w:rsidRPr="009414BF">
          <w:rPr>
            <w:color w:val="000000"/>
            <w:sz w:val="22"/>
            <w:szCs w:val="22"/>
            <w:lang w:val="fi-FI" w:eastAsia="fr-LU"/>
          </w:rPr>
          <w:t xml:space="preserve"> muiden</w:t>
        </w:r>
      </w:ins>
      <w:r w:rsidR="000F3F8C" w:rsidRPr="009414BF">
        <w:rPr>
          <w:color w:val="000000"/>
          <w:sz w:val="22"/>
          <w:szCs w:val="22"/>
          <w:lang w:val="fi-FI" w:eastAsia="fr-LU"/>
          <w:rPrChange w:id="515" w:author="Author">
            <w:rPr>
              <w:lang w:val="fi-FI" w:eastAsia="fr-LU"/>
            </w:rPr>
          </w:rPrChange>
        </w:rPr>
        <w:t xml:space="preserve"> insuliinien</w:t>
      </w:r>
      <w:ins w:id="516" w:author="Author">
        <w:r w:rsidRPr="009414BF">
          <w:rPr>
            <w:color w:val="000000"/>
            <w:sz w:val="22"/>
            <w:szCs w:val="22"/>
            <w:lang w:val="fi-FI" w:eastAsia="fr-LU"/>
          </w:rPr>
          <w:t xml:space="preserve"> kanssa</w:t>
        </w:r>
        <w:r w:rsidR="0017259B" w:rsidRPr="009414BF">
          <w:rPr>
            <w:color w:val="000000"/>
            <w:sz w:val="22"/>
            <w:szCs w:val="22"/>
            <w:lang w:val="fi-FI" w:eastAsia="fr-LU"/>
          </w:rPr>
          <w:t>, erityisesti pitkä- ja lyhytvaikutteisten insuliinien välillä</w:t>
        </w:r>
      </w:ins>
      <w:del w:id="517" w:author="Author">
        <w:r w:rsidR="000F3F8C" w:rsidRPr="009414BF" w:rsidDel="0090731F">
          <w:rPr>
            <w:color w:val="000000"/>
            <w:sz w:val="22"/>
            <w:szCs w:val="22"/>
            <w:lang w:val="fi-FI" w:eastAsia="fr-LU"/>
            <w:rPrChange w:id="518" w:author="Author">
              <w:rPr>
                <w:lang w:val="fi-FI" w:eastAsia="fr-LU"/>
              </w:rPr>
            </w:rPrChange>
          </w:rPr>
          <w:delText>, erityisesti pitkä- ja lyhytvaikutteisten insuliinien, välillä</w:delText>
        </w:r>
      </w:del>
      <w:r w:rsidR="000F3F8C" w:rsidRPr="009414BF">
        <w:rPr>
          <w:color w:val="000000"/>
          <w:sz w:val="22"/>
          <w:szCs w:val="22"/>
          <w:lang w:val="fi-FI" w:eastAsia="fr-LU"/>
          <w:rPrChange w:id="519" w:author="Author">
            <w:rPr>
              <w:lang w:val="fi-FI" w:eastAsia="fr-LU"/>
            </w:rPr>
          </w:rPrChange>
        </w:rPr>
        <w:t>.</w:t>
      </w:r>
      <w:del w:id="520" w:author="Author">
        <w:r w:rsidR="000F3F8C" w:rsidRPr="009414BF" w:rsidDel="0090731F">
          <w:rPr>
            <w:color w:val="000000"/>
            <w:sz w:val="22"/>
            <w:szCs w:val="22"/>
            <w:lang w:val="fi-FI" w:eastAsia="fr-LU"/>
            <w:rPrChange w:id="521" w:author="Author">
              <w:rPr>
                <w:lang w:val="fi-FI" w:eastAsia="fr-LU"/>
              </w:rPr>
            </w:rPrChange>
          </w:rPr>
          <w:delText xml:space="preserve"> </w:delText>
        </w:r>
      </w:del>
    </w:p>
    <w:p w14:paraId="3DF53225" w14:textId="1E22C65C" w:rsidR="00564FE1" w:rsidRPr="009414BF" w:rsidRDefault="000F3F8C">
      <w:pPr>
        <w:pStyle w:val="ListParagraph"/>
        <w:numPr>
          <w:ilvl w:val="0"/>
          <w:numId w:val="40"/>
        </w:numPr>
        <w:ind w:left="360"/>
        <w:rPr>
          <w:color w:val="000000"/>
          <w:sz w:val="22"/>
          <w:szCs w:val="22"/>
          <w:lang w:val="fi-FI" w:eastAsia="fr-LU"/>
          <w:rPrChange w:id="522" w:author="Author">
            <w:rPr>
              <w:lang w:val="fi-FI" w:eastAsia="fr-LU"/>
            </w:rPr>
          </w:rPrChange>
        </w:rPr>
        <w:pPrChange w:id="523" w:author="Author">
          <w:pPr/>
        </w:pPrChange>
      </w:pPr>
      <w:r w:rsidRPr="009414BF">
        <w:rPr>
          <w:color w:val="000000"/>
          <w:sz w:val="22"/>
          <w:szCs w:val="22"/>
          <w:lang w:val="fi-FI" w:eastAsia="fr-LU"/>
          <w:rPrChange w:id="524" w:author="Author">
            <w:rPr>
              <w:lang w:val="fi-FI" w:eastAsia="fr-LU"/>
            </w:rPr>
          </w:rPrChange>
        </w:rPr>
        <w:t xml:space="preserve">Vahvuus ”300” on korostettu kullankeltaisella värillä esitäytetyn </w:t>
      </w:r>
      <w:proofErr w:type="spellStart"/>
      <w:r w:rsidRPr="009414BF">
        <w:rPr>
          <w:color w:val="000000"/>
          <w:sz w:val="22"/>
          <w:szCs w:val="22"/>
          <w:lang w:val="fi-FI" w:eastAsia="fr-LU"/>
          <w:rPrChange w:id="525" w:author="Author">
            <w:rPr>
              <w:lang w:val="fi-FI" w:eastAsia="fr-LU"/>
            </w:rPr>
          </w:rPrChange>
        </w:rPr>
        <w:t>Toujeo</w:t>
      </w:r>
      <w:proofErr w:type="spellEnd"/>
      <w:r w:rsidRPr="009414BF">
        <w:rPr>
          <w:color w:val="000000"/>
          <w:sz w:val="22"/>
          <w:szCs w:val="22"/>
          <w:lang w:val="fi-FI" w:eastAsia="fr-LU"/>
          <w:rPrChange w:id="526" w:author="Author">
            <w:rPr>
              <w:lang w:val="fi-FI" w:eastAsia="fr-LU"/>
            </w:rPr>
          </w:rPrChange>
        </w:rPr>
        <w:t xml:space="preserve"> </w:t>
      </w:r>
      <w:proofErr w:type="spellStart"/>
      <w:r w:rsidRPr="009414BF">
        <w:rPr>
          <w:color w:val="000000"/>
          <w:sz w:val="22"/>
          <w:szCs w:val="22"/>
          <w:lang w:val="fi-FI" w:eastAsia="fr-LU"/>
          <w:rPrChange w:id="527" w:author="Author">
            <w:rPr>
              <w:lang w:val="fi-FI" w:eastAsia="fr-LU"/>
            </w:rPr>
          </w:rPrChange>
        </w:rPr>
        <w:t>SoloStar</w:t>
      </w:r>
      <w:proofErr w:type="spellEnd"/>
      <w:r w:rsidRPr="009414BF">
        <w:rPr>
          <w:color w:val="000000"/>
          <w:sz w:val="22"/>
          <w:szCs w:val="22"/>
          <w:lang w:val="fi-FI" w:eastAsia="fr-LU"/>
          <w:rPrChange w:id="528" w:author="Author">
            <w:rPr>
              <w:lang w:val="fi-FI" w:eastAsia="fr-LU"/>
            </w:rPr>
          </w:rPrChange>
        </w:rPr>
        <w:t xml:space="preserve"> -kynän etiketissä. </w:t>
      </w:r>
      <w:r w:rsidR="00564FE1" w:rsidRPr="009414BF">
        <w:rPr>
          <w:color w:val="000000"/>
          <w:sz w:val="22"/>
          <w:szCs w:val="22"/>
          <w:lang w:val="fi-FI" w:eastAsia="fr-LU"/>
          <w:rPrChange w:id="529" w:author="Author">
            <w:rPr>
              <w:lang w:val="fi-FI" w:eastAsia="fr-LU"/>
            </w:rPr>
          </w:rPrChange>
        </w:rPr>
        <w:t>Kysy neuvoa lääkäriltä tai apteekkihenkilökunnalta, jos olet epävarma.</w:t>
      </w:r>
    </w:p>
    <w:p w14:paraId="02918971" w14:textId="77777777" w:rsidR="00564FE1" w:rsidRPr="009414BF" w:rsidRDefault="00564FE1" w:rsidP="00566292">
      <w:pPr>
        <w:rPr>
          <w:sz w:val="22"/>
          <w:szCs w:val="22"/>
          <w:lang w:val="fi-FI" w:eastAsia="fr-LU"/>
        </w:rPr>
      </w:pPr>
    </w:p>
    <w:p w14:paraId="245258EB" w14:textId="44B40ECA" w:rsidR="00564FE1" w:rsidRPr="009414BF" w:rsidRDefault="00564FE1" w:rsidP="00566292">
      <w:pPr>
        <w:rPr>
          <w:sz w:val="22"/>
          <w:szCs w:val="22"/>
          <w:lang w:val="fi-FI" w:eastAsia="fr-LU"/>
        </w:rPr>
      </w:pPr>
      <w:r w:rsidRPr="009414BF">
        <w:rPr>
          <w:sz w:val="22"/>
          <w:szCs w:val="22"/>
          <w:lang w:val="fi-FI" w:eastAsia="fr-LU"/>
        </w:rPr>
        <w:t>Monet tekijät voivat vaikuttaa verensokeritasoosi</w:t>
      </w:r>
      <w:ins w:id="530" w:author="Author">
        <w:r w:rsidR="0090731F" w:rsidRPr="009414BF">
          <w:rPr>
            <w:sz w:val="22"/>
            <w:szCs w:val="22"/>
            <w:lang w:val="fi-FI" w:eastAsia="fr-LU"/>
          </w:rPr>
          <w:t> –</w:t>
        </w:r>
      </w:ins>
      <w:del w:id="531" w:author="Author">
        <w:r w:rsidRPr="009414BF" w:rsidDel="0090731F">
          <w:rPr>
            <w:sz w:val="22"/>
            <w:szCs w:val="22"/>
            <w:lang w:val="fi-FI" w:eastAsia="fr-LU"/>
          </w:rPr>
          <w:delText>.</w:delText>
        </w:r>
      </w:del>
      <w:r w:rsidRPr="009414BF">
        <w:rPr>
          <w:sz w:val="22"/>
          <w:szCs w:val="22"/>
          <w:lang w:val="fi-FI" w:eastAsia="fr-LU"/>
        </w:rPr>
        <w:t xml:space="preserve"> </w:t>
      </w:r>
      <w:ins w:id="532" w:author="Author">
        <w:r w:rsidR="0090731F" w:rsidRPr="009414BF">
          <w:rPr>
            <w:sz w:val="22"/>
            <w:szCs w:val="22"/>
            <w:lang w:val="fi-FI" w:eastAsia="fr-LU"/>
          </w:rPr>
          <w:t>s</w:t>
        </w:r>
        <w:r w:rsidR="00B60496" w:rsidRPr="009414BF">
          <w:rPr>
            <w:sz w:val="22"/>
            <w:szCs w:val="22"/>
            <w:lang w:val="fi-FI" w:eastAsia="fr-LU"/>
          </w:rPr>
          <w:t>elvitä</w:t>
        </w:r>
      </w:ins>
      <w:del w:id="533" w:author="Author">
        <w:r w:rsidRPr="009414BF" w:rsidDel="0090731F">
          <w:rPr>
            <w:sz w:val="22"/>
            <w:szCs w:val="22"/>
            <w:lang w:val="fi-FI" w:eastAsia="fr-LU"/>
          </w:rPr>
          <w:delText>S</w:delText>
        </w:r>
        <w:r w:rsidRPr="009414BF" w:rsidDel="00B60496">
          <w:rPr>
            <w:sz w:val="22"/>
            <w:szCs w:val="22"/>
            <w:lang w:val="fi-FI" w:eastAsia="fr-LU"/>
          </w:rPr>
          <w:delText>inun on tiedettävä</w:delText>
        </w:r>
      </w:del>
      <w:ins w:id="534" w:author="Author">
        <w:r w:rsidR="00097F41" w:rsidRPr="009414BF">
          <w:rPr>
            <w:sz w:val="22"/>
            <w:szCs w:val="22"/>
            <w:lang w:val="fi-FI" w:eastAsia="fr-LU"/>
          </w:rPr>
          <w:t>, mitä</w:t>
        </w:r>
      </w:ins>
      <w:r w:rsidRPr="009414BF">
        <w:rPr>
          <w:sz w:val="22"/>
          <w:szCs w:val="22"/>
          <w:lang w:val="fi-FI" w:eastAsia="fr-LU"/>
        </w:rPr>
        <w:t xml:space="preserve"> nämä tekijät</w:t>
      </w:r>
      <w:ins w:id="535" w:author="Author">
        <w:r w:rsidR="00097F41" w:rsidRPr="009414BF">
          <w:rPr>
            <w:sz w:val="22"/>
            <w:szCs w:val="22"/>
            <w:lang w:val="fi-FI" w:eastAsia="fr-LU"/>
          </w:rPr>
          <w:t xml:space="preserve"> ovat ja miten on toimittava, jos</w:t>
        </w:r>
      </w:ins>
      <w:del w:id="536" w:author="Author">
        <w:r w:rsidRPr="009414BF" w:rsidDel="00097F41">
          <w:rPr>
            <w:sz w:val="22"/>
            <w:szCs w:val="22"/>
            <w:lang w:val="fi-FI" w:eastAsia="fr-LU"/>
          </w:rPr>
          <w:delText>, jotta kykenet reagoimaan oikein</w:delText>
        </w:r>
      </w:del>
      <w:r w:rsidRPr="009414BF">
        <w:rPr>
          <w:sz w:val="22"/>
          <w:szCs w:val="22"/>
          <w:lang w:val="fi-FI" w:eastAsia="fr-LU"/>
        </w:rPr>
        <w:t xml:space="preserve"> verensokerisi muut</w:t>
      </w:r>
      <w:ins w:id="537" w:author="Author">
        <w:r w:rsidR="00097F41" w:rsidRPr="009414BF">
          <w:rPr>
            <w:sz w:val="22"/>
            <w:szCs w:val="22"/>
            <w:lang w:val="fi-FI" w:eastAsia="fr-LU"/>
          </w:rPr>
          <w:t>tuu</w:t>
        </w:r>
      </w:ins>
      <w:del w:id="538" w:author="Author">
        <w:r w:rsidRPr="009414BF" w:rsidDel="00097F41">
          <w:rPr>
            <w:sz w:val="22"/>
            <w:szCs w:val="22"/>
            <w:lang w:val="fi-FI" w:eastAsia="fr-LU"/>
          </w:rPr>
          <w:delText>oksiin ja</w:delText>
        </w:r>
      </w:del>
      <w:ins w:id="539" w:author="Author">
        <w:r w:rsidR="00097F41" w:rsidRPr="009414BF">
          <w:rPr>
            <w:sz w:val="22"/>
            <w:szCs w:val="22"/>
            <w:lang w:val="fi-FI" w:eastAsia="fr-LU"/>
          </w:rPr>
          <w:t>. Näin voit</w:t>
        </w:r>
      </w:ins>
      <w:r w:rsidRPr="009414BF">
        <w:rPr>
          <w:sz w:val="22"/>
          <w:szCs w:val="22"/>
          <w:lang w:val="fi-FI" w:eastAsia="fr-LU"/>
        </w:rPr>
        <w:t xml:space="preserve"> estä</w:t>
      </w:r>
      <w:del w:id="540" w:author="Author">
        <w:r w:rsidRPr="009414BF" w:rsidDel="00097F41">
          <w:rPr>
            <w:sz w:val="22"/>
            <w:szCs w:val="22"/>
            <w:lang w:val="fi-FI" w:eastAsia="fr-LU"/>
          </w:rPr>
          <w:delText>mä</w:delText>
        </w:r>
      </w:del>
      <w:r w:rsidRPr="009414BF">
        <w:rPr>
          <w:sz w:val="22"/>
          <w:szCs w:val="22"/>
          <w:lang w:val="fi-FI" w:eastAsia="fr-LU"/>
        </w:rPr>
        <w:t>ä</w:t>
      </w:r>
      <w:del w:id="541" w:author="Author">
        <w:r w:rsidRPr="009414BF" w:rsidDel="00097F41">
          <w:rPr>
            <w:sz w:val="22"/>
            <w:szCs w:val="22"/>
            <w:lang w:val="fi-FI" w:eastAsia="fr-LU"/>
          </w:rPr>
          <w:delText>n</w:delText>
        </w:r>
      </w:del>
      <w:r w:rsidRPr="009414BF">
        <w:rPr>
          <w:sz w:val="22"/>
          <w:szCs w:val="22"/>
          <w:lang w:val="fi-FI" w:eastAsia="fr-LU"/>
        </w:rPr>
        <w:t xml:space="preserve"> </w:t>
      </w:r>
      <w:ins w:id="542" w:author="Author">
        <w:r w:rsidR="003D6053" w:rsidRPr="009414BF">
          <w:rPr>
            <w:sz w:val="22"/>
            <w:szCs w:val="22"/>
            <w:lang w:val="fi-FI" w:eastAsia="fr-LU"/>
          </w:rPr>
          <w:t>verensokerin</w:t>
        </w:r>
      </w:ins>
      <w:del w:id="543" w:author="Author">
        <w:r w:rsidRPr="009414BF" w:rsidDel="003D6053">
          <w:rPr>
            <w:sz w:val="22"/>
            <w:szCs w:val="22"/>
            <w:lang w:val="fi-FI" w:eastAsia="fr-LU"/>
          </w:rPr>
          <w:delText>sen</w:delText>
        </w:r>
      </w:del>
      <w:r w:rsidRPr="009414BF">
        <w:rPr>
          <w:sz w:val="22"/>
          <w:szCs w:val="22"/>
          <w:lang w:val="fi-FI" w:eastAsia="fr-LU"/>
        </w:rPr>
        <w:t xml:space="preserve"> liian voimakkaan nousun tai laskun. Katso lisätietoja tämän pakkausselosteen lopussa olevasta </w:t>
      </w:r>
      <w:ins w:id="544" w:author="Author">
        <w:r w:rsidR="00097F41" w:rsidRPr="009414BF">
          <w:rPr>
            <w:sz w:val="22"/>
            <w:szCs w:val="22"/>
            <w:lang w:val="fi-FI" w:eastAsia="fr-LU"/>
          </w:rPr>
          <w:t>kohdasta</w:t>
        </w:r>
      </w:ins>
      <w:del w:id="545" w:author="Author">
        <w:r w:rsidRPr="009414BF" w:rsidDel="00097F41">
          <w:rPr>
            <w:sz w:val="22"/>
            <w:szCs w:val="22"/>
            <w:lang w:val="fi-FI" w:eastAsia="fr-LU"/>
          </w:rPr>
          <w:delText>laatikosta</w:delText>
        </w:r>
      </w:del>
      <w:ins w:id="546" w:author="Author">
        <w:r w:rsidR="00097F41" w:rsidRPr="009414BF">
          <w:rPr>
            <w:sz w:val="22"/>
            <w:szCs w:val="22"/>
            <w:lang w:val="fi-FI" w:eastAsia="fr-LU"/>
          </w:rPr>
          <w:t xml:space="preserve"> ”Hyperglykemia ja hypoglykemia”</w:t>
        </w:r>
      </w:ins>
      <w:r w:rsidRPr="009414BF">
        <w:rPr>
          <w:sz w:val="22"/>
          <w:szCs w:val="22"/>
          <w:lang w:val="fi-FI" w:eastAsia="fr-LU"/>
        </w:rPr>
        <w:t>.</w:t>
      </w:r>
    </w:p>
    <w:p w14:paraId="0629F0F1" w14:textId="77777777" w:rsidR="00564FE1" w:rsidRPr="009414BF" w:rsidRDefault="00564FE1" w:rsidP="00566292">
      <w:pPr>
        <w:rPr>
          <w:sz w:val="22"/>
          <w:szCs w:val="22"/>
          <w:lang w:val="fi-FI" w:eastAsia="fr-LU"/>
        </w:rPr>
      </w:pPr>
    </w:p>
    <w:p w14:paraId="120CEF32" w14:textId="6B801B1A" w:rsidR="00564FE1" w:rsidRPr="009414BF" w:rsidRDefault="00564FE1" w:rsidP="00566292">
      <w:pPr>
        <w:rPr>
          <w:sz w:val="22"/>
          <w:szCs w:val="22"/>
          <w:lang w:val="fi-FI" w:eastAsia="fr-LU"/>
        </w:rPr>
      </w:pPr>
      <w:del w:id="547" w:author="Author">
        <w:r w:rsidRPr="009414BF" w:rsidDel="00097F41">
          <w:rPr>
            <w:b/>
            <w:sz w:val="22"/>
            <w:szCs w:val="22"/>
            <w:lang w:val="fi-FI" w:eastAsia="fr-LU"/>
          </w:rPr>
          <w:delText>Pistosajankohdan joustavuus</w:delText>
        </w:r>
      </w:del>
      <w:ins w:id="548" w:author="Author">
        <w:r w:rsidR="00097F41" w:rsidRPr="009414BF">
          <w:rPr>
            <w:b/>
            <w:sz w:val="22"/>
            <w:szCs w:val="22"/>
            <w:lang w:val="fi-FI" w:eastAsia="fr-LU"/>
          </w:rPr>
          <w:t xml:space="preserve">Milloin </w:t>
        </w:r>
        <w:proofErr w:type="spellStart"/>
        <w:r w:rsidR="00097F41" w:rsidRPr="009414BF">
          <w:rPr>
            <w:b/>
            <w:sz w:val="22"/>
            <w:szCs w:val="22"/>
            <w:lang w:val="fi-FI" w:eastAsia="fr-LU"/>
          </w:rPr>
          <w:t>Toujeo</w:t>
        </w:r>
        <w:proofErr w:type="spellEnd"/>
        <w:r w:rsidR="00097F41" w:rsidRPr="009414BF">
          <w:rPr>
            <w:b/>
            <w:sz w:val="22"/>
            <w:szCs w:val="22"/>
            <w:lang w:val="fi-FI" w:eastAsia="fr-LU"/>
          </w:rPr>
          <w:t>-insuliinia käytetään</w:t>
        </w:r>
      </w:ins>
    </w:p>
    <w:p w14:paraId="154119FF" w14:textId="77777777" w:rsidR="00564FE1" w:rsidRPr="009414BF" w:rsidRDefault="00564FE1" w:rsidP="00053197">
      <w:pPr>
        <w:numPr>
          <w:ilvl w:val="0"/>
          <w:numId w:val="22"/>
        </w:numPr>
        <w:rPr>
          <w:spacing w:val="-2"/>
          <w:sz w:val="22"/>
          <w:szCs w:val="22"/>
          <w:lang w:val="fi-FI" w:eastAsia="fr-LU"/>
        </w:rPr>
      </w:pPr>
      <w:r w:rsidRPr="009414BF">
        <w:rPr>
          <w:spacing w:val="-2"/>
          <w:sz w:val="22"/>
          <w:szCs w:val="22"/>
          <w:lang w:val="fi-FI" w:eastAsia="fr-LU"/>
        </w:rPr>
        <w:t xml:space="preserve">Pistä </w:t>
      </w:r>
      <w:proofErr w:type="spellStart"/>
      <w:r w:rsidRPr="009414BF">
        <w:rPr>
          <w:spacing w:val="-2"/>
          <w:sz w:val="22"/>
          <w:szCs w:val="22"/>
          <w:lang w:val="fi-FI" w:eastAsia="fr-LU"/>
        </w:rPr>
        <w:t>Toujeo</w:t>
      </w:r>
      <w:proofErr w:type="spellEnd"/>
      <w:r w:rsidRPr="009414BF">
        <w:rPr>
          <w:spacing w:val="-2"/>
          <w:sz w:val="22"/>
          <w:szCs w:val="22"/>
          <w:lang w:val="fi-FI" w:eastAsia="fr-LU"/>
        </w:rPr>
        <w:t>-insuliinia kerran päivässä mieluiten samaan aikaan joka päivä.</w:t>
      </w:r>
    </w:p>
    <w:p w14:paraId="7D8F1463" w14:textId="03321707" w:rsidR="00564FE1" w:rsidRPr="009414BF" w:rsidRDefault="00564FE1" w:rsidP="00053197">
      <w:pPr>
        <w:numPr>
          <w:ilvl w:val="0"/>
          <w:numId w:val="22"/>
        </w:numPr>
        <w:rPr>
          <w:spacing w:val="-2"/>
          <w:sz w:val="22"/>
          <w:szCs w:val="22"/>
          <w:lang w:val="fi-FI" w:eastAsia="fr-LU"/>
        </w:rPr>
      </w:pPr>
      <w:del w:id="549" w:author="Author">
        <w:r w:rsidRPr="009414BF" w:rsidDel="00097F41">
          <w:rPr>
            <w:spacing w:val="-2"/>
            <w:sz w:val="22"/>
            <w:szCs w:val="22"/>
            <w:lang w:val="fi-FI" w:eastAsia="fr-LU"/>
          </w:rPr>
          <w:delText>Tarvittaessa v</w:delText>
        </w:r>
      </w:del>
      <w:ins w:id="550" w:author="Author">
        <w:r w:rsidR="00097F41" w:rsidRPr="009414BF">
          <w:rPr>
            <w:spacing w:val="-2"/>
            <w:sz w:val="22"/>
            <w:szCs w:val="22"/>
            <w:lang w:val="fi-FI" w:eastAsia="fr-LU"/>
          </w:rPr>
          <w:t>V</w:t>
        </w:r>
      </w:ins>
      <w:r w:rsidRPr="009414BF">
        <w:rPr>
          <w:spacing w:val="-2"/>
          <w:sz w:val="22"/>
          <w:szCs w:val="22"/>
          <w:lang w:val="fi-FI" w:eastAsia="fr-LU"/>
        </w:rPr>
        <w:t>oit pistää insuliinin enintään 3 tuntia ennen tavallista pistosajankohtaa tai enintään 3 tuntia sen jälkeen.</w:t>
      </w:r>
    </w:p>
    <w:p w14:paraId="750E287A" w14:textId="63EB3ADB" w:rsidR="00564FE1" w:rsidRPr="009414BF" w:rsidDel="00097F41" w:rsidRDefault="00564FE1" w:rsidP="00566292">
      <w:pPr>
        <w:suppressAutoHyphens/>
        <w:rPr>
          <w:del w:id="551" w:author="Author"/>
          <w:sz w:val="22"/>
          <w:szCs w:val="22"/>
          <w:lang w:val="fi-FI" w:eastAsia="fr-LU"/>
        </w:rPr>
      </w:pPr>
    </w:p>
    <w:p w14:paraId="3B33BCBE" w14:textId="299715B0" w:rsidR="00564FE1" w:rsidRPr="009414BF" w:rsidDel="00097F41" w:rsidRDefault="00564FE1" w:rsidP="00566292">
      <w:pPr>
        <w:keepNext/>
        <w:suppressAutoHyphens/>
        <w:rPr>
          <w:del w:id="552" w:author="Author"/>
          <w:sz w:val="22"/>
          <w:szCs w:val="22"/>
          <w:lang w:val="fi-FI" w:eastAsia="fr-LU"/>
        </w:rPr>
      </w:pPr>
      <w:del w:id="553" w:author="Author">
        <w:r w:rsidRPr="009414BF" w:rsidDel="00097F41">
          <w:rPr>
            <w:b/>
            <w:sz w:val="22"/>
            <w:szCs w:val="22"/>
            <w:lang w:val="fi-FI" w:eastAsia="fr-LU"/>
          </w:rPr>
          <w:delText>Käyttö iäkkäille potilaille (65</w:delText>
        </w:r>
        <w:r w:rsidRPr="009414BF" w:rsidDel="00097F41">
          <w:rPr>
            <w:b/>
            <w:sz w:val="22"/>
            <w:szCs w:val="22"/>
            <w:lang w:val="fi-FI" w:eastAsia="fr-LU"/>
          </w:rPr>
          <w:noBreakHyphen/>
          <w:delText>vuotiaille ja sitä vanhemmille)</w:delText>
        </w:r>
      </w:del>
    </w:p>
    <w:p w14:paraId="4ADC9891" w14:textId="268B26C7" w:rsidR="00564FE1" w:rsidRPr="009414BF" w:rsidDel="00097F41" w:rsidRDefault="00564FE1" w:rsidP="00566292">
      <w:pPr>
        <w:suppressAutoHyphens/>
        <w:rPr>
          <w:del w:id="554" w:author="Author"/>
          <w:sz w:val="22"/>
          <w:szCs w:val="22"/>
          <w:lang w:val="fi-FI" w:eastAsia="fr-LU"/>
        </w:rPr>
      </w:pPr>
      <w:del w:id="555" w:author="Author">
        <w:r w:rsidRPr="009414BF" w:rsidDel="00097F41">
          <w:rPr>
            <w:sz w:val="22"/>
            <w:szCs w:val="22"/>
            <w:lang w:val="fi-FI" w:eastAsia="fr-LU"/>
          </w:rPr>
          <w:delText>Jos olet 65</w:delText>
        </w:r>
        <w:r w:rsidRPr="009414BF" w:rsidDel="00097F41">
          <w:rPr>
            <w:sz w:val="22"/>
            <w:szCs w:val="22"/>
            <w:lang w:val="fi-FI" w:eastAsia="fr-LU"/>
          </w:rPr>
          <w:noBreakHyphen/>
          <w:delText>vuotias tai sitä vanhempi, keskustele lääkärisi kanssa, sillä saatat tarvita pienemmän annoksen.</w:delText>
        </w:r>
      </w:del>
    </w:p>
    <w:p w14:paraId="0BD5E0D3" w14:textId="435B7855" w:rsidR="00564FE1" w:rsidRPr="009414BF" w:rsidDel="00097F41" w:rsidRDefault="00564FE1" w:rsidP="00566292">
      <w:pPr>
        <w:suppressAutoHyphens/>
        <w:rPr>
          <w:del w:id="556" w:author="Author"/>
          <w:sz w:val="22"/>
          <w:szCs w:val="22"/>
          <w:lang w:val="fi-FI" w:eastAsia="fr-LU"/>
        </w:rPr>
      </w:pPr>
    </w:p>
    <w:p w14:paraId="271EB294" w14:textId="34969E32" w:rsidR="00564FE1" w:rsidRPr="009414BF" w:rsidDel="00097F41" w:rsidRDefault="00564FE1" w:rsidP="00566292">
      <w:pPr>
        <w:keepNext/>
        <w:suppressAutoHyphens/>
        <w:rPr>
          <w:del w:id="557" w:author="Author"/>
          <w:sz w:val="22"/>
          <w:szCs w:val="22"/>
          <w:lang w:val="fi-FI" w:eastAsia="fr-LU"/>
        </w:rPr>
      </w:pPr>
      <w:del w:id="558" w:author="Author">
        <w:r w:rsidRPr="009414BF" w:rsidDel="00097F41">
          <w:rPr>
            <w:b/>
            <w:sz w:val="22"/>
            <w:szCs w:val="22"/>
            <w:lang w:val="fi-FI" w:eastAsia="fr-LU"/>
          </w:rPr>
          <w:lastRenderedPageBreak/>
          <w:delText>Jos sinulla on munuais</w:delText>
        </w:r>
        <w:r w:rsidRPr="009414BF" w:rsidDel="00097F41">
          <w:rPr>
            <w:b/>
            <w:sz w:val="22"/>
            <w:szCs w:val="22"/>
            <w:lang w:val="fi-FI" w:eastAsia="fr-LU"/>
          </w:rPr>
          <w:noBreakHyphen/>
          <w:delText xml:space="preserve"> tai maksavaivoja</w:delText>
        </w:r>
      </w:del>
    </w:p>
    <w:p w14:paraId="5FB5ACE2" w14:textId="52528199" w:rsidR="00564FE1" w:rsidRPr="009414BF" w:rsidDel="00097F41" w:rsidRDefault="00564FE1" w:rsidP="00566292">
      <w:pPr>
        <w:suppressAutoHyphens/>
        <w:rPr>
          <w:del w:id="559" w:author="Author"/>
          <w:sz w:val="22"/>
          <w:szCs w:val="22"/>
          <w:lang w:val="fi-FI" w:eastAsia="fr-LU"/>
        </w:rPr>
      </w:pPr>
      <w:del w:id="560" w:author="Author">
        <w:r w:rsidRPr="009414BF" w:rsidDel="00097F41">
          <w:rPr>
            <w:sz w:val="22"/>
            <w:szCs w:val="22"/>
            <w:lang w:val="fi-FI" w:eastAsia="fr-LU"/>
          </w:rPr>
          <w:delText>Jos sinulla on munuais</w:delText>
        </w:r>
        <w:r w:rsidRPr="009414BF" w:rsidDel="00097F41">
          <w:rPr>
            <w:sz w:val="22"/>
            <w:szCs w:val="22"/>
            <w:lang w:val="fi-FI" w:eastAsia="fr-LU"/>
          </w:rPr>
          <w:noBreakHyphen/>
          <w:delText xml:space="preserve"> tai maksavaivoja, keskustele lääkärisi kanssa, sillä saatat tarvita pienemmän annoksen.</w:delText>
        </w:r>
      </w:del>
    </w:p>
    <w:p w14:paraId="57B64120" w14:textId="77777777" w:rsidR="00564FE1" w:rsidRPr="009414BF" w:rsidRDefault="00564FE1" w:rsidP="00566292">
      <w:pPr>
        <w:suppressAutoHyphens/>
        <w:rPr>
          <w:sz w:val="22"/>
          <w:szCs w:val="22"/>
          <w:lang w:val="fi-FI" w:eastAsia="fr-LU"/>
        </w:rPr>
      </w:pPr>
    </w:p>
    <w:p w14:paraId="05ED5F77" w14:textId="77777777" w:rsidR="00564FE1" w:rsidRPr="009414BF" w:rsidRDefault="00564FE1" w:rsidP="00566292">
      <w:pPr>
        <w:suppressAutoHyphens/>
        <w:rPr>
          <w:sz w:val="22"/>
          <w:szCs w:val="22"/>
          <w:lang w:val="fi-FI" w:eastAsia="fr-LU"/>
        </w:rPr>
      </w:pPr>
      <w:r w:rsidRPr="009414BF">
        <w:rPr>
          <w:b/>
          <w:sz w:val="22"/>
          <w:szCs w:val="22"/>
          <w:lang w:val="fi-FI" w:eastAsia="fr-LU"/>
        </w:rPr>
        <w:t xml:space="preserve">Ennen </w:t>
      </w:r>
      <w:proofErr w:type="spellStart"/>
      <w:r w:rsidRPr="009414BF">
        <w:rPr>
          <w:b/>
          <w:sz w:val="22"/>
          <w:szCs w:val="22"/>
          <w:lang w:val="fi-FI" w:eastAsia="fr-LU"/>
        </w:rPr>
        <w:t>Toujeo</w:t>
      </w:r>
      <w:proofErr w:type="spellEnd"/>
      <w:r w:rsidRPr="009414BF">
        <w:rPr>
          <w:b/>
          <w:sz w:val="22"/>
          <w:szCs w:val="22"/>
          <w:lang w:val="fi-FI" w:eastAsia="fr-LU"/>
        </w:rPr>
        <w:t>-insuliinin pistämistä</w:t>
      </w:r>
    </w:p>
    <w:p w14:paraId="7E740EDA" w14:textId="77777777" w:rsidR="00564FE1" w:rsidRPr="009414BF" w:rsidRDefault="00564FE1" w:rsidP="00053197">
      <w:pPr>
        <w:numPr>
          <w:ilvl w:val="0"/>
          <w:numId w:val="23"/>
        </w:numPr>
        <w:suppressAutoHyphens/>
        <w:rPr>
          <w:sz w:val="22"/>
          <w:szCs w:val="22"/>
          <w:lang w:val="fi-FI" w:eastAsia="fr-LU"/>
        </w:rPr>
      </w:pPr>
      <w:r w:rsidRPr="009414BF">
        <w:rPr>
          <w:sz w:val="22"/>
          <w:szCs w:val="22"/>
          <w:lang w:val="fi-FI" w:eastAsia="fr-LU"/>
        </w:rPr>
        <w:t>Lue tämän pakkausselosteen mukana olevat käyttöohjeet.</w:t>
      </w:r>
    </w:p>
    <w:p w14:paraId="456AAAFE" w14:textId="28D76245" w:rsidR="00564FE1" w:rsidRPr="009414BF" w:rsidRDefault="00564FE1" w:rsidP="00053197">
      <w:pPr>
        <w:numPr>
          <w:ilvl w:val="0"/>
          <w:numId w:val="23"/>
        </w:numPr>
        <w:suppressAutoHyphens/>
        <w:rPr>
          <w:sz w:val="22"/>
          <w:szCs w:val="22"/>
          <w:lang w:val="fi-FI" w:eastAsia="fr-LU"/>
        </w:rPr>
      </w:pPr>
      <w:r w:rsidRPr="009414BF">
        <w:rPr>
          <w:sz w:val="22"/>
          <w:szCs w:val="22"/>
          <w:lang w:val="fi-FI" w:eastAsia="fr-LU"/>
        </w:rPr>
        <w:t xml:space="preserve">Jos et noudata kaikkia </w:t>
      </w:r>
      <w:del w:id="561" w:author="Author">
        <w:r w:rsidRPr="009414BF" w:rsidDel="00097F41">
          <w:rPr>
            <w:sz w:val="22"/>
            <w:szCs w:val="22"/>
            <w:lang w:val="fi-FI" w:eastAsia="fr-LU"/>
          </w:rPr>
          <w:delText xml:space="preserve">näitä </w:delText>
        </w:r>
      </w:del>
      <w:r w:rsidRPr="009414BF">
        <w:rPr>
          <w:sz w:val="22"/>
          <w:szCs w:val="22"/>
          <w:lang w:val="fi-FI" w:eastAsia="fr-LU"/>
        </w:rPr>
        <w:t>ohjeita, voit saada liikaa tai liian vähän insuliinia.</w:t>
      </w:r>
    </w:p>
    <w:p w14:paraId="282EBE66" w14:textId="77777777" w:rsidR="00564FE1" w:rsidRPr="009414BF" w:rsidRDefault="00564FE1" w:rsidP="00566292">
      <w:pPr>
        <w:suppressAutoHyphens/>
        <w:rPr>
          <w:sz w:val="22"/>
          <w:szCs w:val="22"/>
          <w:lang w:val="fi-FI" w:eastAsia="fr-LU"/>
        </w:rPr>
      </w:pPr>
    </w:p>
    <w:p w14:paraId="244B06A7" w14:textId="77777777" w:rsidR="00564FE1" w:rsidRPr="009414BF" w:rsidRDefault="00564FE1" w:rsidP="00566292">
      <w:pPr>
        <w:suppressAutoHyphens/>
        <w:rPr>
          <w:sz w:val="22"/>
          <w:szCs w:val="22"/>
          <w:lang w:val="fi-FI" w:eastAsia="fr-LU"/>
        </w:rPr>
      </w:pPr>
      <w:r w:rsidRPr="009414BF">
        <w:rPr>
          <w:b/>
          <w:sz w:val="22"/>
          <w:szCs w:val="22"/>
          <w:lang w:val="fi-FI" w:eastAsia="fr-LU"/>
        </w:rPr>
        <w:t xml:space="preserve">Miten </w:t>
      </w:r>
      <w:proofErr w:type="spellStart"/>
      <w:r w:rsidRPr="009414BF">
        <w:rPr>
          <w:b/>
          <w:sz w:val="22"/>
          <w:szCs w:val="22"/>
          <w:lang w:val="fi-FI" w:eastAsia="fr-LU"/>
        </w:rPr>
        <w:t>Toujeo</w:t>
      </w:r>
      <w:proofErr w:type="spellEnd"/>
      <w:r w:rsidRPr="009414BF">
        <w:rPr>
          <w:b/>
          <w:sz w:val="22"/>
          <w:szCs w:val="22"/>
          <w:lang w:val="fi-FI" w:eastAsia="fr-LU"/>
        </w:rPr>
        <w:t xml:space="preserve"> pistetään</w:t>
      </w:r>
    </w:p>
    <w:p w14:paraId="6D4B05F6" w14:textId="503B3678" w:rsidR="00564FE1" w:rsidRPr="009414BF" w:rsidRDefault="00097F41" w:rsidP="00053197">
      <w:pPr>
        <w:numPr>
          <w:ilvl w:val="0"/>
          <w:numId w:val="23"/>
        </w:numPr>
        <w:suppressAutoHyphens/>
        <w:rPr>
          <w:sz w:val="22"/>
          <w:szCs w:val="22"/>
          <w:lang w:val="fi-FI" w:eastAsia="fr-LU"/>
        </w:rPr>
      </w:pPr>
      <w:ins w:id="562" w:author="Author">
        <w:r w:rsidRPr="009414BF">
          <w:rPr>
            <w:sz w:val="22"/>
            <w:szCs w:val="22"/>
            <w:lang w:val="fi-FI" w:eastAsia="fr-LU"/>
          </w:rPr>
          <w:t xml:space="preserve">Pistä </w:t>
        </w:r>
      </w:ins>
      <w:proofErr w:type="spellStart"/>
      <w:r w:rsidR="00564FE1" w:rsidRPr="009414BF">
        <w:rPr>
          <w:sz w:val="22"/>
          <w:szCs w:val="22"/>
          <w:lang w:val="fi-FI" w:eastAsia="fr-LU"/>
        </w:rPr>
        <w:t>Toujeo</w:t>
      </w:r>
      <w:proofErr w:type="spellEnd"/>
      <w:r w:rsidR="00564FE1" w:rsidRPr="009414BF">
        <w:rPr>
          <w:sz w:val="22"/>
          <w:szCs w:val="22"/>
          <w:lang w:val="fi-FI" w:eastAsia="fr-LU"/>
        </w:rPr>
        <w:t xml:space="preserve">-insuliini </w:t>
      </w:r>
      <w:del w:id="563" w:author="Author">
        <w:r w:rsidR="00564FE1" w:rsidRPr="009414BF" w:rsidDel="00097F41">
          <w:rPr>
            <w:sz w:val="22"/>
            <w:szCs w:val="22"/>
            <w:lang w:val="fi-FI" w:eastAsia="fr-LU"/>
          </w:rPr>
          <w:delText xml:space="preserve">pistetään </w:delText>
        </w:r>
      </w:del>
      <w:r w:rsidR="00564FE1" w:rsidRPr="009414BF">
        <w:rPr>
          <w:sz w:val="22"/>
          <w:szCs w:val="22"/>
          <w:lang w:val="fi-FI" w:eastAsia="fr-LU"/>
        </w:rPr>
        <w:t xml:space="preserve">ihon alle </w:t>
      </w:r>
      <w:ins w:id="564" w:author="Author">
        <w:r w:rsidRPr="009414BF">
          <w:rPr>
            <w:sz w:val="22"/>
            <w:szCs w:val="22"/>
            <w:lang w:val="fi-FI" w:eastAsia="fr-LU"/>
          </w:rPr>
          <w:t xml:space="preserve">eli </w:t>
        </w:r>
      </w:ins>
      <w:del w:id="565" w:author="Author">
        <w:r w:rsidR="00564FE1" w:rsidRPr="009414BF" w:rsidDel="00097F41">
          <w:rPr>
            <w:sz w:val="22"/>
            <w:szCs w:val="22"/>
            <w:lang w:val="fi-FI" w:eastAsia="fr-LU"/>
          </w:rPr>
          <w:delText>(</w:delText>
        </w:r>
      </w:del>
      <w:proofErr w:type="spellStart"/>
      <w:r w:rsidR="00564FE1" w:rsidRPr="009414BF">
        <w:rPr>
          <w:sz w:val="22"/>
          <w:szCs w:val="22"/>
          <w:lang w:val="fi-FI" w:eastAsia="fr-LU"/>
        </w:rPr>
        <w:t>subkutaanisesti</w:t>
      </w:r>
      <w:proofErr w:type="spellEnd"/>
      <w:ins w:id="566" w:author="Author">
        <w:r w:rsidRPr="009414BF">
          <w:rPr>
            <w:sz w:val="22"/>
            <w:szCs w:val="22"/>
            <w:lang w:val="fi-FI" w:eastAsia="fr-LU"/>
          </w:rPr>
          <w:t>,</w:t>
        </w:r>
      </w:ins>
      <w:del w:id="567" w:author="Author">
        <w:r w:rsidR="00564FE1" w:rsidRPr="009414BF" w:rsidDel="00097F41">
          <w:rPr>
            <w:sz w:val="22"/>
            <w:szCs w:val="22"/>
            <w:lang w:val="fi-FI" w:eastAsia="fr-LU"/>
          </w:rPr>
          <w:delText xml:space="preserve"> tai</w:delText>
        </w:r>
      </w:del>
      <w:r w:rsidR="00564FE1" w:rsidRPr="009414BF">
        <w:rPr>
          <w:sz w:val="22"/>
          <w:szCs w:val="22"/>
          <w:lang w:val="fi-FI" w:eastAsia="fr-LU"/>
        </w:rPr>
        <w:t xml:space="preserve"> ”</w:t>
      </w:r>
      <w:proofErr w:type="spellStart"/>
      <w:r w:rsidR="00564FE1" w:rsidRPr="009414BF">
        <w:rPr>
          <w:sz w:val="22"/>
          <w:szCs w:val="22"/>
          <w:lang w:val="fi-FI" w:eastAsia="fr-LU"/>
        </w:rPr>
        <w:t>s.c</w:t>
      </w:r>
      <w:proofErr w:type="spellEnd"/>
      <w:r w:rsidR="00564FE1" w:rsidRPr="009414BF">
        <w:rPr>
          <w:sz w:val="22"/>
          <w:szCs w:val="22"/>
          <w:lang w:val="fi-FI" w:eastAsia="fr-LU"/>
        </w:rPr>
        <w:t>.”</w:t>
      </w:r>
      <w:del w:id="568" w:author="Author">
        <w:r w:rsidR="00564FE1" w:rsidRPr="009414BF" w:rsidDel="00097F41">
          <w:rPr>
            <w:sz w:val="22"/>
            <w:szCs w:val="22"/>
            <w:lang w:val="fi-FI" w:eastAsia="fr-LU"/>
          </w:rPr>
          <w:delText>)</w:delText>
        </w:r>
      </w:del>
      <w:r w:rsidR="00564FE1" w:rsidRPr="009414BF">
        <w:rPr>
          <w:sz w:val="22"/>
          <w:szCs w:val="22"/>
          <w:lang w:val="fi-FI" w:eastAsia="fr-LU"/>
        </w:rPr>
        <w:t>.</w:t>
      </w:r>
    </w:p>
    <w:p w14:paraId="7230B1A4" w14:textId="77777777" w:rsidR="00564FE1" w:rsidRPr="009414BF" w:rsidRDefault="00564FE1" w:rsidP="00053197">
      <w:pPr>
        <w:numPr>
          <w:ilvl w:val="0"/>
          <w:numId w:val="23"/>
        </w:numPr>
        <w:suppressAutoHyphens/>
        <w:rPr>
          <w:sz w:val="22"/>
          <w:szCs w:val="22"/>
          <w:lang w:val="fi-FI" w:eastAsia="fr-LU"/>
        </w:rPr>
      </w:pPr>
      <w:r w:rsidRPr="009414BF">
        <w:rPr>
          <w:sz w:val="22"/>
          <w:szCs w:val="22"/>
          <w:lang w:val="fi-FI" w:eastAsia="fr-LU"/>
        </w:rPr>
        <w:t xml:space="preserve">Pistä </w:t>
      </w:r>
      <w:proofErr w:type="spellStart"/>
      <w:r w:rsidRPr="009414BF">
        <w:rPr>
          <w:sz w:val="22"/>
          <w:szCs w:val="22"/>
          <w:lang w:val="fi-FI" w:eastAsia="fr-LU"/>
        </w:rPr>
        <w:t>Toujeo</w:t>
      </w:r>
      <w:proofErr w:type="spellEnd"/>
      <w:r w:rsidRPr="009414BF">
        <w:rPr>
          <w:sz w:val="22"/>
          <w:szCs w:val="22"/>
          <w:lang w:val="fi-FI" w:eastAsia="fr-LU"/>
        </w:rPr>
        <w:t>-insuliini reiden etupuolelle, olkavarteen tai vyötärön etupuolelle (vatsaan).</w:t>
      </w:r>
    </w:p>
    <w:p w14:paraId="511BC368" w14:textId="11B4EC1C" w:rsidR="00564FE1" w:rsidRPr="009414BF" w:rsidRDefault="00564FE1" w:rsidP="00053197">
      <w:pPr>
        <w:numPr>
          <w:ilvl w:val="0"/>
          <w:numId w:val="23"/>
        </w:numPr>
        <w:suppressAutoHyphens/>
        <w:rPr>
          <w:sz w:val="22"/>
          <w:szCs w:val="22"/>
          <w:lang w:val="fi-FI" w:eastAsia="fr-LU"/>
        </w:rPr>
      </w:pPr>
      <w:r w:rsidRPr="009414BF">
        <w:rPr>
          <w:sz w:val="22"/>
          <w:szCs w:val="22"/>
          <w:lang w:val="fi-FI" w:eastAsia="fr-LU"/>
        </w:rPr>
        <w:t xml:space="preserve">Vaihda pistoskohtaa joka päivä käyttämäsi pistosalueen sisällä välttääksesi ihon </w:t>
      </w:r>
      <w:ins w:id="569" w:author="Author">
        <w:r w:rsidR="008462FB" w:rsidRPr="009414BF">
          <w:rPr>
            <w:sz w:val="22"/>
            <w:szCs w:val="22"/>
            <w:lang w:val="fi-FI" w:eastAsia="fr-LU"/>
          </w:rPr>
          <w:t>vetäytymistä</w:t>
        </w:r>
      </w:ins>
      <w:del w:id="570" w:author="Author">
        <w:r w:rsidRPr="009414BF" w:rsidDel="008462FB">
          <w:rPr>
            <w:sz w:val="22"/>
            <w:szCs w:val="22"/>
            <w:lang w:val="fi-FI" w:eastAsia="fr-LU"/>
          </w:rPr>
          <w:delText>kuihtumista</w:delText>
        </w:r>
      </w:del>
      <w:r w:rsidRPr="009414BF">
        <w:rPr>
          <w:sz w:val="22"/>
          <w:szCs w:val="22"/>
          <w:lang w:val="fi-FI" w:eastAsia="fr-LU"/>
        </w:rPr>
        <w:t xml:space="preserve"> tai paksuuntumista (ks. </w:t>
      </w:r>
      <w:del w:id="571" w:author="Author">
        <w:r w:rsidRPr="009414BF" w:rsidDel="00097F41">
          <w:rPr>
            <w:sz w:val="22"/>
            <w:szCs w:val="22"/>
            <w:lang w:val="fi-FI" w:eastAsia="fr-LU"/>
          </w:rPr>
          <w:delText xml:space="preserve">lisätietoja </w:delText>
        </w:r>
      </w:del>
      <w:r w:rsidRPr="009414BF">
        <w:rPr>
          <w:sz w:val="22"/>
          <w:szCs w:val="22"/>
          <w:lang w:val="fi-FI" w:eastAsia="fr-LU"/>
        </w:rPr>
        <w:t>koh</w:t>
      </w:r>
      <w:del w:id="572" w:author="Author">
        <w:r w:rsidRPr="009414BF" w:rsidDel="00097F41">
          <w:rPr>
            <w:sz w:val="22"/>
            <w:szCs w:val="22"/>
            <w:lang w:val="fi-FI" w:eastAsia="fr-LU"/>
          </w:rPr>
          <w:delText>das</w:delText>
        </w:r>
      </w:del>
      <w:r w:rsidRPr="009414BF">
        <w:rPr>
          <w:sz w:val="22"/>
          <w:szCs w:val="22"/>
          <w:lang w:val="fi-FI" w:eastAsia="fr-LU"/>
        </w:rPr>
        <w:t>ta 4</w:t>
      </w:r>
      <w:del w:id="573" w:author="Author">
        <w:r w:rsidRPr="009414BF" w:rsidDel="00097F41">
          <w:rPr>
            <w:sz w:val="22"/>
            <w:szCs w:val="22"/>
            <w:lang w:val="fi-FI" w:eastAsia="fr-LU"/>
          </w:rPr>
          <w:delText xml:space="preserve"> ”Muut haittavaikutukset”</w:delText>
        </w:r>
      </w:del>
      <w:r w:rsidRPr="009414BF">
        <w:rPr>
          <w:sz w:val="22"/>
          <w:szCs w:val="22"/>
          <w:lang w:val="fi-FI" w:eastAsia="fr-LU"/>
        </w:rPr>
        <w:t>).</w:t>
      </w:r>
    </w:p>
    <w:p w14:paraId="31245D1A" w14:textId="24F7BBDB" w:rsidR="00564FE1" w:rsidRPr="009414BF" w:rsidDel="00097F41" w:rsidRDefault="00564FE1" w:rsidP="00566292">
      <w:pPr>
        <w:suppressAutoHyphens/>
        <w:rPr>
          <w:del w:id="574" w:author="Author"/>
          <w:sz w:val="22"/>
          <w:szCs w:val="22"/>
          <w:lang w:val="fi-FI" w:eastAsia="fr-LU"/>
        </w:rPr>
      </w:pPr>
    </w:p>
    <w:p w14:paraId="5B146CA2" w14:textId="2D6D68DD" w:rsidR="00564FE1" w:rsidRPr="009414BF" w:rsidDel="00097F41" w:rsidRDefault="00564FE1" w:rsidP="00566292">
      <w:pPr>
        <w:suppressAutoHyphens/>
        <w:rPr>
          <w:del w:id="575" w:author="Author"/>
          <w:spacing w:val="-2"/>
          <w:sz w:val="22"/>
          <w:szCs w:val="22"/>
          <w:lang w:val="fi-FI" w:eastAsia="fr-LU"/>
        </w:rPr>
      </w:pPr>
      <w:del w:id="576" w:author="Author">
        <w:r w:rsidRPr="009414BF" w:rsidDel="00097F41">
          <w:rPr>
            <w:spacing w:val="-2"/>
            <w:sz w:val="22"/>
            <w:szCs w:val="22"/>
            <w:lang w:val="fi-FI" w:eastAsia="fr-LU"/>
          </w:rPr>
          <w:delText>Mahdollisten sairauksien leviämisen ehkäisemiseksi insuliinikynää ei saa koskaan käyttää useammalle kuin yhdelle henkilölle, vaikka neula vaihdettaisiinkin.</w:delText>
        </w:r>
      </w:del>
    </w:p>
    <w:p w14:paraId="399879EA" w14:textId="67038CDC" w:rsidR="00564FE1" w:rsidRPr="009414BF" w:rsidDel="0001399E" w:rsidRDefault="00564FE1" w:rsidP="00566292">
      <w:pPr>
        <w:suppressAutoHyphens/>
        <w:rPr>
          <w:del w:id="577" w:author="Author"/>
          <w:sz w:val="22"/>
          <w:szCs w:val="22"/>
          <w:lang w:val="fi-FI" w:eastAsia="fr-LU"/>
        </w:rPr>
      </w:pPr>
    </w:p>
    <w:p w14:paraId="2989D18A" w14:textId="14BEF399" w:rsidR="00564FE1" w:rsidRPr="009414BF" w:rsidDel="0001399E" w:rsidRDefault="00097F41">
      <w:pPr>
        <w:pStyle w:val="ListParagraph"/>
        <w:numPr>
          <w:ilvl w:val="0"/>
          <w:numId w:val="41"/>
        </w:numPr>
        <w:suppressAutoHyphens/>
        <w:ind w:left="360"/>
        <w:rPr>
          <w:del w:id="578" w:author="Author"/>
          <w:sz w:val="22"/>
          <w:szCs w:val="22"/>
          <w:lang w:val="fi-FI" w:eastAsia="fr-LU"/>
          <w:rPrChange w:id="579" w:author="Author">
            <w:rPr>
              <w:del w:id="580" w:author="Author"/>
              <w:lang w:val="fi-FI" w:eastAsia="fr-LU"/>
            </w:rPr>
          </w:rPrChange>
        </w:rPr>
        <w:pPrChange w:id="581" w:author="Author">
          <w:pPr/>
        </w:pPrChange>
      </w:pPr>
      <w:ins w:id="582" w:author="Author">
        <w:r w:rsidRPr="009414BF">
          <w:rPr>
            <w:sz w:val="22"/>
            <w:szCs w:val="22"/>
            <w:lang w:val="fi-FI" w:eastAsia="fr-LU"/>
          </w:rPr>
          <w:t>Käytä</w:t>
        </w:r>
      </w:ins>
      <w:del w:id="583" w:author="Author">
        <w:r w:rsidR="00564FE1" w:rsidRPr="009414BF" w:rsidDel="00097F41">
          <w:rPr>
            <w:sz w:val="22"/>
            <w:szCs w:val="22"/>
            <w:lang w:val="fi-FI" w:eastAsia="fr-LU"/>
            <w:rPrChange w:id="584" w:author="Author">
              <w:rPr>
                <w:lang w:val="fi-FI" w:eastAsia="fr-LU"/>
              </w:rPr>
            </w:rPrChange>
          </w:rPr>
          <w:delText>Kiinnitä</w:delText>
        </w:r>
      </w:del>
      <w:ins w:id="585" w:author="Author">
        <w:r w:rsidRPr="009414BF">
          <w:rPr>
            <w:sz w:val="22"/>
            <w:szCs w:val="22"/>
            <w:lang w:val="fi-FI" w:eastAsia="fr-LU"/>
          </w:rPr>
          <w:t xml:space="preserve"> jokaiseen pistokseen</w:t>
        </w:r>
      </w:ins>
      <w:r w:rsidR="00564FE1" w:rsidRPr="009414BF">
        <w:rPr>
          <w:sz w:val="22"/>
          <w:szCs w:val="22"/>
          <w:lang w:val="fi-FI" w:eastAsia="fr-LU"/>
          <w:rPrChange w:id="586" w:author="Author">
            <w:rPr>
              <w:lang w:val="fi-FI" w:eastAsia="fr-LU"/>
            </w:rPr>
          </w:rPrChange>
        </w:rPr>
        <w:t xml:space="preserve"> aina uu</w:t>
      </w:r>
      <w:ins w:id="587" w:author="Author">
        <w:r w:rsidRPr="009414BF">
          <w:rPr>
            <w:sz w:val="22"/>
            <w:szCs w:val="22"/>
            <w:lang w:val="fi-FI" w:eastAsia="fr-LU"/>
          </w:rPr>
          <w:t>tta</w:t>
        </w:r>
      </w:ins>
      <w:del w:id="588" w:author="Author">
        <w:r w:rsidR="00564FE1" w:rsidRPr="009414BF" w:rsidDel="00097F41">
          <w:rPr>
            <w:sz w:val="22"/>
            <w:szCs w:val="22"/>
            <w:lang w:val="fi-FI" w:eastAsia="fr-LU"/>
            <w:rPrChange w:id="589" w:author="Author">
              <w:rPr>
                <w:lang w:val="fi-FI" w:eastAsia="fr-LU"/>
              </w:rPr>
            </w:rPrChange>
          </w:rPr>
          <w:delText>si</w:delText>
        </w:r>
      </w:del>
      <w:r w:rsidR="00564FE1" w:rsidRPr="009414BF">
        <w:rPr>
          <w:sz w:val="22"/>
          <w:szCs w:val="22"/>
          <w:lang w:val="fi-FI" w:eastAsia="fr-LU"/>
          <w:rPrChange w:id="590" w:author="Author">
            <w:rPr>
              <w:lang w:val="fi-FI" w:eastAsia="fr-LU"/>
            </w:rPr>
          </w:rPrChange>
        </w:rPr>
        <w:t xml:space="preserve"> steriili</w:t>
      </w:r>
      <w:ins w:id="591" w:author="Author">
        <w:r w:rsidRPr="009414BF">
          <w:rPr>
            <w:sz w:val="22"/>
            <w:szCs w:val="22"/>
            <w:lang w:val="fi-FI" w:eastAsia="fr-LU"/>
          </w:rPr>
          <w:t>ä</w:t>
        </w:r>
      </w:ins>
      <w:r w:rsidR="00564FE1" w:rsidRPr="009414BF">
        <w:rPr>
          <w:sz w:val="22"/>
          <w:szCs w:val="22"/>
          <w:lang w:val="fi-FI" w:eastAsia="fr-LU"/>
          <w:rPrChange w:id="592" w:author="Author">
            <w:rPr>
              <w:lang w:val="fi-FI" w:eastAsia="fr-LU"/>
            </w:rPr>
          </w:rPrChange>
        </w:rPr>
        <w:t xml:space="preserve"> neula</w:t>
      </w:r>
      <w:ins w:id="593" w:author="Author">
        <w:r w:rsidRPr="009414BF">
          <w:rPr>
            <w:sz w:val="22"/>
            <w:szCs w:val="22"/>
            <w:lang w:val="fi-FI" w:eastAsia="fr-LU"/>
          </w:rPr>
          <w:t>a</w:t>
        </w:r>
      </w:ins>
      <w:del w:id="594" w:author="Author">
        <w:r w:rsidR="00564FE1" w:rsidRPr="009414BF" w:rsidDel="00097F41">
          <w:rPr>
            <w:sz w:val="22"/>
            <w:szCs w:val="22"/>
            <w:lang w:val="fi-FI" w:eastAsia="fr-LU"/>
            <w:rPrChange w:id="595" w:author="Author">
              <w:rPr>
                <w:lang w:val="fi-FI" w:eastAsia="fr-LU"/>
              </w:rPr>
            </w:rPrChange>
          </w:rPr>
          <w:delText xml:space="preserve"> ennen jokaista pistosta</w:delText>
        </w:r>
        <w:r w:rsidR="00564FE1" w:rsidRPr="009414BF" w:rsidDel="0001399E">
          <w:rPr>
            <w:sz w:val="22"/>
            <w:szCs w:val="22"/>
            <w:lang w:val="fi-FI" w:eastAsia="fr-LU"/>
            <w:rPrChange w:id="596" w:author="Author">
              <w:rPr>
                <w:lang w:val="fi-FI" w:eastAsia="fr-LU"/>
              </w:rPr>
            </w:rPrChange>
          </w:rPr>
          <w:delText>. Älä koskaan käytä neuloja uudelleen. Neulan uudelleen käyttäminen lisää</w:delText>
        </w:r>
      </w:del>
      <w:ins w:id="597" w:author="Author">
        <w:r w:rsidR="0001399E" w:rsidRPr="009414BF">
          <w:rPr>
            <w:sz w:val="22"/>
            <w:szCs w:val="22"/>
            <w:lang w:val="fi-FI" w:eastAsia="fr-LU"/>
          </w:rPr>
          <w:t xml:space="preserve"> pienentääksesi infektion riskiä ja välttääksesi</w:t>
        </w:r>
      </w:ins>
      <w:r w:rsidR="00564FE1" w:rsidRPr="009414BF">
        <w:rPr>
          <w:sz w:val="22"/>
          <w:szCs w:val="22"/>
          <w:lang w:val="fi-FI" w:eastAsia="fr-LU"/>
          <w:rPrChange w:id="598" w:author="Author">
            <w:rPr>
              <w:lang w:val="fi-FI" w:eastAsia="fr-LU"/>
            </w:rPr>
          </w:rPrChange>
        </w:rPr>
        <w:t xml:space="preserve"> neulan tukkeutumis</w:t>
      </w:r>
      <w:ins w:id="599" w:author="Author">
        <w:r w:rsidR="0001399E" w:rsidRPr="009414BF">
          <w:rPr>
            <w:sz w:val="22"/>
            <w:szCs w:val="22"/>
            <w:lang w:val="fi-FI" w:eastAsia="fr-LU"/>
          </w:rPr>
          <w:t>ta</w:t>
        </w:r>
      </w:ins>
      <w:del w:id="600" w:author="Author">
        <w:r w:rsidR="00564FE1" w:rsidRPr="009414BF" w:rsidDel="0001399E">
          <w:rPr>
            <w:sz w:val="22"/>
            <w:szCs w:val="22"/>
            <w:lang w:val="fi-FI" w:eastAsia="fr-LU"/>
            <w:rPrChange w:id="601" w:author="Author">
              <w:rPr>
                <w:lang w:val="fi-FI" w:eastAsia="fr-LU"/>
              </w:rPr>
            </w:rPrChange>
          </w:rPr>
          <w:delText>en</w:delText>
        </w:r>
      </w:del>
      <w:ins w:id="602" w:author="Author">
        <w:r w:rsidR="0001399E" w:rsidRPr="009414BF">
          <w:rPr>
            <w:sz w:val="22"/>
            <w:szCs w:val="22"/>
            <w:lang w:val="fi-FI" w:eastAsia="fr-LU"/>
          </w:rPr>
          <w:t>, joka voisi johtaa</w:t>
        </w:r>
      </w:ins>
      <w:del w:id="603" w:author="Author">
        <w:r w:rsidR="00564FE1" w:rsidRPr="009414BF" w:rsidDel="0001399E">
          <w:rPr>
            <w:sz w:val="22"/>
            <w:szCs w:val="22"/>
            <w:lang w:val="fi-FI" w:eastAsia="fr-LU"/>
            <w:rPrChange w:id="604" w:author="Author">
              <w:rPr>
                <w:lang w:val="fi-FI" w:eastAsia="fr-LU"/>
              </w:rPr>
            </w:rPrChange>
          </w:rPr>
          <w:delText xml:space="preserve"> riskiä ja mahdollisuutta, että saat</w:delText>
        </w:r>
      </w:del>
      <w:r w:rsidR="00564FE1" w:rsidRPr="009414BF">
        <w:rPr>
          <w:sz w:val="22"/>
          <w:szCs w:val="22"/>
          <w:lang w:val="fi-FI" w:eastAsia="fr-LU"/>
          <w:rPrChange w:id="605" w:author="Author">
            <w:rPr>
              <w:lang w:val="fi-FI" w:eastAsia="fr-LU"/>
            </w:rPr>
          </w:rPrChange>
        </w:rPr>
        <w:t xml:space="preserve"> lii</w:t>
      </w:r>
      <w:ins w:id="606" w:author="Author">
        <w:r w:rsidR="0001399E" w:rsidRPr="009414BF">
          <w:rPr>
            <w:sz w:val="22"/>
            <w:szCs w:val="22"/>
            <w:lang w:val="fi-FI" w:eastAsia="fr-LU"/>
          </w:rPr>
          <w:t>an</w:t>
        </w:r>
      </w:ins>
      <w:del w:id="607" w:author="Author">
        <w:r w:rsidR="00564FE1" w:rsidRPr="009414BF" w:rsidDel="0001399E">
          <w:rPr>
            <w:sz w:val="22"/>
            <w:szCs w:val="22"/>
            <w:lang w:val="fi-FI" w:eastAsia="fr-LU"/>
            <w:rPrChange w:id="608" w:author="Author">
              <w:rPr>
                <w:lang w:val="fi-FI" w:eastAsia="fr-LU"/>
              </w:rPr>
            </w:rPrChange>
          </w:rPr>
          <w:delText>kaa</w:delText>
        </w:r>
      </w:del>
      <w:ins w:id="609" w:author="Author">
        <w:r w:rsidR="0001399E" w:rsidRPr="009414BF">
          <w:rPr>
            <w:sz w:val="22"/>
            <w:szCs w:val="22"/>
            <w:lang w:val="fi-FI" w:eastAsia="fr-LU"/>
          </w:rPr>
          <w:t xml:space="preserve"> suuren</w:t>
        </w:r>
      </w:ins>
      <w:r w:rsidR="00564FE1" w:rsidRPr="009414BF">
        <w:rPr>
          <w:sz w:val="22"/>
          <w:szCs w:val="22"/>
          <w:lang w:val="fi-FI" w:eastAsia="fr-LU"/>
          <w:rPrChange w:id="610" w:author="Author">
            <w:rPr>
              <w:lang w:val="fi-FI" w:eastAsia="fr-LU"/>
            </w:rPr>
          </w:rPrChange>
        </w:rPr>
        <w:t xml:space="preserve"> tai liian </w:t>
      </w:r>
      <w:ins w:id="611" w:author="Author">
        <w:r w:rsidR="0001399E" w:rsidRPr="009414BF">
          <w:rPr>
            <w:sz w:val="22"/>
            <w:szCs w:val="22"/>
            <w:lang w:val="fi-FI" w:eastAsia="fr-LU"/>
          </w:rPr>
          <w:t>pienen</w:t>
        </w:r>
      </w:ins>
      <w:del w:id="612" w:author="Author">
        <w:r w:rsidR="00564FE1" w:rsidRPr="009414BF" w:rsidDel="0001399E">
          <w:rPr>
            <w:sz w:val="22"/>
            <w:szCs w:val="22"/>
            <w:lang w:val="fi-FI" w:eastAsia="fr-LU"/>
            <w:rPrChange w:id="613" w:author="Author">
              <w:rPr>
                <w:lang w:val="fi-FI" w:eastAsia="fr-LU"/>
              </w:rPr>
            </w:rPrChange>
          </w:rPr>
          <w:delText>vähän</w:delText>
        </w:r>
      </w:del>
      <w:r w:rsidR="00564FE1" w:rsidRPr="009414BF">
        <w:rPr>
          <w:sz w:val="22"/>
          <w:szCs w:val="22"/>
          <w:lang w:val="fi-FI" w:eastAsia="fr-LU"/>
          <w:rPrChange w:id="614" w:author="Author">
            <w:rPr>
              <w:lang w:val="fi-FI" w:eastAsia="fr-LU"/>
            </w:rPr>
          </w:rPrChange>
        </w:rPr>
        <w:t xml:space="preserve"> insuliinia</w:t>
      </w:r>
      <w:ins w:id="615" w:author="Author">
        <w:r w:rsidR="0001399E" w:rsidRPr="009414BF">
          <w:rPr>
            <w:sz w:val="22"/>
            <w:szCs w:val="22"/>
            <w:lang w:val="fi-FI" w:eastAsia="fr-LU"/>
          </w:rPr>
          <w:t>nnoksen saamiseen</w:t>
        </w:r>
      </w:ins>
      <w:r w:rsidR="00564FE1" w:rsidRPr="009414BF">
        <w:rPr>
          <w:sz w:val="22"/>
          <w:szCs w:val="22"/>
          <w:lang w:val="fi-FI" w:eastAsia="fr-LU"/>
          <w:rPrChange w:id="616" w:author="Author">
            <w:rPr>
              <w:lang w:val="fi-FI" w:eastAsia="fr-LU"/>
            </w:rPr>
          </w:rPrChange>
        </w:rPr>
        <w:t>.</w:t>
      </w:r>
    </w:p>
    <w:p w14:paraId="27385235" w14:textId="77777777" w:rsidR="00564FE1" w:rsidRPr="009414BF" w:rsidRDefault="00564FE1">
      <w:pPr>
        <w:pStyle w:val="ListParagraph"/>
        <w:numPr>
          <w:ilvl w:val="0"/>
          <w:numId w:val="41"/>
        </w:numPr>
        <w:suppressAutoHyphens/>
        <w:ind w:left="360"/>
        <w:rPr>
          <w:sz w:val="22"/>
          <w:szCs w:val="22"/>
          <w:lang w:val="fi-FI" w:eastAsia="fr-LU"/>
        </w:rPr>
        <w:pPrChange w:id="617" w:author="Author">
          <w:pPr>
            <w:suppressAutoHyphens/>
          </w:pPr>
        </w:pPrChange>
      </w:pPr>
    </w:p>
    <w:p w14:paraId="36B68223" w14:textId="3B3BED88" w:rsidR="00564FE1" w:rsidRPr="009414BF" w:rsidRDefault="00564FE1">
      <w:pPr>
        <w:pStyle w:val="ListParagraph"/>
        <w:numPr>
          <w:ilvl w:val="0"/>
          <w:numId w:val="41"/>
        </w:numPr>
        <w:suppressAutoHyphens/>
        <w:ind w:left="360"/>
        <w:rPr>
          <w:ins w:id="618" w:author="Author"/>
          <w:sz w:val="22"/>
          <w:szCs w:val="22"/>
          <w:lang w:val="fi-FI" w:eastAsia="fr-LU"/>
        </w:rPr>
      </w:pPr>
      <w:r w:rsidRPr="009414BF">
        <w:rPr>
          <w:sz w:val="22"/>
          <w:szCs w:val="22"/>
          <w:lang w:val="fi-FI" w:eastAsia="fr-LU"/>
          <w:rPrChange w:id="619" w:author="Author">
            <w:rPr>
              <w:lang w:val="fi-FI" w:eastAsia="fr-LU"/>
            </w:rPr>
          </w:rPrChange>
        </w:rPr>
        <w:t>Hävitä</w:t>
      </w:r>
      <w:ins w:id="620" w:author="Author">
        <w:r w:rsidR="00791D81" w:rsidRPr="009414BF">
          <w:rPr>
            <w:sz w:val="22"/>
            <w:szCs w:val="22"/>
            <w:lang w:val="fi-FI" w:eastAsia="fr-LU"/>
          </w:rPr>
          <w:t xml:space="preserve"> käytetty</w:t>
        </w:r>
      </w:ins>
      <w:r w:rsidRPr="009414BF">
        <w:rPr>
          <w:sz w:val="22"/>
          <w:szCs w:val="22"/>
          <w:lang w:val="fi-FI" w:eastAsia="fr-LU"/>
          <w:rPrChange w:id="621" w:author="Author">
            <w:rPr>
              <w:lang w:val="fi-FI" w:eastAsia="fr-LU"/>
            </w:rPr>
          </w:rPrChange>
        </w:rPr>
        <w:t xml:space="preserve"> neula viiltävän jätteen säiliöön tai apteekkihenkilökunnan </w:t>
      </w:r>
      <w:del w:id="622" w:author="Author">
        <w:r w:rsidRPr="009414BF" w:rsidDel="0001399E">
          <w:rPr>
            <w:sz w:val="22"/>
            <w:szCs w:val="22"/>
            <w:lang w:val="fi-FI" w:eastAsia="fr-LU"/>
            <w:rPrChange w:id="623" w:author="Author">
              <w:rPr>
                <w:lang w:val="fi-FI" w:eastAsia="fr-LU"/>
              </w:rPr>
            </w:rPrChange>
          </w:rPr>
          <w:delText>tai paikallisen viranomaisen</w:delText>
        </w:r>
      </w:del>
      <w:ins w:id="624" w:author="Author">
        <w:r w:rsidR="0001399E" w:rsidRPr="009414BF">
          <w:rPr>
            <w:sz w:val="22"/>
            <w:szCs w:val="22"/>
            <w:lang w:val="fi-FI" w:eastAsia="fr-LU"/>
          </w:rPr>
          <w:t>antamien</w:t>
        </w:r>
      </w:ins>
      <w:r w:rsidRPr="009414BF">
        <w:rPr>
          <w:sz w:val="22"/>
          <w:szCs w:val="22"/>
          <w:lang w:val="fi-FI" w:eastAsia="fr-LU"/>
          <w:rPrChange w:id="625" w:author="Author">
            <w:rPr>
              <w:lang w:val="fi-FI" w:eastAsia="fr-LU"/>
            </w:rPr>
          </w:rPrChange>
        </w:rPr>
        <w:t xml:space="preserve"> ohjeiden mukaisesti.</w:t>
      </w:r>
    </w:p>
    <w:p w14:paraId="511031CB" w14:textId="0BED415C" w:rsidR="006F3501" w:rsidRPr="009414BF" w:rsidRDefault="006F3501">
      <w:pPr>
        <w:pStyle w:val="ListParagraph"/>
        <w:numPr>
          <w:ilvl w:val="0"/>
          <w:numId w:val="41"/>
        </w:numPr>
        <w:suppressAutoHyphens/>
        <w:ind w:left="360"/>
        <w:rPr>
          <w:ins w:id="626" w:author="Author"/>
          <w:sz w:val="22"/>
          <w:szCs w:val="22"/>
          <w:lang w:val="fi-FI" w:eastAsia="fr-LU"/>
        </w:rPr>
      </w:pPr>
      <w:ins w:id="627" w:author="Author">
        <w:r w:rsidRPr="009414BF">
          <w:rPr>
            <w:sz w:val="22"/>
            <w:szCs w:val="22"/>
            <w:lang w:val="fi-FI" w:eastAsia="fr-LU"/>
          </w:rPr>
          <w:t>Älä anna insuliinikynääsi toisen henkilön käyttöön, vaikka sen neula olisi vaihdettu – näin estetään tautien leviämistä.</w:t>
        </w:r>
      </w:ins>
    </w:p>
    <w:p w14:paraId="1779DFF4" w14:textId="5816364C" w:rsidR="006F3501" w:rsidRPr="009414BF" w:rsidRDefault="006F3501">
      <w:pPr>
        <w:pStyle w:val="ListParagraph"/>
        <w:numPr>
          <w:ilvl w:val="0"/>
          <w:numId w:val="41"/>
        </w:numPr>
        <w:suppressAutoHyphens/>
        <w:ind w:left="360"/>
        <w:rPr>
          <w:sz w:val="22"/>
          <w:szCs w:val="22"/>
          <w:lang w:val="fi-FI" w:eastAsia="fr-LU"/>
          <w:rPrChange w:id="628" w:author="Author">
            <w:rPr>
              <w:lang w:val="fi-FI" w:eastAsia="fr-LU"/>
            </w:rPr>
          </w:rPrChange>
        </w:rPr>
        <w:pPrChange w:id="629" w:author="Author">
          <w:pPr>
            <w:suppressAutoHyphens/>
          </w:pPr>
        </w:pPrChange>
      </w:pPr>
      <w:ins w:id="630" w:author="Author">
        <w:r w:rsidRPr="009414BF">
          <w:rPr>
            <w:sz w:val="22"/>
            <w:szCs w:val="22"/>
            <w:lang w:val="fi-FI" w:eastAsia="fr-LU"/>
          </w:rPr>
          <w:t xml:space="preserve">Älä vedä </w:t>
        </w:r>
        <w:proofErr w:type="spellStart"/>
        <w:r w:rsidRPr="009414BF">
          <w:rPr>
            <w:sz w:val="22"/>
            <w:szCs w:val="22"/>
            <w:lang w:val="fi-FI" w:eastAsia="fr-LU"/>
          </w:rPr>
          <w:t>Toujeo</w:t>
        </w:r>
        <w:proofErr w:type="spellEnd"/>
        <w:r w:rsidRPr="009414BF">
          <w:rPr>
            <w:sz w:val="22"/>
            <w:szCs w:val="22"/>
            <w:lang w:val="fi-FI" w:eastAsia="fr-LU"/>
          </w:rPr>
          <w:t>-insuliinia ruiskulla kynästä – näin vältetään mahdollinen yliannostus.</w:t>
        </w:r>
      </w:ins>
    </w:p>
    <w:p w14:paraId="12AB4C1D" w14:textId="77777777" w:rsidR="00564FE1" w:rsidRPr="009414BF" w:rsidRDefault="00564FE1" w:rsidP="00566292">
      <w:pPr>
        <w:suppressAutoHyphens/>
        <w:rPr>
          <w:sz w:val="22"/>
          <w:szCs w:val="22"/>
          <w:lang w:val="fi-FI" w:eastAsia="fr-LU"/>
        </w:rPr>
      </w:pPr>
    </w:p>
    <w:p w14:paraId="5093AE61" w14:textId="77777777" w:rsidR="00564FE1" w:rsidRPr="009414BF" w:rsidRDefault="00564FE1" w:rsidP="00566292">
      <w:pPr>
        <w:suppressAutoHyphens/>
        <w:rPr>
          <w:sz w:val="22"/>
          <w:szCs w:val="22"/>
          <w:lang w:val="fi-FI" w:eastAsia="fr-LU"/>
        </w:rPr>
      </w:pPr>
      <w:r w:rsidRPr="009414BF">
        <w:rPr>
          <w:b/>
          <w:sz w:val="22"/>
          <w:szCs w:val="22"/>
          <w:lang w:val="fi-FI" w:eastAsia="fr-LU"/>
        </w:rPr>
        <w:t xml:space="preserve">Älä käytä </w:t>
      </w:r>
      <w:proofErr w:type="spellStart"/>
      <w:r w:rsidRPr="009414BF">
        <w:rPr>
          <w:b/>
          <w:sz w:val="22"/>
          <w:szCs w:val="22"/>
          <w:lang w:val="fi-FI" w:eastAsia="fr-LU"/>
        </w:rPr>
        <w:t>Toujeo</w:t>
      </w:r>
      <w:proofErr w:type="spellEnd"/>
      <w:r w:rsidRPr="009414BF">
        <w:rPr>
          <w:b/>
          <w:sz w:val="22"/>
          <w:szCs w:val="22"/>
          <w:lang w:val="fi-FI" w:eastAsia="fr-LU"/>
        </w:rPr>
        <w:t>-insuliinia</w:t>
      </w:r>
    </w:p>
    <w:p w14:paraId="4C95A1C5" w14:textId="4DA6567D" w:rsidR="00564FE1" w:rsidRPr="009414BF" w:rsidRDefault="0001399E" w:rsidP="00053197">
      <w:pPr>
        <w:numPr>
          <w:ilvl w:val="0"/>
          <w:numId w:val="23"/>
        </w:numPr>
        <w:suppressAutoHyphens/>
        <w:rPr>
          <w:sz w:val="22"/>
          <w:szCs w:val="22"/>
          <w:lang w:val="fi-FI" w:eastAsia="fr-LU"/>
        </w:rPr>
      </w:pPr>
      <w:ins w:id="631" w:author="Author">
        <w:r w:rsidRPr="009414BF">
          <w:rPr>
            <w:sz w:val="22"/>
            <w:szCs w:val="22"/>
            <w:lang w:val="fi-FI" w:eastAsia="fr-LU"/>
          </w:rPr>
          <w:t>s</w:t>
        </w:r>
      </w:ins>
      <w:del w:id="632" w:author="Author">
        <w:r w:rsidRPr="009414BF" w:rsidDel="0001399E">
          <w:rPr>
            <w:sz w:val="22"/>
            <w:szCs w:val="22"/>
            <w:lang w:val="fi-FI" w:eastAsia="fr-LU"/>
          </w:rPr>
          <w:delText>S</w:delText>
        </w:r>
      </w:del>
      <w:r w:rsidR="00564FE1" w:rsidRPr="009414BF">
        <w:rPr>
          <w:sz w:val="22"/>
          <w:szCs w:val="22"/>
          <w:lang w:val="fi-FI" w:eastAsia="fr-LU"/>
        </w:rPr>
        <w:t>uonensisäisesti</w:t>
      </w:r>
      <w:ins w:id="633" w:author="Author">
        <w:r w:rsidRPr="009414BF">
          <w:rPr>
            <w:sz w:val="22"/>
            <w:szCs w:val="22"/>
            <w:lang w:val="fi-FI" w:eastAsia="fr-LU"/>
          </w:rPr>
          <w:t> –</w:t>
        </w:r>
      </w:ins>
      <w:del w:id="634" w:author="Author">
        <w:r w:rsidR="00564FE1" w:rsidRPr="009414BF" w:rsidDel="0001399E">
          <w:rPr>
            <w:sz w:val="22"/>
            <w:szCs w:val="22"/>
            <w:lang w:val="fi-FI" w:eastAsia="fr-LU"/>
          </w:rPr>
          <w:delText>.</w:delText>
        </w:r>
      </w:del>
      <w:r w:rsidR="00564FE1" w:rsidRPr="009414BF">
        <w:rPr>
          <w:sz w:val="22"/>
          <w:szCs w:val="22"/>
          <w:lang w:val="fi-FI" w:eastAsia="fr-LU"/>
        </w:rPr>
        <w:t xml:space="preserve"> </w:t>
      </w:r>
      <w:ins w:id="635" w:author="Author">
        <w:r w:rsidRPr="009414BF">
          <w:rPr>
            <w:sz w:val="22"/>
            <w:szCs w:val="22"/>
            <w:lang w:val="fi-FI" w:eastAsia="fr-LU"/>
          </w:rPr>
          <w:t>s</w:t>
        </w:r>
      </w:ins>
      <w:del w:id="636" w:author="Author">
        <w:r w:rsidR="00564FE1" w:rsidRPr="009414BF" w:rsidDel="0001399E">
          <w:rPr>
            <w:sz w:val="22"/>
            <w:szCs w:val="22"/>
            <w:lang w:val="fi-FI" w:eastAsia="fr-LU"/>
          </w:rPr>
          <w:delText>S</w:delText>
        </w:r>
      </w:del>
      <w:r w:rsidR="00564FE1" w:rsidRPr="009414BF">
        <w:rPr>
          <w:sz w:val="22"/>
          <w:szCs w:val="22"/>
          <w:lang w:val="fi-FI" w:eastAsia="fr-LU"/>
        </w:rPr>
        <w:t>e muuttaa lääkkeen vaikutustapaa ja voi aiheuttaa liiallisen verensokerin laskun</w:t>
      </w:r>
      <w:del w:id="637" w:author="Author">
        <w:r w:rsidR="00564FE1" w:rsidRPr="009414BF" w:rsidDel="0001399E">
          <w:rPr>
            <w:sz w:val="22"/>
            <w:szCs w:val="22"/>
            <w:lang w:val="fi-FI" w:eastAsia="fr-LU"/>
          </w:rPr>
          <w:delText>.</w:delText>
        </w:r>
      </w:del>
    </w:p>
    <w:p w14:paraId="236BD6F0" w14:textId="5B36A0FF" w:rsidR="00564FE1" w:rsidRPr="009414BF" w:rsidRDefault="00564FE1" w:rsidP="00053197">
      <w:pPr>
        <w:numPr>
          <w:ilvl w:val="0"/>
          <w:numId w:val="23"/>
        </w:numPr>
        <w:suppressAutoHyphens/>
        <w:rPr>
          <w:sz w:val="22"/>
          <w:szCs w:val="22"/>
          <w:lang w:val="fi-FI" w:eastAsia="fr-LU"/>
        </w:rPr>
      </w:pPr>
      <w:r w:rsidRPr="009414BF">
        <w:rPr>
          <w:sz w:val="22"/>
          <w:szCs w:val="22"/>
          <w:lang w:val="fi-FI" w:eastAsia="fr-LU"/>
        </w:rPr>
        <w:t>insuliini-infuusiopumpussa</w:t>
      </w:r>
      <w:del w:id="638" w:author="Author">
        <w:r w:rsidRPr="009414BF" w:rsidDel="0001399E">
          <w:rPr>
            <w:sz w:val="22"/>
            <w:szCs w:val="22"/>
            <w:lang w:val="fi-FI" w:eastAsia="fr-LU"/>
          </w:rPr>
          <w:delText>.</w:delText>
        </w:r>
      </w:del>
    </w:p>
    <w:p w14:paraId="7B217CE4" w14:textId="0CE7DEBC" w:rsidR="00564FE1" w:rsidRPr="009414BF" w:rsidRDefault="00564FE1" w:rsidP="00053197">
      <w:pPr>
        <w:numPr>
          <w:ilvl w:val="0"/>
          <w:numId w:val="23"/>
        </w:numPr>
        <w:suppressAutoHyphens/>
        <w:rPr>
          <w:sz w:val="22"/>
          <w:szCs w:val="22"/>
          <w:lang w:val="fi-FI" w:eastAsia="fr-LU"/>
        </w:rPr>
      </w:pPr>
      <w:r w:rsidRPr="009414BF">
        <w:rPr>
          <w:sz w:val="22"/>
          <w:szCs w:val="22"/>
          <w:lang w:val="fi-FI" w:eastAsia="fr-LU"/>
        </w:rPr>
        <w:t>jos insuliinissa on hiukkasia</w:t>
      </w:r>
      <w:ins w:id="639" w:author="Author">
        <w:r w:rsidR="0001399E" w:rsidRPr="009414BF">
          <w:rPr>
            <w:sz w:val="22"/>
            <w:szCs w:val="22"/>
            <w:lang w:val="fi-FI" w:eastAsia="fr-LU"/>
          </w:rPr>
          <w:t> – nesteen</w:t>
        </w:r>
      </w:ins>
      <w:del w:id="640" w:author="Author">
        <w:r w:rsidRPr="009414BF" w:rsidDel="0001399E">
          <w:rPr>
            <w:sz w:val="22"/>
            <w:szCs w:val="22"/>
            <w:lang w:val="fi-FI" w:eastAsia="fr-LU"/>
          </w:rPr>
          <w:delText>. Liuoksen</w:delText>
        </w:r>
      </w:del>
      <w:r w:rsidRPr="009414BF">
        <w:rPr>
          <w:sz w:val="22"/>
          <w:szCs w:val="22"/>
          <w:lang w:val="fi-FI" w:eastAsia="fr-LU"/>
        </w:rPr>
        <w:t xml:space="preserve"> on oltava kirkasta, väritöntä ja veden kaltaista.</w:t>
      </w:r>
    </w:p>
    <w:p w14:paraId="4EC13083" w14:textId="77777777" w:rsidR="00564FE1" w:rsidRPr="009414BF" w:rsidRDefault="00564FE1" w:rsidP="00566292">
      <w:pPr>
        <w:suppressAutoHyphens/>
        <w:rPr>
          <w:sz w:val="22"/>
          <w:szCs w:val="22"/>
          <w:lang w:val="fi-FI" w:eastAsia="fr-LU"/>
        </w:rPr>
      </w:pPr>
    </w:p>
    <w:p w14:paraId="646EEAD4" w14:textId="3990EBC9" w:rsidR="00564FE1" w:rsidRPr="009414BF" w:rsidDel="0001399E" w:rsidRDefault="00564FE1" w:rsidP="00566292">
      <w:pPr>
        <w:rPr>
          <w:del w:id="641" w:author="Author"/>
          <w:sz w:val="22"/>
          <w:szCs w:val="22"/>
          <w:lang w:val="fi-FI" w:eastAsia="fr-LU"/>
        </w:rPr>
      </w:pPr>
      <w:del w:id="642" w:author="Author">
        <w:r w:rsidRPr="009414BF" w:rsidDel="0001399E">
          <w:rPr>
            <w:sz w:val="22"/>
            <w:szCs w:val="22"/>
            <w:lang w:val="fi-FI" w:eastAsia="fr-LU"/>
          </w:rPr>
          <w:delText>Älä koskaan vedä Toujeo-insuliinia ruiskulla SoloStar-kynästä. Se voi aiheuttaa vaikean yliannostuksen.</w:delText>
        </w:r>
        <w:r w:rsidR="004E0E11" w:rsidRPr="009414BF" w:rsidDel="0001399E">
          <w:rPr>
            <w:sz w:val="22"/>
            <w:szCs w:val="22"/>
            <w:lang w:val="fi-FI" w:eastAsia="fr-LU"/>
          </w:rPr>
          <w:delText xml:space="preserve"> Katso myös kohta 2.</w:delText>
        </w:r>
      </w:del>
    </w:p>
    <w:p w14:paraId="0E33ADAC" w14:textId="07B24342" w:rsidR="00564FE1" w:rsidRPr="009414BF" w:rsidDel="0001399E" w:rsidRDefault="00564FE1" w:rsidP="00566292">
      <w:pPr>
        <w:suppressAutoHyphens/>
        <w:rPr>
          <w:del w:id="643" w:author="Author"/>
          <w:sz w:val="22"/>
          <w:szCs w:val="22"/>
          <w:lang w:val="fi-FI" w:eastAsia="fr-LU"/>
        </w:rPr>
      </w:pPr>
    </w:p>
    <w:p w14:paraId="3655FF41" w14:textId="77777777" w:rsidR="00FD6EA8" w:rsidRPr="009414BF" w:rsidRDefault="0001399E" w:rsidP="00566292">
      <w:pPr>
        <w:suppressAutoHyphens/>
        <w:rPr>
          <w:ins w:id="644" w:author="Author"/>
          <w:sz w:val="22"/>
          <w:szCs w:val="22"/>
          <w:lang w:val="fi-FI" w:eastAsia="fr-LU"/>
        </w:rPr>
      </w:pPr>
      <w:ins w:id="645" w:author="Author">
        <w:r w:rsidRPr="009414BF">
          <w:rPr>
            <w:sz w:val="22"/>
            <w:szCs w:val="22"/>
            <w:lang w:val="fi-FI" w:eastAsia="fr-LU"/>
          </w:rPr>
          <w:t>Hävitä kynä ja ota käyttöön uusi kynä, jos</w:t>
        </w:r>
      </w:ins>
    </w:p>
    <w:p w14:paraId="6F9A4D1D" w14:textId="52F38FEB" w:rsidR="00564FE1" w:rsidRPr="009414BF" w:rsidRDefault="00564FE1">
      <w:pPr>
        <w:pStyle w:val="ListParagraph"/>
        <w:numPr>
          <w:ilvl w:val="0"/>
          <w:numId w:val="42"/>
        </w:numPr>
        <w:suppressAutoHyphens/>
        <w:ind w:left="360"/>
        <w:rPr>
          <w:sz w:val="22"/>
          <w:szCs w:val="22"/>
          <w:lang w:val="fi-FI" w:eastAsia="fr-LU"/>
          <w:rPrChange w:id="646" w:author="Author">
            <w:rPr>
              <w:lang w:val="fi-FI" w:eastAsia="fr-LU"/>
            </w:rPr>
          </w:rPrChange>
        </w:rPr>
        <w:pPrChange w:id="647" w:author="Author">
          <w:pPr>
            <w:suppressAutoHyphens/>
          </w:pPr>
        </w:pPrChange>
      </w:pPr>
      <w:del w:id="648" w:author="Author">
        <w:r w:rsidRPr="009414BF" w:rsidDel="00FD6EA8">
          <w:rPr>
            <w:sz w:val="22"/>
            <w:szCs w:val="22"/>
            <w:lang w:val="fi-FI" w:eastAsia="fr-LU"/>
            <w:rPrChange w:id="649" w:author="Author">
              <w:rPr>
                <w:lang w:val="fi-FI" w:eastAsia="fr-LU"/>
              </w:rPr>
            </w:rPrChange>
          </w:rPr>
          <w:delText xml:space="preserve">Jos SoloStar-kynä on vahingoittunut, sitä ei ole säilytetty oikein, et ole varma toimiiko se kunnolla tai </w:delText>
        </w:r>
      </w:del>
      <w:ins w:id="650" w:author="Author">
        <w:r w:rsidR="00292FC5" w:rsidRPr="009414BF">
          <w:rPr>
            <w:sz w:val="22"/>
            <w:szCs w:val="22"/>
            <w:lang w:val="fi-FI" w:eastAsia="fr-LU"/>
          </w:rPr>
          <w:t xml:space="preserve">huomaat, että </w:t>
        </w:r>
      </w:ins>
      <w:r w:rsidRPr="009414BF">
        <w:rPr>
          <w:sz w:val="22"/>
          <w:szCs w:val="22"/>
          <w:lang w:val="fi-FI" w:eastAsia="fr-LU"/>
          <w:rPrChange w:id="651" w:author="Author">
            <w:rPr>
              <w:lang w:val="fi-FI" w:eastAsia="fr-LU"/>
            </w:rPr>
          </w:rPrChange>
        </w:rPr>
        <w:t>verensokeritasosi heikkenee odottamatta</w:t>
      </w:r>
      <w:del w:id="652" w:author="Author">
        <w:r w:rsidRPr="009414BF" w:rsidDel="00FD6EA8">
          <w:rPr>
            <w:sz w:val="22"/>
            <w:szCs w:val="22"/>
            <w:lang w:val="fi-FI" w:eastAsia="fr-LU"/>
            <w:rPrChange w:id="653" w:author="Author">
              <w:rPr>
                <w:lang w:val="fi-FI" w:eastAsia="fr-LU"/>
              </w:rPr>
            </w:rPrChange>
          </w:rPr>
          <w:delText>:</w:delText>
        </w:r>
      </w:del>
    </w:p>
    <w:p w14:paraId="0D8D4321" w14:textId="156BE51C" w:rsidR="00564FE1" w:rsidRPr="009414BF" w:rsidRDefault="00564FE1" w:rsidP="00053197">
      <w:pPr>
        <w:numPr>
          <w:ilvl w:val="0"/>
          <w:numId w:val="23"/>
        </w:numPr>
        <w:suppressAutoHyphens/>
        <w:rPr>
          <w:sz w:val="22"/>
          <w:szCs w:val="22"/>
          <w:lang w:val="fi-FI" w:eastAsia="fr-LU"/>
        </w:rPr>
      </w:pPr>
      <w:del w:id="654" w:author="Author">
        <w:r w:rsidRPr="009414BF" w:rsidDel="00FD6EA8">
          <w:rPr>
            <w:sz w:val="22"/>
            <w:szCs w:val="22"/>
            <w:lang w:val="fi-FI" w:eastAsia="fr-LU"/>
          </w:rPr>
          <w:delText xml:space="preserve">hävitä </w:delText>
        </w:r>
      </w:del>
      <w:r w:rsidRPr="009414BF">
        <w:rPr>
          <w:sz w:val="22"/>
          <w:szCs w:val="22"/>
          <w:lang w:val="fi-FI" w:eastAsia="fr-LU"/>
        </w:rPr>
        <w:t>kynä</w:t>
      </w:r>
      <w:ins w:id="655" w:author="Author">
        <w:r w:rsidR="00FD6EA8" w:rsidRPr="009414BF">
          <w:rPr>
            <w:sz w:val="22"/>
            <w:szCs w:val="22"/>
            <w:lang w:val="fi-FI" w:eastAsia="fr-LU"/>
          </w:rPr>
          <w:t xml:space="preserve"> on vahingoittunut tai sitä ei ole säilytetty oikein</w:t>
        </w:r>
      </w:ins>
      <w:del w:id="656" w:author="Author">
        <w:r w:rsidRPr="009414BF" w:rsidDel="00FD6EA8">
          <w:rPr>
            <w:sz w:val="22"/>
            <w:szCs w:val="22"/>
            <w:lang w:val="fi-FI" w:eastAsia="fr-LU"/>
          </w:rPr>
          <w:delText xml:space="preserve"> ja ota käyttöön uusi kynä</w:delText>
        </w:r>
      </w:del>
      <w:ins w:id="657" w:author="Author">
        <w:r w:rsidR="00FD6EA8" w:rsidRPr="009414BF">
          <w:rPr>
            <w:sz w:val="22"/>
            <w:szCs w:val="22"/>
            <w:lang w:val="fi-FI" w:eastAsia="fr-LU"/>
          </w:rPr>
          <w:t>.</w:t>
        </w:r>
      </w:ins>
    </w:p>
    <w:p w14:paraId="7F550A8C" w14:textId="4994CFB2" w:rsidR="00564FE1" w:rsidRPr="009414BF" w:rsidRDefault="00FD6EA8">
      <w:pPr>
        <w:suppressAutoHyphens/>
        <w:rPr>
          <w:sz w:val="22"/>
          <w:szCs w:val="22"/>
          <w:lang w:val="fi-FI" w:eastAsia="fr-LU"/>
        </w:rPr>
        <w:pPrChange w:id="658" w:author="Author">
          <w:pPr>
            <w:numPr>
              <w:numId w:val="23"/>
            </w:numPr>
            <w:suppressAutoHyphens/>
            <w:ind w:left="360" w:hanging="360"/>
          </w:pPr>
        </w:pPrChange>
      </w:pPr>
      <w:ins w:id="659" w:author="Author">
        <w:r w:rsidRPr="009414BF">
          <w:rPr>
            <w:sz w:val="22"/>
            <w:szCs w:val="22"/>
            <w:lang w:val="fi-FI" w:eastAsia="fr-LU"/>
          </w:rPr>
          <w:t>K</w:t>
        </w:r>
      </w:ins>
      <w:del w:id="660" w:author="Author">
        <w:r w:rsidR="00564FE1" w:rsidRPr="009414BF" w:rsidDel="00FD6EA8">
          <w:rPr>
            <w:sz w:val="22"/>
            <w:szCs w:val="22"/>
            <w:lang w:val="fi-FI" w:eastAsia="fr-LU"/>
          </w:rPr>
          <w:delText>k</w:delText>
        </w:r>
      </w:del>
      <w:r w:rsidR="00564FE1" w:rsidRPr="009414BF">
        <w:rPr>
          <w:sz w:val="22"/>
          <w:szCs w:val="22"/>
          <w:lang w:val="fi-FI" w:eastAsia="fr-LU"/>
        </w:rPr>
        <w:t xml:space="preserve">eskustele lääkärisi, apteekkihenkilökunnan tai sairaanhoitajan kanssa, jos </w:t>
      </w:r>
      <w:ins w:id="661" w:author="Author">
        <w:r w:rsidRPr="009414BF">
          <w:rPr>
            <w:sz w:val="22"/>
            <w:szCs w:val="22"/>
            <w:lang w:val="fi-FI" w:eastAsia="fr-LU"/>
          </w:rPr>
          <w:t>et ole varma, toimiiko</w:t>
        </w:r>
      </w:ins>
      <w:del w:id="662" w:author="Author">
        <w:r w:rsidR="00564FE1" w:rsidRPr="009414BF" w:rsidDel="00FD6EA8">
          <w:rPr>
            <w:sz w:val="22"/>
            <w:szCs w:val="22"/>
            <w:lang w:val="fi-FI" w:eastAsia="fr-LU"/>
          </w:rPr>
          <w:delText>ajattelet, että sinulla on ongelmia</w:delText>
        </w:r>
      </w:del>
      <w:r w:rsidR="00564FE1" w:rsidRPr="009414BF">
        <w:rPr>
          <w:sz w:val="22"/>
          <w:szCs w:val="22"/>
          <w:lang w:val="fi-FI" w:eastAsia="fr-LU"/>
        </w:rPr>
        <w:t xml:space="preserve"> kynä</w:t>
      </w:r>
      <w:ins w:id="663" w:author="Author">
        <w:r w:rsidRPr="009414BF">
          <w:rPr>
            <w:sz w:val="22"/>
            <w:szCs w:val="22"/>
            <w:lang w:val="fi-FI" w:eastAsia="fr-LU"/>
          </w:rPr>
          <w:t>si</w:t>
        </w:r>
      </w:ins>
      <w:del w:id="664" w:author="Author">
        <w:r w:rsidR="00564FE1" w:rsidRPr="009414BF" w:rsidDel="00FD6EA8">
          <w:rPr>
            <w:sz w:val="22"/>
            <w:szCs w:val="22"/>
            <w:lang w:val="fi-FI" w:eastAsia="fr-LU"/>
          </w:rPr>
          <w:delText>n kanssa</w:delText>
        </w:r>
      </w:del>
      <w:ins w:id="665" w:author="Author">
        <w:r w:rsidRPr="009414BF">
          <w:rPr>
            <w:sz w:val="22"/>
            <w:szCs w:val="22"/>
            <w:lang w:val="fi-FI" w:eastAsia="fr-LU"/>
          </w:rPr>
          <w:t xml:space="preserve"> oikein</w:t>
        </w:r>
      </w:ins>
      <w:r w:rsidR="00564FE1" w:rsidRPr="009414BF">
        <w:rPr>
          <w:sz w:val="22"/>
          <w:szCs w:val="22"/>
          <w:lang w:val="fi-FI" w:eastAsia="fr-LU"/>
        </w:rPr>
        <w:t>.</w:t>
      </w:r>
    </w:p>
    <w:p w14:paraId="7C829A96" w14:textId="77777777" w:rsidR="00564FE1" w:rsidRPr="009414BF" w:rsidRDefault="00564FE1" w:rsidP="00566292">
      <w:pPr>
        <w:rPr>
          <w:sz w:val="22"/>
          <w:szCs w:val="22"/>
          <w:lang w:val="fi-FI" w:eastAsia="fr-LU"/>
        </w:rPr>
      </w:pPr>
    </w:p>
    <w:p w14:paraId="397164E7" w14:textId="77777777" w:rsidR="00564FE1" w:rsidRPr="009414BF" w:rsidRDefault="00564FE1" w:rsidP="00566292">
      <w:pPr>
        <w:ind w:right="-2"/>
        <w:rPr>
          <w:sz w:val="22"/>
          <w:szCs w:val="22"/>
          <w:lang w:val="fi-FI" w:eastAsia="fr-LU"/>
        </w:rPr>
      </w:pPr>
      <w:r w:rsidRPr="009414BF">
        <w:rPr>
          <w:b/>
          <w:sz w:val="22"/>
          <w:szCs w:val="22"/>
          <w:lang w:val="fi-FI" w:eastAsia="fr-LU"/>
        </w:rPr>
        <w:t xml:space="preserve">Jos käytät enemmän </w:t>
      </w:r>
      <w:proofErr w:type="spellStart"/>
      <w:r w:rsidRPr="009414BF">
        <w:rPr>
          <w:b/>
          <w:sz w:val="22"/>
          <w:szCs w:val="22"/>
          <w:lang w:val="fi-FI" w:eastAsia="fr-LU"/>
        </w:rPr>
        <w:t>Toujeo</w:t>
      </w:r>
      <w:proofErr w:type="spellEnd"/>
      <w:r w:rsidRPr="009414BF">
        <w:rPr>
          <w:b/>
          <w:sz w:val="22"/>
          <w:szCs w:val="22"/>
          <w:lang w:val="fi-FI" w:eastAsia="fr-LU"/>
        </w:rPr>
        <w:t>-insuliinia kuin sinun pitäisi</w:t>
      </w:r>
    </w:p>
    <w:p w14:paraId="4E38C7DC" w14:textId="3A534195" w:rsidR="00564FE1" w:rsidRPr="009414BF" w:rsidRDefault="00564FE1" w:rsidP="00566292">
      <w:pPr>
        <w:rPr>
          <w:sz w:val="22"/>
          <w:szCs w:val="22"/>
          <w:lang w:val="fi-FI" w:eastAsia="fr-LU"/>
        </w:rPr>
      </w:pPr>
      <w:r w:rsidRPr="009414BF">
        <w:rPr>
          <w:sz w:val="22"/>
          <w:szCs w:val="22"/>
          <w:lang w:val="fi-FI" w:eastAsia="fr-LU"/>
        </w:rPr>
        <w:t xml:space="preserve">Jos </w:t>
      </w:r>
      <w:del w:id="666" w:author="Author">
        <w:r w:rsidRPr="009414BF" w:rsidDel="00FD6EA8">
          <w:rPr>
            <w:sz w:val="22"/>
            <w:szCs w:val="22"/>
            <w:lang w:val="fi-FI" w:eastAsia="fr-LU"/>
          </w:rPr>
          <w:delText>olet pistänyt</w:delText>
        </w:r>
      </w:del>
      <w:ins w:id="667" w:author="Author">
        <w:r w:rsidR="00FD6EA8" w:rsidRPr="009414BF">
          <w:rPr>
            <w:sz w:val="22"/>
            <w:szCs w:val="22"/>
            <w:lang w:val="fi-FI" w:eastAsia="fr-LU"/>
          </w:rPr>
          <w:t>käytät</w:t>
        </w:r>
      </w:ins>
      <w:r w:rsidRPr="009414BF">
        <w:rPr>
          <w:sz w:val="22"/>
          <w:szCs w:val="22"/>
          <w:lang w:val="fi-FI" w:eastAsia="fr-LU"/>
        </w:rPr>
        <w:t xml:space="preserve"> liikaa tätä lääkettä, verensokeritasosi voi laskea liikaa</w:t>
      </w:r>
      <w:ins w:id="668" w:author="Author">
        <w:r w:rsidR="007C7291" w:rsidRPr="009414BF">
          <w:rPr>
            <w:sz w:val="22"/>
            <w:szCs w:val="22"/>
            <w:lang w:val="fi-FI" w:eastAsia="fr-LU"/>
          </w:rPr>
          <w:t> –</w:t>
        </w:r>
      </w:ins>
      <w:del w:id="669" w:author="Author">
        <w:r w:rsidRPr="009414BF" w:rsidDel="007C7291">
          <w:rPr>
            <w:sz w:val="22"/>
            <w:szCs w:val="22"/>
            <w:lang w:val="fi-FI" w:eastAsia="fr-LU"/>
          </w:rPr>
          <w:delText>. Tarkista verensokerisi ja syö lisää, jotta verensokeri ei laske liikaa. Jos verensokerisi laskee liikaa,</w:delText>
        </w:r>
      </w:del>
      <w:r w:rsidRPr="009414BF">
        <w:rPr>
          <w:sz w:val="22"/>
          <w:szCs w:val="22"/>
          <w:lang w:val="fi-FI" w:eastAsia="fr-LU"/>
        </w:rPr>
        <w:t xml:space="preserve"> katso ohjeet </w:t>
      </w:r>
      <w:ins w:id="670" w:author="Author">
        <w:r w:rsidR="007C7291" w:rsidRPr="009414BF">
          <w:rPr>
            <w:sz w:val="22"/>
            <w:szCs w:val="22"/>
            <w:lang w:val="fi-FI" w:eastAsia="fr-LU"/>
          </w:rPr>
          <w:t xml:space="preserve">kohdasta ”Matala verensokeri” </w:t>
        </w:r>
      </w:ins>
      <w:r w:rsidRPr="009414BF">
        <w:rPr>
          <w:sz w:val="22"/>
          <w:szCs w:val="22"/>
          <w:lang w:val="fi-FI" w:eastAsia="fr-LU"/>
        </w:rPr>
        <w:t>tämän pakkausselosteen lopussa</w:t>
      </w:r>
      <w:del w:id="671" w:author="Author">
        <w:r w:rsidRPr="009414BF" w:rsidDel="007C7291">
          <w:rPr>
            <w:sz w:val="22"/>
            <w:szCs w:val="22"/>
            <w:lang w:val="fi-FI" w:eastAsia="fr-LU"/>
          </w:rPr>
          <w:delText xml:space="preserve"> olevasta laatikosta</w:delText>
        </w:r>
      </w:del>
      <w:r w:rsidRPr="009414BF">
        <w:rPr>
          <w:sz w:val="22"/>
          <w:szCs w:val="22"/>
          <w:lang w:val="fi-FI" w:eastAsia="fr-LU"/>
        </w:rPr>
        <w:t>.</w:t>
      </w:r>
    </w:p>
    <w:p w14:paraId="735829DF" w14:textId="77777777" w:rsidR="00564FE1" w:rsidRPr="009414BF" w:rsidRDefault="00564FE1" w:rsidP="00566292">
      <w:pPr>
        <w:ind w:left="567" w:hanging="567"/>
        <w:rPr>
          <w:sz w:val="22"/>
          <w:szCs w:val="22"/>
          <w:highlight w:val="yellow"/>
          <w:lang w:val="fi-FI" w:eastAsia="fr-LU"/>
        </w:rPr>
      </w:pPr>
    </w:p>
    <w:p w14:paraId="184B3FE2" w14:textId="77777777" w:rsidR="00564FE1" w:rsidRPr="009414BF" w:rsidRDefault="00564FE1" w:rsidP="00566292">
      <w:pPr>
        <w:suppressAutoHyphens/>
        <w:ind w:right="-2"/>
        <w:rPr>
          <w:sz w:val="22"/>
          <w:szCs w:val="22"/>
          <w:lang w:val="fi-FI" w:eastAsia="fr-LU"/>
        </w:rPr>
      </w:pPr>
      <w:r w:rsidRPr="009414BF">
        <w:rPr>
          <w:b/>
          <w:sz w:val="22"/>
          <w:szCs w:val="22"/>
          <w:lang w:val="fi-FI" w:eastAsia="fr-LU"/>
        </w:rPr>
        <w:t xml:space="preserve">Jos unohdat käyttää </w:t>
      </w:r>
      <w:proofErr w:type="spellStart"/>
      <w:r w:rsidRPr="009414BF">
        <w:rPr>
          <w:b/>
          <w:sz w:val="22"/>
          <w:szCs w:val="22"/>
          <w:lang w:val="fi-FI" w:eastAsia="fr-LU"/>
        </w:rPr>
        <w:t>Toujeo</w:t>
      </w:r>
      <w:proofErr w:type="spellEnd"/>
      <w:r w:rsidRPr="009414BF">
        <w:rPr>
          <w:b/>
          <w:sz w:val="22"/>
          <w:szCs w:val="22"/>
          <w:lang w:val="fi-FI" w:eastAsia="fr-LU"/>
        </w:rPr>
        <w:t>-insuliinia</w:t>
      </w:r>
    </w:p>
    <w:p w14:paraId="19DE7BEC" w14:textId="196047B4" w:rsidR="00564FE1" w:rsidRPr="009414BF" w:rsidRDefault="00564FE1">
      <w:pPr>
        <w:pStyle w:val="ListParagraph"/>
        <w:numPr>
          <w:ilvl w:val="0"/>
          <w:numId w:val="42"/>
        </w:numPr>
        <w:suppressAutoHyphens/>
        <w:ind w:left="360" w:right="-2"/>
        <w:rPr>
          <w:sz w:val="22"/>
          <w:szCs w:val="22"/>
          <w:lang w:val="fi-FI" w:eastAsia="fr-LU"/>
          <w:rPrChange w:id="672" w:author="Author">
            <w:rPr>
              <w:lang w:val="fi-FI" w:eastAsia="fr-LU"/>
            </w:rPr>
          </w:rPrChange>
        </w:rPr>
        <w:pPrChange w:id="673" w:author="Author">
          <w:pPr>
            <w:suppressAutoHyphens/>
            <w:ind w:right="-2"/>
          </w:pPr>
        </w:pPrChange>
      </w:pPr>
      <w:del w:id="674" w:author="Author">
        <w:r w:rsidRPr="009414BF" w:rsidDel="007C7291">
          <w:rPr>
            <w:sz w:val="22"/>
            <w:szCs w:val="22"/>
            <w:lang w:val="fi-FI" w:eastAsia="fr-LU"/>
            <w:rPrChange w:id="675" w:author="Author">
              <w:rPr>
                <w:lang w:val="fi-FI" w:eastAsia="fr-LU"/>
              </w:rPr>
            </w:rPrChange>
          </w:rPr>
          <w:delText>Toujeo voidaan tarvittaessa</w:delText>
        </w:r>
      </w:del>
      <w:ins w:id="676" w:author="Author">
        <w:r w:rsidR="007C7291" w:rsidRPr="009414BF">
          <w:rPr>
            <w:sz w:val="22"/>
            <w:szCs w:val="22"/>
            <w:lang w:val="fi-FI" w:eastAsia="fr-LU"/>
          </w:rPr>
          <w:t>Jos unohdat</w:t>
        </w:r>
      </w:ins>
      <w:r w:rsidRPr="009414BF">
        <w:rPr>
          <w:sz w:val="22"/>
          <w:szCs w:val="22"/>
          <w:lang w:val="fi-FI" w:eastAsia="fr-LU"/>
          <w:rPrChange w:id="677" w:author="Author">
            <w:rPr>
              <w:lang w:val="fi-FI" w:eastAsia="fr-LU"/>
            </w:rPr>
          </w:rPrChange>
        </w:rPr>
        <w:t xml:space="preserve"> pistää </w:t>
      </w:r>
      <w:ins w:id="678" w:author="Author">
        <w:r w:rsidR="007C7291" w:rsidRPr="009414BF">
          <w:rPr>
            <w:sz w:val="22"/>
            <w:szCs w:val="22"/>
            <w:lang w:val="fi-FI" w:eastAsia="fr-LU"/>
          </w:rPr>
          <w:t>annoksen, pistä unohtunut annos</w:t>
        </w:r>
      </w:ins>
      <w:del w:id="679" w:author="Author">
        <w:r w:rsidRPr="009414BF" w:rsidDel="007C7291">
          <w:rPr>
            <w:sz w:val="22"/>
            <w:szCs w:val="22"/>
            <w:lang w:val="fi-FI" w:eastAsia="fr-LU"/>
            <w:rPrChange w:id="680" w:author="Author">
              <w:rPr>
                <w:lang w:val="fi-FI" w:eastAsia="fr-LU"/>
              </w:rPr>
            </w:rPrChange>
          </w:rPr>
          <w:delText>enintään</w:delText>
        </w:r>
      </w:del>
      <w:r w:rsidRPr="009414BF">
        <w:rPr>
          <w:sz w:val="22"/>
          <w:szCs w:val="22"/>
          <w:lang w:val="fi-FI" w:eastAsia="fr-LU"/>
          <w:rPrChange w:id="681" w:author="Author">
            <w:rPr>
              <w:lang w:val="fi-FI" w:eastAsia="fr-LU"/>
            </w:rPr>
          </w:rPrChange>
        </w:rPr>
        <w:t xml:space="preserve"> 3 tun</w:t>
      </w:r>
      <w:ins w:id="682" w:author="Author">
        <w:r w:rsidR="007C7291" w:rsidRPr="009414BF">
          <w:rPr>
            <w:sz w:val="22"/>
            <w:szCs w:val="22"/>
            <w:lang w:val="fi-FI" w:eastAsia="fr-LU"/>
          </w:rPr>
          <w:t>nin</w:t>
        </w:r>
      </w:ins>
      <w:del w:id="683" w:author="Author">
        <w:r w:rsidRPr="009414BF" w:rsidDel="007C7291">
          <w:rPr>
            <w:sz w:val="22"/>
            <w:szCs w:val="22"/>
            <w:lang w:val="fi-FI" w:eastAsia="fr-LU"/>
            <w:rPrChange w:id="684" w:author="Author">
              <w:rPr>
                <w:lang w:val="fi-FI" w:eastAsia="fr-LU"/>
              </w:rPr>
            </w:rPrChange>
          </w:rPr>
          <w:delText>tia</w:delText>
        </w:r>
      </w:del>
      <w:r w:rsidRPr="009414BF">
        <w:rPr>
          <w:sz w:val="22"/>
          <w:szCs w:val="22"/>
          <w:lang w:val="fi-FI" w:eastAsia="fr-LU"/>
          <w:rPrChange w:id="685" w:author="Author">
            <w:rPr>
              <w:lang w:val="fi-FI" w:eastAsia="fr-LU"/>
            </w:rPr>
          </w:rPrChange>
        </w:rPr>
        <w:t xml:space="preserve"> </w:t>
      </w:r>
      <w:ins w:id="686" w:author="Author">
        <w:r w:rsidR="007C7291" w:rsidRPr="009414BF">
          <w:rPr>
            <w:sz w:val="22"/>
            <w:szCs w:val="22"/>
            <w:lang w:val="fi-FI" w:eastAsia="fr-LU"/>
          </w:rPr>
          <w:t>sisällä</w:t>
        </w:r>
      </w:ins>
      <w:del w:id="687" w:author="Author">
        <w:r w:rsidRPr="009414BF" w:rsidDel="007C7291">
          <w:rPr>
            <w:sz w:val="22"/>
            <w:szCs w:val="22"/>
            <w:lang w:val="fi-FI" w:eastAsia="fr-LU"/>
            <w:rPrChange w:id="688" w:author="Author">
              <w:rPr>
                <w:lang w:val="fi-FI" w:eastAsia="fr-LU"/>
              </w:rPr>
            </w:rPrChange>
          </w:rPr>
          <w:delText>ennen</w:delText>
        </w:r>
      </w:del>
      <w:r w:rsidRPr="009414BF">
        <w:rPr>
          <w:sz w:val="22"/>
          <w:szCs w:val="22"/>
          <w:lang w:val="fi-FI" w:eastAsia="fr-LU"/>
          <w:rPrChange w:id="689" w:author="Author">
            <w:rPr>
              <w:lang w:val="fi-FI" w:eastAsia="fr-LU"/>
            </w:rPr>
          </w:rPrChange>
        </w:rPr>
        <w:t xml:space="preserve"> tavanomais</w:t>
      </w:r>
      <w:ins w:id="690" w:author="Author">
        <w:r w:rsidR="007C7291" w:rsidRPr="009414BF">
          <w:rPr>
            <w:sz w:val="22"/>
            <w:szCs w:val="22"/>
            <w:lang w:val="fi-FI" w:eastAsia="fr-LU"/>
          </w:rPr>
          <w:t>es</w:t>
        </w:r>
      </w:ins>
      <w:r w:rsidRPr="009414BF">
        <w:rPr>
          <w:sz w:val="22"/>
          <w:szCs w:val="22"/>
          <w:lang w:val="fi-FI" w:eastAsia="fr-LU"/>
          <w:rPrChange w:id="691" w:author="Author">
            <w:rPr>
              <w:lang w:val="fi-FI" w:eastAsia="fr-LU"/>
            </w:rPr>
          </w:rPrChange>
        </w:rPr>
        <w:t>ta pistosajankoh</w:t>
      </w:r>
      <w:ins w:id="692" w:author="Author">
        <w:r w:rsidR="007C7291" w:rsidRPr="009414BF">
          <w:rPr>
            <w:sz w:val="22"/>
            <w:szCs w:val="22"/>
            <w:lang w:val="fi-FI" w:eastAsia="fr-LU"/>
          </w:rPr>
          <w:t>das</w:t>
        </w:r>
      </w:ins>
      <w:r w:rsidRPr="009414BF">
        <w:rPr>
          <w:sz w:val="22"/>
          <w:szCs w:val="22"/>
          <w:lang w:val="fi-FI" w:eastAsia="fr-LU"/>
          <w:rPrChange w:id="693" w:author="Author">
            <w:rPr>
              <w:lang w:val="fi-FI" w:eastAsia="fr-LU"/>
            </w:rPr>
          </w:rPrChange>
        </w:rPr>
        <w:t>ta</w:t>
      </w:r>
      <w:del w:id="694" w:author="Author">
        <w:r w:rsidRPr="009414BF" w:rsidDel="007C7291">
          <w:rPr>
            <w:sz w:val="22"/>
            <w:szCs w:val="22"/>
            <w:lang w:val="fi-FI" w:eastAsia="fr-LU"/>
            <w:rPrChange w:id="695" w:author="Author">
              <w:rPr>
                <w:lang w:val="fi-FI" w:eastAsia="fr-LU"/>
              </w:rPr>
            </w:rPrChange>
          </w:rPr>
          <w:delText>a tai enintään 3 tuntia sen jälkeen</w:delText>
        </w:r>
      </w:del>
      <w:r w:rsidRPr="009414BF">
        <w:rPr>
          <w:sz w:val="22"/>
          <w:szCs w:val="22"/>
          <w:lang w:val="fi-FI" w:eastAsia="fr-LU"/>
          <w:rPrChange w:id="696" w:author="Author">
            <w:rPr>
              <w:lang w:val="fi-FI" w:eastAsia="fr-LU"/>
            </w:rPr>
          </w:rPrChange>
        </w:rPr>
        <w:t>.</w:t>
      </w:r>
    </w:p>
    <w:p w14:paraId="0744D6C4" w14:textId="4C2948A6" w:rsidR="00564FE1" w:rsidRPr="009414BF" w:rsidDel="007C7291" w:rsidRDefault="00564FE1" w:rsidP="00566292">
      <w:pPr>
        <w:suppressAutoHyphens/>
        <w:ind w:right="-2"/>
        <w:rPr>
          <w:del w:id="697" w:author="Author"/>
          <w:sz w:val="22"/>
          <w:szCs w:val="22"/>
          <w:lang w:val="fi-FI" w:eastAsia="fr-LU"/>
        </w:rPr>
      </w:pPr>
    </w:p>
    <w:p w14:paraId="76EFE25C" w14:textId="4994B3F9" w:rsidR="00564FE1" w:rsidRPr="009414BF" w:rsidRDefault="00564FE1">
      <w:pPr>
        <w:pStyle w:val="ListParagraph"/>
        <w:numPr>
          <w:ilvl w:val="0"/>
          <w:numId w:val="42"/>
        </w:numPr>
        <w:ind w:left="360"/>
        <w:rPr>
          <w:sz w:val="22"/>
          <w:szCs w:val="22"/>
          <w:lang w:val="fi-FI" w:eastAsia="fr-LU"/>
          <w:rPrChange w:id="698" w:author="Author">
            <w:rPr>
              <w:lang w:val="fi-FI" w:eastAsia="fr-LU"/>
            </w:rPr>
          </w:rPrChange>
        </w:rPr>
        <w:pPrChange w:id="699" w:author="Author">
          <w:pPr/>
        </w:pPrChange>
      </w:pPr>
      <w:r w:rsidRPr="009414BF">
        <w:rPr>
          <w:sz w:val="22"/>
          <w:szCs w:val="22"/>
          <w:lang w:val="fi-FI" w:eastAsia="fr-LU"/>
          <w:rPrChange w:id="700" w:author="Author">
            <w:rPr>
              <w:lang w:val="fi-FI" w:eastAsia="fr-LU"/>
            </w:rPr>
          </w:rPrChange>
        </w:rPr>
        <w:t xml:space="preserve">Jos </w:t>
      </w:r>
      <w:ins w:id="701" w:author="Author">
        <w:r w:rsidR="007C7291" w:rsidRPr="009414BF">
          <w:rPr>
            <w:sz w:val="22"/>
            <w:szCs w:val="22"/>
            <w:lang w:val="fi-FI" w:eastAsia="fr-LU"/>
          </w:rPr>
          <w:t>on kulunut yli 3 tuntia ennen kuin huomaat unohtaneesi annoksen, älä pistä unohtunutta annosta – tarkista</w:t>
        </w:r>
      </w:ins>
      <w:del w:id="702" w:author="Author">
        <w:r w:rsidRPr="009414BF" w:rsidDel="007C7291">
          <w:rPr>
            <w:sz w:val="22"/>
            <w:szCs w:val="22"/>
            <w:lang w:val="fi-FI" w:eastAsia="fr-LU"/>
            <w:rPrChange w:id="703" w:author="Author">
              <w:rPr>
                <w:lang w:val="fi-FI" w:eastAsia="fr-LU"/>
              </w:rPr>
            </w:rPrChange>
          </w:rPr>
          <w:delText>olet unohtanut Toujeo</w:delText>
        </w:r>
        <w:r w:rsidRPr="009414BF" w:rsidDel="007C7291">
          <w:rPr>
            <w:sz w:val="22"/>
            <w:szCs w:val="22"/>
            <w:lang w:val="fi-FI" w:eastAsia="fr-LU"/>
            <w:rPrChange w:id="704" w:author="Author">
              <w:rPr>
                <w:szCs w:val="22"/>
                <w:lang w:val="fi-FI" w:eastAsia="fr-LU"/>
              </w:rPr>
            </w:rPrChange>
          </w:rPr>
          <w:delText>-</w:delText>
        </w:r>
        <w:r w:rsidRPr="009414BF" w:rsidDel="007C7291">
          <w:rPr>
            <w:sz w:val="22"/>
            <w:szCs w:val="22"/>
            <w:lang w:val="fi-FI" w:eastAsia="fr-LU"/>
            <w:rPrChange w:id="705" w:author="Author">
              <w:rPr>
                <w:lang w:val="fi-FI" w:eastAsia="fr-LU"/>
              </w:rPr>
            </w:rPrChange>
          </w:rPr>
          <w:delText>annoksen tai jos et ole pistänyt riittävästi insuliinia,</w:delText>
        </w:r>
      </w:del>
      <w:r w:rsidRPr="009414BF">
        <w:rPr>
          <w:sz w:val="22"/>
          <w:szCs w:val="22"/>
          <w:lang w:val="fi-FI" w:eastAsia="fr-LU"/>
          <w:rPrChange w:id="706" w:author="Author">
            <w:rPr>
              <w:lang w:val="fi-FI" w:eastAsia="fr-LU"/>
            </w:rPr>
          </w:rPrChange>
        </w:rPr>
        <w:t xml:space="preserve"> </w:t>
      </w:r>
      <w:r w:rsidRPr="009414BF">
        <w:rPr>
          <w:sz w:val="22"/>
          <w:szCs w:val="22"/>
          <w:lang w:val="fi-FI" w:eastAsia="fr-LU"/>
          <w:rPrChange w:id="707" w:author="Author">
            <w:rPr>
              <w:lang w:val="fi-FI" w:eastAsia="fr-LU"/>
            </w:rPr>
          </w:rPrChange>
        </w:rPr>
        <w:lastRenderedPageBreak/>
        <w:t>verensokeri</w:t>
      </w:r>
      <w:del w:id="708" w:author="Author">
        <w:r w:rsidRPr="009414BF" w:rsidDel="007C7291">
          <w:rPr>
            <w:sz w:val="22"/>
            <w:szCs w:val="22"/>
            <w:lang w:val="fi-FI" w:eastAsia="fr-LU"/>
            <w:rPrChange w:id="709" w:author="Author">
              <w:rPr>
                <w:lang w:val="fi-FI" w:eastAsia="fr-LU"/>
              </w:rPr>
            </w:rPrChange>
          </w:rPr>
          <w:delText>taso</w:delText>
        </w:r>
      </w:del>
      <w:r w:rsidRPr="009414BF">
        <w:rPr>
          <w:sz w:val="22"/>
          <w:szCs w:val="22"/>
          <w:lang w:val="fi-FI" w:eastAsia="fr-LU"/>
          <w:rPrChange w:id="710" w:author="Author">
            <w:rPr>
              <w:lang w:val="fi-FI" w:eastAsia="fr-LU"/>
            </w:rPr>
          </w:rPrChange>
        </w:rPr>
        <w:t xml:space="preserve">si </w:t>
      </w:r>
      <w:ins w:id="711" w:author="Author">
        <w:r w:rsidR="007C7291" w:rsidRPr="009414BF">
          <w:rPr>
            <w:sz w:val="22"/>
            <w:szCs w:val="22"/>
            <w:lang w:val="fi-FI" w:eastAsia="fr-LU"/>
          </w:rPr>
          <w:t>ja pistä seuraava annos tavanomaisena aikana seuraavana päivänä.</w:t>
        </w:r>
      </w:ins>
      <w:del w:id="712" w:author="Author">
        <w:r w:rsidRPr="009414BF" w:rsidDel="007C7291">
          <w:rPr>
            <w:sz w:val="22"/>
            <w:szCs w:val="22"/>
            <w:lang w:val="fi-FI" w:eastAsia="fr-LU"/>
            <w:rPrChange w:id="713" w:author="Author">
              <w:rPr>
                <w:lang w:val="fi-FI" w:eastAsia="fr-LU"/>
              </w:rPr>
            </w:rPrChange>
          </w:rPr>
          <w:delText>voi nousta liikaa (hyperglykemia):</w:delText>
        </w:r>
      </w:del>
    </w:p>
    <w:p w14:paraId="6BCBD65C" w14:textId="17B74E48" w:rsidR="00564FE1" w:rsidRPr="009414BF" w:rsidRDefault="00564FE1" w:rsidP="00053197">
      <w:pPr>
        <w:numPr>
          <w:ilvl w:val="0"/>
          <w:numId w:val="23"/>
        </w:numPr>
        <w:suppressAutoHyphens/>
        <w:rPr>
          <w:sz w:val="22"/>
          <w:szCs w:val="22"/>
          <w:lang w:val="fi-FI" w:eastAsia="fr-LU"/>
        </w:rPr>
      </w:pPr>
      <w:r w:rsidRPr="009414BF">
        <w:rPr>
          <w:sz w:val="22"/>
          <w:szCs w:val="22"/>
          <w:lang w:val="fi-FI" w:eastAsia="fr-LU"/>
        </w:rPr>
        <w:t xml:space="preserve">Älä pistä kaksinkertaista annosta korvataksesi unohtamasi </w:t>
      </w:r>
      <w:ins w:id="714" w:author="Author">
        <w:r w:rsidR="008462FB" w:rsidRPr="009414BF">
          <w:rPr>
            <w:sz w:val="22"/>
            <w:szCs w:val="22"/>
            <w:lang w:val="fi-FI" w:eastAsia="fr-LU"/>
          </w:rPr>
          <w:t>kerta-</w:t>
        </w:r>
      </w:ins>
      <w:r w:rsidRPr="009414BF">
        <w:rPr>
          <w:sz w:val="22"/>
          <w:szCs w:val="22"/>
          <w:lang w:val="fi-FI" w:eastAsia="fr-LU"/>
        </w:rPr>
        <w:t>annoksen.</w:t>
      </w:r>
    </w:p>
    <w:p w14:paraId="05EB79D7" w14:textId="3C68E487" w:rsidR="00564FE1" w:rsidRPr="009414BF" w:rsidDel="007F0D9A" w:rsidRDefault="007C7291">
      <w:pPr>
        <w:suppressAutoHyphens/>
        <w:rPr>
          <w:del w:id="715" w:author="Author"/>
          <w:sz w:val="22"/>
          <w:szCs w:val="22"/>
          <w:lang w:val="fi-FI" w:eastAsia="fr-LU"/>
        </w:rPr>
        <w:pPrChange w:id="716" w:author="Author">
          <w:pPr>
            <w:numPr>
              <w:numId w:val="23"/>
            </w:numPr>
            <w:suppressAutoHyphens/>
            <w:ind w:left="360" w:hanging="360"/>
          </w:pPr>
        </w:pPrChange>
      </w:pPr>
      <w:ins w:id="717" w:author="Author">
        <w:r w:rsidRPr="009414BF">
          <w:rPr>
            <w:sz w:val="22"/>
            <w:szCs w:val="22"/>
            <w:lang w:val="fi-FI" w:eastAsia="fr-LU"/>
          </w:rPr>
          <w:t xml:space="preserve">Jos </w:t>
        </w:r>
        <w:proofErr w:type="spellStart"/>
        <w:r w:rsidR="00292FC5" w:rsidRPr="009414BF">
          <w:rPr>
            <w:sz w:val="22"/>
            <w:szCs w:val="22"/>
            <w:lang w:val="fi-FI" w:eastAsia="fr-LU"/>
          </w:rPr>
          <w:t>Toujeo</w:t>
        </w:r>
        <w:proofErr w:type="spellEnd"/>
        <w:r w:rsidR="00292FC5" w:rsidRPr="009414BF">
          <w:rPr>
            <w:sz w:val="22"/>
            <w:szCs w:val="22"/>
            <w:lang w:val="fi-FI" w:eastAsia="fr-LU"/>
          </w:rPr>
          <w:t>-annos jää väliin</w:t>
        </w:r>
        <w:r w:rsidRPr="009414BF">
          <w:rPr>
            <w:sz w:val="22"/>
            <w:szCs w:val="22"/>
            <w:lang w:val="fi-FI" w:eastAsia="fr-LU"/>
          </w:rPr>
          <w:t xml:space="preserve"> tai et ole pistänyt  riittävästi insuliinia,</w:t>
        </w:r>
      </w:ins>
      <w:del w:id="718" w:author="Author">
        <w:r w:rsidR="00564FE1" w:rsidRPr="009414BF" w:rsidDel="007C7291">
          <w:rPr>
            <w:sz w:val="22"/>
            <w:szCs w:val="22"/>
            <w:lang w:val="fi-FI" w:eastAsia="fr-LU"/>
          </w:rPr>
          <w:delText>Tarkista</w:delText>
        </w:r>
      </w:del>
      <w:r w:rsidR="00564FE1" w:rsidRPr="009414BF">
        <w:rPr>
          <w:sz w:val="22"/>
          <w:szCs w:val="22"/>
          <w:lang w:val="fi-FI" w:eastAsia="fr-LU"/>
        </w:rPr>
        <w:t xml:space="preserve"> verensokerisi </w:t>
      </w:r>
      <w:ins w:id="719" w:author="Author">
        <w:r w:rsidR="007F0D9A" w:rsidRPr="009414BF">
          <w:rPr>
            <w:sz w:val="22"/>
            <w:szCs w:val="22"/>
            <w:lang w:val="fi-FI" w:eastAsia="fr-LU"/>
          </w:rPr>
          <w:t>voi nousta liikaa – katso ohjeet kohdasta ”Korkea verensokeri (hyperglykemia)”</w:t>
        </w:r>
      </w:ins>
      <w:del w:id="720" w:author="Author">
        <w:r w:rsidR="00564FE1" w:rsidRPr="009414BF" w:rsidDel="007F0D9A">
          <w:rPr>
            <w:sz w:val="22"/>
            <w:szCs w:val="22"/>
            <w:lang w:val="fi-FI" w:eastAsia="fr-LU"/>
          </w:rPr>
          <w:delText>ja pistä seuraava annos tavanomaisena aikana.</w:delText>
        </w:r>
      </w:del>
    </w:p>
    <w:p w14:paraId="35ADEEAB" w14:textId="4607B2A5" w:rsidR="00564FE1" w:rsidRPr="009414BF" w:rsidRDefault="00564FE1">
      <w:pPr>
        <w:suppressAutoHyphens/>
        <w:rPr>
          <w:sz w:val="22"/>
          <w:szCs w:val="22"/>
          <w:lang w:val="fi-FI" w:eastAsia="fr-LU"/>
        </w:rPr>
        <w:pPrChange w:id="721" w:author="Author">
          <w:pPr>
            <w:numPr>
              <w:numId w:val="23"/>
            </w:numPr>
            <w:suppressAutoHyphens/>
            <w:ind w:left="360" w:hanging="360"/>
          </w:pPr>
        </w:pPrChange>
      </w:pPr>
      <w:del w:id="722" w:author="Author">
        <w:r w:rsidRPr="009414BF" w:rsidDel="007F0D9A">
          <w:rPr>
            <w:sz w:val="22"/>
            <w:szCs w:val="22"/>
            <w:lang w:val="fi-FI" w:eastAsia="fr-LU"/>
          </w:rPr>
          <w:delText>Katso lisätietoja hyperglykemian hoidosta</w:delText>
        </w:r>
      </w:del>
      <w:r w:rsidRPr="009414BF">
        <w:rPr>
          <w:sz w:val="22"/>
          <w:szCs w:val="22"/>
          <w:lang w:val="fi-FI" w:eastAsia="fr-LU"/>
        </w:rPr>
        <w:t xml:space="preserve"> tämän pakkausselosteen lopussa</w:t>
      </w:r>
      <w:del w:id="723" w:author="Author">
        <w:r w:rsidRPr="009414BF" w:rsidDel="007F0D9A">
          <w:rPr>
            <w:sz w:val="22"/>
            <w:szCs w:val="22"/>
            <w:lang w:val="fi-FI" w:eastAsia="fr-LU"/>
          </w:rPr>
          <w:delText xml:space="preserve"> olevasta laatikosta</w:delText>
        </w:r>
      </w:del>
      <w:r w:rsidRPr="009414BF">
        <w:rPr>
          <w:sz w:val="22"/>
          <w:szCs w:val="22"/>
          <w:lang w:val="fi-FI" w:eastAsia="fr-LU"/>
        </w:rPr>
        <w:t>.</w:t>
      </w:r>
    </w:p>
    <w:p w14:paraId="6CA9ED7C" w14:textId="77777777" w:rsidR="00564FE1" w:rsidRPr="009414BF" w:rsidRDefault="00564FE1" w:rsidP="00566292">
      <w:pPr>
        <w:rPr>
          <w:sz w:val="22"/>
          <w:szCs w:val="22"/>
          <w:lang w:val="fi-FI" w:eastAsia="fr-LU"/>
        </w:rPr>
      </w:pPr>
    </w:p>
    <w:p w14:paraId="4E08A64E" w14:textId="77777777" w:rsidR="00564FE1" w:rsidRPr="009414BF" w:rsidRDefault="00564FE1" w:rsidP="00566292">
      <w:pPr>
        <w:suppressAutoHyphens/>
        <w:ind w:right="2"/>
        <w:rPr>
          <w:sz w:val="22"/>
          <w:szCs w:val="22"/>
          <w:lang w:val="fi-FI" w:eastAsia="fr-LU"/>
        </w:rPr>
      </w:pPr>
      <w:r w:rsidRPr="009414BF">
        <w:rPr>
          <w:b/>
          <w:sz w:val="22"/>
          <w:szCs w:val="22"/>
          <w:lang w:val="fi-FI" w:eastAsia="fr-LU"/>
        </w:rPr>
        <w:t xml:space="preserve">Jos lopetat </w:t>
      </w:r>
      <w:proofErr w:type="spellStart"/>
      <w:r w:rsidRPr="009414BF">
        <w:rPr>
          <w:b/>
          <w:sz w:val="22"/>
          <w:szCs w:val="22"/>
          <w:lang w:val="fi-FI" w:eastAsia="fr-LU"/>
        </w:rPr>
        <w:t>Toujeo</w:t>
      </w:r>
      <w:proofErr w:type="spellEnd"/>
      <w:r w:rsidRPr="009414BF">
        <w:rPr>
          <w:b/>
          <w:sz w:val="22"/>
          <w:szCs w:val="22"/>
          <w:lang w:val="fi-FI" w:eastAsia="fr-LU"/>
        </w:rPr>
        <w:t>-insuliinin käytön</w:t>
      </w:r>
    </w:p>
    <w:p w14:paraId="3CE0ECB5" w14:textId="4303E9C2" w:rsidR="00564FE1" w:rsidRPr="009414BF" w:rsidRDefault="00564FE1" w:rsidP="00566292">
      <w:pPr>
        <w:ind w:right="-2"/>
        <w:rPr>
          <w:noProof/>
          <w:sz w:val="22"/>
          <w:szCs w:val="22"/>
          <w:lang w:val="fi-FI" w:eastAsia="fr-LU"/>
        </w:rPr>
      </w:pPr>
      <w:r w:rsidRPr="009414BF">
        <w:rPr>
          <w:noProof/>
          <w:sz w:val="22"/>
          <w:szCs w:val="22"/>
          <w:lang w:val="fi-FI" w:eastAsia="fr-LU"/>
        </w:rPr>
        <w:t xml:space="preserve">Älä lopeta </w:t>
      </w:r>
      <w:r w:rsidRPr="009414BF">
        <w:rPr>
          <w:sz w:val="22"/>
          <w:szCs w:val="22"/>
          <w:lang w:val="fi-FI" w:eastAsia="fr-LU"/>
        </w:rPr>
        <w:t>tämän lääkkeen</w:t>
      </w:r>
      <w:r w:rsidRPr="009414BF">
        <w:rPr>
          <w:noProof/>
          <w:sz w:val="22"/>
          <w:szCs w:val="22"/>
          <w:lang w:val="fi-FI" w:eastAsia="fr-LU"/>
        </w:rPr>
        <w:t xml:space="preserve"> käyttöä keskustelematta lääkärisi kanssa. </w:t>
      </w:r>
      <w:ins w:id="724" w:author="Author">
        <w:r w:rsidR="007F0D9A" w:rsidRPr="009414BF">
          <w:rPr>
            <w:noProof/>
            <w:sz w:val="22"/>
            <w:szCs w:val="22"/>
            <w:lang w:val="fi-FI" w:eastAsia="fr-LU"/>
          </w:rPr>
          <w:t>Lääkkeen käytön</w:t>
        </w:r>
      </w:ins>
      <w:del w:id="725" w:author="Author">
        <w:r w:rsidRPr="009414BF" w:rsidDel="007F0D9A">
          <w:rPr>
            <w:noProof/>
            <w:sz w:val="22"/>
            <w:szCs w:val="22"/>
            <w:lang w:val="fi-FI" w:eastAsia="fr-LU"/>
          </w:rPr>
          <w:delText>Hoidon</w:delText>
        </w:r>
      </w:del>
      <w:r w:rsidRPr="009414BF">
        <w:rPr>
          <w:noProof/>
          <w:sz w:val="22"/>
          <w:szCs w:val="22"/>
          <w:lang w:val="fi-FI" w:eastAsia="fr-LU"/>
        </w:rPr>
        <w:t xml:space="preserve"> lopettaminen voi aiheuttaa hyvin korkean verensokeritason ja hapon lisääntymisen veressä (</w:t>
      </w:r>
      <w:ins w:id="726" w:author="Author">
        <w:r w:rsidR="006C04F6" w:rsidRPr="009414BF">
          <w:rPr>
            <w:noProof/>
            <w:sz w:val="22"/>
            <w:szCs w:val="22"/>
            <w:lang w:val="fi-FI" w:eastAsia="fr-LU"/>
          </w:rPr>
          <w:t xml:space="preserve">ns. </w:t>
        </w:r>
      </w:ins>
      <w:r w:rsidRPr="009414BF">
        <w:rPr>
          <w:noProof/>
          <w:sz w:val="22"/>
          <w:szCs w:val="22"/>
          <w:lang w:val="fi-FI" w:eastAsia="fr-LU"/>
        </w:rPr>
        <w:t>ketoasidoosin).</w:t>
      </w:r>
      <w:ins w:id="727" w:author="Author">
        <w:r w:rsidR="007F0D9A" w:rsidRPr="009414BF">
          <w:rPr>
            <w:noProof/>
            <w:sz w:val="22"/>
            <w:szCs w:val="22"/>
            <w:lang w:val="fi-FI" w:eastAsia="fr-LU"/>
          </w:rPr>
          <w:t xml:space="preserve"> Katso ohjeet kohdasta ”Korkea verensokeri” tämän pakkausselosteen lopussa.</w:t>
        </w:r>
      </w:ins>
    </w:p>
    <w:p w14:paraId="1BE5A496" w14:textId="77777777" w:rsidR="00564FE1" w:rsidRPr="009414BF" w:rsidRDefault="00564FE1" w:rsidP="00566292">
      <w:pPr>
        <w:ind w:right="-2"/>
        <w:rPr>
          <w:noProof/>
          <w:sz w:val="22"/>
          <w:szCs w:val="22"/>
          <w:highlight w:val="yellow"/>
          <w:lang w:val="fi-FI" w:eastAsia="fr-LU"/>
        </w:rPr>
      </w:pPr>
    </w:p>
    <w:p w14:paraId="53E7D73F" w14:textId="77777777" w:rsidR="00564FE1" w:rsidRPr="009414BF" w:rsidRDefault="00564FE1" w:rsidP="00E00F12">
      <w:pPr>
        <w:ind w:right="-2"/>
        <w:rPr>
          <w:noProof/>
          <w:sz w:val="22"/>
          <w:szCs w:val="22"/>
          <w:lang w:val="fi-FI" w:eastAsia="fr-LU"/>
          <w:rPrChange w:id="728" w:author="Author">
            <w:rPr>
              <w:noProof/>
              <w:sz w:val="20"/>
              <w:szCs w:val="20"/>
              <w:lang w:val="fi-FI" w:eastAsia="fr-LU"/>
            </w:rPr>
          </w:rPrChange>
        </w:rPr>
      </w:pPr>
      <w:r w:rsidRPr="009414BF">
        <w:rPr>
          <w:noProof/>
          <w:sz w:val="22"/>
          <w:szCs w:val="22"/>
          <w:lang w:val="fi-FI" w:eastAsia="fr-LU"/>
        </w:rPr>
        <w:t>Jos sinulla on kysymyksiä tämän lääkkeen käytöstä, käänny lääkärin, apteekkihenkilökunnan tai sairaanhoitajan puoleen.</w:t>
      </w:r>
    </w:p>
    <w:p w14:paraId="0039740B" w14:textId="77777777" w:rsidR="00564FE1" w:rsidRPr="009414BF" w:rsidRDefault="00564FE1" w:rsidP="00566292">
      <w:pPr>
        <w:ind w:right="-2"/>
        <w:rPr>
          <w:noProof/>
          <w:sz w:val="22"/>
          <w:szCs w:val="22"/>
          <w:highlight w:val="yellow"/>
          <w:lang w:val="fi-FI" w:eastAsia="fr-LU"/>
        </w:rPr>
      </w:pPr>
    </w:p>
    <w:p w14:paraId="3725698B" w14:textId="77777777" w:rsidR="00564FE1" w:rsidRPr="009414BF" w:rsidRDefault="00564FE1" w:rsidP="00E00F12">
      <w:pPr>
        <w:ind w:right="-2"/>
        <w:rPr>
          <w:sz w:val="22"/>
          <w:szCs w:val="22"/>
          <w:lang w:val="fi-FI" w:eastAsia="fr-LU"/>
        </w:rPr>
      </w:pPr>
    </w:p>
    <w:p w14:paraId="314EBF08" w14:textId="77777777" w:rsidR="00564FE1" w:rsidRPr="009414BF" w:rsidRDefault="00564FE1" w:rsidP="00E00F12">
      <w:pPr>
        <w:ind w:left="567" w:right="-2" w:hanging="567"/>
        <w:rPr>
          <w:sz w:val="22"/>
          <w:szCs w:val="22"/>
          <w:lang w:val="fi-FI" w:eastAsia="fr-LU"/>
        </w:rPr>
      </w:pPr>
      <w:r w:rsidRPr="009414BF">
        <w:rPr>
          <w:b/>
          <w:sz w:val="22"/>
          <w:szCs w:val="22"/>
          <w:lang w:val="fi-FI" w:eastAsia="fr-LU"/>
        </w:rPr>
        <w:t>4.</w:t>
      </w:r>
      <w:r w:rsidRPr="009414BF">
        <w:rPr>
          <w:b/>
          <w:sz w:val="22"/>
          <w:szCs w:val="22"/>
          <w:lang w:val="fi-FI" w:eastAsia="fr-LU"/>
        </w:rPr>
        <w:tab/>
        <w:t>Mahdolliset haittavaikutukset</w:t>
      </w:r>
    </w:p>
    <w:p w14:paraId="35036D59" w14:textId="77777777" w:rsidR="00564FE1" w:rsidRPr="009414BF" w:rsidRDefault="00564FE1" w:rsidP="00566292">
      <w:pPr>
        <w:ind w:right="-29"/>
        <w:rPr>
          <w:sz w:val="22"/>
          <w:szCs w:val="22"/>
          <w:lang w:val="fi-FI" w:eastAsia="fr-LU"/>
        </w:rPr>
      </w:pPr>
    </w:p>
    <w:p w14:paraId="5F86C832" w14:textId="77777777" w:rsidR="00564FE1" w:rsidRPr="009414BF" w:rsidRDefault="00564FE1" w:rsidP="00566292">
      <w:pPr>
        <w:ind w:right="-29"/>
        <w:rPr>
          <w:sz w:val="22"/>
          <w:szCs w:val="22"/>
          <w:lang w:val="fi-FI" w:eastAsia="fr-LU"/>
        </w:rPr>
      </w:pPr>
      <w:r w:rsidRPr="009414BF">
        <w:rPr>
          <w:sz w:val="22"/>
          <w:szCs w:val="22"/>
          <w:lang w:val="fi-FI" w:eastAsia="fr-LU"/>
        </w:rPr>
        <w:t>Kuten kaikki lääkkeet, tämäkin lääke voi aiheuttaa haittavaikutuksia. Kaikki eivät kuitenkaan niitä saa.</w:t>
      </w:r>
    </w:p>
    <w:p w14:paraId="50BB1056" w14:textId="77777777" w:rsidR="00564FE1" w:rsidRPr="009414BF" w:rsidRDefault="00564FE1" w:rsidP="00566292">
      <w:pPr>
        <w:ind w:right="-2"/>
        <w:rPr>
          <w:sz w:val="22"/>
          <w:szCs w:val="22"/>
          <w:lang w:val="fi-FI" w:eastAsia="fr-LU"/>
        </w:rPr>
      </w:pPr>
    </w:p>
    <w:p w14:paraId="0C0FE911" w14:textId="77777777" w:rsidR="004C5C30" w:rsidRPr="009414BF" w:rsidRDefault="004C5C30" w:rsidP="00566292">
      <w:pPr>
        <w:ind w:right="-2"/>
        <w:rPr>
          <w:ins w:id="729" w:author="Author"/>
          <w:b/>
          <w:sz w:val="22"/>
          <w:szCs w:val="22"/>
          <w:lang w:val="fi-FI" w:eastAsia="fr-LU"/>
        </w:rPr>
      </w:pPr>
      <w:ins w:id="730" w:author="Author">
        <w:r w:rsidRPr="009414BF">
          <w:rPr>
            <w:b/>
            <w:bCs/>
            <w:sz w:val="22"/>
            <w:szCs w:val="22"/>
            <w:lang w:val="fi-FI"/>
            <w:rPrChange w:id="731" w:author="Author">
              <w:rPr>
                <w:b/>
                <w:sz w:val="22"/>
                <w:szCs w:val="22"/>
                <w:lang w:val="fi-FI" w:eastAsia="fr-LU"/>
              </w:rPr>
            </w:rPrChange>
          </w:rPr>
          <w:t>Vakavat haittavaikutukset</w:t>
        </w:r>
      </w:ins>
    </w:p>
    <w:p w14:paraId="336E9BD8" w14:textId="00CA6E70" w:rsidR="00564FE1" w:rsidRPr="009414BF" w:rsidRDefault="00564FE1" w:rsidP="00566292">
      <w:pPr>
        <w:ind w:right="-2"/>
        <w:rPr>
          <w:ins w:id="732" w:author="Author"/>
          <w:sz w:val="22"/>
          <w:szCs w:val="22"/>
          <w:lang w:val="fi-FI" w:eastAsia="fr-LU"/>
        </w:rPr>
      </w:pPr>
      <w:del w:id="733" w:author="Author">
        <w:r w:rsidRPr="009414BF" w:rsidDel="004C5C30">
          <w:rPr>
            <w:b/>
            <w:sz w:val="22"/>
            <w:szCs w:val="22"/>
            <w:lang w:val="fi-FI" w:eastAsia="fr-LU"/>
          </w:rPr>
          <w:delText>Jos huomaat liian alhaisen verensokerin (hypoglykemian) merkkejä,</w:delText>
        </w:r>
        <w:r w:rsidRPr="009414BF" w:rsidDel="004C5C30">
          <w:rPr>
            <w:sz w:val="22"/>
            <w:szCs w:val="22"/>
            <w:lang w:val="fi-FI" w:eastAsia="fr-LU"/>
          </w:rPr>
          <w:delText xml:space="preserve"> ryhdy</w:delText>
        </w:r>
      </w:del>
      <w:ins w:id="734" w:author="Author">
        <w:r w:rsidR="004C5C30" w:rsidRPr="009414BF">
          <w:rPr>
            <w:sz w:val="22"/>
            <w:szCs w:val="22"/>
            <w:lang w:val="fi-FI" w:eastAsia="fr-LU"/>
          </w:rPr>
          <w:t>Kerro</w:t>
        </w:r>
      </w:ins>
      <w:r w:rsidRPr="009414BF">
        <w:rPr>
          <w:sz w:val="22"/>
          <w:szCs w:val="22"/>
          <w:lang w:val="fi-FI" w:eastAsia="fr-LU"/>
        </w:rPr>
        <w:t xml:space="preserve"> välittömästi </w:t>
      </w:r>
      <w:ins w:id="735" w:author="Author">
        <w:r w:rsidR="004C5C30" w:rsidRPr="009414BF">
          <w:rPr>
            <w:sz w:val="22"/>
            <w:szCs w:val="22"/>
            <w:lang w:val="fi-FI" w:eastAsia="fr-LU"/>
          </w:rPr>
          <w:t>lääkärille, apteekkihenkilökunnalle tai sairaanhoitajalle, jos havaitset jonkin seuraavista vakavista haittavaikutuksista – saatat tarvita kiireellistä hoitoa:</w:t>
        </w:r>
      </w:ins>
      <w:del w:id="736" w:author="Author">
        <w:r w:rsidRPr="009414BF" w:rsidDel="004C5C30">
          <w:rPr>
            <w:sz w:val="22"/>
            <w:szCs w:val="22"/>
            <w:lang w:val="fi-FI" w:eastAsia="fr-LU"/>
          </w:rPr>
          <w:delText>toimenpiteisiin verensokeritasosi nostamiseksi (ks. tämän pakkausselosteen lopussa oleva laatikko).</w:delText>
        </w:r>
      </w:del>
    </w:p>
    <w:p w14:paraId="7237595F" w14:textId="77777777" w:rsidR="004C5C30" w:rsidRPr="009414BF" w:rsidRDefault="004C5C30" w:rsidP="00566292">
      <w:pPr>
        <w:ind w:right="-2"/>
        <w:rPr>
          <w:sz w:val="22"/>
          <w:szCs w:val="22"/>
          <w:lang w:val="fi-FI" w:eastAsia="fr-LU"/>
        </w:rPr>
      </w:pPr>
    </w:p>
    <w:p w14:paraId="355D76D3" w14:textId="0E39E877" w:rsidR="00564FE1" w:rsidRPr="009414BF" w:rsidRDefault="004C5C30">
      <w:pPr>
        <w:ind w:left="562"/>
        <w:rPr>
          <w:sz w:val="22"/>
          <w:szCs w:val="22"/>
          <w:lang w:val="fi-FI" w:eastAsia="fr-LU"/>
        </w:rPr>
        <w:pPrChange w:id="737" w:author="Author">
          <w:pPr>
            <w:ind w:left="540"/>
          </w:pPr>
        </w:pPrChange>
      </w:pPr>
      <w:ins w:id="738" w:author="Author">
        <w:r w:rsidRPr="009414BF">
          <w:rPr>
            <w:b/>
            <w:bCs/>
            <w:sz w:val="22"/>
            <w:szCs w:val="22"/>
            <w:lang w:val="fi-FI" w:eastAsia="fr-LU"/>
            <w:rPrChange w:id="739" w:author="Author">
              <w:rPr>
                <w:sz w:val="22"/>
                <w:szCs w:val="20"/>
                <w:lang w:val="fi-FI" w:eastAsia="fr-LU"/>
              </w:rPr>
            </w:rPrChange>
          </w:rPr>
          <w:t>Matala verensokeri (h</w:t>
        </w:r>
      </w:ins>
      <w:del w:id="740" w:author="Author">
        <w:r w:rsidR="00564FE1" w:rsidRPr="009414BF" w:rsidDel="004C5C30">
          <w:rPr>
            <w:b/>
            <w:bCs/>
            <w:sz w:val="22"/>
            <w:szCs w:val="22"/>
            <w:lang w:val="fi-FI" w:eastAsia="fr-LU"/>
            <w:rPrChange w:id="741" w:author="Author">
              <w:rPr>
                <w:sz w:val="22"/>
                <w:szCs w:val="20"/>
                <w:lang w:val="fi-FI" w:eastAsia="fr-LU"/>
              </w:rPr>
            </w:rPrChange>
          </w:rPr>
          <w:delText>H</w:delText>
        </w:r>
      </w:del>
      <w:r w:rsidR="00564FE1" w:rsidRPr="009414BF">
        <w:rPr>
          <w:b/>
          <w:bCs/>
          <w:sz w:val="22"/>
          <w:szCs w:val="22"/>
          <w:lang w:val="fi-FI" w:eastAsia="fr-LU"/>
          <w:rPrChange w:id="742" w:author="Author">
            <w:rPr>
              <w:sz w:val="22"/>
              <w:szCs w:val="20"/>
              <w:lang w:val="fi-FI" w:eastAsia="fr-LU"/>
            </w:rPr>
          </w:rPrChange>
        </w:rPr>
        <w:t>ypoglykemia</w:t>
      </w:r>
      <w:ins w:id="743" w:author="Author">
        <w:r w:rsidRPr="009414BF">
          <w:rPr>
            <w:b/>
            <w:bCs/>
            <w:sz w:val="22"/>
            <w:szCs w:val="22"/>
            <w:lang w:val="fi-FI" w:eastAsia="fr-LU"/>
            <w:rPrChange w:id="744" w:author="Author">
              <w:rPr>
                <w:sz w:val="22"/>
                <w:szCs w:val="20"/>
                <w:lang w:val="fi-FI" w:eastAsia="fr-LU"/>
              </w:rPr>
            </w:rPrChange>
          </w:rPr>
          <w:t>)</w:t>
        </w:r>
        <w:r w:rsidRPr="009414BF">
          <w:rPr>
            <w:sz w:val="22"/>
            <w:szCs w:val="22"/>
            <w:lang w:val="fi-FI" w:eastAsia="fr-LU"/>
          </w:rPr>
          <w:t> –</w:t>
        </w:r>
      </w:ins>
      <w:r w:rsidR="00564FE1" w:rsidRPr="009414BF">
        <w:rPr>
          <w:sz w:val="22"/>
          <w:szCs w:val="22"/>
          <w:lang w:val="fi-FI" w:eastAsia="fr-LU"/>
        </w:rPr>
        <w:t xml:space="preserve"> </w:t>
      </w:r>
      <w:del w:id="745" w:author="Author">
        <w:r w:rsidR="00564FE1" w:rsidRPr="009414BF" w:rsidDel="004C5C30">
          <w:rPr>
            <w:sz w:val="22"/>
            <w:szCs w:val="22"/>
            <w:lang w:val="fi-FI" w:eastAsia="fr-LU"/>
          </w:rPr>
          <w:delText>voi olla erittäin vakavaa ja se on</w:delText>
        </w:r>
        <w:r w:rsidR="00564FE1" w:rsidRPr="009414BF" w:rsidDel="005E607A">
          <w:rPr>
            <w:sz w:val="22"/>
            <w:szCs w:val="22"/>
            <w:lang w:val="fi-FI" w:eastAsia="fr-LU"/>
          </w:rPr>
          <w:delText xml:space="preserve"> </w:delText>
        </w:r>
      </w:del>
      <w:r w:rsidR="00564FE1" w:rsidRPr="009414BF">
        <w:rPr>
          <w:sz w:val="22"/>
          <w:szCs w:val="22"/>
          <w:lang w:val="fi-FI" w:eastAsia="fr-LU"/>
        </w:rPr>
        <w:t>hyvin yleistä</w:t>
      </w:r>
      <w:ins w:id="746" w:author="Author">
        <w:r w:rsidRPr="009414BF">
          <w:rPr>
            <w:sz w:val="22"/>
            <w:szCs w:val="22"/>
            <w:lang w:val="fi-FI" w:eastAsia="fr-LU"/>
          </w:rPr>
          <w:t>:</w:t>
        </w:r>
      </w:ins>
      <w:del w:id="747" w:author="Author">
        <w:r w:rsidR="00564FE1" w:rsidRPr="009414BF" w:rsidDel="004C5C30">
          <w:rPr>
            <w:sz w:val="22"/>
            <w:szCs w:val="22"/>
            <w:lang w:val="fi-FI" w:eastAsia="fr-LU"/>
          </w:rPr>
          <w:delText xml:space="preserve"> insuliinihoitojen aikana</w:delText>
        </w:r>
      </w:del>
      <w:r w:rsidR="00564FE1" w:rsidRPr="009414BF">
        <w:rPr>
          <w:sz w:val="22"/>
          <w:szCs w:val="22"/>
          <w:lang w:val="fi-FI" w:eastAsia="fr-LU"/>
        </w:rPr>
        <w:t xml:space="preserve"> </w:t>
      </w:r>
      <w:del w:id="748" w:author="Author">
        <w:r w:rsidR="00564FE1" w:rsidRPr="009414BF" w:rsidDel="004C5C30">
          <w:rPr>
            <w:sz w:val="22"/>
            <w:szCs w:val="22"/>
            <w:lang w:val="fi-FI" w:eastAsia="fr-LU"/>
          </w:rPr>
          <w:delText>(</w:delText>
        </w:r>
      </w:del>
      <w:r w:rsidR="00564FE1" w:rsidRPr="009414BF">
        <w:rPr>
          <w:sz w:val="22"/>
          <w:szCs w:val="22"/>
          <w:lang w:val="fi-FI" w:eastAsia="fr-LU"/>
        </w:rPr>
        <w:t>voi ilmetä yli 1 käyttäjällä 10:stä</w:t>
      </w:r>
      <w:del w:id="749" w:author="Author">
        <w:r w:rsidR="00564FE1" w:rsidRPr="009414BF" w:rsidDel="004C5C30">
          <w:rPr>
            <w:sz w:val="22"/>
            <w:szCs w:val="22"/>
            <w:lang w:val="fi-FI" w:eastAsia="fr-LU"/>
          </w:rPr>
          <w:delText>).</w:delText>
        </w:r>
      </w:del>
    </w:p>
    <w:p w14:paraId="5DA44FD2" w14:textId="08CF19C0" w:rsidR="00564FE1" w:rsidRPr="009414BF" w:rsidDel="004C5C30" w:rsidRDefault="00564FE1">
      <w:pPr>
        <w:ind w:left="562"/>
        <w:rPr>
          <w:del w:id="750" w:author="Author"/>
          <w:sz w:val="22"/>
          <w:szCs w:val="22"/>
          <w:lang w:val="fi-FI" w:eastAsia="fr-LU"/>
        </w:rPr>
        <w:pPrChange w:id="751" w:author="Author">
          <w:pPr/>
        </w:pPrChange>
      </w:pPr>
      <w:del w:id="752" w:author="Author">
        <w:r w:rsidRPr="009414BF" w:rsidDel="004C5C30">
          <w:rPr>
            <w:sz w:val="22"/>
            <w:szCs w:val="22"/>
            <w:lang w:val="fi-FI" w:eastAsia="fr-LU"/>
          </w:rPr>
          <w:delText>Matala verensokeri tarkoittaa sitä, että veressäsi ei ole riittävästi sokeria.</w:delText>
        </w:r>
      </w:del>
    </w:p>
    <w:p w14:paraId="03971CF6" w14:textId="77777777" w:rsidR="00564FE1" w:rsidRPr="009414BF" w:rsidRDefault="00564FE1">
      <w:pPr>
        <w:pStyle w:val="ListParagraph"/>
        <w:numPr>
          <w:ilvl w:val="0"/>
          <w:numId w:val="43"/>
        </w:numPr>
        <w:ind w:left="562" w:firstLine="0"/>
        <w:rPr>
          <w:sz w:val="22"/>
          <w:szCs w:val="22"/>
          <w:lang w:val="fi-FI" w:eastAsia="fr-LU"/>
          <w:rPrChange w:id="753" w:author="Author">
            <w:rPr>
              <w:lang w:val="fi-FI" w:eastAsia="fr-LU"/>
            </w:rPr>
          </w:rPrChange>
        </w:rPr>
        <w:pPrChange w:id="754" w:author="Author">
          <w:pPr/>
        </w:pPrChange>
      </w:pPr>
      <w:r w:rsidRPr="009414BF">
        <w:rPr>
          <w:sz w:val="22"/>
          <w:szCs w:val="22"/>
          <w:lang w:val="fi-FI" w:eastAsia="fr-LU"/>
          <w:rPrChange w:id="755" w:author="Author">
            <w:rPr>
              <w:lang w:val="fi-FI" w:eastAsia="fr-LU"/>
            </w:rPr>
          </w:rPrChange>
        </w:rPr>
        <w:t>Jos verensokeritasosi laskee liikaa, voit menettää tajuntasi.</w:t>
      </w:r>
    </w:p>
    <w:p w14:paraId="573EAB89" w14:textId="57193733" w:rsidR="00564FE1" w:rsidRPr="009414BF" w:rsidRDefault="00564FE1">
      <w:pPr>
        <w:pStyle w:val="ListParagraph"/>
        <w:numPr>
          <w:ilvl w:val="0"/>
          <w:numId w:val="43"/>
        </w:numPr>
        <w:ind w:left="562" w:firstLine="0"/>
        <w:rPr>
          <w:sz w:val="22"/>
          <w:szCs w:val="22"/>
          <w:lang w:val="fi-FI" w:eastAsia="fr-LU"/>
          <w:rPrChange w:id="756" w:author="Author">
            <w:rPr>
              <w:lang w:val="fi-FI" w:eastAsia="fr-LU"/>
            </w:rPr>
          </w:rPrChange>
        </w:rPr>
        <w:pPrChange w:id="757" w:author="Author">
          <w:pPr/>
        </w:pPrChange>
      </w:pPr>
      <w:r w:rsidRPr="009414BF">
        <w:rPr>
          <w:sz w:val="22"/>
          <w:szCs w:val="22"/>
          <w:lang w:val="fi-FI" w:eastAsia="fr-LU"/>
          <w:rPrChange w:id="758" w:author="Author">
            <w:rPr>
              <w:lang w:val="fi-FI" w:eastAsia="fr-LU"/>
            </w:rPr>
          </w:rPrChange>
        </w:rPr>
        <w:t xml:space="preserve">Vakava verensokerin lasku voi aiheuttaa aivovaurion ja </w:t>
      </w:r>
      <w:del w:id="759" w:author="Author">
        <w:r w:rsidRPr="009414BF" w:rsidDel="00B6198B">
          <w:rPr>
            <w:sz w:val="22"/>
            <w:szCs w:val="22"/>
            <w:lang w:val="fi-FI" w:eastAsia="fr-LU"/>
            <w:rPrChange w:id="760" w:author="Author">
              <w:rPr>
                <w:lang w:val="fi-FI" w:eastAsia="fr-LU"/>
              </w:rPr>
            </w:rPrChange>
          </w:rPr>
          <w:delText xml:space="preserve">se voi </w:delText>
        </w:r>
      </w:del>
      <w:r w:rsidRPr="009414BF">
        <w:rPr>
          <w:sz w:val="22"/>
          <w:szCs w:val="22"/>
          <w:lang w:val="fi-FI" w:eastAsia="fr-LU"/>
          <w:rPrChange w:id="761" w:author="Author">
            <w:rPr>
              <w:lang w:val="fi-FI" w:eastAsia="fr-LU"/>
            </w:rPr>
          </w:rPrChange>
        </w:rPr>
        <w:t>olla henkeä uhkaava.</w:t>
      </w:r>
    </w:p>
    <w:p w14:paraId="1A477A04" w14:textId="1A648015" w:rsidR="00564FE1" w:rsidRPr="009414BF" w:rsidRDefault="004C5C30">
      <w:pPr>
        <w:ind w:left="562"/>
        <w:rPr>
          <w:sz w:val="22"/>
          <w:szCs w:val="22"/>
          <w:lang w:val="fi-FI" w:eastAsia="fr-LU"/>
        </w:rPr>
        <w:pPrChange w:id="762" w:author="Author">
          <w:pPr/>
        </w:pPrChange>
      </w:pPr>
      <w:ins w:id="763" w:author="Author">
        <w:r w:rsidRPr="009414BF">
          <w:rPr>
            <w:sz w:val="22"/>
            <w:szCs w:val="22"/>
            <w:lang w:val="fi-FI" w:eastAsia="fr-LU"/>
          </w:rPr>
          <w:t xml:space="preserve">Jos havaitset merkkejä matalasta verensokerista, yritä nostaa verensokeritasoasi välittömästi. </w:t>
        </w:r>
      </w:ins>
      <w:r w:rsidR="00564FE1" w:rsidRPr="009414BF">
        <w:rPr>
          <w:sz w:val="22"/>
          <w:szCs w:val="22"/>
          <w:lang w:val="fi-FI" w:eastAsia="fr-LU"/>
        </w:rPr>
        <w:t xml:space="preserve">Katso </w:t>
      </w:r>
      <w:ins w:id="764" w:author="Author">
        <w:r w:rsidRPr="009414BF">
          <w:rPr>
            <w:sz w:val="22"/>
            <w:szCs w:val="22"/>
            <w:lang w:val="fi-FI" w:eastAsia="fr-LU"/>
          </w:rPr>
          <w:t>ohjeet kohdasta ”Matala verensokeri”</w:t>
        </w:r>
      </w:ins>
      <w:del w:id="765" w:author="Author">
        <w:r w:rsidR="00564FE1" w:rsidRPr="009414BF" w:rsidDel="004C5C30">
          <w:rPr>
            <w:sz w:val="22"/>
            <w:szCs w:val="22"/>
            <w:lang w:val="fi-FI" w:eastAsia="fr-LU"/>
          </w:rPr>
          <w:delText>lisätietoja</w:delText>
        </w:r>
      </w:del>
      <w:r w:rsidR="00564FE1" w:rsidRPr="009414BF">
        <w:rPr>
          <w:sz w:val="22"/>
          <w:szCs w:val="22"/>
          <w:lang w:val="fi-FI" w:eastAsia="fr-LU"/>
        </w:rPr>
        <w:t xml:space="preserve"> tämän pakkausselosteen lopussa</w:t>
      </w:r>
      <w:del w:id="766" w:author="Author">
        <w:r w:rsidR="00564FE1" w:rsidRPr="009414BF" w:rsidDel="004C5C30">
          <w:rPr>
            <w:sz w:val="22"/>
            <w:szCs w:val="22"/>
            <w:lang w:val="fi-FI" w:eastAsia="fr-LU"/>
          </w:rPr>
          <w:delText xml:space="preserve"> olevasta laatikosta</w:delText>
        </w:r>
      </w:del>
      <w:r w:rsidR="00564FE1" w:rsidRPr="009414BF">
        <w:rPr>
          <w:sz w:val="22"/>
          <w:szCs w:val="22"/>
          <w:lang w:val="fi-FI" w:eastAsia="fr-LU"/>
        </w:rPr>
        <w:t>.</w:t>
      </w:r>
    </w:p>
    <w:p w14:paraId="4320BDB9" w14:textId="77777777" w:rsidR="00564FE1" w:rsidRPr="009414BF" w:rsidRDefault="00564FE1" w:rsidP="00566292">
      <w:pPr>
        <w:rPr>
          <w:sz w:val="22"/>
          <w:szCs w:val="22"/>
          <w:lang w:val="fi-FI" w:eastAsia="fr-LU"/>
        </w:rPr>
      </w:pPr>
    </w:p>
    <w:p w14:paraId="69D24791" w14:textId="77777777" w:rsidR="005E607A" w:rsidRPr="009414BF" w:rsidRDefault="005E607A" w:rsidP="005E607A">
      <w:pPr>
        <w:ind w:left="540"/>
        <w:rPr>
          <w:ins w:id="767" w:author="Author"/>
          <w:sz w:val="22"/>
          <w:szCs w:val="22"/>
          <w:lang w:val="fi-FI" w:eastAsia="fr-LU"/>
        </w:rPr>
      </w:pPr>
      <w:ins w:id="768" w:author="Author">
        <w:r w:rsidRPr="009414BF">
          <w:rPr>
            <w:bCs/>
            <w:sz w:val="22"/>
            <w:szCs w:val="22"/>
            <w:lang w:val="fi-FI" w:eastAsia="fr-LU"/>
            <w:rPrChange w:id="769" w:author="Author">
              <w:rPr>
                <w:b/>
                <w:sz w:val="22"/>
                <w:szCs w:val="20"/>
                <w:lang w:val="fi-FI" w:eastAsia="fr-LU"/>
              </w:rPr>
            </w:rPrChange>
          </w:rPr>
          <w:t>Merkkejä</w:t>
        </w:r>
        <w:r w:rsidRPr="009414BF">
          <w:rPr>
            <w:b/>
            <w:sz w:val="22"/>
            <w:szCs w:val="22"/>
            <w:lang w:val="fi-FI" w:eastAsia="fr-LU"/>
          </w:rPr>
          <w:t xml:space="preserve"> v</w:t>
        </w:r>
      </w:ins>
      <w:del w:id="770" w:author="Author">
        <w:r w:rsidR="00564FE1" w:rsidRPr="009414BF" w:rsidDel="005E607A">
          <w:rPr>
            <w:b/>
            <w:sz w:val="22"/>
            <w:szCs w:val="22"/>
            <w:lang w:val="fi-FI" w:eastAsia="fr-LU"/>
          </w:rPr>
          <w:delText>V</w:delText>
        </w:r>
      </w:del>
      <w:r w:rsidR="00564FE1" w:rsidRPr="009414BF">
        <w:rPr>
          <w:b/>
          <w:sz w:val="22"/>
          <w:szCs w:val="22"/>
          <w:lang w:val="fi-FI" w:eastAsia="fr-LU"/>
        </w:rPr>
        <w:t>aike</w:t>
      </w:r>
      <w:ins w:id="771" w:author="Author">
        <w:r w:rsidRPr="009414BF">
          <w:rPr>
            <w:b/>
            <w:sz w:val="22"/>
            <w:szCs w:val="22"/>
            <w:lang w:val="fi-FI" w:eastAsia="fr-LU"/>
          </w:rPr>
          <w:t>ist</w:t>
        </w:r>
      </w:ins>
      <w:r w:rsidR="00564FE1" w:rsidRPr="009414BF">
        <w:rPr>
          <w:b/>
          <w:sz w:val="22"/>
          <w:szCs w:val="22"/>
          <w:lang w:val="fi-FI" w:eastAsia="fr-LU"/>
        </w:rPr>
        <w:t>a</w:t>
      </w:r>
      <w:del w:id="772" w:author="Author">
        <w:r w:rsidR="00564FE1" w:rsidRPr="009414BF" w:rsidDel="005E607A">
          <w:rPr>
            <w:b/>
            <w:sz w:val="22"/>
            <w:szCs w:val="22"/>
            <w:lang w:val="fi-FI" w:eastAsia="fr-LU"/>
          </w:rPr>
          <w:delText>t</w:delText>
        </w:r>
      </w:del>
      <w:r w:rsidR="00564FE1" w:rsidRPr="009414BF">
        <w:rPr>
          <w:b/>
          <w:sz w:val="22"/>
          <w:szCs w:val="22"/>
          <w:lang w:val="fi-FI" w:eastAsia="fr-LU"/>
        </w:rPr>
        <w:t xml:space="preserve"> allergis</w:t>
      </w:r>
      <w:ins w:id="773" w:author="Author">
        <w:r w:rsidRPr="009414BF">
          <w:rPr>
            <w:b/>
            <w:sz w:val="22"/>
            <w:szCs w:val="22"/>
            <w:lang w:val="fi-FI" w:eastAsia="fr-LU"/>
          </w:rPr>
          <w:t>ista</w:t>
        </w:r>
      </w:ins>
      <w:del w:id="774" w:author="Author">
        <w:r w:rsidR="00564FE1" w:rsidRPr="009414BF" w:rsidDel="005E607A">
          <w:rPr>
            <w:b/>
            <w:sz w:val="22"/>
            <w:szCs w:val="22"/>
            <w:lang w:val="fi-FI" w:eastAsia="fr-LU"/>
          </w:rPr>
          <w:delText>et</w:delText>
        </w:r>
      </w:del>
      <w:r w:rsidR="00564FE1" w:rsidRPr="009414BF">
        <w:rPr>
          <w:b/>
          <w:sz w:val="22"/>
          <w:szCs w:val="22"/>
          <w:lang w:val="fi-FI" w:eastAsia="fr-LU"/>
        </w:rPr>
        <w:t xml:space="preserve"> reaktio</w:t>
      </w:r>
      <w:ins w:id="775" w:author="Author">
        <w:r w:rsidRPr="009414BF">
          <w:rPr>
            <w:b/>
            <w:sz w:val="22"/>
            <w:szCs w:val="22"/>
            <w:lang w:val="fi-FI" w:eastAsia="fr-LU"/>
          </w:rPr>
          <w:t>is</w:t>
        </w:r>
      </w:ins>
      <w:r w:rsidR="00564FE1" w:rsidRPr="009414BF">
        <w:rPr>
          <w:b/>
          <w:sz w:val="22"/>
          <w:szCs w:val="22"/>
          <w:lang w:val="fi-FI" w:eastAsia="fr-LU"/>
        </w:rPr>
        <w:t>t</w:t>
      </w:r>
      <w:ins w:id="776" w:author="Author">
        <w:r w:rsidRPr="009414BF">
          <w:rPr>
            <w:b/>
            <w:sz w:val="22"/>
            <w:szCs w:val="22"/>
            <w:lang w:val="fi-FI" w:eastAsia="fr-LU"/>
          </w:rPr>
          <w:t>a</w:t>
        </w:r>
      </w:ins>
      <w:r w:rsidR="00564FE1" w:rsidRPr="009414BF">
        <w:rPr>
          <w:sz w:val="22"/>
          <w:szCs w:val="22"/>
          <w:lang w:val="fi-FI" w:eastAsia="fr-LU"/>
        </w:rPr>
        <w:t xml:space="preserve"> (harvinaisia</w:t>
      </w:r>
      <w:ins w:id="777" w:author="Author">
        <w:r w:rsidRPr="009414BF">
          <w:rPr>
            <w:sz w:val="22"/>
            <w:szCs w:val="22"/>
            <w:lang w:val="fi-FI" w:eastAsia="fr-LU"/>
          </w:rPr>
          <w:t>:</w:t>
        </w:r>
      </w:ins>
      <w:del w:id="778" w:author="Author">
        <w:r w:rsidR="00564FE1" w:rsidRPr="009414BF" w:rsidDel="005E607A">
          <w:rPr>
            <w:sz w:val="22"/>
            <w:szCs w:val="22"/>
            <w:lang w:val="fi-FI" w:eastAsia="fr-LU"/>
          </w:rPr>
          <w:delText>,</w:delText>
        </w:r>
      </w:del>
      <w:r w:rsidR="00564FE1" w:rsidRPr="009414BF">
        <w:rPr>
          <w:sz w:val="22"/>
          <w:szCs w:val="22"/>
          <w:lang w:val="fi-FI" w:eastAsia="fr-LU"/>
        </w:rPr>
        <w:t xml:space="preserve"> voi</w:t>
      </w:r>
      <w:ins w:id="779" w:author="Author">
        <w:r w:rsidRPr="009414BF">
          <w:rPr>
            <w:sz w:val="22"/>
            <w:szCs w:val="22"/>
            <w:lang w:val="fi-FI" w:eastAsia="fr-LU"/>
          </w:rPr>
          <w:t>vat</w:t>
        </w:r>
      </w:ins>
      <w:r w:rsidR="00564FE1" w:rsidRPr="009414BF">
        <w:rPr>
          <w:sz w:val="22"/>
          <w:szCs w:val="22"/>
          <w:lang w:val="fi-FI" w:eastAsia="fr-LU"/>
        </w:rPr>
        <w:t xml:space="preserve"> ilmetä enintään 1 käyttäjällä 1 000:sta)</w:t>
      </w:r>
      <w:del w:id="780" w:author="Author">
        <w:r w:rsidR="00564FE1" w:rsidRPr="009414BF" w:rsidDel="005E607A">
          <w:rPr>
            <w:sz w:val="22"/>
            <w:szCs w:val="22"/>
            <w:lang w:val="fi-FI" w:eastAsia="fr-LU"/>
          </w:rPr>
          <w:delText>: oireita</w:delText>
        </w:r>
      </w:del>
      <w:r w:rsidR="00564FE1" w:rsidRPr="009414BF">
        <w:rPr>
          <w:sz w:val="22"/>
          <w:szCs w:val="22"/>
          <w:lang w:val="fi-FI" w:eastAsia="fr-LU"/>
        </w:rPr>
        <w:t xml:space="preserve"> voivat olla</w:t>
      </w:r>
      <w:del w:id="781" w:author="Author">
        <w:r w:rsidR="00564FE1" w:rsidRPr="009414BF" w:rsidDel="005E607A">
          <w:rPr>
            <w:sz w:val="22"/>
            <w:szCs w:val="22"/>
            <w:lang w:val="fi-FI" w:eastAsia="fr-LU"/>
          </w:rPr>
          <w:delText xml:space="preserve"> </w:delText>
        </w:r>
      </w:del>
    </w:p>
    <w:p w14:paraId="2735DF99" w14:textId="2446DD7A" w:rsidR="005E607A" w:rsidRPr="009414BF" w:rsidRDefault="005E607A">
      <w:pPr>
        <w:pStyle w:val="ListParagraph"/>
        <w:numPr>
          <w:ilvl w:val="0"/>
          <w:numId w:val="44"/>
        </w:numPr>
        <w:ind w:left="562" w:firstLine="0"/>
        <w:rPr>
          <w:ins w:id="782" w:author="Author"/>
          <w:sz w:val="22"/>
          <w:szCs w:val="22"/>
          <w:lang w:val="fi-FI" w:eastAsia="fr-LU"/>
        </w:rPr>
        <w:pPrChange w:id="783" w:author="Author">
          <w:pPr>
            <w:pStyle w:val="ListParagraph"/>
            <w:numPr>
              <w:numId w:val="44"/>
            </w:numPr>
            <w:ind w:left="720" w:hanging="360"/>
          </w:pPr>
        </w:pPrChange>
      </w:pPr>
      <w:ins w:id="784" w:author="Author">
        <w:r w:rsidRPr="009414BF">
          <w:rPr>
            <w:sz w:val="22"/>
            <w:szCs w:val="22"/>
            <w:lang w:val="fi-FI" w:eastAsia="fr-LU"/>
          </w:rPr>
          <w:t>hengenahdistus</w:t>
        </w:r>
      </w:ins>
    </w:p>
    <w:p w14:paraId="09DDEA86" w14:textId="77777777" w:rsidR="005E607A" w:rsidRPr="009414BF" w:rsidRDefault="005E607A">
      <w:pPr>
        <w:pStyle w:val="ListParagraph"/>
        <w:numPr>
          <w:ilvl w:val="0"/>
          <w:numId w:val="44"/>
        </w:numPr>
        <w:ind w:left="562" w:firstLine="0"/>
        <w:rPr>
          <w:ins w:id="785" w:author="Author"/>
          <w:sz w:val="22"/>
          <w:szCs w:val="22"/>
          <w:lang w:val="fi-FI" w:eastAsia="fr-LU"/>
        </w:rPr>
        <w:pPrChange w:id="786" w:author="Author">
          <w:pPr>
            <w:pStyle w:val="ListParagraph"/>
            <w:numPr>
              <w:numId w:val="44"/>
            </w:numPr>
            <w:ind w:left="720" w:hanging="360"/>
          </w:pPr>
        </w:pPrChange>
      </w:pPr>
      <w:ins w:id="787" w:author="Author">
        <w:r w:rsidRPr="009414BF">
          <w:rPr>
            <w:sz w:val="22"/>
            <w:szCs w:val="22"/>
            <w:lang w:val="fi-FI" w:eastAsia="fr-LU"/>
          </w:rPr>
          <w:t>ihon tai suun turvotus</w:t>
        </w:r>
      </w:ins>
    </w:p>
    <w:p w14:paraId="1D0F4C95" w14:textId="77777777" w:rsidR="005E607A" w:rsidRPr="009414BF" w:rsidRDefault="00564FE1">
      <w:pPr>
        <w:pStyle w:val="ListParagraph"/>
        <w:numPr>
          <w:ilvl w:val="0"/>
          <w:numId w:val="44"/>
        </w:numPr>
        <w:ind w:left="562" w:firstLine="0"/>
        <w:rPr>
          <w:ins w:id="788" w:author="Author"/>
          <w:sz w:val="22"/>
          <w:szCs w:val="22"/>
          <w:lang w:val="fi-FI" w:eastAsia="fr-LU"/>
        </w:rPr>
        <w:pPrChange w:id="789" w:author="Author">
          <w:pPr>
            <w:pStyle w:val="ListParagraph"/>
            <w:numPr>
              <w:numId w:val="44"/>
            </w:numPr>
            <w:ind w:left="720" w:hanging="360"/>
          </w:pPr>
        </w:pPrChange>
      </w:pPr>
      <w:r w:rsidRPr="009414BF">
        <w:rPr>
          <w:sz w:val="22"/>
          <w:szCs w:val="22"/>
          <w:lang w:val="fi-FI" w:eastAsia="fr-LU"/>
          <w:rPrChange w:id="790" w:author="Author">
            <w:rPr>
              <w:lang w:val="fi-FI" w:eastAsia="fr-LU"/>
            </w:rPr>
          </w:rPrChange>
        </w:rPr>
        <w:t>ihottuma ja kutina koko vartalolla</w:t>
      </w:r>
      <w:del w:id="791" w:author="Author">
        <w:r w:rsidRPr="009414BF" w:rsidDel="005E607A">
          <w:rPr>
            <w:sz w:val="22"/>
            <w:szCs w:val="22"/>
            <w:lang w:val="fi-FI" w:eastAsia="fr-LU"/>
            <w:rPrChange w:id="792" w:author="Author">
              <w:rPr>
                <w:lang w:val="fi-FI" w:eastAsia="fr-LU"/>
              </w:rPr>
            </w:rPrChange>
          </w:rPr>
          <w:delText xml:space="preserve">, ihon tai suun turvotus, hengenahdistus, </w:delText>
        </w:r>
      </w:del>
    </w:p>
    <w:p w14:paraId="5E78E847" w14:textId="77777777" w:rsidR="005E607A" w:rsidRPr="009414BF" w:rsidRDefault="00564FE1">
      <w:pPr>
        <w:pStyle w:val="ListParagraph"/>
        <w:numPr>
          <w:ilvl w:val="0"/>
          <w:numId w:val="44"/>
        </w:numPr>
        <w:ind w:left="562" w:firstLine="0"/>
        <w:rPr>
          <w:ins w:id="793" w:author="Author"/>
          <w:sz w:val="22"/>
          <w:szCs w:val="22"/>
          <w:lang w:val="fi-FI" w:eastAsia="fr-LU"/>
        </w:rPr>
        <w:pPrChange w:id="794" w:author="Author">
          <w:pPr>
            <w:pStyle w:val="ListParagraph"/>
            <w:numPr>
              <w:numId w:val="44"/>
            </w:numPr>
            <w:ind w:left="720" w:hanging="360"/>
          </w:pPr>
        </w:pPrChange>
      </w:pPr>
      <w:r w:rsidRPr="009414BF">
        <w:rPr>
          <w:sz w:val="22"/>
          <w:szCs w:val="22"/>
          <w:lang w:val="fi-FI" w:eastAsia="fr-LU"/>
          <w:rPrChange w:id="795" w:author="Author">
            <w:rPr>
              <w:lang w:val="fi-FI" w:eastAsia="fr-LU"/>
            </w:rPr>
          </w:rPrChange>
        </w:rPr>
        <w:t>pyörrytys</w:t>
      </w:r>
      <w:del w:id="796" w:author="Author">
        <w:r w:rsidRPr="009414BF" w:rsidDel="005E607A">
          <w:rPr>
            <w:sz w:val="22"/>
            <w:szCs w:val="22"/>
            <w:lang w:val="fi-FI" w:eastAsia="fr-LU"/>
            <w:rPrChange w:id="797" w:author="Author">
              <w:rPr>
                <w:lang w:val="fi-FI" w:eastAsia="fr-LU"/>
              </w:rPr>
            </w:rPrChange>
          </w:rPr>
          <w:delText xml:space="preserve"> (verenpaineen lasku)</w:delText>
        </w:r>
      </w:del>
      <w:r w:rsidRPr="009414BF">
        <w:rPr>
          <w:sz w:val="22"/>
          <w:szCs w:val="22"/>
          <w:lang w:val="fi-FI" w:eastAsia="fr-LU"/>
          <w:rPrChange w:id="798" w:author="Author">
            <w:rPr>
              <w:lang w:val="fi-FI" w:eastAsia="fr-LU"/>
            </w:rPr>
          </w:rPrChange>
        </w:rPr>
        <w:t>, johon liittyy sydämen tiheälyöntisyys ja hikoilu.</w:t>
      </w:r>
      <w:del w:id="799" w:author="Author">
        <w:r w:rsidRPr="009414BF" w:rsidDel="005E607A">
          <w:rPr>
            <w:sz w:val="22"/>
            <w:szCs w:val="22"/>
            <w:lang w:val="fi-FI" w:eastAsia="fr-LU"/>
            <w:rPrChange w:id="800" w:author="Author">
              <w:rPr>
                <w:lang w:val="fi-FI" w:eastAsia="fr-LU"/>
              </w:rPr>
            </w:rPrChange>
          </w:rPr>
          <w:delText xml:space="preserve"> </w:delText>
        </w:r>
      </w:del>
    </w:p>
    <w:p w14:paraId="5A1B4CFB" w14:textId="04A58F58" w:rsidR="00564FE1" w:rsidRPr="009414BF" w:rsidRDefault="005E607A">
      <w:pPr>
        <w:ind w:left="540"/>
        <w:rPr>
          <w:sz w:val="22"/>
          <w:szCs w:val="22"/>
          <w:lang w:val="fi-FI" w:eastAsia="fr-LU"/>
          <w:rPrChange w:id="801" w:author="Author">
            <w:rPr>
              <w:lang w:val="fi-FI" w:eastAsia="fr-LU"/>
            </w:rPr>
          </w:rPrChange>
        </w:rPr>
        <w:pPrChange w:id="802" w:author="Author">
          <w:pPr/>
        </w:pPrChange>
      </w:pPr>
      <w:ins w:id="803" w:author="Author">
        <w:r w:rsidRPr="009414BF">
          <w:rPr>
            <w:sz w:val="22"/>
            <w:szCs w:val="22"/>
            <w:lang w:val="fi-FI" w:eastAsia="fr-LU"/>
            <w:rPrChange w:id="804" w:author="Author">
              <w:rPr>
                <w:lang w:val="fi-FI" w:eastAsia="fr-LU"/>
              </w:rPr>
            </w:rPrChange>
          </w:rPr>
          <w:t>Kerro välittömästi lääkärille, apteekkihenkilökunnalle tai sairaanhoitajalle, sillä v</w:t>
        </w:r>
      </w:ins>
      <w:del w:id="805" w:author="Author">
        <w:r w:rsidR="00564FE1" w:rsidRPr="009414BF" w:rsidDel="005E607A">
          <w:rPr>
            <w:sz w:val="22"/>
            <w:szCs w:val="22"/>
            <w:lang w:val="fi-FI" w:eastAsia="fr-LU"/>
            <w:rPrChange w:id="806" w:author="Author">
              <w:rPr>
                <w:lang w:val="fi-FI" w:eastAsia="fr-LU"/>
              </w:rPr>
            </w:rPrChange>
          </w:rPr>
          <w:delText>V</w:delText>
        </w:r>
      </w:del>
      <w:r w:rsidR="00564FE1" w:rsidRPr="009414BF">
        <w:rPr>
          <w:sz w:val="22"/>
          <w:szCs w:val="22"/>
          <w:lang w:val="fi-FI" w:eastAsia="fr-LU"/>
          <w:rPrChange w:id="807" w:author="Author">
            <w:rPr>
              <w:lang w:val="fi-FI" w:eastAsia="fr-LU"/>
            </w:rPr>
          </w:rPrChange>
        </w:rPr>
        <w:t>aikeat allergiset reaktiot voivat olla henkeä uhkaavia.</w:t>
      </w:r>
      <w:del w:id="808" w:author="Author">
        <w:r w:rsidR="00564FE1" w:rsidRPr="009414BF" w:rsidDel="005E607A">
          <w:rPr>
            <w:sz w:val="22"/>
            <w:szCs w:val="22"/>
            <w:lang w:val="fi-FI" w:eastAsia="fr-LU"/>
            <w:rPrChange w:id="809" w:author="Author">
              <w:rPr>
                <w:lang w:val="fi-FI" w:eastAsia="fr-LU"/>
              </w:rPr>
            </w:rPrChange>
          </w:rPr>
          <w:delText xml:space="preserve"> Kerro välittömästi lääkärille, jos huomaat vaikean allergisen reaktion oireita.</w:delText>
        </w:r>
      </w:del>
    </w:p>
    <w:p w14:paraId="64650CCD" w14:textId="77777777" w:rsidR="00564FE1" w:rsidRPr="009414BF" w:rsidRDefault="00564FE1" w:rsidP="00566292">
      <w:pPr>
        <w:rPr>
          <w:sz w:val="22"/>
          <w:szCs w:val="22"/>
          <w:lang w:val="fi-FI" w:eastAsia="fr-LU"/>
        </w:rPr>
      </w:pPr>
    </w:p>
    <w:p w14:paraId="13A90997" w14:textId="77777777" w:rsidR="00564FE1" w:rsidRPr="009414BF" w:rsidRDefault="00564FE1" w:rsidP="00566292">
      <w:pPr>
        <w:rPr>
          <w:sz w:val="22"/>
          <w:szCs w:val="22"/>
          <w:lang w:val="fi-FI" w:eastAsia="fr-LU"/>
        </w:rPr>
      </w:pPr>
      <w:r w:rsidRPr="009414BF">
        <w:rPr>
          <w:b/>
          <w:bCs/>
          <w:sz w:val="22"/>
          <w:szCs w:val="22"/>
          <w:lang w:val="fi-FI"/>
          <w:rPrChange w:id="810" w:author="Author">
            <w:rPr>
              <w:b/>
              <w:sz w:val="22"/>
              <w:szCs w:val="20"/>
              <w:lang w:val="fi-FI" w:eastAsia="fr-LU"/>
            </w:rPr>
          </w:rPrChange>
        </w:rPr>
        <w:t>Muut haittavaikutukset</w:t>
      </w:r>
    </w:p>
    <w:p w14:paraId="56E195A9" w14:textId="77777777" w:rsidR="00564FE1" w:rsidRPr="009414BF" w:rsidRDefault="00564FE1" w:rsidP="00566292">
      <w:pPr>
        <w:rPr>
          <w:ins w:id="811" w:author="Author"/>
          <w:sz w:val="22"/>
          <w:szCs w:val="22"/>
          <w:lang w:val="fi-FI" w:eastAsia="fr-LU"/>
        </w:rPr>
      </w:pPr>
      <w:r w:rsidRPr="009414BF">
        <w:rPr>
          <w:sz w:val="22"/>
          <w:szCs w:val="22"/>
          <w:lang w:val="fi-FI" w:eastAsia="fr-LU"/>
        </w:rPr>
        <w:t>Kerro lääkärille, apteekkihenkilökunnalle tai sairaanhoitajalle, jos huomaat jonkin seuraavista haittavaikutuksista:</w:t>
      </w:r>
    </w:p>
    <w:p w14:paraId="67679858" w14:textId="77777777" w:rsidR="003800A0" w:rsidRPr="009414BF" w:rsidRDefault="003800A0" w:rsidP="00566292">
      <w:pPr>
        <w:rPr>
          <w:sz w:val="22"/>
          <w:szCs w:val="22"/>
          <w:lang w:val="fi-FI" w:eastAsia="fr-LU"/>
        </w:rPr>
      </w:pPr>
    </w:p>
    <w:p w14:paraId="273749E4" w14:textId="08B10E04" w:rsidR="00E40FF5" w:rsidRPr="009414BF" w:rsidRDefault="00E40FF5">
      <w:pPr>
        <w:ind w:left="567"/>
        <w:rPr>
          <w:sz w:val="22"/>
          <w:szCs w:val="22"/>
          <w:lang w:val="fi-FI" w:eastAsia="fr-LU"/>
        </w:rPr>
        <w:pPrChange w:id="812" w:author="Author">
          <w:pPr>
            <w:numPr>
              <w:numId w:val="3"/>
            </w:numPr>
            <w:tabs>
              <w:tab w:val="num" w:pos="346"/>
            </w:tabs>
            <w:ind w:left="567" w:hanging="283"/>
          </w:pPr>
        </w:pPrChange>
      </w:pPr>
      <w:del w:id="813" w:author="Author">
        <w:r w:rsidRPr="009414BF" w:rsidDel="003800A0">
          <w:rPr>
            <w:b/>
            <w:sz w:val="22"/>
            <w:szCs w:val="22"/>
            <w:lang w:val="fi-FI" w:eastAsia="fr-LU"/>
          </w:rPr>
          <w:delText>Pistoskohdan i</w:delText>
        </w:r>
      </w:del>
      <w:ins w:id="814" w:author="Author">
        <w:r w:rsidR="003800A0" w:rsidRPr="009414BF">
          <w:rPr>
            <w:b/>
            <w:sz w:val="22"/>
            <w:szCs w:val="22"/>
            <w:lang w:val="fi-FI" w:eastAsia="fr-LU"/>
          </w:rPr>
          <w:t>I</w:t>
        </w:r>
      </w:ins>
      <w:r w:rsidRPr="009414BF">
        <w:rPr>
          <w:b/>
          <w:sz w:val="22"/>
          <w:szCs w:val="22"/>
          <w:lang w:val="fi-FI" w:eastAsia="fr-LU"/>
        </w:rPr>
        <w:t>homuutokset</w:t>
      </w:r>
      <w:ins w:id="815" w:author="Author">
        <w:r w:rsidR="003800A0" w:rsidRPr="009414BF">
          <w:rPr>
            <w:b/>
            <w:sz w:val="22"/>
            <w:szCs w:val="22"/>
            <w:lang w:val="fi-FI" w:eastAsia="fr-LU"/>
          </w:rPr>
          <w:t xml:space="preserve"> </w:t>
        </w:r>
        <w:r w:rsidR="006C04F6" w:rsidRPr="009414BF">
          <w:rPr>
            <w:b/>
            <w:sz w:val="22"/>
            <w:szCs w:val="22"/>
            <w:lang w:val="fi-FI" w:eastAsia="fr-LU"/>
          </w:rPr>
          <w:t>pistospaikassa</w:t>
        </w:r>
      </w:ins>
      <w:r w:rsidRPr="009414BF">
        <w:rPr>
          <w:b/>
          <w:sz w:val="22"/>
          <w:szCs w:val="22"/>
          <w:lang w:val="fi-FI" w:eastAsia="fr-LU"/>
        </w:rPr>
        <w:t>:</w:t>
      </w:r>
    </w:p>
    <w:p w14:paraId="4A2CA160" w14:textId="77777777" w:rsidR="003800A0" w:rsidRPr="009414BF" w:rsidRDefault="00E40FF5" w:rsidP="00566292">
      <w:pPr>
        <w:ind w:left="567"/>
        <w:rPr>
          <w:ins w:id="816" w:author="Author"/>
          <w:sz w:val="22"/>
          <w:szCs w:val="22"/>
          <w:lang w:val="fi-FI" w:eastAsia="fr-LU"/>
        </w:rPr>
      </w:pPr>
      <w:r w:rsidRPr="009414BF">
        <w:rPr>
          <w:sz w:val="22"/>
          <w:szCs w:val="22"/>
          <w:lang w:val="fi-FI" w:eastAsia="fr-LU"/>
        </w:rPr>
        <w:t xml:space="preserve">Jos pistät insuliinia liian usein samaan </w:t>
      </w:r>
      <w:r w:rsidR="00186DE3" w:rsidRPr="009414BF">
        <w:rPr>
          <w:sz w:val="22"/>
          <w:szCs w:val="22"/>
          <w:lang w:val="fi-FI" w:eastAsia="fr-LU"/>
        </w:rPr>
        <w:t>paikkaan</w:t>
      </w:r>
      <w:r w:rsidRPr="009414BF">
        <w:rPr>
          <w:sz w:val="22"/>
          <w:szCs w:val="22"/>
          <w:lang w:val="fi-FI" w:eastAsia="fr-LU"/>
        </w:rPr>
        <w:t xml:space="preserve">, </w:t>
      </w:r>
      <w:ins w:id="817" w:author="Author">
        <w:r w:rsidR="003800A0" w:rsidRPr="009414BF">
          <w:rPr>
            <w:sz w:val="22"/>
            <w:szCs w:val="22"/>
            <w:lang w:val="fi-FI" w:eastAsia="fr-LU"/>
          </w:rPr>
          <w:t xml:space="preserve">saattaa ilmetä </w:t>
        </w:r>
      </w:ins>
      <w:r w:rsidRPr="009414BF">
        <w:rPr>
          <w:sz w:val="22"/>
          <w:szCs w:val="22"/>
          <w:lang w:val="fi-FI" w:eastAsia="fr-LU"/>
        </w:rPr>
        <w:t>iho</w:t>
      </w:r>
      <w:ins w:id="818" w:author="Author">
        <w:r w:rsidR="003800A0" w:rsidRPr="009414BF">
          <w:rPr>
            <w:sz w:val="22"/>
            <w:szCs w:val="22"/>
            <w:lang w:val="fi-FI" w:eastAsia="fr-LU"/>
          </w:rPr>
          <w:t>muutoksia, joita ovat</w:t>
        </w:r>
      </w:ins>
      <w:del w:id="819" w:author="Author">
        <w:r w:rsidRPr="009414BF" w:rsidDel="003800A0">
          <w:rPr>
            <w:sz w:val="22"/>
            <w:szCs w:val="22"/>
            <w:lang w:val="fi-FI" w:eastAsia="fr-LU"/>
          </w:rPr>
          <w:delText xml:space="preserve"> voi joko </w:delText>
        </w:r>
      </w:del>
    </w:p>
    <w:p w14:paraId="37CC47CE" w14:textId="04723A44" w:rsidR="003800A0" w:rsidRPr="009414BF" w:rsidRDefault="003800A0">
      <w:pPr>
        <w:pStyle w:val="ListParagraph"/>
        <w:numPr>
          <w:ilvl w:val="0"/>
          <w:numId w:val="45"/>
        </w:numPr>
        <w:tabs>
          <w:tab w:val="left" w:pos="1080"/>
        </w:tabs>
        <w:ind w:left="994"/>
        <w:rPr>
          <w:ins w:id="820" w:author="Author"/>
          <w:sz w:val="22"/>
          <w:szCs w:val="22"/>
          <w:lang w:val="fi-FI" w:eastAsia="fr-LU"/>
        </w:rPr>
        <w:pPrChange w:id="821" w:author="Author">
          <w:pPr>
            <w:pStyle w:val="ListParagraph"/>
            <w:numPr>
              <w:numId w:val="45"/>
            </w:numPr>
            <w:ind w:left="1287" w:hanging="360"/>
          </w:pPr>
        </w:pPrChange>
      </w:pPr>
      <w:ins w:id="822" w:author="Author">
        <w:r w:rsidRPr="009414BF">
          <w:rPr>
            <w:sz w:val="22"/>
            <w:szCs w:val="22"/>
            <w:lang w:val="fi-FI" w:eastAsia="fr-LU"/>
          </w:rPr>
          <w:t xml:space="preserve">ihon </w:t>
        </w:r>
        <w:r w:rsidR="00DE0078" w:rsidRPr="009414BF">
          <w:rPr>
            <w:sz w:val="22"/>
            <w:szCs w:val="22"/>
            <w:lang w:val="fi-FI" w:eastAsia="fr-LU"/>
          </w:rPr>
          <w:t>vetäytyminen</w:t>
        </w:r>
      </w:ins>
      <w:del w:id="823" w:author="Author">
        <w:r w:rsidR="00E40FF5" w:rsidRPr="009414BF" w:rsidDel="003800A0">
          <w:rPr>
            <w:sz w:val="22"/>
            <w:szCs w:val="22"/>
            <w:lang w:val="fi-FI" w:eastAsia="fr-LU"/>
            <w:rPrChange w:id="824" w:author="Author">
              <w:rPr>
                <w:lang w:val="fi-FI" w:eastAsia="fr-LU"/>
              </w:rPr>
            </w:rPrChange>
          </w:rPr>
          <w:delText>kuihtua</w:delText>
        </w:r>
      </w:del>
      <w:r w:rsidR="00E40FF5" w:rsidRPr="009414BF">
        <w:rPr>
          <w:sz w:val="22"/>
          <w:szCs w:val="22"/>
          <w:lang w:val="fi-FI" w:eastAsia="fr-LU"/>
          <w:rPrChange w:id="825" w:author="Author">
            <w:rPr>
              <w:lang w:val="fi-FI" w:eastAsia="fr-LU"/>
            </w:rPr>
          </w:rPrChange>
        </w:rPr>
        <w:t xml:space="preserve"> (</w:t>
      </w:r>
      <w:proofErr w:type="spellStart"/>
      <w:r w:rsidR="00E40FF5" w:rsidRPr="009414BF">
        <w:rPr>
          <w:sz w:val="22"/>
          <w:szCs w:val="22"/>
          <w:lang w:val="fi-FI" w:eastAsia="fr-LU"/>
          <w:rPrChange w:id="826" w:author="Author">
            <w:rPr>
              <w:lang w:val="fi-FI" w:eastAsia="fr-LU"/>
            </w:rPr>
          </w:rPrChange>
        </w:rPr>
        <w:t>lipoatrofia</w:t>
      </w:r>
      <w:proofErr w:type="spellEnd"/>
      <w:r w:rsidR="00186DE3" w:rsidRPr="009414BF">
        <w:rPr>
          <w:sz w:val="22"/>
          <w:szCs w:val="22"/>
          <w:lang w:val="fi-FI" w:eastAsia="fr-LU"/>
          <w:rPrChange w:id="827" w:author="Author">
            <w:rPr>
              <w:lang w:val="fi-FI" w:eastAsia="fr-LU"/>
            </w:rPr>
          </w:rPrChange>
        </w:rPr>
        <w:t>)</w:t>
      </w:r>
      <w:r w:rsidR="00E40FF5" w:rsidRPr="009414BF">
        <w:rPr>
          <w:sz w:val="22"/>
          <w:szCs w:val="22"/>
          <w:lang w:val="fi-FI" w:eastAsia="fr-LU"/>
          <w:rPrChange w:id="828" w:author="Author">
            <w:rPr>
              <w:lang w:val="fi-FI" w:eastAsia="fr-LU"/>
            </w:rPr>
          </w:rPrChange>
        </w:rPr>
        <w:t xml:space="preserve"> </w:t>
      </w:r>
      <w:r w:rsidR="00186DE3" w:rsidRPr="009414BF">
        <w:rPr>
          <w:sz w:val="22"/>
          <w:szCs w:val="22"/>
          <w:lang w:val="fi-FI" w:eastAsia="fr-LU"/>
          <w:rPrChange w:id="829" w:author="Author">
            <w:rPr>
              <w:lang w:val="fi-FI" w:eastAsia="fr-LU"/>
            </w:rPr>
          </w:rPrChange>
        </w:rPr>
        <w:t>(</w:t>
      </w:r>
      <w:r w:rsidR="00E40FF5" w:rsidRPr="009414BF">
        <w:rPr>
          <w:sz w:val="22"/>
          <w:szCs w:val="22"/>
          <w:lang w:val="fi-FI" w:eastAsia="fr-LU"/>
          <w:rPrChange w:id="830" w:author="Author">
            <w:rPr>
              <w:i/>
              <w:iCs/>
              <w:lang w:val="fi-FI" w:eastAsia="fr-LU"/>
            </w:rPr>
          </w:rPrChange>
        </w:rPr>
        <w:t>voi ilmetä enintään 1 käyttäjällä 100:sta</w:t>
      </w:r>
      <w:r w:rsidR="00E40FF5" w:rsidRPr="009414BF">
        <w:rPr>
          <w:sz w:val="22"/>
          <w:szCs w:val="22"/>
          <w:lang w:val="fi-FI" w:eastAsia="fr-LU"/>
          <w:rPrChange w:id="831" w:author="Author">
            <w:rPr>
              <w:lang w:val="fi-FI" w:eastAsia="fr-LU"/>
            </w:rPr>
          </w:rPrChange>
        </w:rPr>
        <w:t>)</w:t>
      </w:r>
      <w:del w:id="832" w:author="Author">
        <w:r w:rsidR="00E40FF5" w:rsidRPr="009414BF" w:rsidDel="003800A0">
          <w:rPr>
            <w:sz w:val="22"/>
            <w:szCs w:val="22"/>
            <w:lang w:val="fi-FI" w:eastAsia="fr-LU"/>
            <w:rPrChange w:id="833" w:author="Author">
              <w:rPr>
                <w:lang w:val="fi-FI" w:eastAsia="fr-LU"/>
              </w:rPr>
            </w:rPrChange>
          </w:rPr>
          <w:delText xml:space="preserve"> tai </w:delText>
        </w:r>
      </w:del>
    </w:p>
    <w:p w14:paraId="4EEDD0E3" w14:textId="77777777" w:rsidR="003800A0" w:rsidRPr="009414BF" w:rsidRDefault="003800A0">
      <w:pPr>
        <w:pStyle w:val="ListParagraph"/>
        <w:numPr>
          <w:ilvl w:val="0"/>
          <w:numId w:val="45"/>
        </w:numPr>
        <w:tabs>
          <w:tab w:val="left" w:pos="1080"/>
        </w:tabs>
        <w:ind w:left="990"/>
        <w:rPr>
          <w:ins w:id="834" w:author="Author"/>
          <w:sz w:val="22"/>
          <w:szCs w:val="22"/>
          <w:lang w:val="fi-FI" w:eastAsia="fr-LU"/>
        </w:rPr>
        <w:pPrChange w:id="835" w:author="Author">
          <w:pPr>
            <w:pStyle w:val="ListParagraph"/>
            <w:numPr>
              <w:numId w:val="45"/>
            </w:numPr>
            <w:ind w:left="1287" w:hanging="360"/>
          </w:pPr>
        </w:pPrChange>
      </w:pPr>
      <w:ins w:id="836" w:author="Author">
        <w:r w:rsidRPr="009414BF">
          <w:rPr>
            <w:sz w:val="22"/>
            <w:szCs w:val="22"/>
            <w:lang w:val="fi-FI" w:eastAsia="fr-LU"/>
          </w:rPr>
          <w:t xml:space="preserve">ihon </w:t>
        </w:r>
      </w:ins>
      <w:r w:rsidR="00E40FF5" w:rsidRPr="009414BF">
        <w:rPr>
          <w:sz w:val="22"/>
          <w:szCs w:val="22"/>
          <w:lang w:val="fi-FI" w:eastAsia="fr-LU"/>
          <w:rPrChange w:id="837" w:author="Author">
            <w:rPr>
              <w:lang w:val="fi-FI" w:eastAsia="fr-LU"/>
            </w:rPr>
          </w:rPrChange>
        </w:rPr>
        <w:t>paksuuntu</w:t>
      </w:r>
      <w:ins w:id="838" w:author="Author">
        <w:r w:rsidRPr="009414BF">
          <w:rPr>
            <w:sz w:val="22"/>
            <w:szCs w:val="22"/>
            <w:lang w:val="fi-FI" w:eastAsia="fr-LU"/>
          </w:rPr>
          <w:t>minen</w:t>
        </w:r>
      </w:ins>
      <w:del w:id="839" w:author="Author">
        <w:r w:rsidR="00E40FF5" w:rsidRPr="009414BF" w:rsidDel="003800A0">
          <w:rPr>
            <w:sz w:val="22"/>
            <w:szCs w:val="22"/>
            <w:lang w:val="fi-FI" w:eastAsia="fr-LU"/>
            <w:rPrChange w:id="840" w:author="Author">
              <w:rPr>
                <w:lang w:val="fi-FI" w:eastAsia="fr-LU"/>
              </w:rPr>
            </w:rPrChange>
          </w:rPr>
          <w:delText>a</w:delText>
        </w:r>
      </w:del>
      <w:r w:rsidR="00E40FF5" w:rsidRPr="009414BF">
        <w:rPr>
          <w:sz w:val="22"/>
          <w:szCs w:val="22"/>
          <w:lang w:val="fi-FI" w:eastAsia="fr-LU"/>
          <w:rPrChange w:id="841" w:author="Author">
            <w:rPr>
              <w:lang w:val="fi-FI" w:eastAsia="fr-LU"/>
            </w:rPr>
          </w:rPrChange>
        </w:rPr>
        <w:t xml:space="preserve"> (</w:t>
      </w:r>
      <w:proofErr w:type="spellStart"/>
      <w:r w:rsidR="00E40FF5" w:rsidRPr="009414BF">
        <w:rPr>
          <w:sz w:val="22"/>
          <w:szCs w:val="22"/>
          <w:lang w:val="fi-FI" w:eastAsia="fr-LU"/>
          <w:rPrChange w:id="842" w:author="Author">
            <w:rPr>
              <w:lang w:val="fi-FI" w:eastAsia="fr-LU"/>
            </w:rPr>
          </w:rPrChange>
        </w:rPr>
        <w:t>lipohypertrofia</w:t>
      </w:r>
      <w:proofErr w:type="spellEnd"/>
      <w:r w:rsidR="00186DE3" w:rsidRPr="009414BF">
        <w:rPr>
          <w:sz w:val="22"/>
          <w:szCs w:val="22"/>
          <w:lang w:val="fi-FI" w:eastAsia="fr-LU"/>
          <w:rPrChange w:id="843" w:author="Author">
            <w:rPr>
              <w:lang w:val="fi-FI" w:eastAsia="fr-LU"/>
            </w:rPr>
          </w:rPrChange>
        </w:rPr>
        <w:t>)</w:t>
      </w:r>
      <w:r w:rsidR="00E40FF5" w:rsidRPr="009414BF">
        <w:rPr>
          <w:sz w:val="22"/>
          <w:szCs w:val="22"/>
          <w:lang w:val="fi-FI" w:eastAsia="fr-LU"/>
          <w:rPrChange w:id="844" w:author="Author">
            <w:rPr>
              <w:lang w:val="fi-FI" w:eastAsia="fr-LU"/>
            </w:rPr>
          </w:rPrChange>
        </w:rPr>
        <w:t xml:space="preserve"> </w:t>
      </w:r>
      <w:r w:rsidR="00186DE3" w:rsidRPr="009414BF">
        <w:rPr>
          <w:sz w:val="22"/>
          <w:szCs w:val="22"/>
          <w:lang w:val="fi-FI" w:eastAsia="fr-LU"/>
          <w:rPrChange w:id="845" w:author="Author">
            <w:rPr>
              <w:lang w:val="fi-FI" w:eastAsia="fr-LU"/>
            </w:rPr>
          </w:rPrChange>
        </w:rPr>
        <w:t>(</w:t>
      </w:r>
      <w:r w:rsidR="00E40FF5" w:rsidRPr="009414BF">
        <w:rPr>
          <w:sz w:val="22"/>
          <w:szCs w:val="22"/>
          <w:lang w:val="fi-FI" w:eastAsia="fr-LU"/>
          <w:rPrChange w:id="846" w:author="Author">
            <w:rPr>
              <w:i/>
              <w:iCs/>
              <w:lang w:val="fi-FI" w:eastAsia="fr-LU"/>
            </w:rPr>
          </w:rPrChange>
        </w:rPr>
        <w:t>voi ilmetä enintään 1 käyttäjällä 10:stä</w:t>
      </w:r>
      <w:r w:rsidR="00E40FF5" w:rsidRPr="009414BF">
        <w:rPr>
          <w:sz w:val="22"/>
          <w:szCs w:val="22"/>
          <w:lang w:val="fi-FI" w:eastAsia="fr-LU"/>
          <w:rPrChange w:id="847" w:author="Author">
            <w:rPr>
              <w:lang w:val="fi-FI" w:eastAsia="fr-LU"/>
            </w:rPr>
          </w:rPrChange>
        </w:rPr>
        <w:t>)</w:t>
      </w:r>
      <w:del w:id="848" w:author="Author">
        <w:r w:rsidR="00E40FF5" w:rsidRPr="009414BF" w:rsidDel="003800A0">
          <w:rPr>
            <w:sz w:val="22"/>
            <w:szCs w:val="22"/>
            <w:lang w:val="fi-FI" w:eastAsia="fr-LU"/>
            <w:rPrChange w:id="849" w:author="Author">
              <w:rPr>
                <w:lang w:val="fi-FI" w:eastAsia="fr-LU"/>
              </w:rPr>
            </w:rPrChange>
          </w:rPr>
          <w:delText xml:space="preserve">. </w:delText>
        </w:r>
      </w:del>
    </w:p>
    <w:p w14:paraId="0AB92154" w14:textId="76641013" w:rsidR="003800A0" w:rsidRPr="009414BF" w:rsidRDefault="003800A0">
      <w:pPr>
        <w:pStyle w:val="ListParagraph"/>
        <w:numPr>
          <w:ilvl w:val="0"/>
          <w:numId w:val="45"/>
        </w:numPr>
        <w:tabs>
          <w:tab w:val="left" w:pos="1080"/>
        </w:tabs>
        <w:ind w:left="990"/>
        <w:rPr>
          <w:ins w:id="850" w:author="Author"/>
          <w:sz w:val="22"/>
          <w:szCs w:val="22"/>
          <w:lang w:val="fi-FI" w:eastAsia="fr-LU"/>
        </w:rPr>
        <w:pPrChange w:id="851" w:author="Author">
          <w:pPr>
            <w:pStyle w:val="ListParagraph"/>
            <w:numPr>
              <w:numId w:val="45"/>
            </w:numPr>
            <w:ind w:left="1287" w:hanging="360"/>
          </w:pPr>
        </w:pPrChange>
      </w:pPr>
      <w:ins w:id="852" w:author="Author">
        <w:r w:rsidRPr="009414BF">
          <w:rPr>
            <w:sz w:val="22"/>
            <w:szCs w:val="22"/>
            <w:lang w:val="fi-FI" w:eastAsia="fr-LU"/>
          </w:rPr>
          <w:lastRenderedPageBreak/>
          <w:t>i</w:t>
        </w:r>
      </w:ins>
      <w:del w:id="853" w:author="Author">
        <w:r w:rsidR="00186DE3" w:rsidRPr="009414BF" w:rsidDel="003800A0">
          <w:rPr>
            <w:sz w:val="22"/>
            <w:szCs w:val="22"/>
            <w:lang w:val="fi-FI" w:eastAsia="fr-LU"/>
            <w:rPrChange w:id="854" w:author="Author">
              <w:rPr>
                <w:lang w:val="fi-FI" w:eastAsia="fr-LU"/>
              </w:rPr>
            </w:rPrChange>
          </w:rPr>
          <w:delText>I</w:delText>
        </w:r>
      </w:del>
      <w:r w:rsidR="00186DE3" w:rsidRPr="009414BF">
        <w:rPr>
          <w:sz w:val="22"/>
          <w:szCs w:val="22"/>
          <w:lang w:val="fi-FI" w:eastAsia="fr-LU"/>
          <w:rPrChange w:id="855" w:author="Author">
            <w:rPr>
              <w:lang w:val="fi-FI" w:eastAsia="fr-LU"/>
            </w:rPr>
          </w:rPrChange>
        </w:rPr>
        <w:t>honalais</w:t>
      </w:r>
      <w:ins w:id="856" w:author="Author">
        <w:r w:rsidRPr="009414BF">
          <w:rPr>
            <w:sz w:val="22"/>
            <w:szCs w:val="22"/>
            <w:lang w:val="fi-FI" w:eastAsia="fr-LU"/>
          </w:rPr>
          <w:t>et</w:t>
        </w:r>
      </w:ins>
      <w:del w:id="857" w:author="Author">
        <w:r w:rsidR="00186DE3" w:rsidRPr="009414BF" w:rsidDel="003800A0">
          <w:rPr>
            <w:sz w:val="22"/>
            <w:szCs w:val="22"/>
            <w:lang w:val="fi-FI" w:eastAsia="fr-LU"/>
            <w:rPrChange w:id="858" w:author="Author">
              <w:rPr>
                <w:lang w:val="fi-FI" w:eastAsia="fr-LU"/>
              </w:rPr>
            </w:rPrChange>
          </w:rPr>
          <w:delText>ia</w:delText>
        </w:r>
      </w:del>
      <w:r w:rsidR="00186DE3" w:rsidRPr="009414BF">
        <w:rPr>
          <w:sz w:val="22"/>
          <w:szCs w:val="22"/>
          <w:lang w:val="fi-FI" w:eastAsia="fr-LU"/>
          <w:rPrChange w:id="859" w:author="Author">
            <w:rPr>
              <w:lang w:val="fi-FI" w:eastAsia="fr-LU"/>
            </w:rPr>
          </w:rPrChange>
        </w:rPr>
        <w:t xml:space="preserve"> kyhmy</w:t>
      </w:r>
      <w:ins w:id="860" w:author="Author">
        <w:r w:rsidRPr="009414BF">
          <w:rPr>
            <w:sz w:val="22"/>
            <w:szCs w:val="22"/>
            <w:lang w:val="fi-FI" w:eastAsia="fr-LU"/>
          </w:rPr>
          <w:t>t</w:t>
        </w:r>
        <w:r w:rsidR="00456873" w:rsidRPr="009414BF">
          <w:rPr>
            <w:sz w:val="22"/>
            <w:szCs w:val="22"/>
            <w:lang w:val="fi-FI" w:eastAsia="fr-LU"/>
          </w:rPr>
          <w:t>, joita</w:t>
        </w:r>
      </w:ins>
      <w:del w:id="861" w:author="Author">
        <w:r w:rsidR="00186DE3" w:rsidRPr="009414BF" w:rsidDel="003800A0">
          <w:rPr>
            <w:sz w:val="22"/>
            <w:szCs w:val="22"/>
            <w:lang w:val="fi-FI" w:eastAsia="fr-LU"/>
            <w:rPrChange w:id="862" w:author="Author">
              <w:rPr>
                <w:lang w:val="fi-FI" w:eastAsia="fr-LU"/>
              </w:rPr>
            </w:rPrChange>
          </w:rPr>
          <w:delText>jä</w:delText>
        </w:r>
      </w:del>
      <w:r w:rsidR="00186DE3" w:rsidRPr="009414BF">
        <w:rPr>
          <w:sz w:val="22"/>
          <w:szCs w:val="22"/>
          <w:lang w:val="fi-FI" w:eastAsia="fr-LU"/>
          <w:rPrChange w:id="863" w:author="Author">
            <w:rPr>
              <w:lang w:val="fi-FI" w:eastAsia="fr-LU"/>
            </w:rPr>
          </w:rPrChange>
        </w:rPr>
        <w:t xml:space="preserve"> voi aiheuttaa myös </w:t>
      </w:r>
      <w:proofErr w:type="spellStart"/>
      <w:r w:rsidR="00186DE3" w:rsidRPr="009414BF">
        <w:rPr>
          <w:sz w:val="22"/>
          <w:szCs w:val="22"/>
          <w:lang w:val="fi-FI" w:eastAsia="fr-LU"/>
          <w:rPrChange w:id="864" w:author="Author">
            <w:rPr>
              <w:lang w:val="fi-FI" w:eastAsia="fr-LU"/>
            </w:rPr>
          </w:rPrChange>
        </w:rPr>
        <w:t>amyloidi</w:t>
      </w:r>
      <w:proofErr w:type="spellEnd"/>
      <w:r w:rsidR="00186DE3" w:rsidRPr="009414BF">
        <w:rPr>
          <w:sz w:val="22"/>
          <w:szCs w:val="22"/>
          <w:lang w:val="fi-FI" w:eastAsia="fr-LU"/>
          <w:rPrChange w:id="865" w:author="Author">
            <w:rPr>
              <w:lang w:val="fi-FI" w:eastAsia="fr-LU"/>
            </w:rPr>
          </w:rPrChange>
        </w:rPr>
        <w:t xml:space="preserve">-nimisen proteiinin kertyminen </w:t>
      </w:r>
      <w:r w:rsidR="001E78E2" w:rsidRPr="009414BF">
        <w:rPr>
          <w:sz w:val="22"/>
          <w:szCs w:val="22"/>
          <w:lang w:val="fi-FI" w:eastAsia="fr-LU"/>
          <w:rPrChange w:id="866" w:author="Author">
            <w:rPr>
              <w:lang w:val="fi-FI" w:eastAsia="fr-LU"/>
            </w:rPr>
          </w:rPrChange>
        </w:rPr>
        <w:t>(</w:t>
      </w:r>
      <w:proofErr w:type="spellStart"/>
      <w:r w:rsidR="001E78E2" w:rsidRPr="009414BF">
        <w:rPr>
          <w:sz w:val="22"/>
          <w:szCs w:val="22"/>
          <w:lang w:val="fi-FI" w:eastAsia="fr-LU"/>
          <w:rPrChange w:id="867" w:author="Author">
            <w:rPr>
              <w:lang w:val="fi-FI" w:eastAsia="fr-LU"/>
            </w:rPr>
          </w:rPrChange>
        </w:rPr>
        <w:t>ihoamyloidoosi</w:t>
      </w:r>
      <w:proofErr w:type="spellEnd"/>
      <w:r w:rsidR="001E78E2" w:rsidRPr="009414BF">
        <w:rPr>
          <w:sz w:val="22"/>
          <w:szCs w:val="22"/>
          <w:lang w:val="fi-FI" w:eastAsia="fr-LU"/>
          <w:rPrChange w:id="868" w:author="Author">
            <w:rPr>
              <w:lang w:val="fi-FI" w:eastAsia="fr-LU"/>
            </w:rPr>
          </w:rPrChange>
        </w:rPr>
        <w:t>, yleisyys tuntematon)</w:t>
      </w:r>
      <w:r w:rsidR="00E40FF5" w:rsidRPr="009414BF">
        <w:rPr>
          <w:sz w:val="22"/>
          <w:szCs w:val="22"/>
          <w:lang w:val="fi-FI" w:eastAsia="fr-LU"/>
          <w:rPrChange w:id="869" w:author="Author">
            <w:rPr>
              <w:lang w:val="fi-FI" w:eastAsia="fr-LU"/>
            </w:rPr>
          </w:rPrChange>
        </w:rPr>
        <w:t xml:space="preserve">. </w:t>
      </w:r>
      <w:r w:rsidR="00472F33" w:rsidRPr="009414BF">
        <w:rPr>
          <w:sz w:val="22"/>
          <w:szCs w:val="22"/>
          <w:lang w:val="fi-FI" w:eastAsia="fr-LU"/>
          <w:rPrChange w:id="870" w:author="Author">
            <w:rPr>
              <w:lang w:val="fi-FI" w:eastAsia="fr-LU"/>
            </w:rPr>
          </w:rPrChange>
        </w:rPr>
        <w:t>Insuliini ei välttämättä tehoa hyvin, jos pistät sitä kyhmyiselle alueelle.</w:t>
      </w:r>
    </w:p>
    <w:p w14:paraId="0F1A6CF9" w14:textId="75BA64C7" w:rsidR="00E40FF5" w:rsidRPr="009414BF" w:rsidRDefault="00472F33">
      <w:pPr>
        <w:ind w:left="547"/>
        <w:rPr>
          <w:sz w:val="22"/>
          <w:szCs w:val="22"/>
          <w:lang w:val="fi-FI" w:eastAsia="fr-LU"/>
          <w:rPrChange w:id="871" w:author="Author">
            <w:rPr>
              <w:lang w:val="fi-FI" w:eastAsia="fr-LU"/>
            </w:rPr>
          </w:rPrChange>
        </w:rPr>
        <w:pPrChange w:id="872" w:author="Author">
          <w:pPr>
            <w:ind w:left="567"/>
          </w:pPr>
        </w:pPrChange>
      </w:pPr>
      <w:del w:id="873" w:author="Author">
        <w:r w:rsidRPr="009414BF" w:rsidDel="003800A0">
          <w:rPr>
            <w:sz w:val="22"/>
            <w:szCs w:val="22"/>
            <w:lang w:val="fi-FI" w:eastAsia="fr-LU"/>
            <w:rPrChange w:id="874" w:author="Author">
              <w:rPr>
                <w:lang w:val="fi-FI" w:eastAsia="fr-LU"/>
              </w:rPr>
            </w:rPrChange>
          </w:rPr>
          <w:delText xml:space="preserve"> </w:delText>
        </w:r>
      </w:del>
      <w:r w:rsidRPr="009414BF">
        <w:rPr>
          <w:sz w:val="22"/>
          <w:szCs w:val="22"/>
          <w:lang w:val="fi-FI" w:eastAsia="fr-LU"/>
          <w:rPrChange w:id="875" w:author="Author">
            <w:rPr>
              <w:lang w:val="fi-FI" w:eastAsia="fr-LU"/>
            </w:rPr>
          </w:rPrChange>
        </w:rPr>
        <w:t>Vaihda pistoskohtaa jokaisen pistoksen yhteydessä. Se auttaa ehkäisemään näitä ihomuutoksia.</w:t>
      </w:r>
    </w:p>
    <w:p w14:paraId="03D34854" w14:textId="77777777" w:rsidR="001E78E2" w:rsidRPr="009414BF" w:rsidRDefault="001E78E2" w:rsidP="00566292">
      <w:pPr>
        <w:rPr>
          <w:b/>
          <w:sz w:val="22"/>
          <w:szCs w:val="22"/>
          <w:lang w:val="fi-FI" w:eastAsia="fr-LU"/>
        </w:rPr>
      </w:pPr>
    </w:p>
    <w:p w14:paraId="5B8A7703" w14:textId="77777777" w:rsidR="00564FE1" w:rsidRPr="009414BF" w:rsidRDefault="00564FE1">
      <w:pPr>
        <w:ind w:left="562"/>
        <w:rPr>
          <w:sz w:val="22"/>
          <w:szCs w:val="22"/>
          <w:lang w:val="fi-FI" w:eastAsia="fr-LU"/>
        </w:rPr>
        <w:pPrChange w:id="876" w:author="Author">
          <w:pPr/>
        </w:pPrChange>
      </w:pPr>
      <w:r w:rsidRPr="009414BF">
        <w:rPr>
          <w:b/>
          <w:sz w:val="22"/>
          <w:szCs w:val="22"/>
          <w:lang w:val="fi-FI" w:eastAsia="fr-LU"/>
        </w:rPr>
        <w:t xml:space="preserve">Yleiset: </w:t>
      </w:r>
      <w:r w:rsidRPr="009414BF">
        <w:rPr>
          <w:sz w:val="22"/>
          <w:szCs w:val="22"/>
          <w:lang w:val="fi-FI" w:eastAsia="fr-LU"/>
        </w:rPr>
        <w:t>voi ilmetä enintään 1 käyttäjällä 10:stä</w:t>
      </w:r>
    </w:p>
    <w:p w14:paraId="0BFE6D87" w14:textId="1855106A" w:rsidR="007E52A7" w:rsidRPr="009414BF" w:rsidRDefault="007E52A7" w:rsidP="007E52A7">
      <w:pPr>
        <w:numPr>
          <w:ilvl w:val="0"/>
          <w:numId w:val="3"/>
        </w:numPr>
        <w:tabs>
          <w:tab w:val="clear" w:pos="346"/>
        </w:tabs>
        <w:ind w:left="994"/>
        <w:rPr>
          <w:ins w:id="877" w:author="Author"/>
          <w:sz w:val="22"/>
          <w:szCs w:val="22"/>
          <w:lang w:val="fi-FI" w:eastAsia="fr-LU"/>
        </w:rPr>
      </w:pPr>
      <w:ins w:id="878" w:author="Author">
        <w:r w:rsidRPr="009414BF">
          <w:rPr>
            <w:sz w:val="22"/>
            <w:szCs w:val="22"/>
            <w:lang w:val="fi-FI" w:eastAsia="fr-LU"/>
          </w:rPr>
          <w:t>i</w:t>
        </w:r>
      </w:ins>
      <w:del w:id="879" w:author="Author">
        <w:r w:rsidR="00564FE1" w:rsidRPr="009414BF" w:rsidDel="007E52A7">
          <w:rPr>
            <w:sz w:val="22"/>
            <w:szCs w:val="22"/>
            <w:lang w:val="fi-FI" w:eastAsia="fr-LU"/>
          </w:rPr>
          <w:delText>I</w:delText>
        </w:r>
      </w:del>
      <w:r w:rsidR="00564FE1" w:rsidRPr="009414BF">
        <w:rPr>
          <w:sz w:val="22"/>
          <w:szCs w:val="22"/>
          <w:lang w:val="fi-FI" w:eastAsia="fr-LU"/>
        </w:rPr>
        <w:t>horeaktiot ja allergiset reaktiot pistos</w:t>
      </w:r>
      <w:ins w:id="880" w:author="Author">
        <w:r w:rsidR="006C04F6" w:rsidRPr="009414BF">
          <w:rPr>
            <w:sz w:val="22"/>
            <w:szCs w:val="22"/>
            <w:lang w:val="fi-FI" w:eastAsia="fr-LU"/>
          </w:rPr>
          <w:t>paikassa</w:t>
        </w:r>
      </w:ins>
      <w:del w:id="881" w:author="Author">
        <w:r w:rsidR="00564FE1" w:rsidRPr="009414BF" w:rsidDel="007E52A7">
          <w:rPr>
            <w:sz w:val="22"/>
            <w:szCs w:val="22"/>
            <w:lang w:val="fi-FI" w:eastAsia="fr-LU"/>
          </w:rPr>
          <w:delText>kohdassa</w:delText>
        </w:r>
      </w:del>
      <w:r w:rsidR="00564FE1" w:rsidRPr="009414BF">
        <w:rPr>
          <w:sz w:val="22"/>
          <w:szCs w:val="22"/>
          <w:lang w:val="fi-FI" w:eastAsia="fr-LU"/>
        </w:rPr>
        <w:t>: oireita voivat olla punoitus, epätavallisen voimakas pistokseen liittyvä kipu, kutina, nokkosihottuma, turvotus tai tulehdus. Ne voivat levitä pistoskohdan ympärille.</w:t>
      </w:r>
      <w:del w:id="882" w:author="Author">
        <w:r w:rsidR="00564FE1" w:rsidRPr="009414BF" w:rsidDel="007E52A7">
          <w:rPr>
            <w:sz w:val="22"/>
            <w:szCs w:val="22"/>
            <w:lang w:val="fi-FI" w:eastAsia="fr-LU"/>
          </w:rPr>
          <w:delText xml:space="preserve"> </w:delText>
        </w:r>
      </w:del>
    </w:p>
    <w:p w14:paraId="6A048647" w14:textId="655B6515" w:rsidR="00564FE1" w:rsidRPr="009414BF" w:rsidRDefault="007E52A7">
      <w:pPr>
        <w:ind w:left="547"/>
        <w:rPr>
          <w:sz w:val="22"/>
          <w:szCs w:val="22"/>
          <w:lang w:val="fi-FI" w:eastAsia="fr-LU"/>
        </w:rPr>
        <w:pPrChange w:id="883" w:author="Author">
          <w:pPr>
            <w:numPr>
              <w:numId w:val="3"/>
            </w:numPr>
            <w:tabs>
              <w:tab w:val="num" w:pos="346"/>
            </w:tabs>
            <w:ind w:left="567" w:hanging="283"/>
          </w:pPr>
        </w:pPrChange>
      </w:pPr>
      <w:ins w:id="884" w:author="Author">
        <w:del w:id="885" w:author="Author">
          <w:r w:rsidRPr="009414BF" w:rsidDel="006706B1">
            <w:rPr>
              <w:sz w:val="22"/>
              <w:szCs w:val="22"/>
              <w:lang w:val="fi-FI" w:eastAsia="fr-LU"/>
            </w:rPr>
            <w:delText>Tällaiset</w:delText>
          </w:r>
        </w:del>
      </w:ins>
      <w:del w:id="886" w:author="Author">
        <w:r w:rsidR="00564FE1" w:rsidRPr="009414BF" w:rsidDel="007E52A7">
          <w:rPr>
            <w:sz w:val="22"/>
            <w:szCs w:val="22"/>
            <w:lang w:val="fi-FI" w:eastAsia="fr-LU"/>
          </w:rPr>
          <w:delText>Useimmat</w:delText>
        </w:r>
      </w:del>
      <w:ins w:id="887" w:author="Author">
        <w:r w:rsidR="006706B1" w:rsidRPr="009414BF">
          <w:rPr>
            <w:sz w:val="22"/>
            <w:szCs w:val="22"/>
            <w:lang w:val="fi-FI" w:eastAsia="fr-LU"/>
          </w:rPr>
          <w:t>Useimmat</w:t>
        </w:r>
      </w:ins>
      <w:r w:rsidR="00564FE1" w:rsidRPr="009414BF">
        <w:rPr>
          <w:sz w:val="22"/>
          <w:szCs w:val="22"/>
          <w:lang w:val="fi-FI" w:eastAsia="fr-LU"/>
        </w:rPr>
        <w:t xml:space="preserve"> insuliinin aiheuttam</w:t>
      </w:r>
      <w:ins w:id="888" w:author="Author">
        <w:r w:rsidR="006706B1" w:rsidRPr="009414BF">
          <w:rPr>
            <w:sz w:val="22"/>
            <w:szCs w:val="22"/>
            <w:lang w:val="fi-FI" w:eastAsia="fr-LU"/>
          </w:rPr>
          <w:t>ista lievistä reaktioista</w:t>
        </w:r>
        <w:del w:id="889" w:author="Author">
          <w:r w:rsidRPr="009414BF" w:rsidDel="006706B1">
            <w:rPr>
              <w:sz w:val="22"/>
              <w:szCs w:val="22"/>
              <w:lang w:val="fi-FI" w:eastAsia="fr-LU"/>
            </w:rPr>
            <w:delText>at</w:delText>
          </w:r>
        </w:del>
      </w:ins>
      <w:del w:id="890" w:author="Author">
        <w:r w:rsidR="00564FE1" w:rsidRPr="009414BF" w:rsidDel="006706B1">
          <w:rPr>
            <w:sz w:val="22"/>
            <w:szCs w:val="22"/>
            <w:lang w:val="fi-FI" w:eastAsia="fr-LU"/>
          </w:rPr>
          <w:delText>ista lievistä reaktioist</w:delText>
        </w:r>
        <w:r w:rsidR="00564FE1" w:rsidRPr="009414BF" w:rsidDel="007E52A7">
          <w:rPr>
            <w:sz w:val="22"/>
            <w:szCs w:val="22"/>
            <w:lang w:val="fi-FI" w:eastAsia="fr-LU"/>
          </w:rPr>
          <w:delText>a</w:delText>
        </w:r>
      </w:del>
      <w:r w:rsidR="00564FE1" w:rsidRPr="009414BF">
        <w:rPr>
          <w:sz w:val="22"/>
          <w:szCs w:val="22"/>
          <w:lang w:val="fi-FI" w:eastAsia="fr-LU"/>
        </w:rPr>
        <w:t xml:space="preserve"> häviävät yleensä muutamassa päivässä tai muutamassa viikossa.</w:t>
      </w:r>
    </w:p>
    <w:p w14:paraId="4AA049FA" w14:textId="77777777" w:rsidR="001E78E2" w:rsidRPr="009414BF" w:rsidRDefault="001E78E2" w:rsidP="00566292">
      <w:pPr>
        <w:rPr>
          <w:b/>
          <w:sz w:val="22"/>
          <w:szCs w:val="22"/>
          <w:lang w:val="fi-FI" w:eastAsia="fr-LU"/>
        </w:rPr>
      </w:pPr>
    </w:p>
    <w:p w14:paraId="0242E327" w14:textId="77777777" w:rsidR="00564FE1" w:rsidRPr="009414BF" w:rsidRDefault="00564FE1">
      <w:pPr>
        <w:ind w:left="547"/>
        <w:rPr>
          <w:sz w:val="22"/>
          <w:szCs w:val="22"/>
          <w:lang w:val="fi-FI" w:eastAsia="fr-LU"/>
        </w:rPr>
        <w:pPrChange w:id="891" w:author="Author">
          <w:pPr/>
        </w:pPrChange>
      </w:pPr>
      <w:r w:rsidRPr="009414BF">
        <w:rPr>
          <w:b/>
          <w:sz w:val="22"/>
          <w:szCs w:val="22"/>
          <w:lang w:val="fi-FI" w:eastAsia="fr-LU"/>
        </w:rPr>
        <w:t>Harvinaiset:</w:t>
      </w:r>
      <w:r w:rsidRPr="009414BF">
        <w:rPr>
          <w:sz w:val="22"/>
          <w:szCs w:val="22"/>
          <w:lang w:val="fi-FI" w:eastAsia="fr-LU"/>
        </w:rPr>
        <w:t xml:space="preserve"> voi ilmetä enintään 1 käyttäjällä 1 000:sta</w:t>
      </w:r>
    </w:p>
    <w:p w14:paraId="5B10EEC9" w14:textId="01186D73" w:rsidR="00564FE1" w:rsidRPr="009414BF" w:rsidRDefault="007E52A7">
      <w:pPr>
        <w:numPr>
          <w:ilvl w:val="0"/>
          <w:numId w:val="3"/>
        </w:numPr>
        <w:tabs>
          <w:tab w:val="clear" w:pos="346"/>
        </w:tabs>
        <w:ind w:left="994"/>
        <w:rPr>
          <w:sz w:val="22"/>
          <w:szCs w:val="22"/>
          <w:lang w:val="fi-FI" w:eastAsia="fr-LU"/>
        </w:rPr>
        <w:pPrChange w:id="892" w:author="Author">
          <w:pPr>
            <w:numPr>
              <w:numId w:val="3"/>
            </w:numPr>
            <w:tabs>
              <w:tab w:val="num" w:pos="346"/>
            </w:tabs>
            <w:ind w:left="567" w:hanging="283"/>
          </w:pPr>
        </w:pPrChange>
      </w:pPr>
      <w:ins w:id="893" w:author="Author">
        <w:r w:rsidRPr="009414BF">
          <w:rPr>
            <w:sz w:val="22"/>
            <w:szCs w:val="22"/>
            <w:lang w:val="fi-FI" w:eastAsia="fr-LU"/>
          </w:rPr>
          <w:t>s</w:t>
        </w:r>
      </w:ins>
      <w:del w:id="894" w:author="Author">
        <w:r w:rsidR="00564FE1" w:rsidRPr="009414BF" w:rsidDel="007E52A7">
          <w:rPr>
            <w:sz w:val="22"/>
            <w:szCs w:val="22"/>
            <w:lang w:val="fi-FI" w:eastAsia="fr-LU"/>
          </w:rPr>
          <w:delText>S</w:delText>
        </w:r>
      </w:del>
      <w:r w:rsidR="00564FE1" w:rsidRPr="009414BF">
        <w:rPr>
          <w:sz w:val="22"/>
          <w:szCs w:val="22"/>
          <w:lang w:val="fi-FI" w:eastAsia="fr-LU"/>
        </w:rPr>
        <w:t>ilmä</w:t>
      </w:r>
      <w:ins w:id="895" w:author="Author">
        <w:r w:rsidRPr="009414BF">
          <w:rPr>
            <w:sz w:val="22"/>
            <w:szCs w:val="22"/>
            <w:lang w:val="fi-FI" w:eastAsia="fr-LU"/>
          </w:rPr>
          <w:t>vaivat</w:t>
        </w:r>
      </w:ins>
      <w:del w:id="896" w:author="Author">
        <w:r w:rsidR="00564FE1" w:rsidRPr="009414BF" w:rsidDel="007E52A7">
          <w:rPr>
            <w:sz w:val="22"/>
            <w:szCs w:val="22"/>
            <w:lang w:val="fi-FI" w:eastAsia="fr-LU"/>
          </w:rPr>
          <w:delText>reaktiot:</w:delText>
        </w:r>
      </w:del>
      <w:ins w:id="897" w:author="Author">
        <w:r w:rsidRPr="009414BF">
          <w:rPr>
            <w:sz w:val="22"/>
            <w:szCs w:val="22"/>
            <w:lang w:val="fi-FI" w:eastAsia="fr-LU"/>
          </w:rPr>
          <w:t> –</w:t>
        </w:r>
      </w:ins>
      <w:r w:rsidR="00564FE1" w:rsidRPr="009414BF">
        <w:rPr>
          <w:sz w:val="22"/>
          <w:szCs w:val="22"/>
          <w:lang w:val="fi-FI" w:eastAsia="fr-LU"/>
        </w:rPr>
        <w:t xml:space="preserve"> huomattava sokeritasapainon muutos (paraneminen tai huononeminen) voi aiheuttaa näköhäiriöitä. Jos sinulla on diabetekseen liittyvä silmäsairaus nimeltä ”</w:t>
      </w:r>
      <w:proofErr w:type="spellStart"/>
      <w:r w:rsidR="00564FE1" w:rsidRPr="009414BF">
        <w:rPr>
          <w:sz w:val="22"/>
          <w:szCs w:val="22"/>
          <w:lang w:val="fi-FI" w:eastAsia="fr-LU"/>
        </w:rPr>
        <w:t>proliferatiivinen</w:t>
      </w:r>
      <w:proofErr w:type="spellEnd"/>
      <w:r w:rsidR="00564FE1" w:rsidRPr="009414BF">
        <w:rPr>
          <w:sz w:val="22"/>
          <w:szCs w:val="22"/>
          <w:lang w:val="fi-FI" w:eastAsia="fr-LU"/>
        </w:rPr>
        <w:t xml:space="preserve"> </w:t>
      </w:r>
      <w:proofErr w:type="spellStart"/>
      <w:r w:rsidR="00564FE1" w:rsidRPr="009414BF">
        <w:rPr>
          <w:sz w:val="22"/>
          <w:szCs w:val="22"/>
          <w:lang w:val="fi-FI" w:eastAsia="fr-LU"/>
        </w:rPr>
        <w:t>retinopatia</w:t>
      </w:r>
      <w:proofErr w:type="spellEnd"/>
      <w:r w:rsidR="00564FE1" w:rsidRPr="009414BF">
        <w:rPr>
          <w:sz w:val="22"/>
          <w:szCs w:val="22"/>
          <w:lang w:val="fi-FI" w:eastAsia="fr-LU"/>
        </w:rPr>
        <w:t>”, hyvin matala verensokeritaso voi aiheuttaa tilapäisen näön menetyksen.</w:t>
      </w:r>
    </w:p>
    <w:p w14:paraId="33A587E3" w14:textId="5489FC25" w:rsidR="00564FE1" w:rsidRPr="009414BF" w:rsidRDefault="00E5605A">
      <w:pPr>
        <w:numPr>
          <w:ilvl w:val="0"/>
          <w:numId w:val="3"/>
        </w:numPr>
        <w:tabs>
          <w:tab w:val="clear" w:pos="346"/>
        </w:tabs>
        <w:ind w:left="994"/>
        <w:rPr>
          <w:sz w:val="22"/>
          <w:szCs w:val="22"/>
          <w:lang w:val="fi-FI" w:eastAsia="fr-LU"/>
        </w:rPr>
        <w:pPrChange w:id="898" w:author="Author">
          <w:pPr>
            <w:numPr>
              <w:numId w:val="3"/>
            </w:numPr>
            <w:tabs>
              <w:tab w:val="num" w:pos="346"/>
            </w:tabs>
            <w:ind w:left="567" w:hanging="283"/>
          </w:pPr>
        </w:pPrChange>
      </w:pPr>
      <w:ins w:id="899" w:author="Author">
        <w:r w:rsidRPr="009414BF">
          <w:rPr>
            <w:sz w:val="22"/>
            <w:szCs w:val="22"/>
            <w:lang w:val="fi-FI" w:eastAsia="fr-LU"/>
          </w:rPr>
          <w:t>p</w:t>
        </w:r>
      </w:ins>
      <w:del w:id="900" w:author="Author">
        <w:r w:rsidR="00564FE1" w:rsidRPr="009414BF" w:rsidDel="00E5605A">
          <w:rPr>
            <w:sz w:val="22"/>
            <w:szCs w:val="22"/>
            <w:lang w:val="fi-FI" w:eastAsia="fr-LU"/>
          </w:rPr>
          <w:delText>P</w:delText>
        </w:r>
      </w:del>
      <w:r w:rsidR="00564FE1" w:rsidRPr="009414BF">
        <w:rPr>
          <w:sz w:val="22"/>
          <w:szCs w:val="22"/>
          <w:lang w:val="fi-FI" w:eastAsia="fr-LU"/>
        </w:rPr>
        <w:t>ohkeiden ja nilkkojen turvotus</w:t>
      </w:r>
      <w:ins w:id="901" w:author="Author">
        <w:r w:rsidRPr="009414BF">
          <w:rPr>
            <w:sz w:val="22"/>
            <w:szCs w:val="22"/>
            <w:lang w:val="fi-FI" w:eastAsia="fr-LU"/>
          </w:rPr>
          <w:t> –</w:t>
        </w:r>
      </w:ins>
      <w:del w:id="902" w:author="Author">
        <w:r w:rsidR="00564FE1" w:rsidRPr="009414BF" w:rsidDel="00E5605A">
          <w:rPr>
            <w:sz w:val="22"/>
            <w:szCs w:val="22"/>
            <w:lang w:val="fi-FI" w:eastAsia="fr-LU"/>
          </w:rPr>
          <w:delText>,</w:delText>
        </w:r>
      </w:del>
      <w:r w:rsidR="00564FE1" w:rsidRPr="009414BF">
        <w:rPr>
          <w:sz w:val="22"/>
          <w:szCs w:val="22"/>
          <w:lang w:val="fi-FI" w:eastAsia="fr-LU"/>
        </w:rPr>
        <w:t xml:space="preserve"> johtu</w:t>
      </w:r>
      <w:ins w:id="903" w:author="Author">
        <w:r w:rsidRPr="009414BF">
          <w:rPr>
            <w:sz w:val="22"/>
            <w:szCs w:val="22"/>
            <w:lang w:val="fi-FI" w:eastAsia="fr-LU"/>
          </w:rPr>
          <w:t>u</w:t>
        </w:r>
      </w:ins>
      <w:del w:id="904" w:author="Author">
        <w:r w:rsidR="00564FE1" w:rsidRPr="009414BF" w:rsidDel="00E5605A">
          <w:rPr>
            <w:sz w:val="22"/>
            <w:szCs w:val="22"/>
            <w:lang w:val="fi-FI" w:eastAsia="fr-LU"/>
          </w:rPr>
          <w:delText>vat ohimenevästä</w:delText>
        </w:r>
      </w:del>
      <w:r w:rsidR="00564FE1" w:rsidRPr="009414BF">
        <w:rPr>
          <w:sz w:val="22"/>
          <w:szCs w:val="22"/>
          <w:lang w:val="fi-FI" w:eastAsia="fr-LU"/>
        </w:rPr>
        <w:t xml:space="preserve"> nesteen </w:t>
      </w:r>
      <w:ins w:id="905" w:author="Author">
        <w:r w:rsidRPr="009414BF">
          <w:rPr>
            <w:sz w:val="22"/>
            <w:szCs w:val="22"/>
            <w:lang w:val="fi-FI" w:eastAsia="fr-LU"/>
          </w:rPr>
          <w:t xml:space="preserve">liiallisesta </w:t>
        </w:r>
      </w:ins>
      <w:r w:rsidR="00564FE1" w:rsidRPr="009414BF">
        <w:rPr>
          <w:sz w:val="22"/>
          <w:szCs w:val="22"/>
          <w:lang w:val="fi-FI" w:eastAsia="fr-LU"/>
        </w:rPr>
        <w:t>kertymisestä elimistöön.</w:t>
      </w:r>
    </w:p>
    <w:p w14:paraId="705AEB66" w14:textId="77777777" w:rsidR="001E78E2" w:rsidRPr="009414BF" w:rsidRDefault="001E78E2" w:rsidP="00566292">
      <w:pPr>
        <w:rPr>
          <w:b/>
          <w:sz w:val="22"/>
          <w:szCs w:val="22"/>
          <w:lang w:val="fi-FI" w:eastAsia="fr-LU"/>
        </w:rPr>
      </w:pPr>
    </w:p>
    <w:p w14:paraId="6B05A362" w14:textId="77777777" w:rsidR="00564FE1" w:rsidRPr="009414BF" w:rsidRDefault="00564FE1">
      <w:pPr>
        <w:ind w:left="562"/>
        <w:rPr>
          <w:sz w:val="22"/>
          <w:szCs w:val="22"/>
          <w:lang w:val="fi-FI" w:eastAsia="fr-LU"/>
        </w:rPr>
        <w:pPrChange w:id="906" w:author="Author">
          <w:pPr/>
        </w:pPrChange>
      </w:pPr>
      <w:r w:rsidRPr="009414BF">
        <w:rPr>
          <w:b/>
          <w:sz w:val="22"/>
          <w:szCs w:val="22"/>
          <w:lang w:val="fi-FI" w:eastAsia="fr-LU"/>
        </w:rPr>
        <w:t>Hyvin harvinaiset:</w:t>
      </w:r>
      <w:r w:rsidRPr="009414BF">
        <w:rPr>
          <w:sz w:val="22"/>
          <w:szCs w:val="22"/>
          <w:lang w:val="fi-FI" w:eastAsia="fr-LU"/>
        </w:rPr>
        <w:t xml:space="preserve"> voi ilmetä enintään 1 käyttäjällä 10 000:sta</w:t>
      </w:r>
    </w:p>
    <w:p w14:paraId="5259E634" w14:textId="3218C857" w:rsidR="00564FE1" w:rsidRPr="009414BF" w:rsidRDefault="00E5605A">
      <w:pPr>
        <w:numPr>
          <w:ilvl w:val="0"/>
          <w:numId w:val="3"/>
        </w:numPr>
        <w:tabs>
          <w:tab w:val="clear" w:pos="346"/>
        </w:tabs>
        <w:ind w:left="994"/>
        <w:rPr>
          <w:sz w:val="22"/>
          <w:szCs w:val="22"/>
          <w:lang w:val="fi-FI" w:eastAsia="fr-LU"/>
        </w:rPr>
        <w:pPrChange w:id="907" w:author="Author">
          <w:pPr>
            <w:numPr>
              <w:numId w:val="3"/>
            </w:numPr>
            <w:tabs>
              <w:tab w:val="num" w:pos="346"/>
            </w:tabs>
            <w:ind w:left="567" w:hanging="283"/>
          </w:pPr>
        </w:pPrChange>
      </w:pPr>
      <w:ins w:id="908" w:author="Author">
        <w:r w:rsidRPr="009414BF">
          <w:rPr>
            <w:sz w:val="22"/>
            <w:szCs w:val="22"/>
            <w:lang w:val="fi-FI" w:eastAsia="fr-LU"/>
          </w:rPr>
          <w:t>m</w:t>
        </w:r>
      </w:ins>
      <w:del w:id="909" w:author="Author">
        <w:r w:rsidR="00564FE1" w:rsidRPr="009414BF" w:rsidDel="00E5605A">
          <w:rPr>
            <w:sz w:val="22"/>
            <w:szCs w:val="22"/>
            <w:lang w:val="fi-FI" w:eastAsia="fr-LU"/>
          </w:rPr>
          <w:delText>M</w:delText>
        </w:r>
      </w:del>
      <w:r w:rsidR="00564FE1" w:rsidRPr="009414BF">
        <w:rPr>
          <w:sz w:val="22"/>
          <w:szCs w:val="22"/>
          <w:lang w:val="fi-FI" w:eastAsia="fr-LU"/>
        </w:rPr>
        <w:t>akuhäiriöt</w:t>
      </w:r>
      <w:ins w:id="910" w:author="Author">
        <w:r w:rsidR="00FC6229" w:rsidRPr="009414BF">
          <w:rPr>
            <w:sz w:val="22"/>
            <w:szCs w:val="22"/>
            <w:lang w:val="fi-FI" w:eastAsia="fr-LU"/>
          </w:rPr>
          <w:t xml:space="preserve"> (</w:t>
        </w:r>
        <w:proofErr w:type="spellStart"/>
        <w:r w:rsidR="00FC6229" w:rsidRPr="009414BF">
          <w:rPr>
            <w:sz w:val="22"/>
            <w:szCs w:val="22"/>
            <w:lang w:val="fi-FI" w:eastAsia="fr-LU"/>
          </w:rPr>
          <w:t>dysgeusia</w:t>
        </w:r>
        <w:proofErr w:type="spellEnd"/>
        <w:r w:rsidR="00FC6229" w:rsidRPr="009414BF">
          <w:rPr>
            <w:sz w:val="22"/>
            <w:szCs w:val="22"/>
            <w:lang w:val="fi-FI" w:eastAsia="fr-LU"/>
          </w:rPr>
          <w:t>).</w:t>
        </w:r>
      </w:ins>
      <w:del w:id="911" w:author="Author">
        <w:r w:rsidR="00564FE1" w:rsidRPr="009414BF" w:rsidDel="00E5605A">
          <w:rPr>
            <w:sz w:val="22"/>
            <w:szCs w:val="22"/>
            <w:lang w:val="fi-FI" w:eastAsia="fr-LU"/>
          </w:rPr>
          <w:delText xml:space="preserve"> (dysgeusia).</w:delText>
        </w:r>
      </w:del>
    </w:p>
    <w:p w14:paraId="5DE13F9E" w14:textId="0523B5F0" w:rsidR="00564FE1" w:rsidRPr="009414BF" w:rsidRDefault="00E5605A">
      <w:pPr>
        <w:numPr>
          <w:ilvl w:val="0"/>
          <w:numId w:val="3"/>
        </w:numPr>
        <w:tabs>
          <w:tab w:val="clear" w:pos="346"/>
        </w:tabs>
        <w:ind w:left="994"/>
        <w:rPr>
          <w:sz w:val="22"/>
          <w:szCs w:val="22"/>
          <w:lang w:val="fi-FI" w:eastAsia="fr-LU"/>
        </w:rPr>
        <w:pPrChange w:id="912" w:author="Author">
          <w:pPr>
            <w:numPr>
              <w:numId w:val="3"/>
            </w:numPr>
            <w:tabs>
              <w:tab w:val="num" w:pos="346"/>
            </w:tabs>
            <w:ind w:left="567" w:hanging="283"/>
          </w:pPr>
        </w:pPrChange>
      </w:pPr>
      <w:ins w:id="913" w:author="Author">
        <w:r w:rsidRPr="009414BF">
          <w:rPr>
            <w:sz w:val="22"/>
            <w:szCs w:val="22"/>
            <w:lang w:val="fi-FI" w:eastAsia="fr-LU"/>
          </w:rPr>
          <w:t>l</w:t>
        </w:r>
      </w:ins>
      <w:del w:id="914" w:author="Author">
        <w:r w:rsidR="00564FE1" w:rsidRPr="009414BF" w:rsidDel="00E5605A">
          <w:rPr>
            <w:sz w:val="22"/>
            <w:szCs w:val="22"/>
            <w:lang w:val="fi-FI" w:eastAsia="fr-LU"/>
          </w:rPr>
          <w:delText>L</w:delText>
        </w:r>
      </w:del>
      <w:r w:rsidR="00564FE1" w:rsidRPr="009414BF">
        <w:rPr>
          <w:sz w:val="22"/>
          <w:szCs w:val="22"/>
          <w:lang w:val="fi-FI" w:eastAsia="fr-LU"/>
        </w:rPr>
        <w:t>ihaskivut</w:t>
      </w:r>
      <w:ins w:id="915" w:author="Author">
        <w:r w:rsidR="00FC6229" w:rsidRPr="009414BF">
          <w:rPr>
            <w:sz w:val="22"/>
            <w:szCs w:val="22"/>
            <w:lang w:val="fi-FI" w:eastAsia="fr-LU"/>
          </w:rPr>
          <w:t xml:space="preserve"> (</w:t>
        </w:r>
        <w:proofErr w:type="spellStart"/>
        <w:r w:rsidR="00FC6229" w:rsidRPr="009414BF">
          <w:rPr>
            <w:sz w:val="22"/>
            <w:szCs w:val="22"/>
            <w:lang w:val="fi-FI" w:eastAsia="fr-LU"/>
          </w:rPr>
          <w:t>myalgia</w:t>
        </w:r>
        <w:proofErr w:type="spellEnd"/>
        <w:r w:rsidR="00FC6229" w:rsidRPr="009414BF">
          <w:rPr>
            <w:sz w:val="22"/>
            <w:szCs w:val="22"/>
            <w:lang w:val="fi-FI" w:eastAsia="fr-LU"/>
          </w:rPr>
          <w:t>)</w:t>
        </w:r>
      </w:ins>
      <w:del w:id="916" w:author="Author">
        <w:r w:rsidR="00564FE1" w:rsidRPr="009414BF" w:rsidDel="00E5605A">
          <w:rPr>
            <w:sz w:val="22"/>
            <w:szCs w:val="22"/>
            <w:lang w:val="fi-FI" w:eastAsia="fr-LU"/>
          </w:rPr>
          <w:delText xml:space="preserve"> (myalgia)</w:delText>
        </w:r>
      </w:del>
      <w:r w:rsidR="00564FE1" w:rsidRPr="009414BF">
        <w:rPr>
          <w:sz w:val="22"/>
          <w:szCs w:val="22"/>
          <w:lang w:val="fi-FI" w:eastAsia="fr-LU"/>
        </w:rPr>
        <w:t>.</w:t>
      </w:r>
    </w:p>
    <w:p w14:paraId="693327F4" w14:textId="77777777" w:rsidR="00E5605A" w:rsidRPr="009414BF" w:rsidRDefault="00E5605A" w:rsidP="00566292">
      <w:pPr>
        <w:rPr>
          <w:ins w:id="917" w:author="Author"/>
          <w:sz w:val="22"/>
          <w:szCs w:val="22"/>
          <w:lang w:val="fi-FI" w:eastAsia="fr-LU"/>
        </w:rPr>
      </w:pPr>
    </w:p>
    <w:p w14:paraId="25526B5D" w14:textId="3329E496" w:rsidR="00564FE1" w:rsidRPr="009414BF" w:rsidRDefault="00564FE1" w:rsidP="00566292">
      <w:pPr>
        <w:rPr>
          <w:sz w:val="22"/>
          <w:szCs w:val="22"/>
          <w:lang w:val="fi-FI" w:eastAsia="fr-LU"/>
        </w:rPr>
      </w:pPr>
      <w:r w:rsidRPr="009414BF">
        <w:rPr>
          <w:sz w:val="22"/>
          <w:szCs w:val="22"/>
          <w:lang w:val="fi-FI" w:eastAsia="fr-LU"/>
        </w:rPr>
        <w:t>Jos havaitset edellä mainittuja haittavaikutuksia, kerro niistä lääkärillesi, apteekkihenkilökunnalle tai sairaanhoitajalle.</w:t>
      </w:r>
    </w:p>
    <w:p w14:paraId="65ED95E4" w14:textId="77777777" w:rsidR="00564FE1" w:rsidRPr="009414BF" w:rsidRDefault="00564FE1" w:rsidP="00566292">
      <w:pPr>
        <w:rPr>
          <w:sz w:val="22"/>
          <w:szCs w:val="22"/>
          <w:highlight w:val="yellow"/>
          <w:lang w:val="fi-FI" w:eastAsia="fr-LU"/>
        </w:rPr>
      </w:pPr>
    </w:p>
    <w:p w14:paraId="669C3420" w14:textId="77777777" w:rsidR="00564FE1" w:rsidRPr="009414BF" w:rsidRDefault="00564FE1" w:rsidP="00E00F12">
      <w:pPr>
        <w:ind w:right="-2"/>
        <w:rPr>
          <w:noProof/>
          <w:sz w:val="22"/>
          <w:szCs w:val="22"/>
          <w:lang w:val="fi-FI" w:eastAsia="fr-LU"/>
        </w:rPr>
      </w:pPr>
      <w:r w:rsidRPr="009414BF">
        <w:rPr>
          <w:b/>
          <w:noProof/>
          <w:sz w:val="22"/>
          <w:szCs w:val="22"/>
          <w:lang w:val="fi-FI" w:eastAsia="fr-LU"/>
        </w:rPr>
        <w:t>Haittavaikutuksista ilmoittaminen</w:t>
      </w:r>
    </w:p>
    <w:p w14:paraId="1188A9D6" w14:textId="6232E3DA" w:rsidR="00564FE1" w:rsidRPr="009414BF" w:rsidRDefault="00564FE1" w:rsidP="00E00F12">
      <w:pPr>
        <w:ind w:right="-2"/>
        <w:rPr>
          <w:sz w:val="22"/>
          <w:szCs w:val="22"/>
          <w:lang w:val="fi-FI" w:eastAsia="fr-LU"/>
        </w:rPr>
      </w:pPr>
      <w:r w:rsidRPr="009414BF">
        <w:rPr>
          <w:sz w:val="22"/>
          <w:szCs w:val="22"/>
          <w:lang w:val="fi-FI" w:eastAsia="fr-LU"/>
        </w:rPr>
        <w:t xml:space="preserve">Jos havaitset haittavaikutuksia, kerro niistä lääkärille tai apteekkihenkilökunnalle. Tämä koskee myös </w:t>
      </w:r>
      <w:r w:rsidRPr="009414BF">
        <w:rPr>
          <w:noProof/>
          <w:sz w:val="22"/>
          <w:szCs w:val="22"/>
          <w:lang w:val="fi-FI" w:eastAsia="fr-LU"/>
        </w:rPr>
        <w:t>sellaisia</w:t>
      </w:r>
      <w:r w:rsidRPr="009414BF">
        <w:rPr>
          <w:sz w:val="22"/>
          <w:szCs w:val="22"/>
          <w:lang w:val="fi-FI" w:eastAsia="fr-LU"/>
        </w:rPr>
        <w:t xml:space="preserve"> mahdollisia haittavaikutuksia, joita ei ole mainittu tässä pakkausselosteessa</w:t>
      </w:r>
      <w:r w:rsidRPr="009414BF">
        <w:rPr>
          <w:noProof/>
          <w:sz w:val="22"/>
          <w:szCs w:val="22"/>
          <w:lang w:val="fi-FI" w:eastAsia="fr-LU"/>
        </w:rPr>
        <w:t xml:space="preserve">. </w:t>
      </w:r>
      <w:r w:rsidRPr="009414BF">
        <w:rPr>
          <w:sz w:val="22"/>
          <w:szCs w:val="22"/>
          <w:lang w:val="fi-FI" w:eastAsia="fr-LU"/>
        </w:rPr>
        <w:t>Voit ilmoittaa haittavaikutuksista myös suoraan</w:t>
      </w:r>
      <w:r w:rsidR="00346FE0" w:rsidRPr="009414BF">
        <w:rPr>
          <w:sz w:val="22"/>
          <w:szCs w:val="22"/>
          <w:lang w:val="fi-FI" w:eastAsia="fr-LU"/>
        </w:rPr>
        <w:t xml:space="preserve"> </w:t>
      </w:r>
      <w:r w:rsidR="00346FE0" w:rsidRPr="009414BF">
        <w:rPr>
          <w:sz w:val="22"/>
          <w:szCs w:val="22"/>
          <w:rPrChange w:id="918" w:author="Author">
            <w:rPr/>
          </w:rPrChange>
        </w:rPr>
        <w:fldChar w:fldCharType="begin"/>
      </w:r>
      <w:r w:rsidR="00346FE0" w:rsidRPr="009414BF">
        <w:rPr>
          <w:sz w:val="22"/>
          <w:szCs w:val="22"/>
          <w:lang w:val="fi-FI"/>
          <w:rPrChange w:id="919" w:author="Author">
            <w:rPr/>
          </w:rPrChange>
        </w:rPr>
        <w:instrText>HYPERLINK "https://www.ema.europa.eu/en/documents/template-form/qrd-appendix-v-adverse-drug-reaction-reporting-details_en.docx"</w:instrText>
      </w:r>
      <w:r w:rsidR="00346FE0" w:rsidRPr="004126B1">
        <w:rPr>
          <w:sz w:val="22"/>
          <w:szCs w:val="22"/>
        </w:rPr>
      </w:r>
      <w:r w:rsidR="00346FE0" w:rsidRPr="009414BF">
        <w:rPr>
          <w:rPrChange w:id="920" w:author="Author">
            <w:rPr>
              <w:rStyle w:val="Hyperlink"/>
              <w:sz w:val="22"/>
              <w:szCs w:val="22"/>
              <w:lang w:val="fi-FI"/>
            </w:rPr>
          </w:rPrChange>
        </w:rPr>
        <w:fldChar w:fldCharType="separate"/>
      </w:r>
      <w:r w:rsidR="00346FE0" w:rsidRPr="009414BF">
        <w:rPr>
          <w:rStyle w:val="Hyperlink"/>
          <w:sz w:val="22"/>
          <w:szCs w:val="22"/>
          <w:lang w:val="fi-FI"/>
        </w:rPr>
        <w:t>liitteessä V</w:t>
      </w:r>
      <w:r w:rsidR="00346FE0" w:rsidRPr="009414BF">
        <w:rPr>
          <w:rStyle w:val="Hyperlink"/>
          <w:sz w:val="22"/>
          <w:szCs w:val="22"/>
          <w:lang w:val="fi-FI"/>
        </w:rPr>
        <w:fldChar w:fldCharType="end"/>
      </w:r>
      <w:ins w:id="921" w:author="Author">
        <w:r w:rsidR="00346FE0" w:rsidRPr="009414BF">
          <w:rPr>
            <w:sz w:val="22"/>
            <w:szCs w:val="22"/>
            <w:lang w:val="fi-FI" w:eastAsia="fr-LU"/>
          </w:rPr>
          <w:t xml:space="preserve"> </w:t>
        </w:r>
      </w:ins>
      <w:del w:id="922" w:author="Author">
        <w:r w:rsidRPr="009414BF" w:rsidDel="00346FE0">
          <w:rPr>
            <w:sz w:val="22"/>
            <w:szCs w:val="22"/>
            <w:lang w:val="fi-FI" w:eastAsia="fr-LU"/>
          </w:rPr>
          <w:delText xml:space="preserve"> </w:delText>
        </w:r>
        <w:r w:rsidR="008978CC" w:rsidRPr="009414BF" w:rsidDel="00346FE0">
          <w:rPr>
            <w:sz w:val="22"/>
            <w:szCs w:val="22"/>
            <w:rPrChange w:id="923" w:author="Author">
              <w:rPr/>
            </w:rPrChange>
          </w:rPr>
          <w:fldChar w:fldCharType="begin"/>
        </w:r>
        <w:r w:rsidR="008978CC" w:rsidRPr="009414BF" w:rsidDel="00346FE0">
          <w:rPr>
            <w:sz w:val="22"/>
            <w:szCs w:val="22"/>
            <w:lang w:val="fi-FI"/>
            <w:rPrChange w:id="924" w:author="Author">
              <w:rPr/>
            </w:rPrChange>
          </w:rPr>
          <w:delInstrText>HYPERLINK "http://www.ema.europa.eu/docs/en_GB/document_library/Template_or_form/2013/03/WC500139752.doc"</w:delInstrText>
        </w:r>
        <w:r w:rsidR="008978CC" w:rsidRPr="004126B1" w:rsidDel="00346FE0">
          <w:rPr>
            <w:sz w:val="22"/>
            <w:szCs w:val="22"/>
          </w:rPr>
        </w:r>
        <w:r w:rsidR="008978CC" w:rsidRPr="009414BF" w:rsidDel="00346FE0">
          <w:rPr>
            <w:sz w:val="22"/>
            <w:szCs w:val="22"/>
            <w:rPrChange w:id="925" w:author="Author">
              <w:rPr/>
            </w:rPrChange>
          </w:rPr>
          <w:fldChar w:fldCharType="separate"/>
        </w:r>
        <w:r w:rsidR="008978CC" w:rsidRPr="009414BF" w:rsidDel="00346FE0">
          <w:rPr>
            <w:rStyle w:val="Hyperlink"/>
            <w:sz w:val="22"/>
            <w:szCs w:val="22"/>
            <w:highlight w:val="lightGray"/>
            <w:lang w:val="fi-FI"/>
          </w:rPr>
          <w:delText>liitteessä V</w:delText>
        </w:r>
        <w:r w:rsidR="008978CC" w:rsidRPr="009414BF" w:rsidDel="00346FE0">
          <w:rPr>
            <w:sz w:val="22"/>
            <w:szCs w:val="22"/>
            <w:rPrChange w:id="926" w:author="Author">
              <w:rPr/>
            </w:rPrChange>
          </w:rPr>
          <w:fldChar w:fldCharType="end"/>
        </w:r>
        <w:r w:rsidRPr="009414BF" w:rsidDel="00346FE0">
          <w:rPr>
            <w:sz w:val="22"/>
            <w:szCs w:val="22"/>
            <w:lang w:val="fi-FI" w:eastAsia="fr-LU"/>
          </w:rPr>
          <w:delText xml:space="preserve"> </w:delText>
        </w:r>
      </w:del>
      <w:r w:rsidRPr="009414BF">
        <w:rPr>
          <w:sz w:val="22"/>
          <w:szCs w:val="22"/>
          <w:highlight w:val="lightGray"/>
          <w:lang w:val="fi-FI" w:eastAsia="fr-LU"/>
        </w:rPr>
        <w:t>luetellun kansallisen ilmoitusjärjestelmän kautta</w:t>
      </w:r>
      <w:r w:rsidRPr="009414BF">
        <w:rPr>
          <w:sz w:val="22"/>
          <w:szCs w:val="22"/>
          <w:lang w:val="fi-FI" w:eastAsia="fr-LU"/>
        </w:rPr>
        <w:t>. Ilmoittamalla haittavaikutuksista voit auttaa saamaan enemmän tietoa tämän lääkevalmisteen turvallisuudesta.</w:t>
      </w:r>
    </w:p>
    <w:p w14:paraId="42E83409" w14:textId="77777777" w:rsidR="00564FE1" w:rsidRPr="009414BF" w:rsidRDefault="00564FE1" w:rsidP="00566292">
      <w:pPr>
        <w:ind w:right="-2"/>
        <w:rPr>
          <w:noProof/>
          <w:sz w:val="22"/>
          <w:szCs w:val="22"/>
          <w:lang w:val="fi-FI" w:eastAsia="fr-LU"/>
        </w:rPr>
      </w:pPr>
    </w:p>
    <w:p w14:paraId="61210712" w14:textId="77777777" w:rsidR="00564FE1" w:rsidRPr="009414BF" w:rsidRDefault="00564FE1" w:rsidP="00566292">
      <w:pPr>
        <w:ind w:right="-2"/>
        <w:rPr>
          <w:sz w:val="22"/>
          <w:szCs w:val="22"/>
          <w:lang w:val="fi-FI" w:eastAsia="fr-LU"/>
        </w:rPr>
      </w:pPr>
    </w:p>
    <w:p w14:paraId="4B193A85" w14:textId="77777777" w:rsidR="00564FE1" w:rsidRPr="009414BF" w:rsidRDefault="00564FE1" w:rsidP="00566292">
      <w:pPr>
        <w:keepNext/>
        <w:ind w:left="567" w:right="-2" w:hanging="567"/>
        <w:rPr>
          <w:sz w:val="22"/>
          <w:szCs w:val="22"/>
          <w:lang w:val="fi-FI" w:eastAsia="fr-LU"/>
        </w:rPr>
      </w:pPr>
      <w:r w:rsidRPr="009414BF">
        <w:rPr>
          <w:b/>
          <w:sz w:val="22"/>
          <w:szCs w:val="22"/>
          <w:lang w:val="fi-FI" w:eastAsia="fr-LU"/>
        </w:rPr>
        <w:t>5.</w:t>
      </w:r>
      <w:r w:rsidRPr="009414BF">
        <w:rPr>
          <w:b/>
          <w:sz w:val="22"/>
          <w:szCs w:val="22"/>
          <w:lang w:val="fi-FI" w:eastAsia="fr-LU"/>
        </w:rPr>
        <w:tab/>
      </w:r>
      <w:proofErr w:type="spellStart"/>
      <w:r w:rsidRPr="009414BF">
        <w:rPr>
          <w:b/>
          <w:sz w:val="22"/>
          <w:szCs w:val="22"/>
          <w:lang w:val="fi-FI" w:eastAsia="fr-LU"/>
        </w:rPr>
        <w:t>Toujeo</w:t>
      </w:r>
      <w:proofErr w:type="spellEnd"/>
      <w:r w:rsidRPr="009414BF">
        <w:rPr>
          <w:b/>
          <w:sz w:val="22"/>
          <w:szCs w:val="22"/>
          <w:lang w:val="fi-FI" w:eastAsia="fr-LU"/>
        </w:rPr>
        <w:t>-insuliinin säilyttäminen</w:t>
      </w:r>
    </w:p>
    <w:p w14:paraId="21E6D942" w14:textId="77777777" w:rsidR="00564FE1" w:rsidRPr="009414BF" w:rsidRDefault="00564FE1" w:rsidP="00566292">
      <w:pPr>
        <w:keepNext/>
        <w:rPr>
          <w:sz w:val="22"/>
          <w:szCs w:val="22"/>
          <w:lang w:val="fi-FI" w:eastAsia="fr-LU"/>
        </w:rPr>
      </w:pPr>
    </w:p>
    <w:p w14:paraId="302983C2" w14:textId="77777777" w:rsidR="00564FE1" w:rsidRPr="009414BF" w:rsidRDefault="00564FE1" w:rsidP="00566292">
      <w:pPr>
        <w:keepNext/>
        <w:rPr>
          <w:sz w:val="22"/>
          <w:szCs w:val="22"/>
          <w:lang w:val="fi-FI" w:eastAsia="fr-LU"/>
        </w:rPr>
      </w:pPr>
      <w:r w:rsidRPr="009414BF">
        <w:rPr>
          <w:sz w:val="22"/>
          <w:szCs w:val="22"/>
          <w:lang w:val="fi-FI" w:eastAsia="fr-LU"/>
        </w:rPr>
        <w:t>Ei lasten ulottuville eikä näkyville.</w:t>
      </w:r>
    </w:p>
    <w:p w14:paraId="43B06798" w14:textId="77777777" w:rsidR="00564FE1" w:rsidRPr="009414BF" w:rsidRDefault="00564FE1" w:rsidP="00566292">
      <w:pPr>
        <w:rPr>
          <w:sz w:val="22"/>
          <w:szCs w:val="22"/>
          <w:lang w:val="fi-FI" w:eastAsia="fr-LU"/>
        </w:rPr>
      </w:pPr>
    </w:p>
    <w:p w14:paraId="6182FBF2" w14:textId="77777777" w:rsidR="00564FE1" w:rsidRPr="009414BF" w:rsidRDefault="00564FE1" w:rsidP="00566292">
      <w:pPr>
        <w:rPr>
          <w:sz w:val="22"/>
          <w:szCs w:val="22"/>
          <w:lang w:val="fi-FI" w:eastAsia="fr-LU"/>
        </w:rPr>
      </w:pPr>
      <w:r w:rsidRPr="009414BF">
        <w:rPr>
          <w:sz w:val="22"/>
          <w:szCs w:val="22"/>
          <w:lang w:val="fi-FI" w:eastAsia="fr-LU"/>
        </w:rPr>
        <w:t>Älä käytä tätä lääkettä ulkopakkauksessa ja kynän etiketissä mainitun viimeisen käyttöpäivämäärän (EXP) jälkeen. Viimeinen käyttöpäivämäärä tarkoittaa kuukauden viimeistä päivää.</w:t>
      </w:r>
    </w:p>
    <w:p w14:paraId="790868EC" w14:textId="77777777" w:rsidR="00564FE1" w:rsidRPr="009414BF" w:rsidRDefault="00564FE1" w:rsidP="00566292">
      <w:pPr>
        <w:rPr>
          <w:sz w:val="22"/>
          <w:szCs w:val="22"/>
          <w:lang w:val="fi-FI" w:eastAsia="fr-LU"/>
        </w:rPr>
      </w:pPr>
    </w:p>
    <w:p w14:paraId="52AE2928" w14:textId="77777777" w:rsidR="00564FE1" w:rsidRPr="009414BF" w:rsidRDefault="00564FE1" w:rsidP="00566292">
      <w:pPr>
        <w:rPr>
          <w:sz w:val="22"/>
          <w:szCs w:val="22"/>
          <w:lang w:val="fi-FI" w:eastAsia="fr-LU"/>
        </w:rPr>
      </w:pPr>
      <w:r w:rsidRPr="009414BF">
        <w:rPr>
          <w:b/>
          <w:sz w:val="22"/>
          <w:szCs w:val="22"/>
          <w:lang w:val="fi-FI" w:eastAsia="fr-LU"/>
        </w:rPr>
        <w:t>Käyttämättömät kynät</w:t>
      </w:r>
    </w:p>
    <w:p w14:paraId="7E6DD472" w14:textId="706EB708" w:rsidR="00564FE1" w:rsidRPr="009414BF" w:rsidRDefault="00564FE1">
      <w:pPr>
        <w:pStyle w:val="ListParagraph"/>
        <w:numPr>
          <w:ilvl w:val="0"/>
          <w:numId w:val="46"/>
        </w:numPr>
        <w:ind w:left="432"/>
        <w:rPr>
          <w:sz w:val="22"/>
          <w:szCs w:val="22"/>
          <w:lang w:val="fi-FI" w:eastAsia="fr-LU"/>
          <w:rPrChange w:id="927" w:author="Author">
            <w:rPr>
              <w:lang w:val="fi-FI" w:eastAsia="fr-LU"/>
            </w:rPr>
          </w:rPrChange>
        </w:rPr>
        <w:pPrChange w:id="928" w:author="Author">
          <w:pPr/>
        </w:pPrChange>
      </w:pPr>
      <w:r w:rsidRPr="009414BF">
        <w:rPr>
          <w:sz w:val="22"/>
          <w:szCs w:val="22"/>
          <w:lang w:val="fi-FI" w:eastAsia="fr-LU"/>
          <w:rPrChange w:id="929" w:author="Author">
            <w:rPr>
              <w:lang w:val="fi-FI" w:eastAsia="fr-LU"/>
            </w:rPr>
          </w:rPrChange>
        </w:rPr>
        <w:t>Säilytä jääkaapissa</w:t>
      </w:r>
      <w:ins w:id="930" w:author="Author">
        <w:r w:rsidR="004D0E9F" w:rsidRPr="009414BF">
          <w:rPr>
            <w:sz w:val="22"/>
            <w:szCs w:val="22"/>
            <w:lang w:val="fi-FI" w:eastAsia="fr-LU"/>
          </w:rPr>
          <w:t>,</w:t>
        </w:r>
      </w:ins>
      <w:r w:rsidRPr="009414BF">
        <w:rPr>
          <w:sz w:val="22"/>
          <w:szCs w:val="22"/>
          <w:lang w:val="fi-FI" w:eastAsia="fr-LU"/>
          <w:rPrChange w:id="931" w:author="Author">
            <w:rPr>
              <w:lang w:val="fi-FI" w:eastAsia="fr-LU"/>
            </w:rPr>
          </w:rPrChange>
        </w:rPr>
        <w:t xml:space="preserve"> </w:t>
      </w:r>
      <w:del w:id="932" w:author="Author">
        <w:r w:rsidRPr="009414BF" w:rsidDel="004D0E9F">
          <w:rPr>
            <w:sz w:val="22"/>
            <w:szCs w:val="22"/>
            <w:lang w:val="fi-FI" w:eastAsia="fr-LU"/>
            <w:rPrChange w:id="933" w:author="Author">
              <w:rPr>
                <w:lang w:val="fi-FI" w:eastAsia="fr-LU"/>
              </w:rPr>
            </w:rPrChange>
          </w:rPr>
          <w:delText>(</w:delText>
        </w:r>
      </w:del>
      <w:r w:rsidRPr="009414BF">
        <w:rPr>
          <w:b/>
          <w:bCs/>
          <w:sz w:val="22"/>
          <w:szCs w:val="22"/>
          <w:lang w:val="fi-FI" w:eastAsia="fr-LU"/>
          <w:rPrChange w:id="934" w:author="Author">
            <w:rPr>
              <w:lang w:val="fi-FI" w:eastAsia="fr-LU"/>
            </w:rPr>
          </w:rPrChange>
        </w:rPr>
        <w:t>2</w:t>
      </w:r>
      <w:del w:id="935" w:author="Author">
        <w:r w:rsidRPr="009414BF" w:rsidDel="004D0E9F">
          <w:rPr>
            <w:b/>
            <w:bCs/>
            <w:sz w:val="22"/>
            <w:szCs w:val="22"/>
            <w:lang w:val="fi-FI" w:eastAsia="fr-LU"/>
            <w:rPrChange w:id="936" w:author="Author">
              <w:rPr>
                <w:lang w:val="fi-FI" w:eastAsia="fr-LU"/>
              </w:rPr>
            </w:rPrChange>
          </w:rPr>
          <w:delText> °C</w:delText>
        </w:r>
      </w:del>
      <w:r w:rsidRPr="009414BF">
        <w:rPr>
          <w:b/>
          <w:bCs/>
          <w:sz w:val="22"/>
          <w:szCs w:val="22"/>
          <w:lang w:val="fi-FI" w:eastAsia="fr-LU"/>
          <w:rPrChange w:id="937" w:author="Author">
            <w:rPr>
              <w:lang w:val="fi-FI" w:eastAsia="fr-LU"/>
            </w:rPr>
          </w:rPrChange>
        </w:rPr>
        <w:t>–8 °C</w:t>
      </w:r>
      <w:ins w:id="938" w:author="Author">
        <w:r w:rsidR="004D0E9F" w:rsidRPr="009414BF">
          <w:rPr>
            <w:b/>
            <w:bCs/>
            <w:sz w:val="22"/>
            <w:szCs w:val="22"/>
            <w:lang w:val="fi-FI" w:eastAsia="fr-LU"/>
            <w:rPrChange w:id="939" w:author="Author">
              <w:rPr>
                <w:sz w:val="22"/>
                <w:szCs w:val="20"/>
                <w:lang w:val="fi-FI" w:eastAsia="fr-LU"/>
              </w:rPr>
            </w:rPrChange>
          </w:rPr>
          <w:t>:ssa</w:t>
        </w:r>
      </w:ins>
      <w:del w:id="940" w:author="Author">
        <w:r w:rsidRPr="009414BF" w:rsidDel="004D0E9F">
          <w:rPr>
            <w:sz w:val="22"/>
            <w:szCs w:val="22"/>
            <w:lang w:val="fi-FI" w:eastAsia="fr-LU"/>
            <w:rPrChange w:id="941" w:author="Author">
              <w:rPr>
                <w:lang w:val="fi-FI" w:eastAsia="fr-LU"/>
              </w:rPr>
            </w:rPrChange>
          </w:rPr>
          <w:delText>)</w:delText>
        </w:r>
      </w:del>
      <w:r w:rsidRPr="009414BF">
        <w:rPr>
          <w:sz w:val="22"/>
          <w:szCs w:val="22"/>
          <w:lang w:val="fi-FI" w:eastAsia="fr-LU"/>
          <w:rPrChange w:id="942" w:author="Author">
            <w:rPr>
              <w:lang w:val="fi-FI" w:eastAsia="fr-LU"/>
            </w:rPr>
          </w:rPrChange>
        </w:rPr>
        <w:t>.</w:t>
      </w:r>
    </w:p>
    <w:p w14:paraId="567C0F5A" w14:textId="77777777" w:rsidR="00564FE1" w:rsidRPr="009414BF" w:rsidRDefault="00564FE1">
      <w:pPr>
        <w:pStyle w:val="ListParagraph"/>
        <w:numPr>
          <w:ilvl w:val="0"/>
          <w:numId w:val="46"/>
        </w:numPr>
        <w:ind w:left="432"/>
        <w:rPr>
          <w:sz w:val="22"/>
          <w:szCs w:val="22"/>
          <w:lang w:val="fi-FI" w:eastAsia="fr-LU"/>
          <w:rPrChange w:id="943" w:author="Author">
            <w:rPr>
              <w:lang w:val="fi-FI" w:eastAsia="fr-LU"/>
            </w:rPr>
          </w:rPrChange>
        </w:rPr>
        <w:pPrChange w:id="944" w:author="Author">
          <w:pPr/>
        </w:pPrChange>
      </w:pPr>
      <w:r w:rsidRPr="009414BF">
        <w:rPr>
          <w:sz w:val="22"/>
          <w:szCs w:val="22"/>
          <w:lang w:val="fi-FI" w:eastAsia="fr-LU"/>
          <w:rPrChange w:id="945" w:author="Author">
            <w:rPr>
              <w:lang w:val="fi-FI" w:eastAsia="fr-LU"/>
            </w:rPr>
          </w:rPrChange>
        </w:rPr>
        <w:t>Ei saa jäätyä. Älä säilytä lähellä jääkaapin pakastuslokeroa tai kylmäelementtiä.</w:t>
      </w:r>
    </w:p>
    <w:p w14:paraId="7065C5EF" w14:textId="77777777" w:rsidR="00564FE1" w:rsidRPr="009414BF" w:rsidRDefault="00564FE1">
      <w:pPr>
        <w:pStyle w:val="ListParagraph"/>
        <w:numPr>
          <w:ilvl w:val="0"/>
          <w:numId w:val="46"/>
        </w:numPr>
        <w:ind w:left="432"/>
        <w:rPr>
          <w:sz w:val="22"/>
          <w:szCs w:val="22"/>
          <w:lang w:val="fi-FI" w:eastAsia="fr-LU"/>
          <w:rPrChange w:id="946" w:author="Author">
            <w:rPr>
              <w:lang w:val="fi-FI" w:eastAsia="fr-LU"/>
            </w:rPr>
          </w:rPrChange>
        </w:rPr>
        <w:pPrChange w:id="947" w:author="Author">
          <w:pPr/>
        </w:pPrChange>
      </w:pPr>
      <w:r w:rsidRPr="009414BF">
        <w:rPr>
          <w:sz w:val="22"/>
          <w:szCs w:val="22"/>
          <w:lang w:val="fi-FI" w:eastAsia="fr-LU"/>
          <w:rPrChange w:id="948" w:author="Author">
            <w:rPr>
              <w:lang w:val="fi-FI" w:eastAsia="fr-LU"/>
            </w:rPr>
          </w:rPrChange>
        </w:rPr>
        <w:t>Pidä kynä ulkopakkauksessa. Herkkä valolle.</w:t>
      </w:r>
    </w:p>
    <w:p w14:paraId="0B6764A7" w14:textId="77777777" w:rsidR="00564FE1" w:rsidRPr="009414BF" w:rsidRDefault="00564FE1" w:rsidP="00566292">
      <w:pPr>
        <w:rPr>
          <w:sz w:val="22"/>
          <w:szCs w:val="22"/>
          <w:lang w:val="fi-FI" w:eastAsia="fr-LU"/>
        </w:rPr>
      </w:pPr>
    </w:p>
    <w:p w14:paraId="188D13D7" w14:textId="77777777" w:rsidR="00564FE1" w:rsidRPr="009414BF" w:rsidRDefault="00564FE1" w:rsidP="00566292">
      <w:pPr>
        <w:rPr>
          <w:sz w:val="22"/>
          <w:szCs w:val="22"/>
          <w:lang w:val="fi-FI" w:eastAsia="fr-LU"/>
        </w:rPr>
      </w:pPr>
      <w:r w:rsidRPr="009414BF">
        <w:rPr>
          <w:b/>
          <w:sz w:val="22"/>
          <w:szCs w:val="22"/>
          <w:lang w:val="fi-FI" w:eastAsia="fr-LU"/>
        </w:rPr>
        <w:t>Käyttöönotetut tai varalla pidettävät kynät</w:t>
      </w:r>
    </w:p>
    <w:p w14:paraId="0C55D07C" w14:textId="77777777" w:rsidR="004D0E9F" w:rsidRPr="009414BF" w:rsidRDefault="00564FE1" w:rsidP="00EC53A2">
      <w:pPr>
        <w:pStyle w:val="ListParagraph"/>
        <w:numPr>
          <w:ilvl w:val="0"/>
          <w:numId w:val="47"/>
        </w:numPr>
        <w:ind w:left="432"/>
        <w:rPr>
          <w:ins w:id="949" w:author="Author"/>
          <w:sz w:val="22"/>
          <w:szCs w:val="22"/>
          <w:lang w:val="fi-FI" w:eastAsia="fr-LU"/>
        </w:rPr>
      </w:pPr>
      <w:r w:rsidRPr="009414BF">
        <w:rPr>
          <w:sz w:val="22"/>
          <w:szCs w:val="22"/>
          <w:lang w:val="fi-FI" w:eastAsia="fr-LU"/>
          <w:rPrChange w:id="950" w:author="Author">
            <w:rPr>
              <w:lang w:val="fi-FI" w:eastAsia="fr-LU"/>
            </w:rPr>
          </w:rPrChange>
        </w:rPr>
        <w:t>Älä säilytä kynää jääkaapissa.</w:t>
      </w:r>
      <w:del w:id="951" w:author="Author">
        <w:r w:rsidRPr="009414BF" w:rsidDel="004D0E9F">
          <w:rPr>
            <w:sz w:val="22"/>
            <w:szCs w:val="22"/>
            <w:lang w:val="fi-FI" w:eastAsia="fr-LU"/>
            <w:rPrChange w:id="952" w:author="Author">
              <w:rPr>
                <w:lang w:val="fi-FI" w:eastAsia="fr-LU"/>
              </w:rPr>
            </w:rPrChange>
          </w:rPr>
          <w:delText xml:space="preserve"> </w:delText>
        </w:r>
      </w:del>
    </w:p>
    <w:p w14:paraId="36D88584" w14:textId="07F7DB78" w:rsidR="00E21671" w:rsidRPr="009414BF" w:rsidRDefault="00564FE1" w:rsidP="00EC53A2">
      <w:pPr>
        <w:pStyle w:val="ListParagraph"/>
        <w:numPr>
          <w:ilvl w:val="0"/>
          <w:numId w:val="47"/>
        </w:numPr>
        <w:ind w:left="432"/>
        <w:rPr>
          <w:ins w:id="953" w:author="Author"/>
          <w:sz w:val="22"/>
          <w:szCs w:val="22"/>
          <w:lang w:val="fi-FI" w:eastAsia="fr-LU"/>
        </w:rPr>
      </w:pPr>
      <w:r w:rsidRPr="009414BF">
        <w:rPr>
          <w:sz w:val="22"/>
          <w:szCs w:val="22"/>
          <w:lang w:val="fi-FI" w:eastAsia="fr-LU"/>
          <w:rPrChange w:id="954" w:author="Author">
            <w:rPr>
              <w:lang w:val="fi-FI" w:eastAsia="fr-LU"/>
            </w:rPr>
          </w:rPrChange>
        </w:rPr>
        <w:t xml:space="preserve">Kynä voidaan säilyttää </w:t>
      </w:r>
      <w:ins w:id="955" w:author="Author">
        <w:r w:rsidR="004D0E9F" w:rsidRPr="009414BF">
          <w:rPr>
            <w:sz w:val="22"/>
            <w:szCs w:val="22"/>
            <w:lang w:val="fi-FI" w:eastAsia="fr-LU"/>
          </w:rPr>
          <w:t xml:space="preserve">enimmillään 6 viikon ajan huoneenlämmössä – </w:t>
        </w:r>
      </w:ins>
      <w:r w:rsidRPr="009414BF">
        <w:rPr>
          <w:b/>
          <w:bCs/>
          <w:sz w:val="22"/>
          <w:szCs w:val="22"/>
          <w:lang w:val="fi-FI" w:eastAsia="fr-LU"/>
          <w:rPrChange w:id="956" w:author="Author">
            <w:rPr>
              <w:lang w:val="fi-FI" w:eastAsia="fr-LU"/>
            </w:rPr>
          </w:rPrChange>
        </w:rPr>
        <w:t>alle 30 °C</w:t>
      </w:r>
      <w:ins w:id="957" w:author="Author">
        <w:r w:rsidR="004D0E9F" w:rsidRPr="009414BF">
          <w:rPr>
            <w:b/>
            <w:bCs/>
            <w:sz w:val="22"/>
            <w:szCs w:val="22"/>
            <w:lang w:val="fi-FI" w:eastAsia="fr-LU"/>
            <w:rPrChange w:id="958" w:author="Author">
              <w:rPr>
                <w:sz w:val="22"/>
                <w:szCs w:val="20"/>
                <w:lang w:val="fi-FI" w:eastAsia="fr-LU"/>
              </w:rPr>
            </w:rPrChange>
          </w:rPr>
          <w:t>:ssa</w:t>
        </w:r>
      </w:ins>
      <w:r w:rsidRPr="009414BF">
        <w:rPr>
          <w:sz w:val="22"/>
          <w:szCs w:val="22"/>
          <w:lang w:val="fi-FI" w:eastAsia="fr-LU"/>
          <w:rPrChange w:id="959" w:author="Author">
            <w:rPr>
              <w:lang w:val="fi-FI" w:eastAsia="fr-LU"/>
            </w:rPr>
          </w:rPrChange>
        </w:rPr>
        <w:t xml:space="preserve"> suoralta </w:t>
      </w:r>
      <w:r w:rsidRPr="009414BF">
        <w:rPr>
          <w:spacing w:val="-2"/>
          <w:sz w:val="22"/>
          <w:szCs w:val="22"/>
          <w:lang w:val="fi-FI" w:eastAsia="fr-LU"/>
          <w:rPrChange w:id="960" w:author="Author">
            <w:rPr>
              <w:spacing w:val="-2"/>
              <w:lang w:val="fi-FI" w:eastAsia="fr-LU"/>
            </w:rPr>
          </w:rPrChange>
        </w:rPr>
        <w:t xml:space="preserve">kuumuudelta </w:t>
      </w:r>
      <w:r w:rsidRPr="009414BF">
        <w:rPr>
          <w:sz w:val="22"/>
          <w:szCs w:val="22"/>
          <w:lang w:val="fi-FI" w:eastAsia="fr-LU"/>
          <w:rPrChange w:id="961" w:author="Author">
            <w:rPr>
              <w:lang w:val="fi-FI" w:eastAsia="fr-LU"/>
            </w:rPr>
          </w:rPrChange>
        </w:rPr>
        <w:t>ja valolta suojassa</w:t>
      </w:r>
      <w:del w:id="962" w:author="Author">
        <w:r w:rsidRPr="009414BF" w:rsidDel="002F2E5C">
          <w:rPr>
            <w:sz w:val="22"/>
            <w:szCs w:val="22"/>
            <w:lang w:val="fi-FI" w:eastAsia="fr-LU"/>
            <w:rPrChange w:id="963" w:author="Author">
              <w:rPr>
                <w:lang w:val="fi-FI" w:eastAsia="fr-LU"/>
              </w:rPr>
            </w:rPrChange>
          </w:rPr>
          <w:delText xml:space="preserve"> enimmillään </w:delText>
        </w:r>
        <w:r w:rsidR="00777033" w:rsidRPr="009414BF" w:rsidDel="002F2E5C">
          <w:rPr>
            <w:sz w:val="22"/>
            <w:szCs w:val="22"/>
            <w:lang w:val="fi-FI" w:eastAsia="fr-LU"/>
            <w:rPrChange w:id="964" w:author="Author">
              <w:rPr>
                <w:lang w:val="fi-FI" w:eastAsia="fr-LU"/>
              </w:rPr>
            </w:rPrChange>
          </w:rPr>
          <w:delText>6</w:delText>
        </w:r>
        <w:r w:rsidRPr="009414BF" w:rsidDel="002F2E5C">
          <w:rPr>
            <w:sz w:val="22"/>
            <w:szCs w:val="22"/>
            <w:lang w:val="fi-FI" w:eastAsia="fr-LU"/>
            <w:rPrChange w:id="965" w:author="Author">
              <w:rPr>
                <w:lang w:val="fi-FI" w:eastAsia="fr-LU"/>
              </w:rPr>
            </w:rPrChange>
          </w:rPr>
          <w:delText> viikon ajan</w:delText>
        </w:r>
      </w:del>
      <w:r w:rsidRPr="009414BF">
        <w:rPr>
          <w:sz w:val="22"/>
          <w:szCs w:val="22"/>
          <w:lang w:val="fi-FI" w:eastAsia="fr-LU"/>
          <w:rPrChange w:id="966" w:author="Author">
            <w:rPr>
              <w:lang w:val="fi-FI" w:eastAsia="fr-LU"/>
            </w:rPr>
          </w:rPrChange>
        </w:rPr>
        <w:t>. Hävitä kynä tämän ajanjakson jälkeen.</w:t>
      </w:r>
      <w:del w:id="967" w:author="Author">
        <w:r w:rsidRPr="009414BF" w:rsidDel="00E21671">
          <w:rPr>
            <w:sz w:val="22"/>
            <w:szCs w:val="22"/>
            <w:lang w:val="fi-FI" w:eastAsia="fr-LU"/>
            <w:rPrChange w:id="968" w:author="Author">
              <w:rPr>
                <w:lang w:val="fi-FI" w:eastAsia="fr-LU"/>
              </w:rPr>
            </w:rPrChange>
          </w:rPr>
          <w:delText xml:space="preserve"> </w:delText>
        </w:r>
      </w:del>
    </w:p>
    <w:p w14:paraId="1F7F55E1" w14:textId="07CCD477" w:rsidR="00E21671" w:rsidRPr="009414BF" w:rsidRDefault="00564FE1" w:rsidP="00EC53A2">
      <w:pPr>
        <w:pStyle w:val="ListParagraph"/>
        <w:numPr>
          <w:ilvl w:val="0"/>
          <w:numId w:val="47"/>
        </w:numPr>
        <w:ind w:left="432"/>
        <w:rPr>
          <w:ins w:id="969" w:author="Author"/>
          <w:sz w:val="22"/>
          <w:szCs w:val="22"/>
          <w:lang w:val="fi-FI" w:eastAsia="fr-LU"/>
        </w:rPr>
      </w:pPr>
      <w:r w:rsidRPr="009414BF">
        <w:rPr>
          <w:sz w:val="22"/>
          <w:szCs w:val="22"/>
          <w:lang w:val="fi-FI" w:eastAsia="fr-LU"/>
          <w:rPrChange w:id="970" w:author="Author">
            <w:rPr>
              <w:lang w:val="fi-FI" w:eastAsia="fr-LU"/>
            </w:rPr>
          </w:rPrChange>
        </w:rPr>
        <w:t xml:space="preserve">Älä jätä insuliiniasi autoon </w:t>
      </w:r>
      <w:del w:id="971" w:author="Author">
        <w:r w:rsidRPr="009414BF" w:rsidDel="00E21671">
          <w:rPr>
            <w:sz w:val="22"/>
            <w:szCs w:val="22"/>
            <w:lang w:val="fi-FI" w:eastAsia="fr-LU"/>
            <w:rPrChange w:id="972" w:author="Author">
              <w:rPr>
                <w:lang w:val="fi-FI" w:eastAsia="fr-LU"/>
              </w:rPr>
            </w:rPrChange>
          </w:rPr>
          <w:delText xml:space="preserve">poikkeuksellisen </w:delText>
        </w:r>
      </w:del>
      <w:ins w:id="973" w:author="Author">
        <w:r w:rsidR="00E21671" w:rsidRPr="009414BF">
          <w:rPr>
            <w:sz w:val="22"/>
            <w:szCs w:val="22"/>
            <w:lang w:val="fi-FI" w:eastAsia="fr-LU"/>
          </w:rPr>
          <w:t xml:space="preserve">hyvin </w:t>
        </w:r>
      </w:ins>
      <w:r w:rsidRPr="009414BF">
        <w:rPr>
          <w:sz w:val="22"/>
          <w:szCs w:val="22"/>
          <w:lang w:val="fi-FI" w:eastAsia="fr-LU"/>
          <w:rPrChange w:id="974" w:author="Author">
            <w:rPr>
              <w:lang w:val="fi-FI" w:eastAsia="fr-LU"/>
            </w:rPr>
          </w:rPrChange>
        </w:rPr>
        <w:t>kuumana tai kylmänä päivänä.</w:t>
      </w:r>
      <w:del w:id="975" w:author="Author">
        <w:r w:rsidRPr="009414BF" w:rsidDel="00E21671">
          <w:rPr>
            <w:sz w:val="22"/>
            <w:szCs w:val="22"/>
            <w:lang w:val="fi-FI" w:eastAsia="fr-LU"/>
            <w:rPrChange w:id="976" w:author="Author">
              <w:rPr>
                <w:lang w:val="fi-FI" w:eastAsia="fr-LU"/>
              </w:rPr>
            </w:rPrChange>
          </w:rPr>
          <w:delText xml:space="preserve"> </w:delText>
        </w:r>
      </w:del>
    </w:p>
    <w:p w14:paraId="773EE948" w14:textId="241A496B" w:rsidR="00564FE1" w:rsidRPr="009414BF" w:rsidRDefault="00564FE1">
      <w:pPr>
        <w:pStyle w:val="ListParagraph"/>
        <w:numPr>
          <w:ilvl w:val="0"/>
          <w:numId w:val="47"/>
        </w:numPr>
        <w:ind w:left="432"/>
        <w:rPr>
          <w:sz w:val="22"/>
          <w:szCs w:val="22"/>
          <w:lang w:val="fi-FI" w:eastAsia="fr-LU"/>
          <w:rPrChange w:id="977" w:author="Author">
            <w:rPr>
              <w:lang w:val="fi-FI" w:eastAsia="fr-LU"/>
            </w:rPr>
          </w:rPrChange>
        </w:rPr>
        <w:pPrChange w:id="978" w:author="Author">
          <w:pPr/>
        </w:pPrChange>
      </w:pPr>
      <w:r w:rsidRPr="009414BF">
        <w:rPr>
          <w:sz w:val="22"/>
          <w:szCs w:val="22"/>
          <w:lang w:val="fi-FI" w:eastAsia="fr-LU"/>
          <w:rPrChange w:id="979" w:author="Author">
            <w:rPr>
              <w:lang w:val="fi-FI" w:eastAsia="fr-LU"/>
            </w:rPr>
          </w:rPrChange>
        </w:rPr>
        <w:t>Kun et käytä kynää, pidä aina kynänsuojus paikallaan valolta suojaamiseksi.</w:t>
      </w:r>
    </w:p>
    <w:p w14:paraId="4388689D" w14:textId="77777777" w:rsidR="00564FE1" w:rsidRPr="009414BF" w:rsidRDefault="00564FE1" w:rsidP="00E00F12">
      <w:pPr>
        <w:rPr>
          <w:sz w:val="22"/>
          <w:szCs w:val="22"/>
          <w:lang w:val="fi-FI" w:eastAsia="fr-LU"/>
        </w:rPr>
      </w:pPr>
    </w:p>
    <w:p w14:paraId="632239CE" w14:textId="721A8283" w:rsidR="00564FE1" w:rsidRPr="009414BF" w:rsidRDefault="00564FE1" w:rsidP="00E00F12">
      <w:pPr>
        <w:ind w:right="-2"/>
        <w:rPr>
          <w:sz w:val="22"/>
          <w:szCs w:val="22"/>
          <w:lang w:val="fi-FI" w:eastAsia="fr-LU"/>
        </w:rPr>
      </w:pPr>
      <w:r w:rsidRPr="009414BF">
        <w:rPr>
          <w:sz w:val="22"/>
          <w:szCs w:val="22"/>
          <w:lang w:val="fi-FI" w:eastAsia="fr-LU"/>
        </w:rPr>
        <w:lastRenderedPageBreak/>
        <w:t xml:space="preserve">Lääkkeitä ei </w:t>
      </w:r>
      <w:ins w:id="980" w:author="Author">
        <w:r w:rsidR="00F13072" w:rsidRPr="009414BF">
          <w:rPr>
            <w:sz w:val="22"/>
            <w:szCs w:val="22"/>
            <w:lang w:val="fi-FI" w:eastAsia="fr-LU"/>
          </w:rPr>
          <w:t>pidä</w:t>
        </w:r>
      </w:ins>
      <w:del w:id="981" w:author="Author">
        <w:r w:rsidRPr="009414BF" w:rsidDel="00F13072">
          <w:rPr>
            <w:sz w:val="22"/>
            <w:szCs w:val="22"/>
            <w:lang w:val="fi-FI" w:eastAsia="fr-LU"/>
          </w:rPr>
          <w:delText>tule</w:delText>
        </w:r>
      </w:del>
      <w:r w:rsidRPr="009414BF">
        <w:rPr>
          <w:sz w:val="22"/>
          <w:szCs w:val="22"/>
          <w:lang w:val="fi-FI" w:eastAsia="fr-LU"/>
        </w:rPr>
        <w:t xml:space="preserve"> heittää viemäriin eikä hävittää talousjätteiden mukana. Kysy käyttämättömien lääkkeiden hävittämisestä apteekista. Näin menetellen suojelet luontoa.</w:t>
      </w:r>
    </w:p>
    <w:p w14:paraId="33108DD2" w14:textId="77777777" w:rsidR="00564FE1" w:rsidRPr="009414BF" w:rsidRDefault="00564FE1" w:rsidP="00566292">
      <w:pPr>
        <w:ind w:right="-2"/>
        <w:rPr>
          <w:sz w:val="22"/>
          <w:szCs w:val="22"/>
          <w:lang w:val="fi-FI" w:eastAsia="fr-LU"/>
        </w:rPr>
      </w:pPr>
    </w:p>
    <w:p w14:paraId="1D1D800B" w14:textId="77777777" w:rsidR="00564FE1" w:rsidRPr="009414BF" w:rsidRDefault="00564FE1" w:rsidP="00566292">
      <w:pPr>
        <w:ind w:right="-2"/>
        <w:rPr>
          <w:sz w:val="22"/>
          <w:szCs w:val="22"/>
          <w:lang w:val="fi-FI" w:eastAsia="fr-LU"/>
        </w:rPr>
      </w:pPr>
    </w:p>
    <w:p w14:paraId="0FC5D5CE" w14:textId="77777777" w:rsidR="00564FE1" w:rsidRPr="009414BF" w:rsidRDefault="00564FE1" w:rsidP="00566292">
      <w:pPr>
        <w:ind w:left="567" w:hanging="567"/>
        <w:rPr>
          <w:sz w:val="22"/>
          <w:szCs w:val="22"/>
          <w:lang w:val="fi-FI" w:eastAsia="fr-LU"/>
        </w:rPr>
      </w:pPr>
      <w:r w:rsidRPr="009414BF">
        <w:rPr>
          <w:b/>
          <w:sz w:val="22"/>
          <w:szCs w:val="22"/>
          <w:lang w:val="fi-FI" w:eastAsia="fr-LU"/>
        </w:rPr>
        <w:t>6.</w:t>
      </w:r>
      <w:r w:rsidRPr="009414BF">
        <w:rPr>
          <w:b/>
          <w:sz w:val="22"/>
          <w:szCs w:val="22"/>
          <w:lang w:val="fi-FI" w:eastAsia="fr-LU"/>
        </w:rPr>
        <w:tab/>
        <w:t>Pakkauksen sisältö ja muuta tietoa</w:t>
      </w:r>
    </w:p>
    <w:p w14:paraId="33A7EEF8" w14:textId="77777777" w:rsidR="00564FE1" w:rsidRPr="009414BF" w:rsidRDefault="00564FE1" w:rsidP="00566292">
      <w:pPr>
        <w:suppressAutoHyphens/>
        <w:rPr>
          <w:sz w:val="22"/>
          <w:szCs w:val="22"/>
          <w:lang w:val="fi-FI" w:eastAsia="fr-LU"/>
        </w:rPr>
      </w:pPr>
    </w:p>
    <w:p w14:paraId="4C875D3C" w14:textId="77777777" w:rsidR="00564FE1" w:rsidRPr="009414BF" w:rsidRDefault="00564FE1" w:rsidP="00566292">
      <w:pPr>
        <w:suppressAutoHyphens/>
        <w:rPr>
          <w:noProof/>
          <w:sz w:val="22"/>
          <w:szCs w:val="22"/>
          <w:lang w:val="fi-FI" w:eastAsia="fr-LU"/>
        </w:rPr>
      </w:pPr>
      <w:r w:rsidRPr="009414BF">
        <w:rPr>
          <w:b/>
          <w:noProof/>
          <w:sz w:val="22"/>
          <w:szCs w:val="22"/>
          <w:lang w:val="fi-FI" w:eastAsia="fr-LU"/>
        </w:rPr>
        <w:t xml:space="preserve">Mitä </w:t>
      </w:r>
      <w:proofErr w:type="spellStart"/>
      <w:r w:rsidRPr="009414BF">
        <w:rPr>
          <w:b/>
          <w:sz w:val="22"/>
          <w:szCs w:val="22"/>
          <w:lang w:val="fi-FI" w:eastAsia="fr-LU"/>
        </w:rPr>
        <w:t>Toujeo</w:t>
      </w:r>
      <w:proofErr w:type="spellEnd"/>
      <w:r w:rsidRPr="009414BF">
        <w:rPr>
          <w:b/>
          <w:sz w:val="22"/>
          <w:szCs w:val="22"/>
          <w:lang w:val="fi-FI" w:eastAsia="fr-LU"/>
        </w:rPr>
        <w:t xml:space="preserve"> </w:t>
      </w:r>
      <w:r w:rsidRPr="009414BF">
        <w:rPr>
          <w:b/>
          <w:noProof/>
          <w:sz w:val="22"/>
          <w:szCs w:val="22"/>
          <w:lang w:val="fi-FI" w:eastAsia="fr-LU"/>
        </w:rPr>
        <w:t>sisältää</w:t>
      </w:r>
    </w:p>
    <w:p w14:paraId="0010A908" w14:textId="77777777" w:rsidR="00564FE1" w:rsidRPr="009414BF" w:rsidRDefault="00564FE1">
      <w:pPr>
        <w:numPr>
          <w:ilvl w:val="0"/>
          <w:numId w:val="23"/>
        </w:numPr>
        <w:suppressAutoHyphens/>
        <w:ind w:left="432"/>
        <w:rPr>
          <w:sz w:val="22"/>
          <w:szCs w:val="22"/>
          <w:lang w:val="fi-FI" w:eastAsia="fr-LU"/>
        </w:rPr>
        <w:pPrChange w:id="982" w:author="Author">
          <w:pPr>
            <w:numPr>
              <w:numId w:val="23"/>
            </w:numPr>
            <w:suppressAutoHyphens/>
            <w:ind w:left="360" w:hanging="360"/>
          </w:pPr>
        </w:pPrChange>
      </w:pPr>
      <w:r w:rsidRPr="009414BF">
        <w:rPr>
          <w:sz w:val="22"/>
          <w:szCs w:val="22"/>
          <w:lang w:val="fi-FI" w:eastAsia="fr-LU"/>
        </w:rPr>
        <w:t xml:space="preserve">Vaikuttava aine on </w:t>
      </w:r>
      <w:proofErr w:type="spellStart"/>
      <w:r w:rsidRPr="009414BF">
        <w:rPr>
          <w:sz w:val="22"/>
          <w:szCs w:val="22"/>
          <w:lang w:val="fi-FI" w:eastAsia="fr-LU"/>
        </w:rPr>
        <w:t>glargininsuliini</w:t>
      </w:r>
      <w:proofErr w:type="spellEnd"/>
      <w:r w:rsidRPr="009414BF">
        <w:rPr>
          <w:sz w:val="22"/>
          <w:szCs w:val="22"/>
          <w:lang w:val="fi-FI" w:eastAsia="fr-LU"/>
        </w:rPr>
        <w:t xml:space="preserve">. Yksi ml liuosta sisältää 300 yksikköä </w:t>
      </w:r>
      <w:proofErr w:type="spellStart"/>
      <w:r w:rsidRPr="009414BF">
        <w:rPr>
          <w:sz w:val="22"/>
          <w:szCs w:val="22"/>
          <w:lang w:val="fi-FI" w:eastAsia="fr-LU"/>
        </w:rPr>
        <w:t>glargininsuliinia</w:t>
      </w:r>
      <w:proofErr w:type="spellEnd"/>
      <w:r w:rsidRPr="009414BF">
        <w:rPr>
          <w:sz w:val="22"/>
          <w:szCs w:val="22"/>
          <w:lang w:val="fi-FI" w:eastAsia="fr-LU"/>
        </w:rPr>
        <w:t xml:space="preserve"> (vastaten 10,91 mg). Yksi kynä sisältää 1,5 ml injektionestettä, joka vastaa 450 yksikköä.</w:t>
      </w:r>
    </w:p>
    <w:p w14:paraId="1A315068" w14:textId="77777777" w:rsidR="00564FE1" w:rsidRPr="009414BF" w:rsidRDefault="00564FE1">
      <w:pPr>
        <w:numPr>
          <w:ilvl w:val="0"/>
          <w:numId w:val="23"/>
        </w:numPr>
        <w:suppressAutoHyphens/>
        <w:ind w:left="432"/>
        <w:rPr>
          <w:sz w:val="22"/>
          <w:szCs w:val="22"/>
          <w:lang w:val="fi-FI" w:eastAsia="fr-LU"/>
        </w:rPr>
        <w:pPrChange w:id="983" w:author="Author">
          <w:pPr>
            <w:numPr>
              <w:numId w:val="23"/>
            </w:numPr>
            <w:suppressAutoHyphens/>
            <w:ind w:left="360" w:hanging="360"/>
          </w:pPr>
        </w:pPrChange>
      </w:pPr>
      <w:r w:rsidRPr="009414BF">
        <w:rPr>
          <w:sz w:val="22"/>
          <w:szCs w:val="22"/>
          <w:lang w:val="fi-FI" w:eastAsia="fr-LU"/>
        </w:rPr>
        <w:t xml:space="preserve">Muut aineet ovat: sinkkikloridi, </w:t>
      </w:r>
      <w:proofErr w:type="spellStart"/>
      <w:r w:rsidRPr="009414BF">
        <w:rPr>
          <w:sz w:val="22"/>
          <w:szCs w:val="22"/>
          <w:lang w:val="fi-FI" w:eastAsia="fr-LU"/>
        </w:rPr>
        <w:t>metakresoli</w:t>
      </w:r>
      <w:proofErr w:type="spellEnd"/>
      <w:r w:rsidRPr="009414BF">
        <w:rPr>
          <w:sz w:val="22"/>
          <w:szCs w:val="22"/>
          <w:lang w:val="fi-FI" w:eastAsia="fr-LU"/>
        </w:rPr>
        <w:t>, glyseroli, injektionesteisiin käytettävä vesi sekä natriumhydroksidi (ks. kohta 2 ”</w:t>
      </w:r>
      <w:proofErr w:type="spellStart"/>
      <w:r w:rsidRPr="009414BF">
        <w:rPr>
          <w:sz w:val="22"/>
          <w:szCs w:val="22"/>
          <w:lang w:val="fi-FI" w:eastAsia="fr-LU"/>
        </w:rPr>
        <w:t>Toujeo</w:t>
      </w:r>
      <w:proofErr w:type="spellEnd"/>
      <w:r w:rsidRPr="009414BF">
        <w:rPr>
          <w:sz w:val="22"/>
          <w:szCs w:val="22"/>
          <w:lang w:val="fi-FI" w:eastAsia="fr-LU"/>
        </w:rPr>
        <w:t xml:space="preserve"> sisältää natriumia”) ja kloorivetyhappo (pH:n säätämiseen).</w:t>
      </w:r>
    </w:p>
    <w:p w14:paraId="70E6579B" w14:textId="77777777" w:rsidR="00564FE1" w:rsidRPr="009414BF" w:rsidRDefault="00564FE1" w:rsidP="00566292">
      <w:pPr>
        <w:suppressAutoHyphens/>
        <w:rPr>
          <w:noProof/>
          <w:sz w:val="22"/>
          <w:szCs w:val="22"/>
          <w:lang w:val="fi-FI" w:eastAsia="fr-LU"/>
        </w:rPr>
      </w:pPr>
    </w:p>
    <w:p w14:paraId="4FBBDB26" w14:textId="77777777" w:rsidR="00564FE1" w:rsidRPr="009414BF" w:rsidRDefault="00564FE1" w:rsidP="00566292">
      <w:pPr>
        <w:suppressAutoHyphens/>
        <w:rPr>
          <w:sz w:val="22"/>
          <w:szCs w:val="22"/>
          <w:lang w:val="fi-FI" w:eastAsia="fr-LU"/>
        </w:rPr>
      </w:pPr>
      <w:r w:rsidRPr="009414BF">
        <w:rPr>
          <w:b/>
          <w:sz w:val="22"/>
          <w:szCs w:val="22"/>
          <w:lang w:val="fi-FI" w:eastAsia="fr-LU"/>
        </w:rPr>
        <w:t>Lääkevalmisteen kuvaus ja pakkauskoot</w:t>
      </w:r>
    </w:p>
    <w:p w14:paraId="74D32295" w14:textId="77777777" w:rsidR="00564FE1" w:rsidRPr="009414BF" w:rsidRDefault="00564FE1">
      <w:pPr>
        <w:pStyle w:val="ListParagraph"/>
        <w:numPr>
          <w:ilvl w:val="0"/>
          <w:numId w:val="48"/>
        </w:numPr>
        <w:ind w:left="432"/>
        <w:rPr>
          <w:sz w:val="22"/>
          <w:szCs w:val="22"/>
          <w:lang w:val="fi-FI" w:eastAsia="fr-LU"/>
          <w:rPrChange w:id="984" w:author="Author">
            <w:rPr>
              <w:lang w:val="fi-FI" w:eastAsia="fr-LU"/>
            </w:rPr>
          </w:rPrChange>
        </w:rPr>
        <w:pPrChange w:id="985" w:author="Author">
          <w:pPr>
            <w:ind w:right="-2"/>
          </w:pPr>
        </w:pPrChange>
      </w:pPr>
      <w:proofErr w:type="spellStart"/>
      <w:r w:rsidRPr="009414BF">
        <w:rPr>
          <w:sz w:val="22"/>
          <w:szCs w:val="22"/>
          <w:lang w:val="fi-FI" w:eastAsia="fr-LU"/>
          <w:rPrChange w:id="986" w:author="Author">
            <w:rPr>
              <w:szCs w:val="20"/>
              <w:lang w:val="fi-FI" w:eastAsia="fr-LU"/>
            </w:rPr>
          </w:rPrChange>
        </w:rPr>
        <w:t>Toujeo</w:t>
      </w:r>
      <w:proofErr w:type="spellEnd"/>
      <w:r w:rsidRPr="009414BF">
        <w:rPr>
          <w:sz w:val="22"/>
          <w:szCs w:val="22"/>
          <w:lang w:val="fi-FI" w:eastAsia="fr-LU"/>
          <w:rPrChange w:id="987" w:author="Author">
            <w:rPr>
              <w:szCs w:val="20"/>
              <w:lang w:val="fi-FI" w:eastAsia="fr-LU"/>
            </w:rPr>
          </w:rPrChange>
        </w:rPr>
        <w:t xml:space="preserve"> </w:t>
      </w:r>
      <w:r w:rsidRPr="009414BF">
        <w:rPr>
          <w:sz w:val="22"/>
          <w:szCs w:val="22"/>
          <w:lang w:val="fi-FI" w:eastAsia="fr-LU"/>
          <w:rPrChange w:id="988" w:author="Author">
            <w:rPr>
              <w:lang w:val="fi-FI" w:eastAsia="fr-LU"/>
            </w:rPr>
          </w:rPrChange>
        </w:rPr>
        <w:t>on kirkas ja väritön liuos.</w:t>
      </w:r>
    </w:p>
    <w:p w14:paraId="62E2AFE7" w14:textId="77777777" w:rsidR="00564FE1" w:rsidRPr="009414BF" w:rsidRDefault="00564FE1">
      <w:pPr>
        <w:pStyle w:val="ListParagraph"/>
        <w:numPr>
          <w:ilvl w:val="0"/>
          <w:numId w:val="48"/>
        </w:numPr>
        <w:ind w:left="432"/>
        <w:rPr>
          <w:sz w:val="22"/>
          <w:szCs w:val="22"/>
          <w:lang w:val="fi-FI" w:eastAsia="fr-LU"/>
          <w:rPrChange w:id="989" w:author="Author">
            <w:rPr>
              <w:lang w:val="fi-FI" w:eastAsia="fr-LU"/>
            </w:rPr>
          </w:rPrChange>
        </w:rPr>
        <w:pPrChange w:id="990" w:author="Author">
          <w:pPr>
            <w:ind w:right="-2"/>
          </w:pPr>
        </w:pPrChange>
      </w:pPr>
      <w:r w:rsidRPr="009414BF">
        <w:rPr>
          <w:sz w:val="22"/>
          <w:szCs w:val="22"/>
          <w:lang w:val="fi-FI" w:eastAsia="fr-LU"/>
          <w:rPrChange w:id="991" w:author="Author">
            <w:rPr>
              <w:lang w:val="fi-FI" w:eastAsia="fr-LU"/>
            </w:rPr>
          </w:rPrChange>
        </w:rPr>
        <w:t>Yksi kynä sisältää 1,5 ml injektionestettä (vastaten 450 yksikköä).</w:t>
      </w:r>
    </w:p>
    <w:p w14:paraId="2D8321D6" w14:textId="77777777" w:rsidR="00564FE1" w:rsidRPr="009414BF" w:rsidRDefault="00564FE1">
      <w:pPr>
        <w:pStyle w:val="ListParagraph"/>
        <w:numPr>
          <w:ilvl w:val="0"/>
          <w:numId w:val="48"/>
        </w:numPr>
        <w:ind w:left="432"/>
        <w:rPr>
          <w:sz w:val="22"/>
          <w:szCs w:val="22"/>
          <w:lang w:val="fi-FI" w:eastAsia="fr-LU"/>
          <w:rPrChange w:id="992" w:author="Author">
            <w:rPr>
              <w:lang w:val="fi-FI" w:eastAsia="fr-LU"/>
            </w:rPr>
          </w:rPrChange>
        </w:rPr>
        <w:pPrChange w:id="993" w:author="Author">
          <w:pPr>
            <w:ind w:right="-2"/>
          </w:pPr>
        </w:pPrChange>
      </w:pPr>
      <w:r w:rsidRPr="009414BF">
        <w:rPr>
          <w:sz w:val="22"/>
          <w:szCs w:val="22"/>
          <w:lang w:val="fi-FI" w:eastAsia="fr-LU"/>
          <w:rPrChange w:id="994" w:author="Author">
            <w:rPr>
              <w:lang w:val="fi-FI" w:eastAsia="fr-LU"/>
            </w:rPr>
          </w:rPrChange>
        </w:rPr>
        <w:t>Saatavana on 1, 3</w:t>
      </w:r>
      <w:r w:rsidR="00107A84" w:rsidRPr="009414BF">
        <w:rPr>
          <w:sz w:val="22"/>
          <w:szCs w:val="22"/>
          <w:lang w:val="fi-FI" w:eastAsia="fr-LU"/>
          <w:rPrChange w:id="995" w:author="Author">
            <w:rPr>
              <w:lang w:val="fi-FI" w:eastAsia="fr-LU"/>
            </w:rPr>
          </w:rPrChange>
        </w:rPr>
        <w:t>,</w:t>
      </w:r>
      <w:r w:rsidRPr="009414BF">
        <w:rPr>
          <w:sz w:val="22"/>
          <w:szCs w:val="22"/>
          <w:lang w:val="fi-FI" w:eastAsia="fr-LU"/>
          <w:rPrChange w:id="996" w:author="Author">
            <w:rPr>
              <w:lang w:val="fi-FI" w:eastAsia="fr-LU"/>
            </w:rPr>
          </w:rPrChange>
        </w:rPr>
        <w:t xml:space="preserve"> 5</w:t>
      </w:r>
      <w:r w:rsidR="00107A84" w:rsidRPr="009414BF">
        <w:rPr>
          <w:sz w:val="22"/>
          <w:szCs w:val="22"/>
          <w:lang w:val="fi-FI" w:eastAsia="fr-LU"/>
          <w:rPrChange w:id="997" w:author="Author">
            <w:rPr>
              <w:lang w:val="fi-FI" w:eastAsia="fr-LU"/>
            </w:rPr>
          </w:rPrChange>
        </w:rPr>
        <w:t xml:space="preserve"> ja 10</w:t>
      </w:r>
      <w:r w:rsidRPr="009414BF">
        <w:rPr>
          <w:sz w:val="22"/>
          <w:szCs w:val="22"/>
          <w:lang w:val="fi-FI" w:eastAsia="fr-LU"/>
          <w:rPrChange w:id="998" w:author="Author">
            <w:rPr>
              <w:lang w:val="fi-FI" w:eastAsia="fr-LU"/>
            </w:rPr>
          </w:rPrChange>
        </w:rPr>
        <w:t> esitäytetyn kynän pakkauksia.</w:t>
      </w:r>
    </w:p>
    <w:p w14:paraId="1AB5DE52" w14:textId="77777777" w:rsidR="00564FE1" w:rsidRPr="009414BF" w:rsidRDefault="00564FE1">
      <w:pPr>
        <w:pStyle w:val="ListParagraph"/>
        <w:numPr>
          <w:ilvl w:val="0"/>
          <w:numId w:val="48"/>
        </w:numPr>
        <w:ind w:left="432"/>
        <w:rPr>
          <w:sz w:val="22"/>
          <w:szCs w:val="22"/>
          <w:lang w:val="fi-FI" w:eastAsia="fr-LU"/>
          <w:rPrChange w:id="999" w:author="Author">
            <w:rPr>
              <w:lang w:val="fi-FI" w:eastAsia="fr-LU"/>
            </w:rPr>
          </w:rPrChange>
        </w:rPr>
        <w:pPrChange w:id="1000" w:author="Author">
          <w:pPr>
            <w:ind w:right="-2"/>
          </w:pPr>
        </w:pPrChange>
      </w:pPr>
      <w:r w:rsidRPr="009414BF">
        <w:rPr>
          <w:sz w:val="22"/>
          <w:szCs w:val="22"/>
          <w:lang w:val="fi-FI" w:eastAsia="fr-LU"/>
          <w:rPrChange w:id="1001" w:author="Author">
            <w:rPr>
              <w:lang w:val="fi-FI" w:eastAsia="fr-LU"/>
            </w:rPr>
          </w:rPrChange>
        </w:rPr>
        <w:t>Kaikkia pakkauskokoja ei välttämättä ole myynnissä.</w:t>
      </w:r>
    </w:p>
    <w:p w14:paraId="4E1E9F85" w14:textId="77777777" w:rsidR="00564FE1" w:rsidRPr="009414BF" w:rsidRDefault="00564FE1">
      <w:pPr>
        <w:ind w:left="450" w:right="-2" w:hanging="360"/>
        <w:rPr>
          <w:sz w:val="22"/>
          <w:szCs w:val="22"/>
          <w:lang w:val="fi-FI" w:eastAsia="fr-LU"/>
        </w:rPr>
        <w:pPrChange w:id="1002" w:author="Author">
          <w:pPr>
            <w:ind w:right="-2"/>
          </w:pPr>
        </w:pPrChange>
      </w:pPr>
    </w:p>
    <w:p w14:paraId="07DA7FD8" w14:textId="77777777" w:rsidR="00564FE1" w:rsidRPr="009414BF" w:rsidRDefault="00564FE1" w:rsidP="00566292">
      <w:pPr>
        <w:suppressAutoHyphens/>
        <w:rPr>
          <w:sz w:val="22"/>
          <w:szCs w:val="22"/>
          <w:lang w:val="fi-FI" w:eastAsia="fr-LU"/>
        </w:rPr>
      </w:pPr>
      <w:r w:rsidRPr="009414BF">
        <w:rPr>
          <w:b/>
          <w:sz w:val="22"/>
          <w:szCs w:val="22"/>
          <w:lang w:val="fi-FI" w:eastAsia="fr-LU"/>
        </w:rPr>
        <w:t>Myyntiluvan haltija ja valmistaja</w:t>
      </w:r>
    </w:p>
    <w:p w14:paraId="646742BB" w14:textId="77777777" w:rsidR="00564FE1" w:rsidRPr="009414BF" w:rsidRDefault="00564FE1" w:rsidP="00566292">
      <w:pPr>
        <w:rPr>
          <w:sz w:val="22"/>
          <w:szCs w:val="22"/>
          <w:lang w:val="de-DE" w:eastAsia="fr-LU"/>
        </w:rPr>
      </w:pPr>
      <w:r w:rsidRPr="009414BF">
        <w:rPr>
          <w:sz w:val="22"/>
          <w:szCs w:val="22"/>
          <w:lang w:val="de-DE" w:eastAsia="fr-LU"/>
        </w:rPr>
        <w:t>Sanofi-Aventis Deutschland GmbH, D–65926 Frankfurt am Main, Saksa.</w:t>
      </w:r>
    </w:p>
    <w:p w14:paraId="6877E1CA" w14:textId="77777777" w:rsidR="00564FE1" w:rsidRPr="009414BF" w:rsidRDefault="00564FE1" w:rsidP="00566292">
      <w:pPr>
        <w:suppressAutoHyphens/>
        <w:rPr>
          <w:noProof/>
          <w:sz w:val="22"/>
          <w:szCs w:val="22"/>
          <w:lang w:val="de-DE" w:eastAsia="fr-LU"/>
        </w:rPr>
      </w:pPr>
    </w:p>
    <w:p w14:paraId="5A1DE4C3" w14:textId="77777777" w:rsidR="00564FE1" w:rsidRPr="009414BF" w:rsidRDefault="00564FE1" w:rsidP="00E00F12">
      <w:pPr>
        <w:suppressAutoHyphens/>
        <w:rPr>
          <w:sz w:val="22"/>
          <w:szCs w:val="22"/>
          <w:lang w:val="fi-FI" w:eastAsia="fr-LU"/>
        </w:rPr>
      </w:pPr>
      <w:r w:rsidRPr="009414BF">
        <w:rPr>
          <w:sz w:val="22"/>
          <w:szCs w:val="22"/>
          <w:lang w:val="fi-FI" w:eastAsia="fr-LU"/>
        </w:rPr>
        <w:t>Lisätietoja tästä lääkevalmisteesta antaa myyntiluvan haltijan paikallinen edustaja.</w:t>
      </w:r>
    </w:p>
    <w:p w14:paraId="47DDF9A3" w14:textId="77777777" w:rsidR="00564FE1" w:rsidRPr="009414BF" w:rsidRDefault="00564FE1" w:rsidP="00566292">
      <w:pPr>
        <w:suppressAutoHyphens/>
        <w:rPr>
          <w:sz w:val="22"/>
          <w:szCs w:val="22"/>
          <w:lang w:val="fi-FI" w:eastAsia="fr-LU"/>
        </w:rPr>
      </w:pPr>
    </w:p>
    <w:tbl>
      <w:tblPr>
        <w:tblW w:w="9356" w:type="dxa"/>
        <w:tblInd w:w="-34" w:type="dxa"/>
        <w:tblLayout w:type="fixed"/>
        <w:tblLook w:val="0000" w:firstRow="0" w:lastRow="0" w:firstColumn="0" w:lastColumn="0" w:noHBand="0" w:noVBand="0"/>
      </w:tblPr>
      <w:tblGrid>
        <w:gridCol w:w="4678"/>
        <w:gridCol w:w="4678"/>
      </w:tblGrid>
      <w:tr w:rsidR="00564FE1" w:rsidRPr="0056377B" w14:paraId="20A25BEB" w14:textId="77777777" w:rsidTr="005F1D89">
        <w:trPr>
          <w:cantSplit/>
        </w:trPr>
        <w:tc>
          <w:tcPr>
            <w:tcW w:w="4678" w:type="dxa"/>
          </w:tcPr>
          <w:p w14:paraId="29BEB22A" w14:textId="77777777" w:rsidR="00564FE1" w:rsidRPr="009414BF" w:rsidRDefault="00564FE1" w:rsidP="00E00F12">
            <w:pPr>
              <w:rPr>
                <w:b/>
                <w:bCs/>
                <w:sz w:val="22"/>
                <w:szCs w:val="22"/>
                <w:lang w:val="fr-BE" w:eastAsia="fr-LU"/>
              </w:rPr>
            </w:pPr>
            <w:r w:rsidRPr="009414BF">
              <w:rPr>
                <w:b/>
                <w:bCs/>
                <w:sz w:val="22"/>
                <w:szCs w:val="22"/>
                <w:lang w:val="mt-MT" w:eastAsia="fr-LU"/>
              </w:rPr>
              <w:t>België/</w:t>
            </w:r>
            <w:r w:rsidRPr="009414BF">
              <w:rPr>
                <w:b/>
                <w:bCs/>
                <w:sz w:val="22"/>
                <w:szCs w:val="22"/>
                <w:lang w:val="cs-CZ" w:eastAsia="fr-LU"/>
              </w:rPr>
              <w:t>Belgique</w:t>
            </w:r>
            <w:r w:rsidRPr="009414BF">
              <w:rPr>
                <w:b/>
                <w:bCs/>
                <w:sz w:val="22"/>
                <w:szCs w:val="22"/>
                <w:lang w:val="mt-MT" w:eastAsia="fr-LU"/>
              </w:rPr>
              <w:t>/Belgien</w:t>
            </w:r>
          </w:p>
          <w:p w14:paraId="13C5C7D5" w14:textId="77777777" w:rsidR="00564FE1" w:rsidRPr="009414BF" w:rsidRDefault="00564FE1" w:rsidP="00E00F12">
            <w:pPr>
              <w:rPr>
                <w:sz w:val="22"/>
                <w:szCs w:val="22"/>
                <w:lang w:val="fr-BE" w:eastAsia="fr-LU"/>
              </w:rPr>
            </w:pPr>
            <w:r w:rsidRPr="009414BF">
              <w:rPr>
                <w:snapToGrid w:val="0"/>
                <w:sz w:val="22"/>
                <w:szCs w:val="22"/>
                <w:lang w:val="fr-BE" w:eastAsia="fr-LU"/>
              </w:rPr>
              <w:t xml:space="preserve">Sanofi </w:t>
            </w:r>
            <w:proofErr w:type="spellStart"/>
            <w:r w:rsidRPr="009414BF">
              <w:rPr>
                <w:snapToGrid w:val="0"/>
                <w:sz w:val="22"/>
                <w:szCs w:val="22"/>
                <w:lang w:val="fr-BE" w:eastAsia="fr-LU"/>
              </w:rPr>
              <w:t>Belgium</w:t>
            </w:r>
            <w:proofErr w:type="spellEnd"/>
          </w:p>
          <w:p w14:paraId="258FF04D" w14:textId="77777777" w:rsidR="00564FE1" w:rsidRPr="009414BF" w:rsidRDefault="00564FE1" w:rsidP="00566292">
            <w:pPr>
              <w:rPr>
                <w:snapToGrid w:val="0"/>
                <w:sz w:val="22"/>
                <w:szCs w:val="22"/>
                <w:lang w:val="fr-BE" w:eastAsia="fr-LU"/>
              </w:rPr>
            </w:pPr>
            <w:r w:rsidRPr="009414BF">
              <w:rPr>
                <w:sz w:val="22"/>
                <w:szCs w:val="22"/>
                <w:lang w:val="fr-BE" w:eastAsia="fr-LU"/>
              </w:rPr>
              <w:t>Tél/</w:t>
            </w:r>
            <w:proofErr w:type="gramStart"/>
            <w:r w:rsidRPr="009414BF">
              <w:rPr>
                <w:sz w:val="22"/>
                <w:szCs w:val="22"/>
                <w:lang w:val="fr-BE" w:eastAsia="fr-LU"/>
              </w:rPr>
              <w:t>Tel:</w:t>
            </w:r>
            <w:proofErr w:type="gramEnd"/>
            <w:r w:rsidRPr="009414BF">
              <w:rPr>
                <w:sz w:val="22"/>
                <w:szCs w:val="22"/>
                <w:lang w:val="fr-BE" w:eastAsia="fr-LU"/>
              </w:rPr>
              <w:t xml:space="preserve"> </w:t>
            </w:r>
            <w:r w:rsidRPr="009414BF">
              <w:rPr>
                <w:snapToGrid w:val="0"/>
                <w:sz w:val="22"/>
                <w:szCs w:val="22"/>
                <w:lang w:val="fr-BE" w:eastAsia="fr-LU"/>
              </w:rPr>
              <w:t>+32 (0)2 710 54 00</w:t>
            </w:r>
          </w:p>
          <w:p w14:paraId="1E027D1C" w14:textId="77777777" w:rsidR="00564FE1" w:rsidRPr="009414BF" w:rsidRDefault="00564FE1" w:rsidP="00566292">
            <w:pPr>
              <w:rPr>
                <w:sz w:val="22"/>
                <w:szCs w:val="22"/>
                <w:lang w:val="fr-BE" w:eastAsia="fr-LU"/>
              </w:rPr>
            </w:pPr>
          </w:p>
        </w:tc>
        <w:tc>
          <w:tcPr>
            <w:tcW w:w="4678" w:type="dxa"/>
          </w:tcPr>
          <w:p w14:paraId="60866B6B" w14:textId="77777777" w:rsidR="00564FE1" w:rsidRPr="009414BF" w:rsidRDefault="00564FE1" w:rsidP="00566292">
            <w:pPr>
              <w:rPr>
                <w:b/>
                <w:bCs/>
                <w:sz w:val="22"/>
                <w:szCs w:val="22"/>
                <w:lang w:val="lt-LT" w:eastAsia="fr-LU"/>
              </w:rPr>
            </w:pPr>
            <w:r w:rsidRPr="009414BF">
              <w:rPr>
                <w:b/>
                <w:bCs/>
                <w:sz w:val="22"/>
                <w:szCs w:val="22"/>
                <w:lang w:val="lt-LT" w:eastAsia="fr-LU"/>
              </w:rPr>
              <w:t>Lietuva</w:t>
            </w:r>
          </w:p>
          <w:p w14:paraId="1FD3D651" w14:textId="77777777" w:rsidR="00E919A1" w:rsidRPr="009414BF" w:rsidRDefault="00E919A1" w:rsidP="00E919A1">
            <w:pPr>
              <w:autoSpaceDE w:val="0"/>
              <w:autoSpaceDN w:val="0"/>
              <w:adjustRightInd w:val="0"/>
              <w:rPr>
                <w:sz w:val="22"/>
                <w:szCs w:val="22"/>
                <w:lang w:val="fi-FI"/>
              </w:rPr>
            </w:pPr>
            <w:proofErr w:type="spellStart"/>
            <w:r w:rsidRPr="009414BF">
              <w:rPr>
                <w:sz w:val="22"/>
                <w:szCs w:val="22"/>
                <w:lang w:val="fi-FI"/>
              </w:rPr>
              <w:t>Swixx</w:t>
            </w:r>
            <w:proofErr w:type="spellEnd"/>
            <w:r w:rsidRPr="009414BF">
              <w:rPr>
                <w:sz w:val="22"/>
                <w:szCs w:val="22"/>
                <w:lang w:val="fi-FI"/>
              </w:rPr>
              <w:t xml:space="preserve"> </w:t>
            </w:r>
            <w:proofErr w:type="spellStart"/>
            <w:r w:rsidRPr="009414BF">
              <w:rPr>
                <w:sz w:val="22"/>
                <w:szCs w:val="22"/>
                <w:lang w:val="fi-FI"/>
              </w:rPr>
              <w:t>Biopharma</w:t>
            </w:r>
            <w:proofErr w:type="spellEnd"/>
            <w:r w:rsidRPr="009414BF">
              <w:rPr>
                <w:sz w:val="22"/>
                <w:szCs w:val="22"/>
                <w:lang w:val="fi-FI"/>
              </w:rPr>
              <w:t xml:space="preserve"> UAB</w:t>
            </w:r>
          </w:p>
          <w:p w14:paraId="1CD1B13A" w14:textId="77777777" w:rsidR="00E919A1" w:rsidRPr="009414BF" w:rsidRDefault="00E919A1" w:rsidP="00E919A1">
            <w:pPr>
              <w:autoSpaceDE w:val="0"/>
              <w:autoSpaceDN w:val="0"/>
              <w:adjustRightInd w:val="0"/>
              <w:rPr>
                <w:noProof/>
                <w:sz w:val="22"/>
                <w:szCs w:val="22"/>
                <w:lang w:val="nl-NL"/>
              </w:rPr>
            </w:pPr>
            <w:r w:rsidRPr="009414BF">
              <w:rPr>
                <w:noProof/>
                <w:sz w:val="22"/>
                <w:szCs w:val="22"/>
                <w:lang w:val="nl-NL"/>
              </w:rPr>
              <w:t>Tel: +370 5 236 91 40</w:t>
            </w:r>
          </w:p>
          <w:p w14:paraId="3388C2B5" w14:textId="77777777" w:rsidR="00564FE1" w:rsidRPr="009414BF" w:rsidRDefault="00564FE1" w:rsidP="00566292">
            <w:pPr>
              <w:rPr>
                <w:sz w:val="22"/>
                <w:szCs w:val="22"/>
                <w:lang w:val="fr-BE" w:eastAsia="fr-LU"/>
              </w:rPr>
            </w:pPr>
          </w:p>
        </w:tc>
      </w:tr>
      <w:tr w:rsidR="00564FE1" w:rsidRPr="009414BF" w14:paraId="56E34012" w14:textId="77777777" w:rsidTr="005F1D89">
        <w:trPr>
          <w:cantSplit/>
        </w:trPr>
        <w:tc>
          <w:tcPr>
            <w:tcW w:w="4678" w:type="dxa"/>
          </w:tcPr>
          <w:p w14:paraId="0FAD08C3" w14:textId="77777777" w:rsidR="00564FE1" w:rsidRPr="009414BF" w:rsidRDefault="00564FE1" w:rsidP="00E00F12">
            <w:pPr>
              <w:rPr>
                <w:b/>
                <w:bCs/>
                <w:sz w:val="22"/>
                <w:szCs w:val="22"/>
                <w:lang w:val="fr-BE" w:eastAsia="fr-LU"/>
              </w:rPr>
            </w:pPr>
            <w:proofErr w:type="spellStart"/>
            <w:r w:rsidRPr="009414BF">
              <w:rPr>
                <w:b/>
                <w:bCs/>
                <w:sz w:val="22"/>
                <w:szCs w:val="22"/>
                <w:lang w:val="fr-LU" w:eastAsia="fr-LU"/>
              </w:rPr>
              <w:t>България</w:t>
            </w:r>
            <w:proofErr w:type="spellEnd"/>
          </w:p>
          <w:p w14:paraId="7C35D1C4" w14:textId="77777777" w:rsidR="00E919A1" w:rsidRPr="009414BF" w:rsidRDefault="00E919A1" w:rsidP="00E919A1">
            <w:pPr>
              <w:rPr>
                <w:noProof/>
                <w:sz w:val="22"/>
                <w:szCs w:val="22"/>
                <w:lang w:val="fi-FI"/>
              </w:rPr>
            </w:pPr>
            <w:r w:rsidRPr="009414BF">
              <w:rPr>
                <w:noProof/>
                <w:sz w:val="22"/>
                <w:szCs w:val="22"/>
                <w:lang w:val="fi-FI"/>
              </w:rPr>
              <w:t>Swixx Biopharma EOOD</w:t>
            </w:r>
          </w:p>
          <w:p w14:paraId="37BD3D7F" w14:textId="77777777" w:rsidR="00E919A1" w:rsidRPr="009414BF" w:rsidRDefault="00E919A1" w:rsidP="00E919A1">
            <w:pPr>
              <w:rPr>
                <w:noProof/>
                <w:sz w:val="22"/>
                <w:szCs w:val="22"/>
                <w:lang w:val="fi-FI"/>
              </w:rPr>
            </w:pPr>
            <w:r w:rsidRPr="009414BF">
              <w:rPr>
                <w:noProof/>
                <w:sz w:val="22"/>
                <w:szCs w:val="22"/>
                <w:lang w:val="nl-NL"/>
              </w:rPr>
              <w:t>Тел</w:t>
            </w:r>
            <w:r w:rsidRPr="009414BF">
              <w:rPr>
                <w:noProof/>
                <w:sz w:val="22"/>
                <w:szCs w:val="22"/>
                <w:lang w:val="fi-FI"/>
              </w:rPr>
              <w:t>.: +359 (0)2 4942 480</w:t>
            </w:r>
          </w:p>
          <w:p w14:paraId="71ECFD30" w14:textId="77777777" w:rsidR="00564FE1" w:rsidRPr="009414BF" w:rsidRDefault="00564FE1" w:rsidP="00566292">
            <w:pPr>
              <w:rPr>
                <w:sz w:val="22"/>
                <w:szCs w:val="22"/>
                <w:lang w:val="cs-CZ" w:eastAsia="fr-LU"/>
              </w:rPr>
            </w:pPr>
          </w:p>
        </w:tc>
        <w:tc>
          <w:tcPr>
            <w:tcW w:w="4678" w:type="dxa"/>
          </w:tcPr>
          <w:p w14:paraId="2BBA024A" w14:textId="77777777" w:rsidR="00564FE1" w:rsidRPr="009414BF" w:rsidRDefault="00564FE1" w:rsidP="00566292">
            <w:pPr>
              <w:rPr>
                <w:b/>
                <w:bCs/>
                <w:sz w:val="22"/>
                <w:szCs w:val="22"/>
                <w:lang w:val="de-DE" w:eastAsia="fr-LU"/>
              </w:rPr>
            </w:pPr>
            <w:r w:rsidRPr="009414BF">
              <w:rPr>
                <w:b/>
                <w:bCs/>
                <w:sz w:val="22"/>
                <w:szCs w:val="22"/>
                <w:lang w:val="de-DE" w:eastAsia="fr-LU"/>
              </w:rPr>
              <w:t>Luxembourg/Luxemburg</w:t>
            </w:r>
          </w:p>
          <w:p w14:paraId="19F6A16F" w14:textId="77777777" w:rsidR="00564FE1" w:rsidRPr="009414BF" w:rsidRDefault="00564FE1" w:rsidP="00566292">
            <w:pPr>
              <w:rPr>
                <w:snapToGrid w:val="0"/>
                <w:sz w:val="22"/>
                <w:szCs w:val="22"/>
                <w:lang w:val="de-DE" w:eastAsia="fr-LU"/>
              </w:rPr>
            </w:pPr>
            <w:r w:rsidRPr="009414BF">
              <w:rPr>
                <w:snapToGrid w:val="0"/>
                <w:sz w:val="22"/>
                <w:szCs w:val="22"/>
                <w:lang w:val="de-DE" w:eastAsia="fr-LU"/>
              </w:rPr>
              <w:t xml:space="preserve">Sanofi Belgium </w:t>
            </w:r>
          </w:p>
          <w:p w14:paraId="259BDCEB" w14:textId="77777777" w:rsidR="00564FE1" w:rsidRPr="009414BF" w:rsidRDefault="00564FE1" w:rsidP="00566292">
            <w:pPr>
              <w:rPr>
                <w:sz w:val="22"/>
                <w:szCs w:val="22"/>
                <w:lang w:val="de-DE" w:eastAsia="fr-LU"/>
              </w:rPr>
            </w:pPr>
            <w:r w:rsidRPr="009414BF">
              <w:rPr>
                <w:sz w:val="22"/>
                <w:szCs w:val="22"/>
                <w:lang w:val="de-DE" w:eastAsia="fr-LU"/>
              </w:rPr>
              <w:t xml:space="preserve">Tél/Tel: </w:t>
            </w:r>
            <w:r w:rsidRPr="009414BF">
              <w:rPr>
                <w:snapToGrid w:val="0"/>
                <w:sz w:val="22"/>
                <w:szCs w:val="22"/>
                <w:lang w:val="de-DE" w:eastAsia="fr-LU"/>
              </w:rPr>
              <w:t>+32 (0)2 710 54 00 (</w:t>
            </w:r>
            <w:r w:rsidRPr="009414BF">
              <w:rPr>
                <w:sz w:val="22"/>
                <w:szCs w:val="22"/>
                <w:lang w:val="de-DE" w:eastAsia="fr-LU"/>
              </w:rPr>
              <w:t>Belgique/Belgien)</w:t>
            </w:r>
          </w:p>
          <w:p w14:paraId="6776E2AF" w14:textId="77777777" w:rsidR="00564FE1" w:rsidRPr="009414BF" w:rsidRDefault="00564FE1" w:rsidP="00566292">
            <w:pPr>
              <w:rPr>
                <w:sz w:val="22"/>
                <w:szCs w:val="22"/>
                <w:lang w:val="hu-HU" w:eastAsia="fr-LU"/>
              </w:rPr>
            </w:pPr>
          </w:p>
        </w:tc>
      </w:tr>
      <w:tr w:rsidR="00564FE1" w:rsidRPr="0056377B" w14:paraId="44465675" w14:textId="77777777" w:rsidTr="005F1D89">
        <w:trPr>
          <w:cantSplit/>
        </w:trPr>
        <w:tc>
          <w:tcPr>
            <w:tcW w:w="4678" w:type="dxa"/>
          </w:tcPr>
          <w:p w14:paraId="671DCCFA" w14:textId="77777777" w:rsidR="00564FE1" w:rsidRPr="009414BF" w:rsidRDefault="00564FE1" w:rsidP="00E00F12">
            <w:pPr>
              <w:rPr>
                <w:b/>
                <w:bCs/>
                <w:sz w:val="22"/>
                <w:szCs w:val="22"/>
                <w:lang w:val="sv-FI" w:eastAsia="fr-LU"/>
              </w:rPr>
            </w:pPr>
            <w:proofErr w:type="spellStart"/>
            <w:r w:rsidRPr="009414BF">
              <w:rPr>
                <w:b/>
                <w:bCs/>
                <w:sz w:val="22"/>
                <w:szCs w:val="22"/>
                <w:lang w:val="sv-FI" w:eastAsia="fr-LU"/>
              </w:rPr>
              <w:t>Česká</w:t>
            </w:r>
            <w:proofErr w:type="spellEnd"/>
            <w:r w:rsidRPr="009414BF">
              <w:rPr>
                <w:b/>
                <w:bCs/>
                <w:sz w:val="22"/>
                <w:szCs w:val="22"/>
                <w:lang w:val="sv-FI" w:eastAsia="fr-LU"/>
              </w:rPr>
              <w:t xml:space="preserve"> </w:t>
            </w:r>
            <w:proofErr w:type="spellStart"/>
            <w:r w:rsidRPr="009414BF">
              <w:rPr>
                <w:b/>
                <w:bCs/>
                <w:sz w:val="22"/>
                <w:szCs w:val="22"/>
                <w:lang w:val="sv-FI" w:eastAsia="fr-LU"/>
              </w:rPr>
              <w:t>republika</w:t>
            </w:r>
            <w:proofErr w:type="spellEnd"/>
          </w:p>
          <w:p w14:paraId="7D4D75DF" w14:textId="35FC6AA4" w:rsidR="00564FE1" w:rsidRPr="009414BF" w:rsidRDefault="00BC5428" w:rsidP="00E00F12">
            <w:pPr>
              <w:rPr>
                <w:sz w:val="22"/>
                <w:szCs w:val="22"/>
                <w:lang w:val="cs-CZ" w:eastAsia="fr-LU"/>
              </w:rPr>
            </w:pPr>
            <w:r w:rsidRPr="009414BF">
              <w:rPr>
                <w:sz w:val="22"/>
                <w:szCs w:val="22"/>
                <w:lang w:val="cs-CZ" w:eastAsia="fr-LU"/>
              </w:rPr>
              <w:t>S</w:t>
            </w:r>
            <w:r w:rsidR="00564FE1" w:rsidRPr="009414BF">
              <w:rPr>
                <w:sz w:val="22"/>
                <w:szCs w:val="22"/>
                <w:lang w:val="cs-CZ" w:eastAsia="fr-LU"/>
              </w:rPr>
              <w:t>anofi s.r.o.</w:t>
            </w:r>
          </w:p>
          <w:p w14:paraId="1FAFF129" w14:textId="77777777" w:rsidR="00564FE1" w:rsidRPr="009414BF" w:rsidRDefault="00564FE1" w:rsidP="00566292">
            <w:pPr>
              <w:rPr>
                <w:sz w:val="22"/>
                <w:szCs w:val="22"/>
                <w:lang w:val="cs-CZ" w:eastAsia="fr-LU"/>
              </w:rPr>
            </w:pPr>
            <w:r w:rsidRPr="009414BF">
              <w:rPr>
                <w:sz w:val="22"/>
                <w:szCs w:val="22"/>
                <w:lang w:val="cs-CZ" w:eastAsia="fr-LU"/>
              </w:rPr>
              <w:t>Tel: +420 233 086 111</w:t>
            </w:r>
          </w:p>
          <w:p w14:paraId="3BC38331" w14:textId="77777777" w:rsidR="00564FE1" w:rsidRPr="009414BF" w:rsidRDefault="00564FE1" w:rsidP="00566292">
            <w:pPr>
              <w:rPr>
                <w:sz w:val="22"/>
                <w:szCs w:val="22"/>
                <w:lang w:val="cs-CZ" w:eastAsia="fr-LU"/>
              </w:rPr>
            </w:pPr>
          </w:p>
        </w:tc>
        <w:tc>
          <w:tcPr>
            <w:tcW w:w="4678" w:type="dxa"/>
          </w:tcPr>
          <w:p w14:paraId="568CCBB6" w14:textId="77777777" w:rsidR="00564FE1" w:rsidRPr="009414BF" w:rsidRDefault="00564FE1" w:rsidP="00566292">
            <w:pPr>
              <w:rPr>
                <w:b/>
                <w:bCs/>
                <w:sz w:val="22"/>
                <w:szCs w:val="22"/>
                <w:lang w:val="hu-HU" w:eastAsia="fr-LU"/>
              </w:rPr>
            </w:pPr>
            <w:r w:rsidRPr="009414BF">
              <w:rPr>
                <w:b/>
                <w:bCs/>
                <w:sz w:val="22"/>
                <w:szCs w:val="22"/>
                <w:lang w:val="hu-HU" w:eastAsia="fr-LU"/>
              </w:rPr>
              <w:t>Magyarország</w:t>
            </w:r>
          </w:p>
          <w:p w14:paraId="726FE7F2" w14:textId="77777777" w:rsidR="00564FE1" w:rsidRPr="009414BF" w:rsidRDefault="00564FE1" w:rsidP="00566292">
            <w:pPr>
              <w:rPr>
                <w:sz w:val="22"/>
                <w:szCs w:val="22"/>
                <w:lang w:val="cs-CZ" w:eastAsia="fr-LU"/>
              </w:rPr>
            </w:pPr>
            <w:r w:rsidRPr="009414BF">
              <w:rPr>
                <w:sz w:val="22"/>
                <w:szCs w:val="22"/>
                <w:lang w:val="cs-CZ" w:eastAsia="fr-LU"/>
              </w:rPr>
              <w:t>sanofi-aventis zrt., Magyarország</w:t>
            </w:r>
          </w:p>
          <w:p w14:paraId="4A221F28" w14:textId="77777777" w:rsidR="00564FE1" w:rsidRPr="009414BF" w:rsidRDefault="00564FE1" w:rsidP="00566292">
            <w:pPr>
              <w:rPr>
                <w:sz w:val="22"/>
                <w:szCs w:val="22"/>
                <w:lang w:val="hu-HU" w:eastAsia="fr-LU"/>
              </w:rPr>
            </w:pPr>
            <w:r w:rsidRPr="009414BF">
              <w:rPr>
                <w:sz w:val="22"/>
                <w:szCs w:val="22"/>
                <w:lang w:val="cs-CZ" w:eastAsia="fr-LU"/>
              </w:rPr>
              <w:t xml:space="preserve">Tel.: +36 1 </w:t>
            </w:r>
            <w:r w:rsidRPr="009414BF">
              <w:rPr>
                <w:sz w:val="22"/>
                <w:szCs w:val="22"/>
                <w:lang w:val="hu-HU" w:eastAsia="fr-LU"/>
              </w:rPr>
              <w:t>505 0050</w:t>
            </w:r>
          </w:p>
          <w:p w14:paraId="1A121F45" w14:textId="77777777" w:rsidR="00564FE1" w:rsidRPr="009414BF" w:rsidRDefault="00564FE1" w:rsidP="00566292">
            <w:pPr>
              <w:rPr>
                <w:sz w:val="22"/>
                <w:szCs w:val="22"/>
                <w:lang w:val="cs-CZ" w:eastAsia="fr-LU"/>
              </w:rPr>
            </w:pPr>
          </w:p>
        </w:tc>
      </w:tr>
      <w:tr w:rsidR="00564FE1" w:rsidRPr="009414BF" w14:paraId="5DE1C61F" w14:textId="77777777" w:rsidTr="005F1D89">
        <w:trPr>
          <w:cantSplit/>
        </w:trPr>
        <w:tc>
          <w:tcPr>
            <w:tcW w:w="4678" w:type="dxa"/>
          </w:tcPr>
          <w:p w14:paraId="596FAFC7" w14:textId="77777777" w:rsidR="00564FE1" w:rsidRPr="009414BF" w:rsidRDefault="00564FE1" w:rsidP="00E00F12">
            <w:pPr>
              <w:rPr>
                <w:b/>
                <w:bCs/>
                <w:sz w:val="22"/>
                <w:szCs w:val="22"/>
                <w:lang w:val="cs-CZ" w:eastAsia="fr-LU"/>
              </w:rPr>
            </w:pPr>
            <w:r w:rsidRPr="009414BF">
              <w:rPr>
                <w:b/>
                <w:bCs/>
                <w:sz w:val="22"/>
                <w:szCs w:val="22"/>
                <w:lang w:val="cs-CZ" w:eastAsia="fr-LU"/>
              </w:rPr>
              <w:t>Danmark</w:t>
            </w:r>
          </w:p>
          <w:p w14:paraId="2CB74700" w14:textId="77777777" w:rsidR="00564FE1" w:rsidRPr="009414BF" w:rsidRDefault="00376228" w:rsidP="00E00F12">
            <w:pPr>
              <w:rPr>
                <w:sz w:val="22"/>
                <w:szCs w:val="22"/>
                <w:lang w:val="cs-CZ" w:eastAsia="fr-LU"/>
              </w:rPr>
            </w:pPr>
            <w:r w:rsidRPr="009414BF">
              <w:rPr>
                <w:sz w:val="22"/>
                <w:szCs w:val="22"/>
                <w:lang w:val="cs-CZ" w:eastAsia="fr-LU"/>
              </w:rPr>
              <w:t>S</w:t>
            </w:r>
            <w:r w:rsidR="00564FE1" w:rsidRPr="009414BF">
              <w:rPr>
                <w:sz w:val="22"/>
                <w:szCs w:val="22"/>
                <w:lang w:val="cs-CZ" w:eastAsia="fr-LU"/>
              </w:rPr>
              <w:t>anofi A/S</w:t>
            </w:r>
          </w:p>
          <w:p w14:paraId="0E2B9F73" w14:textId="77777777" w:rsidR="00564FE1" w:rsidRPr="009414BF" w:rsidRDefault="00564FE1" w:rsidP="00566292">
            <w:pPr>
              <w:rPr>
                <w:sz w:val="22"/>
                <w:szCs w:val="22"/>
                <w:lang w:val="cs-CZ" w:eastAsia="fr-LU"/>
              </w:rPr>
            </w:pPr>
            <w:r w:rsidRPr="009414BF">
              <w:rPr>
                <w:sz w:val="22"/>
                <w:szCs w:val="22"/>
                <w:lang w:val="cs-CZ" w:eastAsia="fr-LU"/>
              </w:rPr>
              <w:t>Tlf: +45 45 16 70 00</w:t>
            </w:r>
          </w:p>
          <w:p w14:paraId="3A90A717" w14:textId="77777777" w:rsidR="00564FE1" w:rsidRPr="009414BF" w:rsidRDefault="00564FE1" w:rsidP="00566292">
            <w:pPr>
              <w:rPr>
                <w:sz w:val="22"/>
                <w:szCs w:val="22"/>
                <w:lang w:val="cs-CZ" w:eastAsia="fr-LU"/>
              </w:rPr>
            </w:pPr>
          </w:p>
        </w:tc>
        <w:tc>
          <w:tcPr>
            <w:tcW w:w="4678" w:type="dxa"/>
          </w:tcPr>
          <w:p w14:paraId="5A66EC8E" w14:textId="77777777" w:rsidR="00564FE1" w:rsidRPr="009414BF" w:rsidRDefault="00564FE1" w:rsidP="00566292">
            <w:pPr>
              <w:rPr>
                <w:b/>
                <w:bCs/>
                <w:sz w:val="22"/>
                <w:szCs w:val="22"/>
                <w:lang w:val="mt-MT" w:eastAsia="fr-LU"/>
              </w:rPr>
            </w:pPr>
            <w:r w:rsidRPr="009414BF">
              <w:rPr>
                <w:b/>
                <w:bCs/>
                <w:sz w:val="22"/>
                <w:szCs w:val="22"/>
                <w:lang w:val="mt-MT" w:eastAsia="fr-LU"/>
              </w:rPr>
              <w:t>Malta</w:t>
            </w:r>
          </w:p>
          <w:p w14:paraId="398DDD33" w14:textId="77777777" w:rsidR="00705770" w:rsidRPr="009414BF" w:rsidRDefault="00564FE1" w:rsidP="00566292">
            <w:pPr>
              <w:rPr>
                <w:sz w:val="22"/>
                <w:szCs w:val="22"/>
                <w:lang w:val="cs-CZ" w:eastAsia="fr-LU"/>
              </w:rPr>
            </w:pPr>
            <w:r w:rsidRPr="009414BF">
              <w:rPr>
                <w:sz w:val="22"/>
                <w:szCs w:val="22"/>
                <w:lang w:val="fi-FI" w:eastAsia="fr-LU"/>
              </w:rPr>
              <w:t xml:space="preserve">Sanofi </w:t>
            </w:r>
            <w:r w:rsidR="00234790" w:rsidRPr="009414BF">
              <w:rPr>
                <w:sz w:val="22"/>
                <w:szCs w:val="22"/>
                <w:lang w:val="fi-FI" w:eastAsia="fr-LU"/>
              </w:rPr>
              <w:t>S.r.l.</w:t>
            </w:r>
          </w:p>
          <w:p w14:paraId="126BD0A9" w14:textId="77777777" w:rsidR="00564FE1" w:rsidRPr="009414BF" w:rsidRDefault="00564FE1" w:rsidP="00566292">
            <w:pPr>
              <w:rPr>
                <w:sz w:val="22"/>
                <w:szCs w:val="22"/>
                <w:lang w:val="cs-CZ" w:eastAsia="fr-LU"/>
              </w:rPr>
            </w:pPr>
            <w:r w:rsidRPr="009414BF">
              <w:rPr>
                <w:sz w:val="22"/>
                <w:szCs w:val="22"/>
                <w:lang w:val="cs-CZ" w:eastAsia="fr-LU"/>
              </w:rPr>
              <w:t>Tel: +</w:t>
            </w:r>
            <w:r w:rsidR="00705770" w:rsidRPr="009414BF">
              <w:rPr>
                <w:sz w:val="22"/>
                <w:szCs w:val="22"/>
                <w:lang w:val="cs-CZ" w:eastAsia="fr-LU"/>
              </w:rPr>
              <w:t>39</w:t>
            </w:r>
            <w:r w:rsidR="00235462" w:rsidRPr="009414BF">
              <w:rPr>
                <w:sz w:val="22"/>
                <w:szCs w:val="22"/>
                <w:lang w:val="cs-CZ" w:eastAsia="fr-LU"/>
              </w:rPr>
              <w:t> </w:t>
            </w:r>
            <w:r w:rsidR="00705770" w:rsidRPr="009414BF">
              <w:rPr>
                <w:sz w:val="22"/>
                <w:szCs w:val="22"/>
                <w:lang w:val="cs-CZ" w:eastAsia="fr-LU"/>
              </w:rPr>
              <w:t>02</w:t>
            </w:r>
            <w:r w:rsidR="00235462" w:rsidRPr="009414BF">
              <w:rPr>
                <w:sz w:val="22"/>
                <w:szCs w:val="22"/>
                <w:lang w:val="cs-CZ" w:eastAsia="fr-LU"/>
              </w:rPr>
              <w:t> </w:t>
            </w:r>
            <w:r w:rsidR="00705770" w:rsidRPr="009414BF">
              <w:rPr>
                <w:sz w:val="22"/>
                <w:szCs w:val="22"/>
                <w:lang w:val="cs-CZ" w:eastAsia="fr-LU"/>
              </w:rPr>
              <w:t>39394275</w:t>
            </w:r>
          </w:p>
          <w:p w14:paraId="4D30A2C9" w14:textId="77777777" w:rsidR="00564FE1" w:rsidRPr="009414BF" w:rsidRDefault="00564FE1" w:rsidP="00566292">
            <w:pPr>
              <w:rPr>
                <w:sz w:val="22"/>
                <w:szCs w:val="22"/>
                <w:lang w:val="cs-CZ" w:eastAsia="fr-LU"/>
              </w:rPr>
            </w:pPr>
          </w:p>
        </w:tc>
      </w:tr>
      <w:tr w:rsidR="00564FE1" w:rsidRPr="0056377B" w14:paraId="09193034" w14:textId="77777777" w:rsidTr="005F1D89">
        <w:trPr>
          <w:cantSplit/>
        </w:trPr>
        <w:tc>
          <w:tcPr>
            <w:tcW w:w="4678" w:type="dxa"/>
          </w:tcPr>
          <w:p w14:paraId="397A6994" w14:textId="77777777" w:rsidR="00564FE1" w:rsidRPr="009414BF" w:rsidRDefault="00564FE1" w:rsidP="00E00F12">
            <w:pPr>
              <w:rPr>
                <w:b/>
                <w:bCs/>
                <w:sz w:val="22"/>
                <w:szCs w:val="22"/>
                <w:lang w:val="cs-CZ" w:eastAsia="fr-LU"/>
              </w:rPr>
            </w:pPr>
            <w:r w:rsidRPr="009414BF">
              <w:rPr>
                <w:b/>
                <w:bCs/>
                <w:sz w:val="22"/>
                <w:szCs w:val="22"/>
                <w:lang w:val="cs-CZ" w:eastAsia="fr-LU"/>
              </w:rPr>
              <w:t>Deutschland</w:t>
            </w:r>
          </w:p>
          <w:p w14:paraId="28313632" w14:textId="77777777" w:rsidR="00564FE1" w:rsidRPr="009414BF" w:rsidRDefault="00564FE1" w:rsidP="00E00F12">
            <w:pPr>
              <w:rPr>
                <w:sz w:val="22"/>
                <w:szCs w:val="22"/>
                <w:lang w:val="cs-CZ" w:eastAsia="fr-LU"/>
              </w:rPr>
            </w:pPr>
            <w:r w:rsidRPr="009414BF">
              <w:rPr>
                <w:sz w:val="22"/>
                <w:szCs w:val="22"/>
                <w:lang w:val="cs-CZ" w:eastAsia="fr-LU"/>
              </w:rPr>
              <w:t>Sanofi-Aventis Deutschland GmbH</w:t>
            </w:r>
          </w:p>
          <w:p w14:paraId="02F8F76E" w14:textId="77777777" w:rsidR="005A4941" w:rsidRPr="009414BF" w:rsidRDefault="00564FE1" w:rsidP="00566292">
            <w:pPr>
              <w:ind w:right="-49"/>
              <w:rPr>
                <w:sz w:val="22"/>
                <w:szCs w:val="22"/>
                <w:lang w:val="cs-CZ"/>
              </w:rPr>
            </w:pPr>
            <w:r w:rsidRPr="009414BF">
              <w:rPr>
                <w:sz w:val="22"/>
                <w:szCs w:val="22"/>
                <w:lang w:val="cs-CZ" w:eastAsia="fr-LU"/>
              </w:rPr>
              <w:t xml:space="preserve">Tel: </w:t>
            </w:r>
            <w:r w:rsidR="005A4941" w:rsidRPr="009414BF">
              <w:rPr>
                <w:sz w:val="22"/>
                <w:szCs w:val="22"/>
                <w:lang w:val="cs-CZ"/>
              </w:rPr>
              <w:t>0800 52 52 010</w:t>
            </w:r>
          </w:p>
          <w:p w14:paraId="2438F394" w14:textId="77777777" w:rsidR="00564FE1" w:rsidRPr="009414BF" w:rsidRDefault="005A4941" w:rsidP="00566292">
            <w:pPr>
              <w:rPr>
                <w:sz w:val="22"/>
                <w:szCs w:val="22"/>
                <w:lang w:val="cs-CZ" w:eastAsia="fr-LU"/>
              </w:rPr>
            </w:pPr>
            <w:r w:rsidRPr="009414BF">
              <w:rPr>
                <w:sz w:val="22"/>
                <w:szCs w:val="22"/>
                <w:lang w:val="cs-CZ"/>
              </w:rPr>
              <w:t>Tel. aus dem Ausland: +49 69 305 21 131</w:t>
            </w:r>
          </w:p>
          <w:p w14:paraId="37E54C96" w14:textId="77777777" w:rsidR="00564FE1" w:rsidRPr="009414BF" w:rsidRDefault="00564FE1" w:rsidP="00E00F12">
            <w:pPr>
              <w:rPr>
                <w:sz w:val="22"/>
                <w:szCs w:val="22"/>
                <w:lang w:val="cs-CZ" w:eastAsia="fr-LU"/>
              </w:rPr>
            </w:pPr>
          </w:p>
        </w:tc>
        <w:tc>
          <w:tcPr>
            <w:tcW w:w="4678" w:type="dxa"/>
          </w:tcPr>
          <w:p w14:paraId="72B7DC79" w14:textId="77777777" w:rsidR="00564FE1" w:rsidRPr="009414BF" w:rsidRDefault="00564FE1" w:rsidP="00E00F12">
            <w:pPr>
              <w:rPr>
                <w:b/>
                <w:bCs/>
                <w:sz w:val="22"/>
                <w:szCs w:val="22"/>
                <w:lang w:val="cs-CZ" w:eastAsia="fr-LU"/>
              </w:rPr>
            </w:pPr>
            <w:r w:rsidRPr="009414BF">
              <w:rPr>
                <w:b/>
                <w:bCs/>
                <w:sz w:val="22"/>
                <w:szCs w:val="22"/>
                <w:lang w:val="cs-CZ" w:eastAsia="fr-LU"/>
              </w:rPr>
              <w:t>Nederland</w:t>
            </w:r>
          </w:p>
          <w:p w14:paraId="129200D3" w14:textId="77777777" w:rsidR="00564FE1" w:rsidRPr="009414BF" w:rsidRDefault="001B5F22" w:rsidP="00566292">
            <w:pPr>
              <w:rPr>
                <w:sz w:val="22"/>
                <w:szCs w:val="22"/>
                <w:lang w:val="cs-CZ" w:eastAsia="fr-LU"/>
              </w:rPr>
            </w:pPr>
            <w:r w:rsidRPr="009414BF">
              <w:rPr>
                <w:sz w:val="22"/>
                <w:szCs w:val="22"/>
                <w:lang w:val="cs-CZ" w:eastAsia="fr-LU"/>
              </w:rPr>
              <w:t>Sanofi B.V.</w:t>
            </w:r>
          </w:p>
          <w:p w14:paraId="063663AA" w14:textId="77777777" w:rsidR="00564FE1" w:rsidRPr="009414BF" w:rsidRDefault="00564FE1" w:rsidP="00566292">
            <w:pPr>
              <w:rPr>
                <w:sz w:val="22"/>
                <w:szCs w:val="22"/>
                <w:lang w:val="nl-NL" w:eastAsia="fr-LU"/>
              </w:rPr>
            </w:pPr>
            <w:r w:rsidRPr="009414BF">
              <w:rPr>
                <w:sz w:val="22"/>
                <w:szCs w:val="22"/>
                <w:lang w:val="cs-CZ" w:eastAsia="fr-LU"/>
              </w:rPr>
              <w:t xml:space="preserve">Tel: </w:t>
            </w:r>
            <w:r w:rsidR="00376228" w:rsidRPr="009414BF">
              <w:rPr>
                <w:sz w:val="22"/>
                <w:szCs w:val="22"/>
                <w:lang w:val="cs-CZ" w:eastAsia="fr-LU"/>
              </w:rPr>
              <w:t>+31 20 245 4000</w:t>
            </w:r>
          </w:p>
          <w:p w14:paraId="6F9A2F65" w14:textId="77777777" w:rsidR="00564FE1" w:rsidRPr="009414BF" w:rsidRDefault="00564FE1" w:rsidP="00566292">
            <w:pPr>
              <w:rPr>
                <w:sz w:val="22"/>
                <w:szCs w:val="22"/>
                <w:lang w:val="et-EE" w:eastAsia="fr-LU"/>
              </w:rPr>
            </w:pPr>
          </w:p>
        </w:tc>
      </w:tr>
      <w:tr w:rsidR="00564FE1" w:rsidRPr="0056377B" w14:paraId="4420CF29" w14:textId="77777777" w:rsidTr="005F1D89">
        <w:trPr>
          <w:cantSplit/>
        </w:trPr>
        <w:tc>
          <w:tcPr>
            <w:tcW w:w="4678" w:type="dxa"/>
          </w:tcPr>
          <w:p w14:paraId="265AEDC5" w14:textId="77777777" w:rsidR="00564FE1" w:rsidRPr="009414BF" w:rsidRDefault="00564FE1" w:rsidP="00E00F12">
            <w:pPr>
              <w:rPr>
                <w:b/>
                <w:bCs/>
                <w:sz w:val="22"/>
                <w:szCs w:val="22"/>
                <w:lang w:val="et-EE" w:eastAsia="fr-LU"/>
              </w:rPr>
            </w:pPr>
            <w:r w:rsidRPr="009414BF">
              <w:rPr>
                <w:b/>
                <w:bCs/>
                <w:sz w:val="22"/>
                <w:szCs w:val="22"/>
                <w:lang w:val="et-EE" w:eastAsia="fr-LU"/>
              </w:rPr>
              <w:t>Eesti</w:t>
            </w:r>
          </w:p>
          <w:p w14:paraId="09605EDC" w14:textId="77777777" w:rsidR="00E919A1" w:rsidRPr="009414BF" w:rsidRDefault="00E919A1" w:rsidP="00E919A1">
            <w:pPr>
              <w:tabs>
                <w:tab w:val="left" w:pos="-720"/>
              </w:tabs>
              <w:suppressAutoHyphens/>
              <w:rPr>
                <w:noProof/>
                <w:sz w:val="22"/>
                <w:szCs w:val="22"/>
                <w:lang w:val="it-IT"/>
              </w:rPr>
            </w:pPr>
            <w:r w:rsidRPr="009414BF">
              <w:rPr>
                <w:noProof/>
                <w:sz w:val="22"/>
                <w:szCs w:val="22"/>
                <w:lang w:val="it-IT"/>
              </w:rPr>
              <w:t xml:space="preserve">Swixx Biopharma OÜ </w:t>
            </w:r>
          </w:p>
          <w:p w14:paraId="5123CB8D" w14:textId="77777777" w:rsidR="00E919A1" w:rsidRPr="009414BF" w:rsidRDefault="00E919A1" w:rsidP="00E919A1">
            <w:pPr>
              <w:tabs>
                <w:tab w:val="left" w:pos="-720"/>
              </w:tabs>
              <w:suppressAutoHyphens/>
              <w:rPr>
                <w:noProof/>
                <w:sz w:val="22"/>
                <w:szCs w:val="22"/>
                <w:lang w:val="it-IT"/>
              </w:rPr>
            </w:pPr>
            <w:r w:rsidRPr="009414BF">
              <w:rPr>
                <w:noProof/>
                <w:sz w:val="22"/>
                <w:szCs w:val="22"/>
                <w:lang w:val="it-IT"/>
              </w:rPr>
              <w:t>Tel: +372 640 10 30</w:t>
            </w:r>
          </w:p>
          <w:p w14:paraId="6544D1D0" w14:textId="77777777" w:rsidR="00564FE1" w:rsidRPr="009414BF" w:rsidRDefault="00564FE1" w:rsidP="00566292">
            <w:pPr>
              <w:rPr>
                <w:sz w:val="22"/>
                <w:szCs w:val="22"/>
                <w:lang w:val="et-EE" w:eastAsia="fr-LU"/>
              </w:rPr>
            </w:pPr>
          </w:p>
        </w:tc>
        <w:tc>
          <w:tcPr>
            <w:tcW w:w="4678" w:type="dxa"/>
          </w:tcPr>
          <w:p w14:paraId="1C32007E" w14:textId="77777777" w:rsidR="00564FE1" w:rsidRPr="009414BF" w:rsidRDefault="00564FE1" w:rsidP="00566292">
            <w:pPr>
              <w:rPr>
                <w:b/>
                <w:bCs/>
                <w:sz w:val="22"/>
                <w:szCs w:val="22"/>
                <w:lang w:val="cs-CZ" w:eastAsia="fr-LU"/>
              </w:rPr>
            </w:pPr>
            <w:r w:rsidRPr="009414BF">
              <w:rPr>
                <w:b/>
                <w:bCs/>
                <w:sz w:val="22"/>
                <w:szCs w:val="22"/>
                <w:lang w:val="cs-CZ" w:eastAsia="fr-LU"/>
              </w:rPr>
              <w:t>Norge</w:t>
            </w:r>
          </w:p>
          <w:p w14:paraId="454992C7" w14:textId="77777777" w:rsidR="00564FE1" w:rsidRPr="009414BF" w:rsidRDefault="00564FE1" w:rsidP="00566292">
            <w:pPr>
              <w:rPr>
                <w:sz w:val="22"/>
                <w:szCs w:val="22"/>
                <w:lang w:val="cs-CZ" w:eastAsia="fr-LU"/>
              </w:rPr>
            </w:pPr>
            <w:r w:rsidRPr="009414BF">
              <w:rPr>
                <w:sz w:val="22"/>
                <w:szCs w:val="22"/>
                <w:lang w:val="cs-CZ" w:eastAsia="fr-LU"/>
              </w:rPr>
              <w:t>sanofi-aventis Norge AS</w:t>
            </w:r>
          </w:p>
          <w:p w14:paraId="3290AE31" w14:textId="77777777" w:rsidR="00564FE1" w:rsidRPr="009414BF" w:rsidRDefault="00564FE1" w:rsidP="00566292">
            <w:pPr>
              <w:rPr>
                <w:sz w:val="22"/>
                <w:szCs w:val="22"/>
                <w:lang w:val="cs-CZ" w:eastAsia="fr-LU"/>
              </w:rPr>
            </w:pPr>
            <w:r w:rsidRPr="009414BF">
              <w:rPr>
                <w:sz w:val="22"/>
                <w:szCs w:val="22"/>
                <w:lang w:val="cs-CZ" w:eastAsia="fr-LU"/>
              </w:rPr>
              <w:t>Tlf: +47 67 10 71 00</w:t>
            </w:r>
          </w:p>
          <w:p w14:paraId="737755BB" w14:textId="77777777" w:rsidR="00564FE1" w:rsidRPr="009414BF" w:rsidRDefault="00564FE1" w:rsidP="00566292">
            <w:pPr>
              <w:rPr>
                <w:sz w:val="22"/>
                <w:szCs w:val="22"/>
                <w:lang w:val="de-DE" w:eastAsia="fr-LU"/>
              </w:rPr>
            </w:pPr>
          </w:p>
        </w:tc>
      </w:tr>
      <w:tr w:rsidR="00564FE1" w:rsidRPr="009414BF" w14:paraId="581C5673" w14:textId="77777777" w:rsidTr="005F1D89">
        <w:trPr>
          <w:cantSplit/>
        </w:trPr>
        <w:tc>
          <w:tcPr>
            <w:tcW w:w="4678" w:type="dxa"/>
          </w:tcPr>
          <w:p w14:paraId="39B824D9" w14:textId="77777777" w:rsidR="00564FE1" w:rsidRPr="009414BF" w:rsidRDefault="00564FE1" w:rsidP="00E00F12">
            <w:pPr>
              <w:rPr>
                <w:b/>
                <w:bCs/>
                <w:sz w:val="22"/>
                <w:szCs w:val="22"/>
                <w:lang w:val="cs-CZ" w:eastAsia="fr-LU"/>
              </w:rPr>
            </w:pPr>
            <w:r w:rsidRPr="009414BF">
              <w:rPr>
                <w:b/>
                <w:bCs/>
                <w:sz w:val="22"/>
                <w:szCs w:val="22"/>
                <w:lang w:val="el-GR" w:eastAsia="fr-LU"/>
              </w:rPr>
              <w:t>Ελλάδα</w:t>
            </w:r>
          </w:p>
          <w:p w14:paraId="686A6136" w14:textId="77777777" w:rsidR="00564FE1" w:rsidRPr="009414BF" w:rsidRDefault="001B5F22" w:rsidP="00E00F12">
            <w:pPr>
              <w:rPr>
                <w:sz w:val="22"/>
                <w:szCs w:val="22"/>
                <w:lang w:val="et-EE" w:eastAsia="fr-LU"/>
              </w:rPr>
            </w:pPr>
            <w:r w:rsidRPr="009414BF">
              <w:rPr>
                <w:sz w:val="22"/>
                <w:szCs w:val="22"/>
                <w:lang w:val="cs-CZ" w:eastAsia="fr-LU"/>
              </w:rPr>
              <w:t>Sanofi-Aventis Μονοπρόσωπη AEBE</w:t>
            </w:r>
          </w:p>
          <w:p w14:paraId="5420404A" w14:textId="77777777" w:rsidR="00564FE1" w:rsidRPr="009414BF" w:rsidRDefault="00564FE1" w:rsidP="00566292">
            <w:pPr>
              <w:rPr>
                <w:sz w:val="22"/>
                <w:szCs w:val="22"/>
                <w:lang w:val="cs-CZ" w:eastAsia="fr-LU"/>
              </w:rPr>
            </w:pPr>
            <w:r w:rsidRPr="009414BF">
              <w:rPr>
                <w:sz w:val="22"/>
                <w:szCs w:val="22"/>
                <w:lang w:val="el-GR" w:eastAsia="fr-LU"/>
              </w:rPr>
              <w:t>Τηλ</w:t>
            </w:r>
            <w:r w:rsidRPr="009414BF">
              <w:rPr>
                <w:sz w:val="22"/>
                <w:szCs w:val="22"/>
                <w:lang w:val="cs-CZ" w:eastAsia="fr-LU"/>
              </w:rPr>
              <w:t>: +30 210 900 16 00</w:t>
            </w:r>
          </w:p>
          <w:p w14:paraId="744F3165" w14:textId="77777777" w:rsidR="00564FE1" w:rsidRPr="009414BF" w:rsidRDefault="00564FE1" w:rsidP="00566292">
            <w:pPr>
              <w:rPr>
                <w:sz w:val="22"/>
                <w:szCs w:val="22"/>
                <w:lang w:val="cs-CZ" w:eastAsia="fr-LU"/>
              </w:rPr>
            </w:pPr>
          </w:p>
        </w:tc>
        <w:tc>
          <w:tcPr>
            <w:tcW w:w="4678" w:type="dxa"/>
            <w:tcBorders>
              <w:top w:val="nil"/>
              <w:left w:val="nil"/>
              <w:bottom w:val="nil"/>
              <w:right w:val="nil"/>
            </w:tcBorders>
          </w:tcPr>
          <w:p w14:paraId="1D26D9B8" w14:textId="77777777" w:rsidR="00564FE1" w:rsidRPr="009414BF" w:rsidRDefault="00564FE1" w:rsidP="00566292">
            <w:pPr>
              <w:rPr>
                <w:b/>
                <w:bCs/>
                <w:sz w:val="22"/>
                <w:szCs w:val="22"/>
                <w:lang w:val="cs-CZ" w:eastAsia="fr-LU"/>
              </w:rPr>
            </w:pPr>
            <w:r w:rsidRPr="009414BF">
              <w:rPr>
                <w:b/>
                <w:bCs/>
                <w:sz w:val="22"/>
                <w:szCs w:val="22"/>
                <w:lang w:val="cs-CZ" w:eastAsia="fr-LU"/>
              </w:rPr>
              <w:t>Österreich</w:t>
            </w:r>
          </w:p>
          <w:p w14:paraId="767B1C37" w14:textId="77777777" w:rsidR="00564FE1" w:rsidRPr="009414BF" w:rsidRDefault="00564FE1" w:rsidP="00566292">
            <w:pPr>
              <w:rPr>
                <w:sz w:val="22"/>
                <w:szCs w:val="22"/>
                <w:lang w:val="de-DE" w:eastAsia="fr-LU"/>
              </w:rPr>
            </w:pPr>
            <w:r w:rsidRPr="009414BF">
              <w:rPr>
                <w:sz w:val="22"/>
                <w:szCs w:val="22"/>
                <w:lang w:val="de-DE" w:eastAsia="fr-LU"/>
              </w:rPr>
              <w:t>sanofi-aventis GmbH</w:t>
            </w:r>
          </w:p>
          <w:p w14:paraId="6BF668E8" w14:textId="77777777" w:rsidR="00564FE1" w:rsidRPr="009414BF" w:rsidRDefault="00564FE1" w:rsidP="00566292">
            <w:pPr>
              <w:rPr>
                <w:sz w:val="22"/>
                <w:szCs w:val="22"/>
                <w:lang w:val="de-DE" w:eastAsia="fr-LU"/>
              </w:rPr>
            </w:pPr>
            <w:r w:rsidRPr="009414BF">
              <w:rPr>
                <w:sz w:val="22"/>
                <w:szCs w:val="22"/>
                <w:lang w:val="de-DE" w:eastAsia="fr-LU"/>
              </w:rPr>
              <w:t>Tel: +43 1 80 185 – 0</w:t>
            </w:r>
          </w:p>
          <w:p w14:paraId="67238118" w14:textId="77777777" w:rsidR="00564FE1" w:rsidRPr="009414BF" w:rsidRDefault="00564FE1" w:rsidP="00566292">
            <w:pPr>
              <w:rPr>
                <w:sz w:val="22"/>
                <w:szCs w:val="22"/>
                <w:lang w:val="de-DE" w:eastAsia="fr-LU"/>
              </w:rPr>
            </w:pPr>
          </w:p>
        </w:tc>
      </w:tr>
      <w:tr w:rsidR="00564FE1" w:rsidRPr="009414BF" w14:paraId="5A2931B8" w14:textId="77777777" w:rsidTr="005F1D89">
        <w:trPr>
          <w:cantSplit/>
        </w:trPr>
        <w:tc>
          <w:tcPr>
            <w:tcW w:w="4678" w:type="dxa"/>
            <w:tcBorders>
              <w:top w:val="nil"/>
              <w:left w:val="nil"/>
              <w:bottom w:val="nil"/>
              <w:right w:val="nil"/>
            </w:tcBorders>
          </w:tcPr>
          <w:p w14:paraId="522D66B9" w14:textId="77777777" w:rsidR="00564FE1" w:rsidRPr="009414BF" w:rsidRDefault="00564FE1" w:rsidP="00E00F12">
            <w:pPr>
              <w:rPr>
                <w:b/>
                <w:bCs/>
                <w:sz w:val="22"/>
                <w:szCs w:val="22"/>
                <w:lang w:val="es-ES" w:eastAsia="fr-LU"/>
              </w:rPr>
            </w:pPr>
            <w:r w:rsidRPr="009414BF">
              <w:rPr>
                <w:b/>
                <w:bCs/>
                <w:sz w:val="22"/>
                <w:szCs w:val="22"/>
                <w:lang w:val="es-ES" w:eastAsia="fr-LU"/>
              </w:rPr>
              <w:t>España</w:t>
            </w:r>
          </w:p>
          <w:p w14:paraId="32CAA518" w14:textId="77777777" w:rsidR="00564FE1" w:rsidRPr="009414BF" w:rsidRDefault="00564FE1" w:rsidP="00E00F12">
            <w:pPr>
              <w:rPr>
                <w:smallCaps/>
                <w:sz w:val="22"/>
                <w:szCs w:val="22"/>
                <w:lang w:val="pt-PT" w:eastAsia="fr-LU"/>
              </w:rPr>
            </w:pPr>
            <w:r w:rsidRPr="009414BF">
              <w:rPr>
                <w:sz w:val="22"/>
                <w:szCs w:val="22"/>
                <w:lang w:val="pt-PT" w:eastAsia="fr-LU"/>
              </w:rPr>
              <w:t>sanofi-aventis, S.A.</w:t>
            </w:r>
          </w:p>
          <w:p w14:paraId="232C540D" w14:textId="77777777" w:rsidR="00564FE1" w:rsidRPr="009414BF" w:rsidRDefault="00564FE1" w:rsidP="00566292">
            <w:pPr>
              <w:rPr>
                <w:sz w:val="22"/>
                <w:szCs w:val="22"/>
                <w:lang w:val="pt-PT" w:eastAsia="fr-LU"/>
              </w:rPr>
            </w:pPr>
            <w:r w:rsidRPr="009414BF">
              <w:rPr>
                <w:sz w:val="22"/>
                <w:szCs w:val="22"/>
                <w:lang w:val="pt-PT" w:eastAsia="fr-LU"/>
              </w:rPr>
              <w:t>Tel: +34 93 485 94 00</w:t>
            </w:r>
          </w:p>
          <w:p w14:paraId="76A13163" w14:textId="77777777" w:rsidR="00564FE1" w:rsidRPr="009414BF" w:rsidRDefault="00564FE1" w:rsidP="00566292">
            <w:pPr>
              <w:rPr>
                <w:sz w:val="22"/>
                <w:szCs w:val="22"/>
                <w:lang w:val="fi-FI" w:eastAsia="fr-LU"/>
              </w:rPr>
            </w:pPr>
          </w:p>
        </w:tc>
        <w:tc>
          <w:tcPr>
            <w:tcW w:w="4678" w:type="dxa"/>
          </w:tcPr>
          <w:p w14:paraId="20F0ABC9" w14:textId="77777777" w:rsidR="00564FE1" w:rsidRPr="009414BF" w:rsidRDefault="00564FE1" w:rsidP="00566292">
            <w:pPr>
              <w:rPr>
                <w:b/>
                <w:bCs/>
                <w:sz w:val="22"/>
                <w:szCs w:val="22"/>
                <w:lang w:val="lv-LV" w:eastAsia="fr-LU"/>
              </w:rPr>
            </w:pPr>
            <w:r w:rsidRPr="009414BF">
              <w:rPr>
                <w:b/>
                <w:bCs/>
                <w:sz w:val="22"/>
                <w:szCs w:val="22"/>
                <w:lang w:val="lv-LV" w:eastAsia="fr-LU"/>
              </w:rPr>
              <w:t>Polska</w:t>
            </w:r>
          </w:p>
          <w:p w14:paraId="4BFB0B92" w14:textId="3A98F81B" w:rsidR="00564FE1" w:rsidRPr="009414BF" w:rsidRDefault="0000199A" w:rsidP="00566292">
            <w:pPr>
              <w:rPr>
                <w:sz w:val="22"/>
                <w:szCs w:val="22"/>
                <w:lang w:val="sv-SE" w:eastAsia="fr-LU"/>
              </w:rPr>
            </w:pPr>
            <w:r w:rsidRPr="009414BF">
              <w:rPr>
                <w:sz w:val="22"/>
                <w:szCs w:val="22"/>
                <w:lang w:val="sv-SE" w:eastAsia="fr-LU"/>
              </w:rPr>
              <w:t>S</w:t>
            </w:r>
            <w:r w:rsidR="00564FE1" w:rsidRPr="009414BF">
              <w:rPr>
                <w:sz w:val="22"/>
                <w:szCs w:val="22"/>
                <w:lang w:val="sv-SE" w:eastAsia="fr-LU"/>
              </w:rPr>
              <w:t xml:space="preserve">anofi Sp. z </w:t>
            </w:r>
            <w:proofErr w:type="spellStart"/>
            <w:r w:rsidR="00564FE1" w:rsidRPr="009414BF">
              <w:rPr>
                <w:sz w:val="22"/>
                <w:szCs w:val="22"/>
                <w:lang w:val="sv-SE" w:eastAsia="fr-LU"/>
              </w:rPr>
              <w:t>o.o</w:t>
            </w:r>
            <w:proofErr w:type="spellEnd"/>
            <w:r w:rsidR="00564FE1" w:rsidRPr="009414BF">
              <w:rPr>
                <w:sz w:val="22"/>
                <w:szCs w:val="22"/>
                <w:lang w:val="sv-SE" w:eastAsia="fr-LU"/>
              </w:rPr>
              <w:t>.</w:t>
            </w:r>
          </w:p>
          <w:p w14:paraId="78F7B9CD" w14:textId="77777777" w:rsidR="00564FE1" w:rsidRPr="009414BF" w:rsidRDefault="00564FE1" w:rsidP="00566292">
            <w:pPr>
              <w:rPr>
                <w:sz w:val="22"/>
                <w:szCs w:val="22"/>
                <w:lang w:val="fr-FR" w:eastAsia="fr-LU"/>
              </w:rPr>
            </w:pPr>
            <w:r w:rsidRPr="009414BF">
              <w:rPr>
                <w:sz w:val="22"/>
                <w:szCs w:val="22"/>
                <w:lang w:val="fr-FR" w:eastAsia="fr-LU"/>
              </w:rPr>
              <w:t>Tel</w:t>
            </w:r>
            <w:proofErr w:type="gramStart"/>
            <w:r w:rsidRPr="009414BF">
              <w:rPr>
                <w:sz w:val="22"/>
                <w:szCs w:val="22"/>
                <w:lang w:val="fr-FR" w:eastAsia="fr-LU"/>
              </w:rPr>
              <w:t>.:</w:t>
            </w:r>
            <w:proofErr w:type="gramEnd"/>
            <w:r w:rsidRPr="009414BF">
              <w:rPr>
                <w:sz w:val="22"/>
                <w:szCs w:val="22"/>
                <w:lang w:val="fr-FR" w:eastAsia="fr-LU"/>
              </w:rPr>
              <w:t xml:space="preserve"> +48 22 280 00 00</w:t>
            </w:r>
          </w:p>
          <w:p w14:paraId="529FDE8A" w14:textId="77777777" w:rsidR="00564FE1" w:rsidRPr="009414BF" w:rsidRDefault="00564FE1" w:rsidP="00566292">
            <w:pPr>
              <w:rPr>
                <w:sz w:val="22"/>
                <w:szCs w:val="22"/>
                <w:lang w:val="fr-FR" w:eastAsia="fr-LU"/>
              </w:rPr>
            </w:pPr>
          </w:p>
        </w:tc>
      </w:tr>
      <w:tr w:rsidR="00564FE1" w:rsidRPr="009414BF" w14:paraId="3CE61602" w14:textId="77777777" w:rsidTr="005F1D89">
        <w:trPr>
          <w:cantSplit/>
        </w:trPr>
        <w:tc>
          <w:tcPr>
            <w:tcW w:w="4678" w:type="dxa"/>
          </w:tcPr>
          <w:p w14:paraId="796534A9" w14:textId="77777777" w:rsidR="00564FE1" w:rsidRPr="009414BF" w:rsidRDefault="00564FE1" w:rsidP="00E00F12">
            <w:pPr>
              <w:rPr>
                <w:b/>
                <w:bCs/>
                <w:sz w:val="22"/>
                <w:szCs w:val="22"/>
                <w:lang w:val="fr-FR" w:eastAsia="fr-LU"/>
              </w:rPr>
            </w:pPr>
            <w:r w:rsidRPr="009414BF">
              <w:rPr>
                <w:b/>
                <w:bCs/>
                <w:sz w:val="22"/>
                <w:szCs w:val="22"/>
                <w:lang w:val="fr-FR" w:eastAsia="fr-LU"/>
              </w:rPr>
              <w:lastRenderedPageBreak/>
              <w:t>France</w:t>
            </w:r>
          </w:p>
          <w:p w14:paraId="3AA228E9" w14:textId="77777777" w:rsidR="00564FE1" w:rsidRPr="009414BF" w:rsidRDefault="001B5F22" w:rsidP="00E00F12">
            <w:pPr>
              <w:rPr>
                <w:sz w:val="22"/>
                <w:szCs w:val="22"/>
                <w:lang w:val="fr-FR" w:eastAsia="fr-LU"/>
              </w:rPr>
            </w:pPr>
            <w:r w:rsidRPr="009414BF">
              <w:rPr>
                <w:sz w:val="22"/>
                <w:szCs w:val="22"/>
                <w:lang w:val="fr-BE" w:eastAsia="fr-LU"/>
              </w:rPr>
              <w:t>Sanofi Winthrop Industrie</w:t>
            </w:r>
          </w:p>
          <w:p w14:paraId="7A0853AC" w14:textId="77777777" w:rsidR="00564FE1" w:rsidRPr="009414BF" w:rsidRDefault="00564FE1" w:rsidP="00566292">
            <w:pPr>
              <w:rPr>
                <w:sz w:val="22"/>
                <w:szCs w:val="22"/>
                <w:lang w:val="fr-FR" w:eastAsia="fr-LU"/>
              </w:rPr>
            </w:pPr>
            <w:proofErr w:type="gramStart"/>
            <w:r w:rsidRPr="009414BF">
              <w:rPr>
                <w:sz w:val="22"/>
                <w:szCs w:val="22"/>
                <w:lang w:val="fr-FR" w:eastAsia="fr-LU"/>
              </w:rPr>
              <w:t>Tél:</w:t>
            </w:r>
            <w:proofErr w:type="gramEnd"/>
            <w:r w:rsidRPr="009414BF">
              <w:rPr>
                <w:sz w:val="22"/>
                <w:szCs w:val="22"/>
                <w:lang w:val="fr-FR" w:eastAsia="fr-LU"/>
              </w:rPr>
              <w:t xml:space="preserve"> 0 800 222 555</w:t>
            </w:r>
          </w:p>
          <w:p w14:paraId="2C7EF64E" w14:textId="77777777" w:rsidR="00564FE1" w:rsidRPr="009414BF" w:rsidRDefault="00564FE1" w:rsidP="00566292">
            <w:pPr>
              <w:rPr>
                <w:sz w:val="22"/>
                <w:szCs w:val="22"/>
                <w:lang w:val="pt-PT" w:eastAsia="fr-LU"/>
              </w:rPr>
            </w:pPr>
            <w:r w:rsidRPr="009414BF">
              <w:rPr>
                <w:sz w:val="22"/>
                <w:szCs w:val="22"/>
                <w:lang w:val="pt-PT" w:eastAsia="fr-LU"/>
              </w:rPr>
              <w:t>Appel depuis l’étranger : +33 1 57 63 23 23</w:t>
            </w:r>
          </w:p>
          <w:p w14:paraId="1DBBDBE4" w14:textId="77777777" w:rsidR="00564FE1" w:rsidRPr="009414BF" w:rsidRDefault="00564FE1" w:rsidP="00566292">
            <w:pPr>
              <w:rPr>
                <w:sz w:val="22"/>
                <w:szCs w:val="22"/>
                <w:lang w:val="fr-FR" w:eastAsia="fr-LU"/>
              </w:rPr>
            </w:pPr>
          </w:p>
        </w:tc>
        <w:tc>
          <w:tcPr>
            <w:tcW w:w="4678" w:type="dxa"/>
          </w:tcPr>
          <w:p w14:paraId="4AEF6D3B" w14:textId="77777777" w:rsidR="00564FE1" w:rsidRPr="009414BF" w:rsidRDefault="00564FE1" w:rsidP="00566292">
            <w:pPr>
              <w:rPr>
                <w:b/>
                <w:bCs/>
                <w:sz w:val="22"/>
                <w:szCs w:val="22"/>
                <w:lang w:val="es-ES" w:eastAsia="fr-LU"/>
              </w:rPr>
            </w:pPr>
            <w:r w:rsidRPr="009414BF">
              <w:rPr>
                <w:b/>
                <w:bCs/>
                <w:sz w:val="22"/>
                <w:szCs w:val="22"/>
                <w:lang w:val="es-ES" w:eastAsia="fr-LU"/>
              </w:rPr>
              <w:t>Portugal</w:t>
            </w:r>
          </w:p>
          <w:p w14:paraId="5E3E3B23" w14:textId="77777777" w:rsidR="00564FE1" w:rsidRPr="009414BF" w:rsidRDefault="00564FE1" w:rsidP="00566292">
            <w:pPr>
              <w:rPr>
                <w:sz w:val="22"/>
                <w:szCs w:val="22"/>
                <w:lang w:val="es-ES" w:eastAsia="fr-LU"/>
              </w:rPr>
            </w:pPr>
            <w:r w:rsidRPr="009414BF">
              <w:rPr>
                <w:sz w:val="22"/>
                <w:szCs w:val="22"/>
                <w:lang w:val="es-ES" w:eastAsia="fr-LU"/>
              </w:rPr>
              <w:t xml:space="preserve">Sanofi - </w:t>
            </w:r>
            <w:proofErr w:type="spellStart"/>
            <w:r w:rsidRPr="009414BF">
              <w:rPr>
                <w:sz w:val="22"/>
                <w:szCs w:val="22"/>
                <w:lang w:val="es-ES" w:eastAsia="fr-LU"/>
              </w:rPr>
              <w:t>Produtos</w:t>
            </w:r>
            <w:proofErr w:type="spellEnd"/>
            <w:r w:rsidRPr="009414BF">
              <w:rPr>
                <w:sz w:val="22"/>
                <w:szCs w:val="22"/>
                <w:lang w:val="es-ES" w:eastAsia="fr-LU"/>
              </w:rPr>
              <w:t xml:space="preserve"> </w:t>
            </w:r>
            <w:proofErr w:type="spellStart"/>
            <w:r w:rsidRPr="009414BF">
              <w:rPr>
                <w:sz w:val="22"/>
                <w:szCs w:val="22"/>
                <w:lang w:val="es-ES" w:eastAsia="fr-LU"/>
              </w:rPr>
              <w:t>Farmacêuticos</w:t>
            </w:r>
            <w:proofErr w:type="spellEnd"/>
            <w:r w:rsidRPr="009414BF">
              <w:rPr>
                <w:sz w:val="22"/>
                <w:szCs w:val="22"/>
                <w:lang w:val="es-ES" w:eastAsia="fr-LU"/>
              </w:rPr>
              <w:t xml:space="preserve">, </w:t>
            </w:r>
            <w:r w:rsidRPr="009414BF">
              <w:rPr>
                <w:sz w:val="22"/>
                <w:szCs w:val="22"/>
                <w:lang w:val="pt-BR" w:eastAsia="fr-LU"/>
              </w:rPr>
              <w:t>Lda</w:t>
            </w:r>
          </w:p>
          <w:p w14:paraId="146F8B3A" w14:textId="77777777" w:rsidR="00564FE1" w:rsidRPr="009414BF" w:rsidRDefault="00564FE1" w:rsidP="00566292">
            <w:pPr>
              <w:rPr>
                <w:sz w:val="22"/>
                <w:szCs w:val="22"/>
                <w:lang w:val="es-ES" w:eastAsia="fr-LU"/>
              </w:rPr>
            </w:pPr>
            <w:r w:rsidRPr="009414BF">
              <w:rPr>
                <w:sz w:val="22"/>
                <w:szCs w:val="22"/>
                <w:lang w:val="es-ES" w:eastAsia="fr-LU"/>
              </w:rPr>
              <w:t>Tel: +351 21 35 89 400</w:t>
            </w:r>
          </w:p>
          <w:p w14:paraId="163CFDEC" w14:textId="77777777" w:rsidR="00564FE1" w:rsidRPr="009414BF" w:rsidRDefault="00564FE1" w:rsidP="00566292">
            <w:pPr>
              <w:rPr>
                <w:sz w:val="22"/>
                <w:szCs w:val="22"/>
                <w:lang w:val="cs-CZ" w:eastAsia="fr-LU"/>
              </w:rPr>
            </w:pPr>
          </w:p>
        </w:tc>
      </w:tr>
      <w:tr w:rsidR="00564FE1" w:rsidRPr="0056377B" w14:paraId="2C53C8BC" w14:textId="77777777" w:rsidTr="005F1D89">
        <w:trPr>
          <w:cantSplit/>
        </w:trPr>
        <w:tc>
          <w:tcPr>
            <w:tcW w:w="4678" w:type="dxa"/>
          </w:tcPr>
          <w:p w14:paraId="61E72B4F" w14:textId="77777777" w:rsidR="00564FE1" w:rsidRPr="009414BF" w:rsidRDefault="00564FE1" w:rsidP="00E00F12">
            <w:pPr>
              <w:rPr>
                <w:rFonts w:eastAsia="SimSun"/>
                <w:b/>
                <w:bCs/>
                <w:sz w:val="22"/>
                <w:szCs w:val="22"/>
                <w:lang w:val="it-IT" w:eastAsia="zh-CN"/>
              </w:rPr>
            </w:pPr>
            <w:r w:rsidRPr="009414BF">
              <w:rPr>
                <w:rFonts w:eastAsia="SimSun"/>
                <w:b/>
                <w:bCs/>
                <w:sz w:val="22"/>
                <w:szCs w:val="22"/>
                <w:lang w:val="it-IT" w:eastAsia="zh-CN"/>
              </w:rPr>
              <w:t>Hrvatska</w:t>
            </w:r>
          </w:p>
          <w:p w14:paraId="7C7554B4" w14:textId="77777777" w:rsidR="00E919A1" w:rsidRPr="009414BF" w:rsidRDefault="00E919A1" w:rsidP="00E919A1">
            <w:pPr>
              <w:rPr>
                <w:noProof/>
                <w:sz w:val="22"/>
                <w:szCs w:val="22"/>
                <w:lang w:val="sv-FI"/>
                <w:rPrChange w:id="1003" w:author="Author">
                  <w:rPr>
                    <w:noProof/>
                    <w:sz w:val="22"/>
                    <w:szCs w:val="22"/>
                    <w:lang w:val="fi-FI"/>
                  </w:rPr>
                </w:rPrChange>
              </w:rPr>
            </w:pPr>
            <w:r w:rsidRPr="009414BF">
              <w:rPr>
                <w:noProof/>
                <w:sz w:val="22"/>
                <w:szCs w:val="22"/>
                <w:lang w:val="sv-FI"/>
                <w:rPrChange w:id="1004" w:author="Author">
                  <w:rPr>
                    <w:noProof/>
                    <w:sz w:val="22"/>
                    <w:szCs w:val="22"/>
                    <w:lang w:val="fi-FI"/>
                  </w:rPr>
                </w:rPrChange>
              </w:rPr>
              <w:t>Swixx Biopharma d.o.o.</w:t>
            </w:r>
          </w:p>
          <w:p w14:paraId="3C3F89E2" w14:textId="77777777" w:rsidR="00E919A1" w:rsidRPr="009414BF" w:rsidRDefault="00E919A1" w:rsidP="00E919A1">
            <w:pPr>
              <w:rPr>
                <w:noProof/>
                <w:sz w:val="22"/>
                <w:szCs w:val="22"/>
                <w:lang w:val="fi-FI"/>
              </w:rPr>
            </w:pPr>
            <w:r w:rsidRPr="009414BF">
              <w:rPr>
                <w:noProof/>
                <w:sz w:val="22"/>
                <w:szCs w:val="22"/>
                <w:lang w:val="fi-FI"/>
              </w:rPr>
              <w:t>Tel: +385 1 2078 500</w:t>
            </w:r>
          </w:p>
          <w:p w14:paraId="6C996CC1" w14:textId="77777777" w:rsidR="00564FE1" w:rsidRPr="009414BF" w:rsidRDefault="00564FE1" w:rsidP="00566292">
            <w:pPr>
              <w:rPr>
                <w:b/>
                <w:bCs/>
                <w:sz w:val="22"/>
                <w:szCs w:val="22"/>
                <w:lang w:val="fr-FR" w:eastAsia="fr-LU"/>
              </w:rPr>
            </w:pPr>
          </w:p>
        </w:tc>
        <w:tc>
          <w:tcPr>
            <w:tcW w:w="4678" w:type="dxa"/>
          </w:tcPr>
          <w:p w14:paraId="54EE1728" w14:textId="77777777" w:rsidR="00564FE1" w:rsidRPr="009414BF" w:rsidRDefault="00564FE1" w:rsidP="00566292">
            <w:pPr>
              <w:suppressAutoHyphens/>
              <w:rPr>
                <w:b/>
                <w:noProof/>
                <w:sz w:val="22"/>
                <w:szCs w:val="22"/>
                <w:lang w:val="pl-PL" w:eastAsia="fr-LU"/>
              </w:rPr>
            </w:pPr>
            <w:r w:rsidRPr="009414BF">
              <w:rPr>
                <w:b/>
                <w:noProof/>
                <w:sz w:val="22"/>
                <w:szCs w:val="22"/>
                <w:lang w:val="pl-PL" w:eastAsia="fr-LU"/>
              </w:rPr>
              <w:t>România</w:t>
            </w:r>
          </w:p>
          <w:p w14:paraId="4CFB3ADD" w14:textId="77777777" w:rsidR="00564FE1" w:rsidRPr="009414BF" w:rsidRDefault="00E20026" w:rsidP="00566292">
            <w:pPr>
              <w:suppressAutoHyphens/>
              <w:rPr>
                <w:noProof/>
                <w:sz w:val="22"/>
                <w:szCs w:val="22"/>
                <w:lang w:val="pl-PL" w:eastAsia="fr-LU"/>
              </w:rPr>
            </w:pPr>
            <w:r w:rsidRPr="009414BF">
              <w:rPr>
                <w:bCs/>
                <w:sz w:val="22"/>
                <w:szCs w:val="22"/>
                <w:lang w:val="fi-FI" w:eastAsia="fr-LU"/>
              </w:rPr>
              <w:t>S</w:t>
            </w:r>
            <w:r w:rsidR="00564FE1" w:rsidRPr="009414BF">
              <w:rPr>
                <w:bCs/>
                <w:sz w:val="22"/>
                <w:szCs w:val="22"/>
                <w:lang w:val="fi-FI" w:eastAsia="fr-LU"/>
              </w:rPr>
              <w:t>anofi Rom</w:t>
            </w:r>
            <w:r w:rsidRPr="009414BF">
              <w:rPr>
                <w:bCs/>
                <w:sz w:val="22"/>
                <w:szCs w:val="22"/>
                <w:lang w:val="fi-FI" w:eastAsia="fr-LU"/>
              </w:rPr>
              <w:t>a</w:t>
            </w:r>
            <w:r w:rsidR="00564FE1" w:rsidRPr="009414BF">
              <w:rPr>
                <w:bCs/>
                <w:sz w:val="22"/>
                <w:szCs w:val="22"/>
                <w:lang w:val="fi-FI" w:eastAsia="fr-LU"/>
              </w:rPr>
              <w:t>nia SRL</w:t>
            </w:r>
          </w:p>
          <w:p w14:paraId="5D0E0840" w14:textId="77777777" w:rsidR="00564FE1" w:rsidRPr="009414BF" w:rsidRDefault="00564FE1" w:rsidP="00E00F12">
            <w:pPr>
              <w:rPr>
                <w:sz w:val="22"/>
                <w:szCs w:val="22"/>
                <w:lang w:val="fr-FR" w:eastAsia="fr-LU"/>
              </w:rPr>
            </w:pPr>
            <w:r w:rsidRPr="009414BF">
              <w:rPr>
                <w:noProof/>
                <w:sz w:val="22"/>
                <w:szCs w:val="22"/>
                <w:lang w:val="pl-PL" w:eastAsia="fr-LU"/>
              </w:rPr>
              <w:t xml:space="preserve">Tel: +40 </w:t>
            </w:r>
            <w:r w:rsidRPr="009414BF">
              <w:rPr>
                <w:sz w:val="22"/>
                <w:szCs w:val="22"/>
                <w:lang w:val="fr-FR" w:eastAsia="fr-LU"/>
              </w:rPr>
              <w:t>(0) 21 317 31 36</w:t>
            </w:r>
          </w:p>
          <w:p w14:paraId="7E5F6287" w14:textId="77777777" w:rsidR="00564FE1" w:rsidRPr="009414BF" w:rsidRDefault="00564FE1" w:rsidP="00566292">
            <w:pPr>
              <w:suppressAutoHyphens/>
              <w:rPr>
                <w:b/>
                <w:noProof/>
                <w:sz w:val="22"/>
                <w:szCs w:val="22"/>
                <w:lang w:val="pl-PL" w:eastAsia="fr-LU"/>
              </w:rPr>
            </w:pPr>
          </w:p>
        </w:tc>
      </w:tr>
      <w:tr w:rsidR="00564FE1" w:rsidRPr="009414BF" w14:paraId="1DA3BBF4" w14:textId="77777777" w:rsidTr="005F1D89">
        <w:trPr>
          <w:cantSplit/>
        </w:trPr>
        <w:tc>
          <w:tcPr>
            <w:tcW w:w="4678" w:type="dxa"/>
          </w:tcPr>
          <w:p w14:paraId="25489928" w14:textId="77777777" w:rsidR="00564FE1" w:rsidRPr="009414BF" w:rsidRDefault="00564FE1" w:rsidP="00E00F12">
            <w:pPr>
              <w:rPr>
                <w:b/>
                <w:bCs/>
                <w:sz w:val="22"/>
                <w:szCs w:val="22"/>
                <w:lang w:val="fr-FR" w:eastAsia="fr-LU"/>
              </w:rPr>
            </w:pPr>
            <w:r w:rsidRPr="009414BF">
              <w:rPr>
                <w:b/>
                <w:bCs/>
                <w:sz w:val="22"/>
                <w:szCs w:val="22"/>
                <w:lang w:val="fr-FR" w:eastAsia="fr-LU"/>
              </w:rPr>
              <w:t>Ireland</w:t>
            </w:r>
          </w:p>
          <w:p w14:paraId="6D286A98" w14:textId="77777777" w:rsidR="00564FE1" w:rsidRPr="009414BF" w:rsidRDefault="00564FE1" w:rsidP="00E00F12">
            <w:pPr>
              <w:rPr>
                <w:sz w:val="22"/>
                <w:szCs w:val="22"/>
                <w:lang w:val="fr-FR" w:eastAsia="fr-LU"/>
              </w:rPr>
            </w:pPr>
            <w:proofErr w:type="spellStart"/>
            <w:proofErr w:type="gramStart"/>
            <w:r w:rsidRPr="009414BF">
              <w:rPr>
                <w:sz w:val="22"/>
                <w:szCs w:val="22"/>
                <w:lang w:val="fr-FR" w:eastAsia="fr-LU"/>
              </w:rPr>
              <w:t>sanofi</w:t>
            </w:r>
            <w:proofErr w:type="gramEnd"/>
            <w:r w:rsidRPr="009414BF">
              <w:rPr>
                <w:sz w:val="22"/>
                <w:szCs w:val="22"/>
                <w:lang w:val="fr-FR" w:eastAsia="fr-LU"/>
              </w:rPr>
              <w:t>-aventis</w:t>
            </w:r>
            <w:proofErr w:type="spellEnd"/>
            <w:r w:rsidRPr="009414BF">
              <w:rPr>
                <w:sz w:val="22"/>
                <w:szCs w:val="22"/>
                <w:lang w:val="fr-FR" w:eastAsia="fr-LU"/>
              </w:rPr>
              <w:t xml:space="preserve"> Ireland Ltd. T/A SANOFI</w:t>
            </w:r>
          </w:p>
          <w:p w14:paraId="428E4BF8" w14:textId="77777777" w:rsidR="00564FE1" w:rsidRPr="009414BF" w:rsidRDefault="00564FE1" w:rsidP="00566292">
            <w:pPr>
              <w:rPr>
                <w:sz w:val="22"/>
                <w:szCs w:val="22"/>
                <w:lang w:val="fr-FR" w:eastAsia="fr-LU"/>
              </w:rPr>
            </w:pPr>
            <w:proofErr w:type="gramStart"/>
            <w:r w:rsidRPr="009414BF">
              <w:rPr>
                <w:sz w:val="22"/>
                <w:szCs w:val="22"/>
                <w:lang w:val="fr-FR" w:eastAsia="fr-LU"/>
              </w:rPr>
              <w:t>Tel:</w:t>
            </w:r>
            <w:proofErr w:type="gramEnd"/>
            <w:r w:rsidRPr="009414BF">
              <w:rPr>
                <w:sz w:val="22"/>
                <w:szCs w:val="22"/>
                <w:lang w:val="fr-FR" w:eastAsia="fr-LU"/>
              </w:rPr>
              <w:t xml:space="preserve"> +353 (0) 1 403 56 00</w:t>
            </w:r>
          </w:p>
          <w:p w14:paraId="68054195" w14:textId="77777777" w:rsidR="00564FE1" w:rsidRPr="009414BF" w:rsidRDefault="00564FE1" w:rsidP="00566292">
            <w:pPr>
              <w:rPr>
                <w:sz w:val="22"/>
                <w:szCs w:val="22"/>
                <w:lang w:val="fr-FR" w:eastAsia="fr-LU"/>
              </w:rPr>
            </w:pPr>
          </w:p>
        </w:tc>
        <w:tc>
          <w:tcPr>
            <w:tcW w:w="4678" w:type="dxa"/>
          </w:tcPr>
          <w:p w14:paraId="2CB1DED3" w14:textId="77777777" w:rsidR="00564FE1" w:rsidRPr="009414BF" w:rsidRDefault="00564FE1" w:rsidP="00566292">
            <w:pPr>
              <w:rPr>
                <w:b/>
                <w:bCs/>
                <w:sz w:val="22"/>
                <w:szCs w:val="22"/>
                <w:lang w:val="sl-SI" w:eastAsia="fr-LU"/>
              </w:rPr>
            </w:pPr>
            <w:r w:rsidRPr="009414BF">
              <w:rPr>
                <w:b/>
                <w:bCs/>
                <w:sz w:val="22"/>
                <w:szCs w:val="22"/>
                <w:lang w:val="sl-SI" w:eastAsia="fr-LU"/>
              </w:rPr>
              <w:t>Slovenija</w:t>
            </w:r>
          </w:p>
          <w:p w14:paraId="3EBE1B7F" w14:textId="77777777" w:rsidR="00E919A1" w:rsidRPr="009414BF" w:rsidRDefault="00E919A1" w:rsidP="00E919A1">
            <w:pPr>
              <w:tabs>
                <w:tab w:val="left" w:pos="-720"/>
              </w:tabs>
              <w:suppressAutoHyphens/>
              <w:rPr>
                <w:noProof/>
                <w:sz w:val="22"/>
                <w:szCs w:val="22"/>
                <w:lang w:val="it-IT"/>
              </w:rPr>
            </w:pPr>
            <w:r w:rsidRPr="009414BF">
              <w:rPr>
                <w:noProof/>
                <w:sz w:val="22"/>
                <w:szCs w:val="22"/>
                <w:lang w:val="it-IT"/>
              </w:rPr>
              <w:t xml:space="preserve">Swixx Biopharma d.o.o. </w:t>
            </w:r>
          </w:p>
          <w:p w14:paraId="1E319E9F" w14:textId="77777777" w:rsidR="00E919A1" w:rsidRPr="009414BF" w:rsidRDefault="00E919A1" w:rsidP="00E919A1">
            <w:pPr>
              <w:tabs>
                <w:tab w:val="left" w:pos="-720"/>
              </w:tabs>
              <w:suppressAutoHyphens/>
              <w:rPr>
                <w:noProof/>
                <w:sz w:val="22"/>
                <w:szCs w:val="22"/>
                <w:lang w:val="en-US"/>
              </w:rPr>
            </w:pPr>
            <w:r w:rsidRPr="009414BF">
              <w:rPr>
                <w:noProof/>
                <w:sz w:val="22"/>
                <w:szCs w:val="22"/>
                <w:lang w:val="en-US"/>
              </w:rPr>
              <w:t xml:space="preserve">Tel: +386 1 </w:t>
            </w:r>
            <w:r w:rsidRPr="009414BF">
              <w:rPr>
                <w:noProof/>
                <w:sz w:val="22"/>
                <w:szCs w:val="22"/>
                <w:lang w:val="nl-NL"/>
              </w:rPr>
              <w:t>235 51 00</w:t>
            </w:r>
          </w:p>
          <w:p w14:paraId="709EF82D" w14:textId="77777777" w:rsidR="00564FE1" w:rsidRPr="009414BF" w:rsidRDefault="00564FE1" w:rsidP="00566292">
            <w:pPr>
              <w:rPr>
                <w:sz w:val="22"/>
                <w:szCs w:val="22"/>
                <w:lang w:val="cs-CZ" w:eastAsia="fr-LU"/>
              </w:rPr>
            </w:pPr>
          </w:p>
        </w:tc>
      </w:tr>
      <w:tr w:rsidR="00564FE1" w:rsidRPr="009414BF" w14:paraId="03EA85AA" w14:textId="77777777" w:rsidTr="005F1D89">
        <w:trPr>
          <w:cantSplit/>
        </w:trPr>
        <w:tc>
          <w:tcPr>
            <w:tcW w:w="4678" w:type="dxa"/>
          </w:tcPr>
          <w:p w14:paraId="2D6E3ECE" w14:textId="77777777" w:rsidR="00564FE1" w:rsidRPr="009414BF" w:rsidRDefault="00564FE1" w:rsidP="00E00F12">
            <w:pPr>
              <w:rPr>
                <w:b/>
                <w:bCs/>
                <w:sz w:val="22"/>
                <w:szCs w:val="22"/>
                <w:lang w:val="is-IS" w:eastAsia="fr-LU"/>
              </w:rPr>
            </w:pPr>
            <w:r w:rsidRPr="009414BF">
              <w:rPr>
                <w:b/>
                <w:bCs/>
                <w:sz w:val="22"/>
                <w:szCs w:val="22"/>
                <w:lang w:val="is-IS" w:eastAsia="fr-LU"/>
              </w:rPr>
              <w:t>Ísland</w:t>
            </w:r>
          </w:p>
          <w:p w14:paraId="796C4364" w14:textId="49D13178" w:rsidR="00564FE1" w:rsidRPr="009414BF" w:rsidRDefault="00564FE1" w:rsidP="00E00F12">
            <w:pPr>
              <w:rPr>
                <w:sz w:val="22"/>
                <w:szCs w:val="22"/>
                <w:lang w:val="is-IS" w:eastAsia="fr-LU"/>
              </w:rPr>
            </w:pPr>
            <w:r w:rsidRPr="009414BF">
              <w:rPr>
                <w:sz w:val="22"/>
                <w:szCs w:val="22"/>
                <w:lang w:val="cs-CZ" w:eastAsia="fr-LU"/>
              </w:rPr>
              <w:t xml:space="preserve">Vistor </w:t>
            </w:r>
            <w:del w:id="1005" w:author="Author">
              <w:r w:rsidRPr="009414BF" w:rsidDel="00812193">
                <w:rPr>
                  <w:sz w:val="22"/>
                  <w:szCs w:val="22"/>
                  <w:lang w:val="cs-CZ" w:eastAsia="fr-LU"/>
                </w:rPr>
                <w:delText>hf</w:delText>
              </w:r>
            </w:del>
            <w:ins w:id="1006" w:author="Author">
              <w:r w:rsidR="00812193" w:rsidRPr="009414BF">
                <w:rPr>
                  <w:sz w:val="22"/>
                  <w:szCs w:val="22"/>
                  <w:lang w:val="cs-CZ" w:eastAsia="fr-LU"/>
                </w:rPr>
                <w:t>ehf</w:t>
              </w:r>
            </w:ins>
            <w:r w:rsidRPr="009414BF">
              <w:rPr>
                <w:sz w:val="22"/>
                <w:szCs w:val="22"/>
                <w:lang w:val="cs-CZ" w:eastAsia="fr-LU"/>
              </w:rPr>
              <w:t>.</w:t>
            </w:r>
          </w:p>
          <w:p w14:paraId="49625C5F" w14:textId="77777777" w:rsidR="00564FE1" w:rsidRPr="009414BF" w:rsidRDefault="00564FE1" w:rsidP="00566292">
            <w:pPr>
              <w:rPr>
                <w:sz w:val="22"/>
                <w:szCs w:val="22"/>
                <w:lang w:val="cs-CZ" w:eastAsia="fr-LU"/>
              </w:rPr>
            </w:pPr>
            <w:proofErr w:type="gramStart"/>
            <w:r w:rsidRPr="009414BF">
              <w:rPr>
                <w:noProof/>
                <w:sz w:val="22"/>
                <w:szCs w:val="22"/>
                <w:lang w:val="fr-LU" w:eastAsia="fr-LU"/>
              </w:rPr>
              <w:t>Sími</w:t>
            </w:r>
            <w:r w:rsidRPr="009414BF">
              <w:rPr>
                <w:sz w:val="22"/>
                <w:szCs w:val="22"/>
                <w:lang w:val="cs-CZ" w:eastAsia="fr-LU"/>
              </w:rPr>
              <w:t>:</w:t>
            </w:r>
            <w:proofErr w:type="gramEnd"/>
            <w:r w:rsidRPr="009414BF">
              <w:rPr>
                <w:sz w:val="22"/>
                <w:szCs w:val="22"/>
                <w:lang w:val="cs-CZ" w:eastAsia="fr-LU"/>
              </w:rPr>
              <w:t xml:space="preserve"> +354 535 7000</w:t>
            </w:r>
          </w:p>
          <w:p w14:paraId="5D7E8AE4" w14:textId="77777777" w:rsidR="00564FE1" w:rsidRPr="009414BF" w:rsidRDefault="00564FE1" w:rsidP="00566292">
            <w:pPr>
              <w:rPr>
                <w:sz w:val="22"/>
                <w:szCs w:val="22"/>
                <w:lang w:val="cs-CZ" w:eastAsia="fr-LU"/>
              </w:rPr>
            </w:pPr>
          </w:p>
        </w:tc>
        <w:tc>
          <w:tcPr>
            <w:tcW w:w="4678" w:type="dxa"/>
          </w:tcPr>
          <w:p w14:paraId="5AA3399F" w14:textId="77777777" w:rsidR="00564FE1" w:rsidRPr="009414BF" w:rsidRDefault="00564FE1" w:rsidP="00566292">
            <w:pPr>
              <w:rPr>
                <w:b/>
                <w:bCs/>
                <w:sz w:val="22"/>
                <w:szCs w:val="22"/>
                <w:lang w:val="sk-SK" w:eastAsia="fr-LU"/>
              </w:rPr>
            </w:pPr>
            <w:r w:rsidRPr="009414BF">
              <w:rPr>
                <w:b/>
                <w:bCs/>
                <w:sz w:val="22"/>
                <w:szCs w:val="22"/>
                <w:lang w:val="sk-SK" w:eastAsia="fr-LU"/>
              </w:rPr>
              <w:t>Slovenská republika</w:t>
            </w:r>
          </w:p>
          <w:p w14:paraId="42E67F13" w14:textId="77777777" w:rsidR="00E919A1" w:rsidRPr="009414BF" w:rsidRDefault="00E919A1" w:rsidP="00E919A1">
            <w:pPr>
              <w:rPr>
                <w:sz w:val="22"/>
                <w:szCs w:val="22"/>
                <w:lang w:val="cs-CZ"/>
              </w:rPr>
            </w:pPr>
            <w:r w:rsidRPr="009414BF">
              <w:rPr>
                <w:sz w:val="22"/>
                <w:szCs w:val="22"/>
                <w:lang w:val="cs-CZ"/>
              </w:rPr>
              <w:t>Swixx Biopharma s.r.o.</w:t>
            </w:r>
          </w:p>
          <w:p w14:paraId="1FA5CE7A" w14:textId="77777777" w:rsidR="00E919A1" w:rsidRPr="009414BF" w:rsidRDefault="00E919A1" w:rsidP="00E919A1">
            <w:pPr>
              <w:rPr>
                <w:noProof/>
                <w:sz w:val="22"/>
                <w:szCs w:val="22"/>
                <w:lang w:val="it-IT"/>
              </w:rPr>
            </w:pPr>
            <w:r w:rsidRPr="009414BF">
              <w:rPr>
                <w:noProof/>
                <w:sz w:val="22"/>
                <w:szCs w:val="22"/>
                <w:lang w:val="it-IT"/>
              </w:rPr>
              <w:t>Tel: +421 2 208 33 600</w:t>
            </w:r>
          </w:p>
          <w:p w14:paraId="36EED83E" w14:textId="77777777" w:rsidR="00564FE1" w:rsidRPr="009414BF" w:rsidRDefault="00E919A1" w:rsidP="00566292">
            <w:pPr>
              <w:rPr>
                <w:sz w:val="22"/>
                <w:szCs w:val="22"/>
                <w:lang w:val="sk-SK" w:eastAsia="fr-LU"/>
              </w:rPr>
            </w:pPr>
            <w:r w:rsidRPr="009414BF">
              <w:rPr>
                <w:sz w:val="22"/>
                <w:szCs w:val="22"/>
                <w:lang w:val="sk-SK" w:eastAsia="fr-LU"/>
              </w:rPr>
              <w:t> </w:t>
            </w:r>
          </w:p>
        </w:tc>
      </w:tr>
      <w:tr w:rsidR="00564FE1" w:rsidRPr="0056377B" w14:paraId="1D53FB87" w14:textId="77777777" w:rsidTr="005F1D89">
        <w:trPr>
          <w:cantSplit/>
        </w:trPr>
        <w:tc>
          <w:tcPr>
            <w:tcW w:w="4678" w:type="dxa"/>
          </w:tcPr>
          <w:p w14:paraId="571674A4" w14:textId="77777777" w:rsidR="00564FE1" w:rsidRPr="009414BF" w:rsidRDefault="00564FE1" w:rsidP="00E00F12">
            <w:pPr>
              <w:autoSpaceDE w:val="0"/>
              <w:autoSpaceDN w:val="0"/>
              <w:adjustRightInd w:val="0"/>
              <w:rPr>
                <w:rFonts w:eastAsia="SimSun"/>
                <w:b/>
                <w:bCs/>
                <w:sz w:val="22"/>
                <w:szCs w:val="22"/>
                <w:lang w:val="it-IT" w:eastAsia="zh-CN"/>
              </w:rPr>
            </w:pPr>
            <w:r w:rsidRPr="009414BF">
              <w:rPr>
                <w:rFonts w:eastAsia="SimSun"/>
                <w:b/>
                <w:bCs/>
                <w:sz w:val="22"/>
                <w:szCs w:val="22"/>
                <w:lang w:val="it-IT" w:eastAsia="zh-CN"/>
              </w:rPr>
              <w:t>Italia</w:t>
            </w:r>
          </w:p>
          <w:p w14:paraId="1385A607" w14:textId="77777777" w:rsidR="00564FE1" w:rsidRPr="009414BF" w:rsidRDefault="00564FE1" w:rsidP="00E00F12">
            <w:pPr>
              <w:autoSpaceDE w:val="0"/>
              <w:autoSpaceDN w:val="0"/>
              <w:adjustRightInd w:val="0"/>
              <w:rPr>
                <w:rFonts w:eastAsia="SimSun"/>
                <w:sz w:val="22"/>
                <w:szCs w:val="22"/>
                <w:lang w:val="it-IT" w:eastAsia="zh-CN"/>
              </w:rPr>
            </w:pPr>
            <w:r w:rsidRPr="009414BF">
              <w:rPr>
                <w:rFonts w:eastAsia="SimSun"/>
                <w:sz w:val="22"/>
                <w:szCs w:val="22"/>
                <w:lang w:val="it-IT" w:eastAsia="zh-CN"/>
              </w:rPr>
              <w:t xml:space="preserve">Sanofi </w:t>
            </w:r>
            <w:r w:rsidR="00234790" w:rsidRPr="009414BF">
              <w:rPr>
                <w:rFonts w:eastAsia="SimSun"/>
                <w:sz w:val="22"/>
                <w:szCs w:val="22"/>
                <w:lang w:val="it-IT" w:eastAsia="zh-CN"/>
              </w:rPr>
              <w:t>S.r.l.</w:t>
            </w:r>
          </w:p>
          <w:p w14:paraId="093F03FB" w14:textId="77777777" w:rsidR="00564FE1" w:rsidRPr="009414BF" w:rsidRDefault="00564FE1" w:rsidP="00566292">
            <w:pPr>
              <w:autoSpaceDE w:val="0"/>
              <w:autoSpaceDN w:val="0"/>
              <w:adjustRightInd w:val="0"/>
              <w:rPr>
                <w:rFonts w:eastAsia="SimSun"/>
                <w:sz w:val="22"/>
                <w:szCs w:val="22"/>
                <w:lang w:val="it-IT" w:eastAsia="zh-CN"/>
              </w:rPr>
            </w:pPr>
            <w:r w:rsidRPr="009414BF">
              <w:rPr>
                <w:rFonts w:eastAsia="SimSun"/>
                <w:sz w:val="22"/>
                <w:szCs w:val="22"/>
                <w:lang w:val="it-IT" w:eastAsia="zh-CN"/>
              </w:rPr>
              <w:t xml:space="preserve">Tel: 800 131212 (domande di tipo tecnico) </w:t>
            </w:r>
          </w:p>
          <w:p w14:paraId="518878D1" w14:textId="77777777" w:rsidR="00564FE1" w:rsidRPr="009414BF" w:rsidRDefault="00E20026" w:rsidP="00566292">
            <w:pPr>
              <w:ind w:firstLine="426"/>
              <w:rPr>
                <w:rFonts w:eastAsia="SimSun"/>
                <w:sz w:val="22"/>
                <w:szCs w:val="22"/>
                <w:lang w:val="it-IT" w:eastAsia="zh-CN"/>
              </w:rPr>
            </w:pPr>
            <w:r w:rsidRPr="009414BF">
              <w:rPr>
                <w:sz w:val="22"/>
                <w:szCs w:val="22"/>
                <w:lang w:val="fr-FR"/>
              </w:rPr>
              <w:t>800 536389</w:t>
            </w:r>
            <w:r w:rsidR="00564FE1" w:rsidRPr="009414BF">
              <w:rPr>
                <w:rFonts w:eastAsia="SimSun"/>
                <w:sz w:val="22"/>
                <w:szCs w:val="22"/>
                <w:lang w:val="it-IT" w:eastAsia="zh-CN"/>
              </w:rPr>
              <w:t xml:space="preserve"> (altre domande)</w:t>
            </w:r>
          </w:p>
          <w:p w14:paraId="7B8FD273" w14:textId="77777777" w:rsidR="00564FE1" w:rsidRPr="009414BF" w:rsidRDefault="00564FE1" w:rsidP="00566292">
            <w:pPr>
              <w:rPr>
                <w:sz w:val="22"/>
                <w:szCs w:val="22"/>
                <w:lang w:val="it-IT" w:eastAsia="fr-LU"/>
              </w:rPr>
            </w:pPr>
          </w:p>
        </w:tc>
        <w:tc>
          <w:tcPr>
            <w:tcW w:w="4678" w:type="dxa"/>
          </w:tcPr>
          <w:p w14:paraId="57896E87" w14:textId="77777777" w:rsidR="00564FE1" w:rsidRPr="009414BF" w:rsidRDefault="00564FE1" w:rsidP="00566292">
            <w:pPr>
              <w:rPr>
                <w:b/>
                <w:bCs/>
                <w:sz w:val="22"/>
                <w:szCs w:val="22"/>
                <w:lang w:val="it-IT" w:eastAsia="fr-LU"/>
              </w:rPr>
            </w:pPr>
            <w:r w:rsidRPr="009414BF">
              <w:rPr>
                <w:b/>
                <w:bCs/>
                <w:sz w:val="22"/>
                <w:szCs w:val="22"/>
                <w:lang w:val="it-IT" w:eastAsia="fr-LU"/>
              </w:rPr>
              <w:t>Suomi/Finland</w:t>
            </w:r>
          </w:p>
          <w:p w14:paraId="4E62087C" w14:textId="77777777" w:rsidR="00564FE1" w:rsidRPr="009414BF" w:rsidRDefault="00564FE1" w:rsidP="00566292">
            <w:pPr>
              <w:rPr>
                <w:sz w:val="22"/>
                <w:szCs w:val="22"/>
                <w:lang w:val="it-IT" w:eastAsia="fr-LU"/>
              </w:rPr>
            </w:pPr>
            <w:r w:rsidRPr="009414BF">
              <w:rPr>
                <w:sz w:val="22"/>
                <w:szCs w:val="22"/>
                <w:lang w:val="it-IT" w:eastAsia="fr-LU"/>
              </w:rPr>
              <w:t>Sanofi Oy</w:t>
            </w:r>
          </w:p>
          <w:p w14:paraId="21EC55EA" w14:textId="77777777" w:rsidR="00564FE1" w:rsidRPr="009414BF" w:rsidRDefault="00564FE1" w:rsidP="00566292">
            <w:pPr>
              <w:rPr>
                <w:sz w:val="22"/>
                <w:szCs w:val="22"/>
                <w:lang w:val="it-IT" w:eastAsia="fr-LU"/>
              </w:rPr>
            </w:pPr>
            <w:r w:rsidRPr="009414BF">
              <w:rPr>
                <w:sz w:val="22"/>
                <w:szCs w:val="22"/>
                <w:lang w:val="it-IT" w:eastAsia="fr-LU"/>
              </w:rPr>
              <w:t>Puh/Tel: +358 (0) 201 200 300</w:t>
            </w:r>
          </w:p>
          <w:p w14:paraId="02A8B5D2" w14:textId="77777777" w:rsidR="00564FE1" w:rsidRPr="009414BF" w:rsidRDefault="00564FE1" w:rsidP="00566292">
            <w:pPr>
              <w:rPr>
                <w:sz w:val="22"/>
                <w:szCs w:val="22"/>
                <w:lang w:val="it-IT" w:eastAsia="fr-LU"/>
              </w:rPr>
            </w:pPr>
          </w:p>
        </w:tc>
      </w:tr>
      <w:tr w:rsidR="00564FE1" w:rsidRPr="009414BF" w14:paraId="577C81B9" w14:textId="77777777" w:rsidTr="005F1D89">
        <w:trPr>
          <w:cantSplit/>
        </w:trPr>
        <w:tc>
          <w:tcPr>
            <w:tcW w:w="4678" w:type="dxa"/>
          </w:tcPr>
          <w:p w14:paraId="39E53367" w14:textId="77777777" w:rsidR="00564FE1" w:rsidRPr="009414BF" w:rsidRDefault="00564FE1" w:rsidP="00E00F12">
            <w:pPr>
              <w:rPr>
                <w:b/>
                <w:bCs/>
                <w:sz w:val="22"/>
                <w:szCs w:val="22"/>
                <w:lang w:val="es-ES" w:eastAsia="fr-LU"/>
              </w:rPr>
            </w:pPr>
            <w:r w:rsidRPr="009414BF">
              <w:rPr>
                <w:b/>
                <w:bCs/>
                <w:sz w:val="22"/>
                <w:szCs w:val="22"/>
                <w:lang w:val="el-GR" w:eastAsia="fr-LU"/>
              </w:rPr>
              <w:t>Κύπρος</w:t>
            </w:r>
          </w:p>
          <w:p w14:paraId="28F1BA3B" w14:textId="77777777" w:rsidR="00E919A1" w:rsidRPr="009414BF" w:rsidRDefault="00E919A1" w:rsidP="00E919A1">
            <w:pPr>
              <w:rPr>
                <w:sz w:val="22"/>
                <w:szCs w:val="22"/>
                <w:lang w:val="sv-FI"/>
                <w:rPrChange w:id="1007" w:author="Author">
                  <w:rPr>
                    <w:sz w:val="22"/>
                    <w:szCs w:val="22"/>
                    <w:lang w:val="fi-FI"/>
                  </w:rPr>
                </w:rPrChange>
              </w:rPr>
            </w:pPr>
            <w:r w:rsidRPr="009414BF">
              <w:rPr>
                <w:sz w:val="22"/>
                <w:szCs w:val="22"/>
                <w:lang w:val="sv-FI"/>
                <w:rPrChange w:id="1008" w:author="Author">
                  <w:rPr>
                    <w:sz w:val="22"/>
                    <w:szCs w:val="22"/>
                    <w:lang w:val="fi-FI"/>
                  </w:rPr>
                </w:rPrChange>
              </w:rPr>
              <w:t xml:space="preserve">C.A. </w:t>
            </w:r>
            <w:proofErr w:type="spellStart"/>
            <w:r w:rsidRPr="009414BF">
              <w:rPr>
                <w:sz w:val="22"/>
                <w:szCs w:val="22"/>
                <w:lang w:val="sv-FI"/>
                <w:rPrChange w:id="1009" w:author="Author">
                  <w:rPr>
                    <w:sz w:val="22"/>
                    <w:szCs w:val="22"/>
                    <w:lang w:val="fi-FI"/>
                  </w:rPr>
                </w:rPrChange>
              </w:rPr>
              <w:t>Papaellinas</w:t>
            </w:r>
            <w:proofErr w:type="spellEnd"/>
            <w:r w:rsidRPr="009414BF">
              <w:rPr>
                <w:sz w:val="22"/>
                <w:szCs w:val="22"/>
                <w:lang w:val="sv-FI"/>
                <w:rPrChange w:id="1010" w:author="Author">
                  <w:rPr>
                    <w:sz w:val="22"/>
                    <w:szCs w:val="22"/>
                    <w:lang w:val="fi-FI"/>
                  </w:rPr>
                </w:rPrChange>
              </w:rPr>
              <w:t xml:space="preserve"> Ltd.</w:t>
            </w:r>
          </w:p>
          <w:p w14:paraId="5C822BAB" w14:textId="77777777" w:rsidR="00E919A1" w:rsidRPr="009414BF" w:rsidRDefault="00E919A1" w:rsidP="00E919A1">
            <w:pPr>
              <w:rPr>
                <w:noProof/>
                <w:sz w:val="22"/>
                <w:szCs w:val="22"/>
                <w:lang w:val="fi-FI"/>
              </w:rPr>
            </w:pPr>
            <w:r w:rsidRPr="009414BF">
              <w:rPr>
                <w:noProof/>
                <w:sz w:val="22"/>
                <w:szCs w:val="22"/>
                <w:lang w:val="nl-NL"/>
              </w:rPr>
              <w:t>Τηλ</w:t>
            </w:r>
            <w:r w:rsidRPr="009414BF">
              <w:rPr>
                <w:noProof/>
                <w:sz w:val="22"/>
                <w:szCs w:val="22"/>
                <w:lang w:val="fi-FI"/>
              </w:rPr>
              <w:t>: +357 22 741741</w:t>
            </w:r>
          </w:p>
          <w:p w14:paraId="08D22ED8" w14:textId="77777777" w:rsidR="00564FE1" w:rsidRPr="009414BF" w:rsidRDefault="00564FE1" w:rsidP="00566292">
            <w:pPr>
              <w:rPr>
                <w:sz w:val="22"/>
                <w:szCs w:val="22"/>
                <w:lang w:val="fr-FR" w:eastAsia="fr-LU"/>
              </w:rPr>
            </w:pPr>
          </w:p>
        </w:tc>
        <w:tc>
          <w:tcPr>
            <w:tcW w:w="4678" w:type="dxa"/>
          </w:tcPr>
          <w:p w14:paraId="025BC148" w14:textId="77777777" w:rsidR="00564FE1" w:rsidRPr="009414BF" w:rsidRDefault="00564FE1" w:rsidP="00566292">
            <w:pPr>
              <w:rPr>
                <w:b/>
                <w:bCs/>
                <w:sz w:val="22"/>
                <w:szCs w:val="22"/>
                <w:lang w:val="sv-SE" w:eastAsia="fr-LU"/>
              </w:rPr>
            </w:pPr>
            <w:r w:rsidRPr="009414BF">
              <w:rPr>
                <w:b/>
                <w:bCs/>
                <w:sz w:val="22"/>
                <w:szCs w:val="22"/>
                <w:lang w:val="sv-SE" w:eastAsia="fr-LU"/>
              </w:rPr>
              <w:t>Sverige</w:t>
            </w:r>
          </w:p>
          <w:p w14:paraId="15128C19" w14:textId="77777777" w:rsidR="00564FE1" w:rsidRPr="009414BF" w:rsidRDefault="00564FE1" w:rsidP="00566292">
            <w:pPr>
              <w:rPr>
                <w:sz w:val="22"/>
                <w:szCs w:val="22"/>
                <w:lang w:val="sv-SE" w:eastAsia="fr-LU"/>
              </w:rPr>
            </w:pPr>
            <w:r w:rsidRPr="009414BF">
              <w:rPr>
                <w:sz w:val="22"/>
                <w:szCs w:val="22"/>
                <w:lang w:val="sv-SE" w:eastAsia="fr-LU"/>
              </w:rPr>
              <w:t>Sanofi AB</w:t>
            </w:r>
          </w:p>
          <w:p w14:paraId="0395639E" w14:textId="77777777" w:rsidR="00564FE1" w:rsidRPr="009414BF" w:rsidRDefault="00564FE1" w:rsidP="00566292">
            <w:pPr>
              <w:rPr>
                <w:sz w:val="22"/>
                <w:szCs w:val="22"/>
                <w:lang w:val="sv-SE" w:eastAsia="fr-LU"/>
              </w:rPr>
            </w:pPr>
            <w:r w:rsidRPr="009414BF">
              <w:rPr>
                <w:sz w:val="22"/>
                <w:szCs w:val="22"/>
                <w:lang w:val="sv-SE" w:eastAsia="fr-LU"/>
              </w:rPr>
              <w:t>Tel: +46 (0)8 634 50 00</w:t>
            </w:r>
          </w:p>
          <w:p w14:paraId="151B6849" w14:textId="77777777" w:rsidR="00564FE1" w:rsidRPr="009414BF" w:rsidRDefault="00564FE1" w:rsidP="00566292">
            <w:pPr>
              <w:rPr>
                <w:sz w:val="22"/>
                <w:szCs w:val="22"/>
                <w:lang w:val="sv-SE" w:eastAsia="fr-LU"/>
              </w:rPr>
            </w:pPr>
          </w:p>
        </w:tc>
      </w:tr>
      <w:tr w:rsidR="00564FE1" w:rsidRPr="0056377B" w14:paraId="55D1F16D" w14:textId="77777777" w:rsidTr="005F1D89">
        <w:trPr>
          <w:cantSplit/>
        </w:trPr>
        <w:tc>
          <w:tcPr>
            <w:tcW w:w="4678" w:type="dxa"/>
          </w:tcPr>
          <w:p w14:paraId="5E8981CD" w14:textId="77777777" w:rsidR="00564FE1" w:rsidRPr="009414BF" w:rsidRDefault="00564FE1" w:rsidP="00E00F12">
            <w:pPr>
              <w:rPr>
                <w:b/>
                <w:bCs/>
                <w:sz w:val="22"/>
                <w:szCs w:val="22"/>
                <w:lang w:val="lv-LV" w:eastAsia="fr-LU"/>
              </w:rPr>
            </w:pPr>
            <w:r w:rsidRPr="009414BF">
              <w:rPr>
                <w:b/>
                <w:bCs/>
                <w:sz w:val="22"/>
                <w:szCs w:val="22"/>
                <w:lang w:val="lv-LV" w:eastAsia="fr-LU"/>
              </w:rPr>
              <w:t>Latvija</w:t>
            </w:r>
          </w:p>
          <w:p w14:paraId="5C458F61" w14:textId="77777777" w:rsidR="00E919A1" w:rsidRPr="009414BF" w:rsidRDefault="00E919A1" w:rsidP="00E919A1">
            <w:pPr>
              <w:rPr>
                <w:noProof/>
                <w:sz w:val="22"/>
                <w:szCs w:val="22"/>
                <w:lang w:val="it-IT"/>
              </w:rPr>
            </w:pPr>
            <w:r w:rsidRPr="009414BF">
              <w:rPr>
                <w:noProof/>
                <w:sz w:val="22"/>
                <w:szCs w:val="22"/>
                <w:lang w:val="it-IT"/>
              </w:rPr>
              <w:t xml:space="preserve">Swixx Biopharma SIA </w:t>
            </w:r>
          </w:p>
          <w:p w14:paraId="739A6A61" w14:textId="77777777" w:rsidR="00E919A1" w:rsidRPr="009414BF" w:rsidRDefault="00E919A1" w:rsidP="00E919A1">
            <w:pPr>
              <w:rPr>
                <w:noProof/>
                <w:sz w:val="22"/>
                <w:szCs w:val="22"/>
                <w:lang w:val="it-IT"/>
              </w:rPr>
            </w:pPr>
            <w:r w:rsidRPr="009414BF">
              <w:rPr>
                <w:noProof/>
                <w:sz w:val="22"/>
                <w:szCs w:val="22"/>
                <w:lang w:val="it-IT"/>
              </w:rPr>
              <w:t>Tel: +371 6 616 47 50</w:t>
            </w:r>
          </w:p>
          <w:p w14:paraId="05F00BE5" w14:textId="77777777" w:rsidR="00564FE1" w:rsidRPr="009414BF" w:rsidRDefault="00564FE1" w:rsidP="00566292">
            <w:pPr>
              <w:rPr>
                <w:sz w:val="22"/>
                <w:szCs w:val="22"/>
                <w:lang w:val="fi-FI" w:eastAsia="fr-LU"/>
              </w:rPr>
            </w:pPr>
          </w:p>
        </w:tc>
        <w:tc>
          <w:tcPr>
            <w:tcW w:w="4678" w:type="dxa"/>
          </w:tcPr>
          <w:p w14:paraId="6504FF05" w14:textId="6DF165D3" w:rsidR="00E919A1" w:rsidRPr="009414BF" w:rsidDel="00812193" w:rsidRDefault="00564FE1" w:rsidP="00E919A1">
            <w:pPr>
              <w:autoSpaceDE w:val="0"/>
              <w:autoSpaceDN w:val="0"/>
              <w:rPr>
                <w:del w:id="1011" w:author="Author"/>
                <w:b/>
                <w:bCs/>
                <w:sz w:val="22"/>
                <w:szCs w:val="22"/>
                <w:lang w:val="fi-FI"/>
                <w:rPrChange w:id="1012" w:author="Author">
                  <w:rPr>
                    <w:del w:id="1013" w:author="Author"/>
                    <w:b/>
                    <w:bCs/>
                    <w:sz w:val="22"/>
                    <w:szCs w:val="22"/>
                  </w:rPr>
                </w:rPrChange>
              </w:rPr>
            </w:pPr>
            <w:del w:id="1014" w:author="Author">
              <w:r w:rsidRPr="009414BF" w:rsidDel="00812193">
                <w:rPr>
                  <w:b/>
                  <w:bCs/>
                  <w:sz w:val="22"/>
                  <w:szCs w:val="22"/>
                  <w:lang w:val="fi-FI" w:eastAsia="fr-LU"/>
                  <w:rPrChange w:id="1015" w:author="Author">
                    <w:rPr>
                      <w:b/>
                      <w:bCs/>
                      <w:sz w:val="22"/>
                      <w:szCs w:val="22"/>
                      <w:lang w:val="sv-SE" w:eastAsia="fr-LU"/>
                    </w:rPr>
                  </w:rPrChange>
                </w:rPr>
                <w:delText>United Kingdom</w:delText>
              </w:r>
              <w:r w:rsidR="00E919A1" w:rsidRPr="009414BF" w:rsidDel="00812193">
                <w:rPr>
                  <w:b/>
                  <w:bCs/>
                  <w:sz w:val="22"/>
                  <w:szCs w:val="22"/>
                  <w:lang w:val="fi-FI"/>
                  <w:rPrChange w:id="1016" w:author="Author">
                    <w:rPr>
                      <w:b/>
                      <w:bCs/>
                      <w:sz w:val="22"/>
                      <w:szCs w:val="22"/>
                    </w:rPr>
                  </w:rPrChange>
                </w:rPr>
                <w:delText xml:space="preserve"> (Northern Ireland)</w:delText>
              </w:r>
            </w:del>
          </w:p>
          <w:p w14:paraId="0BB850D1" w14:textId="4ACCE754" w:rsidR="00E919A1" w:rsidRPr="009414BF" w:rsidDel="00812193" w:rsidRDefault="00E919A1" w:rsidP="00E919A1">
            <w:pPr>
              <w:autoSpaceDE w:val="0"/>
              <w:autoSpaceDN w:val="0"/>
              <w:rPr>
                <w:del w:id="1017" w:author="Author"/>
                <w:sz w:val="22"/>
                <w:szCs w:val="22"/>
                <w:lang w:val="fr-FR"/>
              </w:rPr>
            </w:pPr>
            <w:del w:id="1018" w:author="Author">
              <w:r w:rsidRPr="009414BF" w:rsidDel="00812193">
                <w:rPr>
                  <w:sz w:val="22"/>
                  <w:szCs w:val="22"/>
                  <w:lang w:val="fi-FI"/>
                  <w:rPrChange w:id="1019" w:author="Author">
                    <w:rPr>
                      <w:sz w:val="22"/>
                      <w:szCs w:val="22"/>
                      <w:lang w:val="en-US"/>
                    </w:rPr>
                  </w:rPrChange>
                </w:rPr>
                <w:delText xml:space="preserve">sanofi-aventis Ireland Ltd. </w:delText>
              </w:r>
              <w:r w:rsidRPr="009414BF" w:rsidDel="00812193">
                <w:rPr>
                  <w:sz w:val="22"/>
                  <w:szCs w:val="22"/>
                  <w:lang w:val="fr-FR"/>
                </w:rPr>
                <w:delText>T/A SANOFI</w:delText>
              </w:r>
            </w:del>
          </w:p>
          <w:p w14:paraId="390107EA" w14:textId="0FFDD8BE" w:rsidR="00E919A1" w:rsidRPr="009414BF" w:rsidDel="00812193" w:rsidRDefault="00E919A1">
            <w:pPr>
              <w:autoSpaceDE w:val="0"/>
              <w:autoSpaceDN w:val="0"/>
              <w:rPr>
                <w:del w:id="1020" w:author="Author"/>
                <w:sz w:val="22"/>
                <w:szCs w:val="22"/>
                <w:lang w:val="fr-FR"/>
              </w:rPr>
              <w:pPrChange w:id="1021" w:author="Author">
                <w:pPr/>
              </w:pPrChange>
            </w:pPr>
            <w:del w:id="1022" w:author="Author">
              <w:r w:rsidRPr="009414BF" w:rsidDel="00812193">
                <w:rPr>
                  <w:sz w:val="22"/>
                  <w:szCs w:val="22"/>
                  <w:lang w:val="fr-FR"/>
                </w:rPr>
                <w:delText>Tel: +44 (0) 800 035 2525</w:delText>
              </w:r>
            </w:del>
          </w:p>
          <w:p w14:paraId="7799795E" w14:textId="77777777" w:rsidR="00564FE1" w:rsidRPr="009414BF" w:rsidRDefault="00564FE1" w:rsidP="00566292">
            <w:pPr>
              <w:rPr>
                <w:sz w:val="22"/>
                <w:szCs w:val="22"/>
                <w:lang w:val="fi-FI" w:eastAsia="fr-LU"/>
                <w:rPrChange w:id="1023" w:author="Author">
                  <w:rPr>
                    <w:sz w:val="22"/>
                    <w:szCs w:val="22"/>
                    <w:lang w:val="sv-SE" w:eastAsia="fr-LU"/>
                  </w:rPr>
                </w:rPrChange>
              </w:rPr>
            </w:pPr>
          </w:p>
        </w:tc>
      </w:tr>
    </w:tbl>
    <w:p w14:paraId="7227BA30" w14:textId="77777777" w:rsidR="00564FE1" w:rsidRPr="009414BF" w:rsidRDefault="00564FE1" w:rsidP="00E00F12">
      <w:pPr>
        <w:rPr>
          <w:sz w:val="22"/>
          <w:szCs w:val="22"/>
          <w:lang w:val="fi-FI" w:eastAsia="fr-LU"/>
          <w:rPrChange w:id="1024" w:author="Author">
            <w:rPr>
              <w:sz w:val="22"/>
              <w:szCs w:val="22"/>
              <w:lang w:val="en-US" w:eastAsia="fr-LU"/>
            </w:rPr>
          </w:rPrChange>
        </w:rPr>
      </w:pPr>
    </w:p>
    <w:p w14:paraId="791EAA3C" w14:textId="77777777" w:rsidR="00564FE1" w:rsidRPr="009414BF" w:rsidRDefault="00564FE1" w:rsidP="00E00F12">
      <w:pPr>
        <w:rPr>
          <w:sz w:val="22"/>
          <w:szCs w:val="22"/>
          <w:lang w:val="fi-FI" w:eastAsia="fr-LU"/>
        </w:rPr>
      </w:pPr>
      <w:r w:rsidRPr="009414BF">
        <w:rPr>
          <w:b/>
          <w:sz w:val="22"/>
          <w:szCs w:val="22"/>
          <w:lang w:val="fi-FI" w:eastAsia="fr-LU"/>
        </w:rPr>
        <w:t>Tämä pakkausseloste on tarkistettu viimeksi</w:t>
      </w:r>
    </w:p>
    <w:p w14:paraId="2875C818" w14:textId="77777777" w:rsidR="00564FE1" w:rsidRPr="009414BF" w:rsidRDefault="00564FE1" w:rsidP="00566292">
      <w:pPr>
        <w:rPr>
          <w:sz w:val="22"/>
          <w:szCs w:val="22"/>
          <w:lang w:val="fi-FI" w:eastAsia="fr-LU"/>
        </w:rPr>
      </w:pPr>
    </w:p>
    <w:p w14:paraId="498A03C8" w14:textId="77777777" w:rsidR="00564FE1" w:rsidRPr="009414BF" w:rsidRDefault="00564FE1" w:rsidP="00566292">
      <w:pPr>
        <w:rPr>
          <w:sz w:val="22"/>
          <w:szCs w:val="22"/>
          <w:lang w:val="fi-FI" w:eastAsia="fr-LU"/>
        </w:rPr>
      </w:pPr>
    </w:p>
    <w:p w14:paraId="4EBFD8F0" w14:textId="77777777" w:rsidR="00564FE1" w:rsidRPr="009414BF" w:rsidRDefault="00564FE1" w:rsidP="00566292">
      <w:pPr>
        <w:keepNext/>
        <w:rPr>
          <w:sz w:val="22"/>
          <w:szCs w:val="22"/>
          <w:lang w:val="fi-FI" w:eastAsia="fr-LU"/>
        </w:rPr>
      </w:pPr>
      <w:r w:rsidRPr="009414BF">
        <w:rPr>
          <w:b/>
          <w:sz w:val="22"/>
          <w:szCs w:val="22"/>
          <w:lang w:val="fi-FI" w:eastAsia="fr-LU"/>
        </w:rPr>
        <w:t>Muut tiedonlähteet</w:t>
      </w:r>
    </w:p>
    <w:p w14:paraId="30F23B64" w14:textId="0F52BA1C" w:rsidR="00564FE1" w:rsidRPr="009414BF" w:rsidRDefault="00564FE1" w:rsidP="00566292">
      <w:pPr>
        <w:rPr>
          <w:sz w:val="22"/>
          <w:szCs w:val="22"/>
          <w:lang w:val="fi-FI" w:eastAsia="fr-LU"/>
        </w:rPr>
      </w:pPr>
      <w:r w:rsidRPr="009414BF">
        <w:rPr>
          <w:sz w:val="22"/>
          <w:szCs w:val="22"/>
          <w:lang w:val="fi-FI" w:eastAsia="fr-LU"/>
        </w:rPr>
        <w:t>Lisätietoa tästä lääkevalmisteesta on saatavilla Euroopan lääkeviraston verkkosivu</w:t>
      </w:r>
      <w:r w:rsidR="003931F5" w:rsidRPr="009414BF">
        <w:rPr>
          <w:sz w:val="22"/>
          <w:szCs w:val="22"/>
          <w:lang w:val="fi-FI" w:eastAsia="fr-LU"/>
        </w:rPr>
        <w:t>l</w:t>
      </w:r>
      <w:r w:rsidRPr="009414BF">
        <w:rPr>
          <w:sz w:val="22"/>
          <w:szCs w:val="22"/>
          <w:lang w:val="fi-FI" w:eastAsia="fr-LU"/>
        </w:rPr>
        <w:t xml:space="preserve">la </w:t>
      </w:r>
      <w:ins w:id="1025" w:author="Author">
        <w:r w:rsidR="002009AC" w:rsidRPr="009414BF">
          <w:rPr>
            <w:sz w:val="22"/>
            <w:szCs w:val="22"/>
            <w:rPrChange w:id="1026" w:author="Author">
              <w:rPr/>
            </w:rPrChange>
          </w:rPr>
          <w:fldChar w:fldCharType="begin"/>
        </w:r>
        <w:r w:rsidR="002009AC" w:rsidRPr="009414BF">
          <w:rPr>
            <w:sz w:val="22"/>
            <w:szCs w:val="22"/>
            <w:lang w:val="fi-FI"/>
            <w:rPrChange w:id="1027" w:author="Author">
              <w:rPr/>
            </w:rPrChange>
          </w:rPr>
          <w:instrText>HYPERLINK "https://www.ema.europa.eu"</w:instrText>
        </w:r>
        <w:r w:rsidR="002009AC" w:rsidRPr="004126B1">
          <w:rPr>
            <w:sz w:val="22"/>
            <w:szCs w:val="22"/>
          </w:rPr>
        </w:r>
        <w:r w:rsidR="002009AC" w:rsidRPr="009414BF">
          <w:rPr>
            <w:rPrChange w:id="1028" w:author="Author">
              <w:rPr>
                <w:rStyle w:val="Hyperlink"/>
                <w:sz w:val="22"/>
                <w:szCs w:val="22"/>
                <w:lang w:val="fi-FI"/>
              </w:rPr>
            </w:rPrChange>
          </w:rPr>
          <w:fldChar w:fldCharType="separate"/>
        </w:r>
        <w:r w:rsidR="002009AC" w:rsidRPr="009414BF">
          <w:rPr>
            <w:rStyle w:val="Hyperlink"/>
            <w:sz w:val="22"/>
            <w:szCs w:val="22"/>
            <w:lang w:val="fi-FI"/>
          </w:rPr>
          <w:t>https://www.ema.europa.eu</w:t>
        </w:r>
        <w:r w:rsidR="002009AC" w:rsidRPr="009414BF">
          <w:rPr>
            <w:rStyle w:val="Hyperlink"/>
            <w:sz w:val="22"/>
            <w:szCs w:val="22"/>
            <w:lang w:val="fi-FI"/>
          </w:rPr>
          <w:fldChar w:fldCharType="end"/>
        </w:r>
      </w:ins>
      <w:del w:id="1029" w:author="Author">
        <w:r w:rsidRPr="009414BF" w:rsidDel="002009AC">
          <w:rPr>
            <w:sz w:val="22"/>
            <w:szCs w:val="22"/>
            <w:rPrChange w:id="1030" w:author="Author">
              <w:rPr/>
            </w:rPrChange>
          </w:rPr>
          <w:fldChar w:fldCharType="begin"/>
        </w:r>
        <w:r w:rsidRPr="009414BF" w:rsidDel="002009AC">
          <w:rPr>
            <w:sz w:val="22"/>
            <w:szCs w:val="22"/>
            <w:lang w:val="fi-FI"/>
            <w:rPrChange w:id="1031" w:author="Author">
              <w:rPr/>
            </w:rPrChange>
          </w:rPr>
          <w:delInstrText>HYPERLINK "http://www.ema.europa.eu/"</w:delInstrText>
        </w:r>
        <w:r w:rsidRPr="004126B1" w:rsidDel="002009AC">
          <w:rPr>
            <w:sz w:val="22"/>
            <w:szCs w:val="22"/>
          </w:rPr>
        </w:r>
        <w:r w:rsidRPr="009414BF" w:rsidDel="002009AC">
          <w:rPr>
            <w:sz w:val="22"/>
            <w:szCs w:val="22"/>
            <w:rPrChange w:id="1032" w:author="Author">
              <w:rPr/>
            </w:rPrChange>
          </w:rPr>
          <w:fldChar w:fldCharType="separate"/>
        </w:r>
        <w:r w:rsidRPr="009414BF" w:rsidDel="002009AC">
          <w:rPr>
            <w:noProof/>
            <w:color w:val="0000FF"/>
            <w:sz w:val="22"/>
            <w:szCs w:val="22"/>
            <w:u w:val="single"/>
            <w:lang w:val="fi-FI" w:eastAsia="fr-LU"/>
          </w:rPr>
          <w:delText>http://www.ema.europa.eu</w:delText>
        </w:r>
        <w:r w:rsidRPr="009414BF" w:rsidDel="002009AC">
          <w:rPr>
            <w:sz w:val="22"/>
            <w:szCs w:val="22"/>
            <w:rPrChange w:id="1033" w:author="Author">
              <w:rPr/>
            </w:rPrChange>
          </w:rPr>
          <w:fldChar w:fldCharType="end"/>
        </w:r>
        <w:r w:rsidRPr="009414BF" w:rsidDel="002009AC">
          <w:rPr>
            <w:noProof/>
            <w:color w:val="0000FF"/>
            <w:sz w:val="22"/>
            <w:szCs w:val="22"/>
            <w:lang w:val="fi-FI" w:eastAsia="fr-LU"/>
          </w:rPr>
          <w:delText>/</w:delText>
        </w:r>
      </w:del>
      <w:r w:rsidRPr="009414BF">
        <w:rPr>
          <w:noProof/>
          <w:color w:val="0000FF"/>
          <w:sz w:val="22"/>
          <w:szCs w:val="22"/>
          <w:lang w:val="fi-FI" w:eastAsia="fr-LU"/>
        </w:rPr>
        <w:t>.</w:t>
      </w:r>
    </w:p>
    <w:p w14:paraId="57DD3AC0" w14:textId="77777777" w:rsidR="00564FE1" w:rsidRPr="009414BF" w:rsidRDefault="00564FE1" w:rsidP="00566292">
      <w:pPr>
        <w:rPr>
          <w:sz w:val="22"/>
          <w:szCs w:val="22"/>
          <w:lang w:val="fi-FI" w:eastAsia="fr-LU"/>
        </w:rPr>
      </w:pPr>
      <w:r w:rsidRPr="009414BF">
        <w:rPr>
          <w:sz w:val="22"/>
          <w:szCs w:val="22"/>
          <w:lang w:val="fi-FI" w:eastAsia="fr-LU"/>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73"/>
      </w:tblGrid>
      <w:tr w:rsidR="00564FE1" w:rsidRPr="004126B1" w14:paraId="67B463F9" w14:textId="77777777" w:rsidTr="005F1D89">
        <w:tc>
          <w:tcPr>
            <w:tcW w:w="9298" w:type="dxa"/>
            <w:tcBorders>
              <w:bottom w:val="nil"/>
            </w:tcBorders>
          </w:tcPr>
          <w:p w14:paraId="5D23C645" w14:textId="72545CB8" w:rsidR="00564FE1" w:rsidRPr="009414BF" w:rsidRDefault="00564FE1" w:rsidP="00E00F12">
            <w:pPr>
              <w:jc w:val="center"/>
              <w:rPr>
                <w:sz w:val="22"/>
                <w:szCs w:val="22"/>
                <w:lang w:val="fi-FI" w:eastAsia="fr-LU"/>
              </w:rPr>
            </w:pPr>
            <w:del w:id="1034" w:author="Author">
              <w:r w:rsidRPr="009414BF" w:rsidDel="00DB04CB">
                <w:rPr>
                  <w:b/>
                  <w:sz w:val="22"/>
                  <w:szCs w:val="22"/>
                  <w:lang w:val="fi-FI" w:eastAsia="fr-LU"/>
                </w:rPr>
                <w:lastRenderedPageBreak/>
                <w:delText>HYPERGLYKEMIA JA HYPOGLYKEMIA</w:delText>
              </w:r>
            </w:del>
            <w:ins w:id="1035" w:author="Author">
              <w:r w:rsidR="00DB04CB" w:rsidRPr="009414BF">
                <w:rPr>
                  <w:b/>
                  <w:sz w:val="22"/>
                  <w:szCs w:val="22"/>
                  <w:lang w:val="fi-FI" w:eastAsia="fr-LU"/>
                </w:rPr>
                <w:t>Hyperglykemia ja hypoglykemia</w:t>
              </w:r>
            </w:ins>
          </w:p>
          <w:p w14:paraId="407A1BD5" w14:textId="77777777" w:rsidR="00564FE1" w:rsidRPr="009414BF" w:rsidRDefault="00564FE1" w:rsidP="00E00F12">
            <w:pPr>
              <w:jc w:val="center"/>
              <w:rPr>
                <w:sz w:val="22"/>
                <w:szCs w:val="22"/>
                <w:lang w:val="fi-FI" w:eastAsia="fr-LU"/>
              </w:rPr>
            </w:pPr>
          </w:p>
          <w:p w14:paraId="278AA142" w14:textId="77777777" w:rsidR="00564FE1" w:rsidRPr="009414BF" w:rsidRDefault="00564FE1" w:rsidP="00566292">
            <w:pPr>
              <w:jc w:val="center"/>
              <w:rPr>
                <w:sz w:val="22"/>
                <w:szCs w:val="22"/>
                <w:lang w:val="fi-FI" w:eastAsia="fr-LU"/>
              </w:rPr>
            </w:pPr>
            <w:r w:rsidRPr="009414BF">
              <w:rPr>
                <w:b/>
                <w:sz w:val="22"/>
                <w:szCs w:val="22"/>
                <w:lang w:val="fi-FI" w:eastAsia="fr-LU"/>
              </w:rPr>
              <w:t>Jos käytät insuliinia, pidä aina mukanasi:</w:t>
            </w:r>
          </w:p>
          <w:p w14:paraId="0C592384" w14:textId="77777777" w:rsidR="00564FE1" w:rsidRPr="009414BF" w:rsidRDefault="00564FE1" w:rsidP="00053197">
            <w:pPr>
              <w:numPr>
                <w:ilvl w:val="3"/>
                <w:numId w:val="3"/>
              </w:numPr>
              <w:tabs>
                <w:tab w:val="clear" w:pos="2506"/>
              </w:tabs>
              <w:ind w:left="2880"/>
              <w:rPr>
                <w:sz w:val="22"/>
                <w:szCs w:val="22"/>
                <w:lang w:val="fi-FI" w:eastAsia="fr-LU"/>
              </w:rPr>
            </w:pPr>
            <w:r w:rsidRPr="009414BF">
              <w:rPr>
                <w:b/>
                <w:sz w:val="22"/>
                <w:szCs w:val="22"/>
                <w:lang w:val="fi-FI" w:eastAsia="fr-LU"/>
              </w:rPr>
              <w:t>sokeria (vähintään 20 g)</w:t>
            </w:r>
          </w:p>
          <w:p w14:paraId="52B43DD1" w14:textId="77777777" w:rsidR="00564FE1" w:rsidRPr="009414BF" w:rsidRDefault="00564FE1" w:rsidP="00053197">
            <w:pPr>
              <w:numPr>
                <w:ilvl w:val="3"/>
                <w:numId w:val="3"/>
              </w:numPr>
              <w:tabs>
                <w:tab w:val="clear" w:pos="2506"/>
              </w:tabs>
              <w:ind w:left="2880"/>
              <w:rPr>
                <w:b/>
                <w:sz w:val="22"/>
                <w:szCs w:val="22"/>
                <w:lang w:val="fi-FI" w:eastAsia="fr-LU"/>
              </w:rPr>
            </w:pPr>
            <w:r w:rsidRPr="009414BF">
              <w:rPr>
                <w:b/>
                <w:sz w:val="22"/>
                <w:szCs w:val="22"/>
                <w:lang w:val="fi-FI" w:eastAsia="fr-LU"/>
              </w:rPr>
              <w:t>tieto siitä, että sairastat diabetesta.</w:t>
            </w:r>
          </w:p>
        </w:tc>
      </w:tr>
      <w:tr w:rsidR="00564FE1" w:rsidRPr="004126B1" w14:paraId="64C729CC" w14:textId="77777777" w:rsidTr="005F1D89">
        <w:tc>
          <w:tcPr>
            <w:tcW w:w="9298" w:type="dxa"/>
            <w:tcBorders>
              <w:top w:val="nil"/>
              <w:bottom w:val="single" w:sz="4" w:space="0" w:color="auto"/>
            </w:tcBorders>
          </w:tcPr>
          <w:p w14:paraId="0E6C3AA0" w14:textId="77777777" w:rsidR="00564FE1" w:rsidRPr="009414BF" w:rsidRDefault="00564FE1" w:rsidP="00E00F12">
            <w:pPr>
              <w:rPr>
                <w:ins w:id="1036" w:author="Author"/>
                <w:sz w:val="22"/>
                <w:szCs w:val="22"/>
                <w:lang w:val="fi-FI" w:eastAsia="fr-LU"/>
              </w:rPr>
            </w:pPr>
          </w:p>
          <w:p w14:paraId="668A247F" w14:textId="45D91433" w:rsidR="00DB04CB" w:rsidRPr="009414BF" w:rsidRDefault="00292FC5" w:rsidP="00E00F12">
            <w:pPr>
              <w:rPr>
                <w:ins w:id="1037" w:author="Author"/>
                <w:b/>
                <w:bCs/>
                <w:sz w:val="22"/>
                <w:szCs w:val="22"/>
                <w:lang w:val="fi-FI" w:eastAsia="fr-LU"/>
              </w:rPr>
            </w:pPr>
            <w:ins w:id="1038" w:author="Author">
              <w:r w:rsidRPr="009414BF">
                <w:rPr>
                  <w:b/>
                  <w:bCs/>
                  <w:sz w:val="22"/>
                  <w:szCs w:val="22"/>
                  <w:lang w:val="fi-FI" w:eastAsia="fr-LU"/>
                </w:rPr>
                <w:t>K</w:t>
              </w:r>
              <w:r w:rsidR="00DB04CB" w:rsidRPr="009414BF">
                <w:rPr>
                  <w:b/>
                  <w:bCs/>
                  <w:sz w:val="22"/>
                  <w:szCs w:val="22"/>
                  <w:lang w:val="fi-FI" w:eastAsia="fr-LU"/>
                </w:rPr>
                <w:t>orkea verensokeri (hyperglykemia)</w:t>
              </w:r>
            </w:ins>
          </w:p>
          <w:p w14:paraId="6FF35205" w14:textId="77777777" w:rsidR="00DB04CB" w:rsidRPr="009414BF" w:rsidRDefault="00DB04CB" w:rsidP="00E00F12">
            <w:pPr>
              <w:rPr>
                <w:ins w:id="1039" w:author="Author"/>
                <w:b/>
                <w:bCs/>
                <w:sz w:val="22"/>
                <w:szCs w:val="22"/>
                <w:lang w:val="fi-FI" w:eastAsia="fr-LU"/>
              </w:rPr>
            </w:pPr>
          </w:p>
          <w:p w14:paraId="376B0CC7" w14:textId="4A316DD6" w:rsidR="00DB04CB" w:rsidRPr="009414BF" w:rsidRDefault="00ED6269" w:rsidP="00E00F12">
            <w:pPr>
              <w:rPr>
                <w:ins w:id="1040" w:author="Author"/>
                <w:b/>
                <w:bCs/>
                <w:sz w:val="22"/>
                <w:szCs w:val="22"/>
                <w:lang w:val="fi-FI" w:eastAsia="fr-LU"/>
              </w:rPr>
            </w:pPr>
            <w:ins w:id="1041" w:author="Author">
              <w:r w:rsidRPr="009414BF">
                <w:rPr>
                  <w:b/>
                  <w:bCs/>
                  <w:sz w:val="22"/>
                  <w:szCs w:val="22"/>
                  <w:lang w:val="fi-FI" w:eastAsia="fr-LU"/>
                </w:rPr>
                <w:t>Liian k</w:t>
              </w:r>
              <w:r w:rsidR="00DB04CB" w:rsidRPr="009414BF">
                <w:rPr>
                  <w:b/>
                  <w:bCs/>
                  <w:sz w:val="22"/>
                  <w:szCs w:val="22"/>
                  <w:lang w:val="fi-FI" w:eastAsia="fr-LU"/>
                </w:rPr>
                <w:t>orkean verensokerin varoitusmerkit:</w:t>
              </w:r>
            </w:ins>
          </w:p>
          <w:p w14:paraId="504E5C00" w14:textId="58B9A19B" w:rsidR="00DB04CB" w:rsidRPr="009414BF" w:rsidRDefault="00DB04CB" w:rsidP="00EC53A2">
            <w:pPr>
              <w:pStyle w:val="ListParagraph"/>
              <w:numPr>
                <w:ilvl w:val="0"/>
                <w:numId w:val="49"/>
              </w:numPr>
              <w:ind w:left="360"/>
              <w:rPr>
                <w:ins w:id="1042" w:author="Author"/>
                <w:sz w:val="22"/>
                <w:szCs w:val="22"/>
                <w:lang w:val="fi-FI" w:eastAsia="fr-LU"/>
              </w:rPr>
            </w:pPr>
            <w:ins w:id="1043" w:author="Author">
              <w:r w:rsidRPr="009414BF">
                <w:rPr>
                  <w:sz w:val="22"/>
                  <w:szCs w:val="22"/>
                  <w:lang w:val="fi-FI" w:eastAsia="fr-LU"/>
                </w:rPr>
                <w:t>jano</w:t>
              </w:r>
              <w:r w:rsidR="00130256" w:rsidRPr="009414BF">
                <w:rPr>
                  <w:sz w:val="22"/>
                  <w:szCs w:val="22"/>
                  <w:lang w:val="fi-FI" w:eastAsia="fr-LU"/>
                </w:rPr>
                <w:t>, tihentynyt virtsaamistarve</w:t>
              </w:r>
            </w:ins>
          </w:p>
          <w:p w14:paraId="7BE4B00A" w14:textId="3E222AD3" w:rsidR="00DB04CB" w:rsidRPr="009414BF" w:rsidRDefault="00130256" w:rsidP="00EC53A2">
            <w:pPr>
              <w:pStyle w:val="ListParagraph"/>
              <w:numPr>
                <w:ilvl w:val="0"/>
                <w:numId w:val="49"/>
              </w:numPr>
              <w:ind w:left="360"/>
              <w:rPr>
                <w:ins w:id="1044" w:author="Author"/>
                <w:sz w:val="22"/>
                <w:szCs w:val="22"/>
                <w:lang w:val="fi-FI" w:eastAsia="fr-LU"/>
              </w:rPr>
            </w:pPr>
            <w:ins w:id="1045" w:author="Author">
              <w:r w:rsidRPr="009414BF">
                <w:rPr>
                  <w:sz w:val="22"/>
                  <w:szCs w:val="22"/>
                  <w:lang w:val="fi-FI" w:eastAsia="fr-LU"/>
                </w:rPr>
                <w:t>väsymys, kuiva iho, kasvojen punoitus, ruokahaluttomuus</w:t>
              </w:r>
            </w:ins>
          </w:p>
          <w:p w14:paraId="2E2AF654" w14:textId="36788EDE" w:rsidR="00130256" w:rsidRPr="009414BF" w:rsidRDefault="00130256" w:rsidP="00EC53A2">
            <w:pPr>
              <w:pStyle w:val="ListParagraph"/>
              <w:numPr>
                <w:ilvl w:val="0"/>
                <w:numId w:val="49"/>
              </w:numPr>
              <w:ind w:left="360"/>
              <w:rPr>
                <w:ins w:id="1046" w:author="Author"/>
                <w:sz w:val="22"/>
                <w:szCs w:val="22"/>
                <w:lang w:val="fi-FI" w:eastAsia="fr-LU"/>
              </w:rPr>
            </w:pPr>
            <w:ins w:id="1047" w:author="Author">
              <w:r w:rsidRPr="009414BF">
                <w:rPr>
                  <w:sz w:val="22"/>
                  <w:szCs w:val="22"/>
                  <w:lang w:val="fi-FI" w:eastAsia="fr-LU"/>
                </w:rPr>
                <w:t>matala verenpaine, nopea syke</w:t>
              </w:r>
            </w:ins>
          </w:p>
          <w:p w14:paraId="01C36863" w14:textId="7C848AB3" w:rsidR="00130256" w:rsidRPr="009414BF" w:rsidRDefault="00130256" w:rsidP="00EC53A2">
            <w:pPr>
              <w:pStyle w:val="ListParagraph"/>
              <w:numPr>
                <w:ilvl w:val="0"/>
                <w:numId w:val="49"/>
              </w:numPr>
              <w:ind w:left="360"/>
              <w:rPr>
                <w:ins w:id="1048" w:author="Author"/>
                <w:sz w:val="22"/>
                <w:szCs w:val="22"/>
                <w:lang w:val="fi-FI" w:eastAsia="fr-LU"/>
              </w:rPr>
            </w:pPr>
            <w:ins w:id="1049" w:author="Author">
              <w:r w:rsidRPr="009414BF">
                <w:rPr>
                  <w:sz w:val="22"/>
                  <w:szCs w:val="22"/>
                  <w:lang w:val="fi-FI" w:eastAsia="fr-LU"/>
                </w:rPr>
                <w:t>sokerin ja ketoaineiden esiintyminen virtsassa</w:t>
              </w:r>
            </w:ins>
          </w:p>
          <w:p w14:paraId="462928D7" w14:textId="49880E0C" w:rsidR="00130256" w:rsidRPr="009414BF" w:rsidRDefault="00130256" w:rsidP="00EC53A2">
            <w:pPr>
              <w:pStyle w:val="ListParagraph"/>
              <w:numPr>
                <w:ilvl w:val="0"/>
                <w:numId w:val="49"/>
              </w:numPr>
              <w:ind w:left="360"/>
              <w:rPr>
                <w:ins w:id="1050" w:author="Author"/>
                <w:sz w:val="22"/>
                <w:szCs w:val="22"/>
                <w:lang w:val="fi-FI" w:eastAsia="fr-LU"/>
              </w:rPr>
            </w:pPr>
            <w:ins w:id="1051" w:author="Author">
              <w:r w:rsidRPr="009414BF">
                <w:rPr>
                  <w:sz w:val="22"/>
                  <w:szCs w:val="22"/>
                  <w:lang w:val="fi-FI" w:eastAsia="fr-LU"/>
                </w:rPr>
                <w:t>vatsakipu, nopea ja syvä hengitys, uneliaisuus ja tajunnanmenetys voivat olla insuliininpuutoksesta johtuvan vakavan tilan (</w:t>
              </w:r>
              <w:proofErr w:type="spellStart"/>
              <w:r w:rsidRPr="009414BF">
                <w:rPr>
                  <w:sz w:val="22"/>
                  <w:szCs w:val="22"/>
                  <w:lang w:val="fi-FI" w:eastAsia="fr-LU"/>
                </w:rPr>
                <w:t>ketoasidoosin</w:t>
              </w:r>
              <w:proofErr w:type="spellEnd"/>
              <w:r w:rsidRPr="009414BF">
                <w:rPr>
                  <w:sz w:val="22"/>
                  <w:szCs w:val="22"/>
                  <w:lang w:val="fi-FI" w:eastAsia="fr-LU"/>
                </w:rPr>
                <w:t>) merkkejä.</w:t>
              </w:r>
            </w:ins>
          </w:p>
          <w:p w14:paraId="102CE22E" w14:textId="77777777" w:rsidR="00130256" w:rsidRPr="009414BF" w:rsidRDefault="00130256" w:rsidP="00130256">
            <w:pPr>
              <w:rPr>
                <w:ins w:id="1052" w:author="Author"/>
                <w:sz w:val="22"/>
                <w:szCs w:val="22"/>
                <w:lang w:val="fi-FI" w:eastAsia="fr-LU"/>
              </w:rPr>
            </w:pPr>
          </w:p>
          <w:p w14:paraId="2427B220" w14:textId="5F568D26" w:rsidR="00130256" w:rsidRPr="009414BF" w:rsidRDefault="00130256" w:rsidP="00130256">
            <w:pPr>
              <w:rPr>
                <w:ins w:id="1053" w:author="Author"/>
                <w:sz w:val="22"/>
                <w:szCs w:val="22"/>
                <w:lang w:val="fi-FI" w:eastAsia="fr-LU"/>
              </w:rPr>
            </w:pPr>
            <w:ins w:id="1054" w:author="Author">
              <w:r w:rsidRPr="009414BF">
                <w:rPr>
                  <w:b/>
                  <w:bCs/>
                  <w:sz w:val="22"/>
                  <w:szCs w:val="22"/>
                  <w:lang w:val="fi-FI" w:eastAsia="fr-LU"/>
                </w:rPr>
                <w:t>Miten toimia, jos verensokeri on liian korkea</w:t>
              </w:r>
            </w:ins>
          </w:p>
          <w:p w14:paraId="44FA8CFF" w14:textId="0777CDB1" w:rsidR="00130256" w:rsidRPr="009414BF" w:rsidRDefault="00130256" w:rsidP="00EC53A2">
            <w:pPr>
              <w:pStyle w:val="ListParagraph"/>
              <w:numPr>
                <w:ilvl w:val="0"/>
                <w:numId w:val="50"/>
              </w:numPr>
              <w:ind w:left="360"/>
              <w:rPr>
                <w:ins w:id="1055" w:author="Author"/>
                <w:sz w:val="22"/>
                <w:szCs w:val="22"/>
                <w:lang w:val="fi-FI" w:eastAsia="fr-LU"/>
              </w:rPr>
            </w:pPr>
            <w:ins w:id="1056" w:author="Author">
              <w:r w:rsidRPr="009414BF">
                <w:rPr>
                  <w:sz w:val="22"/>
                  <w:szCs w:val="22"/>
                  <w:lang w:val="fi-FI" w:eastAsia="fr-LU"/>
                </w:rPr>
                <w:t>Tarkista verensokeritasosi ja virtsan ketoaineet heti edellä mainittujen oireiden ilmaantuessa.</w:t>
              </w:r>
            </w:ins>
          </w:p>
          <w:p w14:paraId="45B9BF1D" w14:textId="3106F50D" w:rsidR="00130256" w:rsidRPr="009414BF" w:rsidRDefault="00130256" w:rsidP="00EC53A2">
            <w:pPr>
              <w:pStyle w:val="ListParagraph"/>
              <w:numPr>
                <w:ilvl w:val="0"/>
                <w:numId w:val="50"/>
              </w:numPr>
              <w:ind w:left="360"/>
              <w:rPr>
                <w:ins w:id="1057" w:author="Author"/>
                <w:sz w:val="22"/>
                <w:szCs w:val="22"/>
                <w:lang w:val="fi-FI" w:eastAsia="fr-LU"/>
              </w:rPr>
            </w:pPr>
            <w:ins w:id="1058" w:author="Author">
              <w:r w:rsidRPr="009414BF">
                <w:rPr>
                  <w:sz w:val="22"/>
                  <w:szCs w:val="22"/>
                  <w:lang w:val="fi-FI" w:eastAsia="fr-LU"/>
                </w:rPr>
                <w:t xml:space="preserve">Ota välittömästi yhteys lääkäriin, jos sinulla on vaikea hyperglykemia tai </w:t>
              </w:r>
              <w:proofErr w:type="spellStart"/>
              <w:r w:rsidRPr="009414BF">
                <w:rPr>
                  <w:sz w:val="22"/>
                  <w:szCs w:val="22"/>
                  <w:lang w:val="fi-FI" w:eastAsia="fr-LU"/>
                </w:rPr>
                <w:t>ketoasidoosi</w:t>
              </w:r>
              <w:proofErr w:type="spellEnd"/>
              <w:r w:rsidRPr="009414BF">
                <w:rPr>
                  <w:sz w:val="22"/>
                  <w:szCs w:val="22"/>
                  <w:lang w:val="fi-FI" w:eastAsia="fr-LU"/>
                </w:rPr>
                <w:t>. Ne vaativat aina lääkärin hoitoa, yleensä sairaalassa.</w:t>
              </w:r>
            </w:ins>
          </w:p>
          <w:p w14:paraId="6DBF95ED" w14:textId="77777777" w:rsidR="00130256" w:rsidRPr="009414BF" w:rsidRDefault="00130256" w:rsidP="00130256">
            <w:pPr>
              <w:rPr>
                <w:ins w:id="1059" w:author="Author"/>
                <w:sz w:val="22"/>
                <w:szCs w:val="22"/>
                <w:lang w:val="fi-FI" w:eastAsia="fr-LU"/>
              </w:rPr>
            </w:pPr>
          </w:p>
          <w:p w14:paraId="208489E7" w14:textId="4F2B2A54" w:rsidR="00130256" w:rsidRPr="009414BF" w:rsidRDefault="00130256" w:rsidP="00130256">
            <w:pPr>
              <w:rPr>
                <w:ins w:id="1060" w:author="Author"/>
                <w:sz w:val="22"/>
                <w:szCs w:val="22"/>
                <w:lang w:val="fi-FI" w:eastAsia="fr-LU"/>
              </w:rPr>
            </w:pPr>
            <w:ins w:id="1061" w:author="Author">
              <w:r w:rsidRPr="009414BF">
                <w:rPr>
                  <w:b/>
                  <w:bCs/>
                  <w:sz w:val="22"/>
                  <w:szCs w:val="22"/>
                  <w:lang w:val="fi-FI" w:eastAsia="fr-LU"/>
                </w:rPr>
                <w:t>Verensokeri</w:t>
              </w:r>
              <w:r w:rsidR="00C92677" w:rsidRPr="009414BF">
                <w:rPr>
                  <w:b/>
                  <w:bCs/>
                  <w:sz w:val="22"/>
                  <w:szCs w:val="22"/>
                  <w:lang w:val="fi-FI" w:eastAsia="fr-LU"/>
                </w:rPr>
                <w:t xml:space="preserve"> voi nousta liian korkeaksi, jos</w:t>
              </w:r>
            </w:ins>
          </w:p>
          <w:p w14:paraId="4B43E3F0" w14:textId="54BF1D5F" w:rsidR="00C92677" w:rsidRPr="009414BF" w:rsidRDefault="00C92677" w:rsidP="00EC53A2">
            <w:pPr>
              <w:pStyle w:val="ListParagraph"/>
              <w:numPr>
                <w:ilvl w:val="0"/>
                <w:numId w:val="51"/>
              </w:numPr>
              <w:ind w:left="360"/>
              <w:rPr>
                <w:ins w:id="1062" w:author="Author"/>
                <w:sz w:val="22"/>
                <w:szCs w:val="22"/>
                <w:lang w:val="fi-FI" w:eastAsia="fr-LU"/>
              </w:rPr>
            </w:pPr>
            <w:ins w:id="1063" w:author="Author">
              <w:r w:rsidRPr="009414BF">
                <w:rPr>
                  <w:sz w:val="22"/>
                  <w:szCs w:val="22"/>
                  <w:lang w:val="fi-FI" w:eastAsia="fr-LU"/>
                </w:rPr>
                <w:t>et ole pistänyt insuliiniannostasi tai annos on ollut liian pieni</w:t>
              </w:r>
            </w:ins>
          </w:p>
          <w:p w14:paraId="1AA2E3D3" w14:textId="548372CD" w:rsidR="00C92677" w:rsidRPr="009414BF" w:rsidRDefault="00C92677" w:rsidP="00EC53A2">
            <w:pPr>
              <w:pStyle w:val="ListParagraph"/>
              <w:numPr>
                <w:ilvl w:val="0"/>
                <w:numId w:val="51"/>
              </w:numPr>
              <w:ind w:left="360"/>
              <w:rPr>
                <w:ins w:id="1064" w:author="Author"/>
                <w:sz w:val="22"/>
                <w:szCs w:val="22"/>
                <w:lang w:val="fi-FI" w:eastAsia="fr-LU"/>
              </w:rPr>
            </w:pPr>
            <w:ins w:id="1065" w:author="Author">
              <w:r w:rsidRPr="009414BF">
                <w:rPr>
                  <w:sz w:val="22"/>
                  <w:szCs w:val="22"/>
                  <w:lang w:val="fi-FI" w:eastAsia="fr-LU"/>
                </w:rPr>
                <w:t>insuliinisi teho on heikentynyt – tämä saattaa johtua väärästä säilytyksestä</w:t>
              </w:r>
            </w:ins>
          </w:p>
          <w:p w14:paraId="5DA6246D" w14:textId="697C8B52" w:rsidR="00C92677" w:rsidRPr="009414BF" w:rsidRDefault="00C92677" w:rsidP="00EC53A2">
            <w:pPr>
              <w:pStyle w:val="ListParagraph"/>
              <w:numPr>
                <w:ilvl w:val="0"/>
                <w:numId w:val="51"/>
              </w:numPr>
              <w:ind w:left="360"/>
              <w:rPr>
                <w:ins w:id="1066" w:author="Author"/>
                <w:sz w:val="22"/>
                <w:szCs w:val="22"/>
                <w:lang w:val="fi-FI" w:eastAsia="fr-LU"/>
              </w:rPr>
            </w:pPr>
            <w:ins w:id="1067" w:author="Author">
              <w:r w:rsidRPr="009414BF">
                <w:rPr>
                  <w:sz w:val="22"/>
                  <w:szCs w:val="22"/>
                  <w:lang w:val="fi-FI" w:eastAsia="fr-LU"/>
                </w:rPr>
                <w:t>insuliinikynäsi ei toimi kunnolla</w:t>
              </w:r>
            </w:ins>
          </w:p>
          <w:p w14:paraId="71AFFC46" w14:textId="7952A5D5" w:rsidR="00C92677" w:rsidRPr="009414BF" w:rsidRDefault="00C92677" w:rsidP="00EC53A2">
            <w:pPr>
              <w:pStyle w:val="ListParagraph"/>
              <w:numPr>
                <w:ilvl w:val="0"/>
                <w:numId w:val="51"/>
              </w:numPr>
              <w:ind w:left="360"/>
              <w:rPr>
                <w:ins w:id="1068" w:author="Author"/>
                <w:sz w:val="22"/>
                <w:szCs w:val="22"/>
                <w:lang w:val="fi-FI" w:eastAsia="fr-LU"/>
              </w:rPr>
            </w:pPr>
            <w:ins w:id="1069" w:author="Author">
              <w:r w:rsidRPr="009414BF">
                <w:rPr>
                  <w:sz w:val="22"/>
                  <w:szCs w:val="22"/>
                  <w:lang w:val="fi-FI" w:eastAsia="fr-LU"/>
                </w:rPr>
                <w:t>liikut tavallista vähemmän</w:t>
              </w:r>
            </w:ins>
          </w:p>
          <w:p w14:paraId="38895025" w14:textId="1DD89716" w:rsidR="00C92677" w:rsidRPr="009414BF" w:rsidRDefault="00C92677" w:rsidP="00EC53A2">
            <w:pPr>
              <w:pStyle w:val="ListParagraph"/>
              <w:numPr>
                <w:ilvl w:val="0"/>
                <w:numId w:val="51"/>
              </w:numPr>
              <w:ind w:left="360"/>
              <w:rPr>
                <w:ins w:id="1070" w:author="Author"/>
                <w:sz w:val="22"/>
                <w:szCs w:val="22"/>
                <w:lang w:val="fi-FI" w:eastAsia="fr-LU"/>
              </w:rPr>
            </w:pPr>
            <w:ins w:id="1071" w:author="Author">
              <w:r w:rsidRPr="009414BF">
                <w:rPr>
                  <w:sz w:val="22"/>
                  <w:szCs w:val="22"/>
                  <w:lang w:val="fi-FI" w:eastAsia="fr-LU"/>
                </w:rPr>
                <w:t>sinulla on stressiä – kuten ahdistusta tai jännitystä</w:t>
              </w:r>
            </w:ins>
          </w:p>
          <w:p w14:paraId="1E9D6CD6" w14:textId="274655B8" w:rsidR="00C92677" w:rsidRPr="009414BF" w:rsidRDefault="00C92677" w:rsidP="00EC53A2">
            <w:pPr>
              <w:pStyle w:val="ListParagraph"/>
              <w:numPr>
                <w:ilvl w:val="0"/>
                <w:numId w:val="51"/>
              </w:numPr>
              <w:ind w:left="360"/>
              <w:rPr>
                <w:ins w:id="1072" w:author="Author"/>
                <w:sz w:val="22"/>
                <w:szCs w:val="22"/>
                <w:lang w:val="fi-FI" w:eastAsia="fr-LU"/>
              </w:rPr>
            </w:pPr>
            <w:ins w:id="1073" w:author="Author">
              <w:r w:rsidRPr="009414BF">
                <w:rPr>
                  <w:sz w:val="22"/>
                  <w:szCs w:val="22"/>
                  <w:lang w:val="fi-FI" w:eastAsia="fr-LU"/>
                </w:rPr>
                <w:t>sinulla on vamma, tulehdus tai kuumetta tai olet ollut leikkauksessa</w:t>
              </w:r>
            </w:ins>
          </w:p>
          <w:p w14:paraId="0C05230E" w14:textId="7786982A" w:rsidR="00C92677" w:rsidRPr="009414BF" w:rsidRDefault="00C92677" w:rsidP="00EC53A2">
            <w:pPr>
              <w:pStyle w:val="ListParagraph"/>
              <w:numPr>
                <w:ilvl w:val="0"/>
                <w:numId w:val="51"/>
              </w:numPr>
              <w:ind w:left="360"/>
              <w:rPr>
                <w:ins w:id="1074" w:author="Author"/>
                <w:sz w:val="22"/>
                <w:szCs w:val="22"/>
                <w:lang w:val="fi-FI" w:eastAsia="fr-LU"/>
              </w:rPr>
            </w:pPr>
            <w:ins w:id="1075" w:author="Author">
              <w:r w:rsidRPr="009414BF">
                <w:rPr>
                  <w:sz w:val="22"/>
                  <w:szCs w:val="22"/>
                  <w:lang w:val="fi-FI" w:eastAsia="fr-LU"/>
                </w:rPr>
                <w:t xml:space="preserve">käytät samanaikaisesti tai olet aiemmin käyttänyt tiettyjä muita lääkkeitä, ks. kohta 2 – ”Muut lääkevalmisteet ja </w:t>
              </w:r>
              <w:proofErr w:type="spellStart"/>
              <w:r w:rsidRPr="009414BF">
                <w:rPr>
                  <w:sz w:val="22"/>
                  <w:szCs w:val="22"/>
                  <w:lang w:val="fi-FI" w:eastAsia="fr-LU"/>
                </w:rPr>
                <w:t>Toujeo</w:t>
              </w:r>
              <w:proofErr w:type="spellEnd"/>
              <w:r w:rsidRPr="009414BF">
                <w:rPr>
                  <w:sz w:val="22"/>
                  <w:szCs w:val="22"/>
                  <w:lang w:val="fi-FI" w:eastAsia="fr-LU"/>
                </w:rPr>
                <w:t>”.</w:t>
              </w:r>
            </w:ins>
          </w:p>
          <w:p w14:paraId="27D3224A" w14:textId="77777777" w:rsidR="00C92677" w:rsidRPr="009414BF" w:rsidRDefault="00C92677" w:rsidP="00C92677">
            <w:pPr>
              <w:rPr>
                <w:ins w:id="1076" w:author="Author"/>
                <w:sz w:val="22"/>
                <w:szCs w:val="22"/>
                <w:lang w:val="fi-FI" w:eastAsia="fr-LU"/>
              </w:rPr>
            </w:pPr>
          </w:p>
          <w:p w14:paraId="71261D5D" w14:textId="6E7E26B7" w:rsidR="00C92677" w:rsidRPr="009414BF" w:rsidRDefault="00292FC5" w:rsidP="00C92677">
            <w:pPr>
              <w:rPr>
                <w:ins w:id="1077" w:author="Author"/>
                <w:sz w:val="22"/>
                <w:szCs w:val="22"/>
                <w:lang w:val="fi-FI" w:eastAsia="fr-LU"/>
              </w:rPr>
            </w:pPr>
            <w:ins w:id="1078" w:author="Author">
              <w:r w:rsidRPr="009414BF">
                <w:rPr>
                  <w:b/>
                  <w:bCs/>
                  <w:sz w:val="22"/>
                  <w:szCs w:val="22"/>
                  <w:lang w:val="fi-FI" w:eastAsia="fr-LU"/>
                </w:rPr>
                <w:t>M</w:t>
              </w:r>
              <w:r w:rsidR="00C92677" w:rsidRPr="009414BF">
                <w:rPr>
                  <w:b/>
                  <w:bCs/>
                  <w:sz w:val="22"/>
                  <w:szCs w:val="22"/>
                  <w:lang w:val="fi-FI" w:eastAsia="fr-LU"/>
                </w:rPr>
                <w:t>atala verensokeri (hypoglykemia)</w:t>
              </w:r>
            </w:ins>
          </w:p>
          <w:p w14:paraId="2D411892" w14:textId="13C82989" w:rsidR="00C92677" w:rsidRPr="009414BF" w:rsidRDefault="00C92677" w:rsidP="00C92677">
            <w:pPr>
              <w:rPr>
                <w:ins w:id="1079" w:author="Author"/>
                <w:sz w:val="22"/>
                <w:szCs w:val="22"/>
                <w:lang w:val="fi-FI" w:eastAsia="fr-LU"/>
              </w:rPr>
            </w:pPr>
            <w:ins w:id="1080" w:author="Author">
              <w:r w:rsidRPr="009414BF">
                <w:rPr>
                  <w:sz w:val="22"/>
                  <w:szCs w:val="22"/>
                  <w:lang w:val="fi-FI" w:eastAsia="fr-LU"/>
                </w:rPr>
                <w:t>Hyvin matala verensokeri voi aiheuttaa tajunnan</w:t>
              </w:r>
              <w:r w:rsidR="00ED6269" w:rsidRPr="009414BF">
                <w:rPr>
                  <w:sz w:val="22"/>
                  <w:szCs w:val="22"/>
                  <w:lang w:val="fi-FI" w:eastAsia="fr-LU"/>
                </w:rPr>
                <w:t xml:space="preserve">menetyksen, sydänkohtauksen tai aivovaurion ja voi olla henkeä uhkaava. Sinun on opeteltava tunnistamaan verensokerin laskun oireet ja tiedettävä, miten </w:t>
              </w:r>
              <w:r w:rsidR="00392A05" w:rsidRPr="009414BF">
                <w:rPr>
                  <w:sz w:val="22"/>
                  <w:szCs w:val="22"/>
                  <w:lang w:val="fi-FI" w:eastAsia="fr-LU"/>
                </w:rPr>
                <w:t>voit estää</w:t>
              </w:r>
              <w:r w:rsidR="00ED6269" w:rsidRPr="009414BF">
                <w:rPr>
                  <w:sz w:val="22"/>
                  <w:szCs w:val="22"/>
                  <w:lang w:val="fi-FI" w:eastAsia="fr-LU"/>
                </w:rPr>
                <w:t xml:space="preserve"> tilan pahenemisen.</w:t>
              </w:r>
            </w:ins>
          </w:p>
          <w:p w14:paraId="1E6D30D9" w14:textId="77777777" w:rsidR="00ED6269" w:rsidRPr="009414BF" w:rsidRDefault="00ED6269" w:rsidP="00C92677">
            <w:pPr>
              <w:rPr>
                <w:ins w:id="1081" w:author="Author"/>
                <w:sz w:val="22"/>
                <w:szCs w:val="22"/>
                <w:lang w:val="fi-FI" w:eastAsia="fr-LU"/>
              </w:rPr>
            </w:pPr>
          </w:p>
          <w:p w14:paraId="5F659E2B" w14:textId="0CA4C9DD" w:rsidR="00ED6269" w:rsidRPr="009414BF" w:rsidRDefault="00ED6269" w:rsidP="00C92677">
            <w:pPr>
              <w:rPr>
                <w:ins w:id="1082" w:author="Author"/>
                <w:sz w:val="22"/>
                <w:szCs w:val="22"/>
                <w:lang w:val="fi-FI" w:eastAsia="fr-LU"/>
              </w:rPr>
            </w:pPr>
            <w:ins w:id="1083" w:author="Author">
              <w:r w:rsidRPr="009414BF">
                <w:rPr>
                  <w:b/>
                  <w:bCs/>
                  <w:sz w:val="22"/>
                  <w:szCs w:val="22"/>
                  <w:lang w:val="fi-FI" w:eastAsia="fr-LU"/>
                </w:rPr>
                <w:t>Liian matalan verensokerin varoitusmerkit</w:t>
              </w:r>
            </w:ins>
          </w:p>
          <w:p w14:paraId="1854F387" w14:textId="7F035ECF" w:rsidR="00ED6269" w:rsidRPr="009414BF" w:rsidRDefault="00ED6269" w:rsidP="00C92677">
            <w:pPr>
              <w:rPr>
                <w:ins w:id="1084" w:author="Author"/>
                <w:sz w:val="22"/>
                <w:szCs w:val="22"/>
                <w:lang w:val="fi-FI" w:eastAsia="fr-LU"/>
              </w:rPr>
            </w:pPr>
            <w:ins w:id="1085" w:author="Author">
              <w:r w:rsidRPr="009414BF">
                <w:rPr>
                  <w:sz w:val="22"/>
                  <w:szCs w:val="22"/>
                  <w:lang w:val="fi-FI" w:eastAsia="fr-LU"/>
                </w:rPr>
                <w:t>Ensimmäiset oireet</w:t>
              </w:r>
              <w:r w:rsidR="00392A05" w:rsidRPr="009414BF">
                <w:rPr>
                  <w:sz w:val="22"/>
                  <w:szCs w:val="22"/>
                  <w:lang w:val="fi-FI" w:eastAsia="fr-LU"/>
                </w:rPr>
                <w:t xml:space="preserve"> voivat olla koko elimistössä ilmeneviä yleisoireita</w:t>
              </w:r>
              <w:r w:rsidRPr="009414BF">
                <w:rPr>
                  <w:sz w:val="22"/>
                  <w:szCs w:val="22"/>
                  <w:lang w:val="fi-FI" w:eastAsia="fr-LU"/>
                </w:rPr>
                <w:t>:</w:t>
              </w:r>
            </w:ins>
          </w:p>
          <w:p w14:paraId="7E5DBFAA" w14:textId="77777777" w:rsidR="00824A7D" w:rsidRPr="009414BF" w:rsidRDefault="00ED6269" w:rsidP="00EC53A2">
            <w:pPr>
              <w:pStyle w:val="ListParagraph"/>
              <w:numPr>
                <w:ilvl w:val="0"/>
                <w:numId w:val="52"/>
              </w:numPr>
              <w:ind w:left="360"/>
              <w:rPr>
                <w:ins w:id="1086" w:author="Author"/>
                <w:sz w:val="22"/>
                <w:szCs w:val="22"/>
                <w:lang w:val="fi-FI" w:eastAsia="fr-LU"/>
              </w:rPr>
            </w:pPr>
            <w:ins w:id="1087" w:author="Author">
              <w:r w:rsidRPr="009414BF">
                <w:rPr>
                  <w:sz w:val="22"/>
                  <w:szCs w:val="22"/>
                  <w:lang w:val="fi-FI" w:eastAsia="fr-LU"/>
                </w:rPr>
                <w:t>hikoilu</w:t>
              </w:r>
              <w:del w:id="1088" w:author="Author">
                <w:r w:rsidRPr="009414BF" w:rsidDel="00824A7D">
                  <w:rPr>
                    <w:sz w:val="22"/>
                    <w:szCs w:val="22"/>
                    <w:lang w:val="fi-FI" w:eastAsia="fr-LU"/>
                  </w:rPr>
                  <w:delText xml:space="preserve"> tai </w:delText>
                </w:r>
              </w:del>
            </w:ins>
          </w:p>
          <w:p w14:paraId="4BB238ED" w14:textId="61DD3597" w:rsidR="00ED6269" w:rsidRPr="009414BF" w:rsidRDefault="00ED6269" w:rsidP="00EC53A2">
            <w:pPr>
              <w:pStyle w:val="ListParagraph"/>
              <w:numPr>
                <w:ilvl w:val="0"/>
                <w:numId w:val="52"/>
              </w:numPr>
              <w:ind w:left="360"/>
              <w:rPr>
                <w:ins w:id="1089" w:author="Author"/>
                <w:sz w:val="22"/>
                <w:szCs w:val="22"/>
                <w:lang w:val="fi-FI" w:eastAsia="fr-LU"/>
              </w:rPr>
            </w:pPr>
            <w:ins w:id="1090" w:author="Author">
              <w:r w:rsidRPr="009414BF">
                <w:rPr>
                  <w:sz w:val="22"/>
                  <w:szCs w:val="22"/>
                  <w:lang w:val="fi-FI" w:eastAsia="fr-LU"/>
                </w:rPr>
                <w:t>nihkeä iho</w:t>
              </w:r>
            </w:ins>
          </w:p>
          <w:p w14:paraId="6FCE3108" w14:textId="6BA79B28" w:rsidR="00ED6269" w:rsidRPr="009414BF" w:rsidRDefault="00ED6269" w:rsidP="00EC53A2">
            <w:pPr>
              <w:pStyle w:val="ListParagraph"/>
              <w:numPr>
                <w:ilvl w:val="0"/>
                <w:numId w:val="52"/>
              </w:numPr>
              <w:ind w:left="360"/>
              <w:rPr>
                <w:ins w:id="1091" w:author="Author"/>
                <w:sz w:val="22"/>
                <w:szCs w:val="22"/>
                <w:lang w:val="fi-FI" w:eastAsia="fr-LU"/>
              </w:rPr>
            </w:pPr>
            <w:ins w:id="1092" w:author="Author">
              <w:r w:rsidRPr="009414BF">
                <w:rPr>
                  <w:sz w:val="22"/>
                  <w:szCs w:val="22"/>
                  <w:lang w:val="fi-FI" w:eastAsia="fr-LU"/>
                </w:rPr>
                <w:t>ahdistuneisuus</w:t>
              </w:r>
            </w:ins>
          </w:p>
          <w:p w14:paraId="2BB89B8E" w14:textId="7E0EF2D4" w:rsidR="00ED6269" w:rsidRPr="009414BF" w:rsidRDefault="00ED6269" w:rsidP="00EC53A2">
            <w:pPr>
              <w:pStyle w:val="ListParagraph"/>
              <w:numPr>
                <w:ilvl w:val="0"/>
                <w:numId w:val="52"/>
              </w:numPr>
              <w:ind w:left="360"/>
              <w:rPr>
                <w:ins w:id="1093" w:author="Author"/>
                <w:sz w:val="22"/>
                <w:szCs w:val="22"/>
                <w:lang w:val="fi-FI" w:eastAsia="fr-LU"/>
              </w:rPr>
            </w:pPr>
            <w:ins w:id="1094" w:author="Author">
              <w:r w:rsidRPr="009414BF">
                <w:rPr>
                  <w:sz w:val="22"/>
                  <w:szCs w:val="22"/>
                  <w:lang w:val="fi-FI" w:eastAsia="fr-LU"/>
                </w:rPr>
                <w:t>tiheä tai epäsäännöllinen sydämen syke, korkea verenpaine, sydämentykytykset.</w:t>
              </w:r>
            </w:ins>
          </w:p>
          <w:p w14:paraId="468B9890" w14:textId="77777777" w:rsidR="001B6F76" w:rsidRPr="009414BF" w:rsidRDefault="001B6F76" w:rsidP="001B6F76">
            <w:pPr>
              <w:rPr>
                <w:ins w:id="1095" w:author="Author"/>
                <w:sz w:val="22"/>
                <w:szCs w:val="22"/>
                <w:lang w:val="fi-FI" w:eastAsia="fr-LU"/>
              </w:rPr>
            </w:pPr>
          </w:p>
          <w:p w14:paraId="2846B148" w14:textId="26E7E30E" w:rsidR="001B6F76" w:rsidRPr="009414BF" w:rsidRDefault="001B6F76" w:rsidP="001B6F76">
            <w:pPr>
              <w:rPr>
                <w:ins w:id="1096" w:author="Author"/>
                <w:sz w:val="22"/>
                <w:szCs w:val="22"/>
                <w:lang w:val="fi-FI" w:eastAsia="fr-LU"/>
              </w:rPr>
            </w:pPr>
            <w:ins w:id="1097" w:author="Author">
              <w:r w:rsidRPr="009414BF">
                <w:rPr>
                  <w:sz w:val="22"/>
                  <w:szCs w:val="22"/>
                  <w:lang w:val="fi-FI" w:eastAsia="fr-LU"/>
                </w:rPr>
                <w:t xml:space="preserve">Hieman myöhemmin voi ilmetä </w:t>
              </w:r>
              <w:r w:rsidR="00392A05" w:rsidRPr="009414BF">
                <w:rPr>
                  <w:sz w:val="22"/>
                  <w:szCs w:val="22"/>
                  <w:lang w:val="fi-FI" w:eastAsia="fr-LU"/>
                </w:rPr>
                <w:t>muita, aivoperäisiä oireita</w:t>
              </w:r>
              <w:r w:rsidRPr="009414BF">
                <w:rPr>
                  <w:sz w:val="22"/>
                  <w:szCs w:val="22"/>
                  <w:lang w:val="fi-FI" w:eastAsia="fr-LU"/>
                </w:rPr>
                <w:t>:</w:t>
              </w:r>
            </w:ins>
          </w:p>
          <w:p w14:paraId="41FB638D" w14:textId="35F36A9E" w:rsidR="001B6F76" w:rsidRPr="009414BF" w:rsidRDefault="001B6F76" w:rsidP="00EC53A2">
            <w:pPr>
              <w:pStyle w:val="ListParagraph"/>
              <w:numPr>
                <w:ilvl w:val="0"/>
                <w:numId w:val="53"/>
              </w:numPr>
              <w:ind w:left="360"/>
              <w:rPr>
                <w:ins w:id="1098" w:author="Author"/>
                <w:sz w:val="22"/>
                <w:szCs w:val="22"/>
                <w:lang w:val="fi-FI" w:eastAsia="fr-LU"/>
              </w:rPr>
            </w:pPr>
            <w:ins w:id="1099" w:author="Author">
              <w:r w:rsidRPr="009414BF">
                <w:rPr>
                  <w:sz w:val="22"/>
                  <w:szCs w:val="22"/>
                  <w:lang w:val="fi-FI" w:eastAsia="fr-LU"/>
                  <w:rPrChange w:id="1100" w:author="Author">
                    <w:rPr>
                      <w:lang w:val="fi-FI" w:eastAsia="fr-LU"/>
                    </w:rPr>
                  </w:rPrChange>
                </w:rPr>
                <w:t>päänsärky</w:t>
              </w:r>
              <w:r w:rsidRPr="009414BF">
                <w:rPr>
                  <w:sz w:val="22"/>
                  <w:szCs w:val="22"/>
                  <w:lang w:val="fi-FI" w:eastAsia="fr-LU"/>
                </w:rPr>
                <w:t>, tärinä, huimaus</w:t>
              </w:r>
            </w:ins>
          </w:p>
          <w:p w14:paraId="51C51D8F" w14:textId="3F0F955F" w:rsidR="001B6F76" w:rsidRPr="009414BF" w:rsidRDefault="001B6F76" w:rsidP="00EC53A2">
            <w:pPr>
              <w:pStyle w:val="ListParagraph"/>
              <w:numPr>
                <w:ilvl w:val="0"/>
                <w:numId w:val="53"/>
              </w:numPr>
              <w:ind w:left="360"/>
              <w:rPr>
                <w:ins w:id="1101" w:author="Author"/>
                <w:sz w:val="22"/>
                <w:szCs w:val="22"/>
                <w:lang w:val="fi-FI" w:eastAsia="fr-LU"/>
              </w:rPr>
            </w:pPr>
            <w:ins w:id="1102" w:author="Author">
              <w:r w:rsidRPr="009414BF">
                <w:rPr>
                  <w:sz w:val="22"/>
                  <w:szCs w:val="22"/>
                  <w:lang w:val="fi-FI" w:eastAsia="fr-LU"/>
                </w:rPr>
                <w:t>näköhäiriöt</w:t>
              </w:r>
            </w:ins>
          </w:p>
          <w:p w14:paraId="523C40AC" w14:textId="3FE406BB" w:rsidR="001B6F76" w:rsidRPr="009414BF" w:rsidRDefault="001B6F76" w:rsidP="00EC53A2">
            <w:pPr>
              <w:pStyle w:val="ListParagraph"/>
              <w:numPr>
                <w:ilvl w:val="0"/>
                <w:numId w:val="53"/>
              </w:numPr>
              <w:ind w:left="360"/>
              <w:rPr>
                <w:ins w:id="1103" w:author="Author"/>
                <w:sz w:val="22"/>
                <w:szCs w:val="22"/>
                <w:lang w:val="fi-FI" w:eastAsia="fr-LU"/>
              </w:rPr>
            </w:pPr>
            <w:ins w:id="1104" w:author="Author">
              <w:r w:rsidRPr="009414BF">
                <w:rPr>
                  <w:sz w:val="22"/>
                  <w:szCs w:val="22"/>
                  <w:lang w:val="fi-FI" w:eastAsia="fr-LU"/>
                </w:rPr>
                <w:t>voimakas nälkä, pahoinvointi tai oksentelu</w:t>
              </w:r>
            </w:ins>
          </w:p>
          <w:p w14:paraId="399F5C28" w14:textId="50302471" w:rsidR="001B6F76" w:rsidRPr="009414BF" w:rsidRDefault="001B6F76" w:rsidP="00EC53A2">
            <w:pPr>
              <w:pStyle w:val="ListParagraph"/>
              <w:numPr>
                <w:ilvl w:val="0"/>
                <w:numId w:val="53"/>
              </w:numPr>
              <w:ind w:left="360"/>
              <w:rPr>
                <w:ins w:id="1105" w:author="Author"/>
                <w:sz w:val="22"/>
                <w:szCs w:val="22"/>
                <w:lang w:val="fi-FI" w:eastAsia="fr-LU"/>
              </w:rPr>
            </w:pPr>
            <w:ins w:id="1106" w:author="Author">
              <w:r w:rsidRPr="009414BF">
                <w:rPr>
                  <w:sz w:val="22"/>
                  <w:szCs w:val="22"/>
                  <w:lang w:val="fi-FI" w:eastAsia="fr-LU"/>
                </w:rPr>
                <w:t>muutokset käyttäytymisessä, aggressiivisuus, masennus</w:t>
              </w:r>
            </w:ins>
          </w:p>
          <w:p w14:paraId="2D2C690B" w14:textId="719A4A57" w:rsidR="001B6F76" w:rsidRPr="009414BF" w:rsidRDefault="001B6F76" w:rsidP="00EC53A2">
            <w:pPr>
              <w:pStyle w:val="ListParagraph"/>
              <w:numPr>
                <w:ilvl w:val="0"/>
                <w:numId w:val="53"/>
              </w:numPr>
              <w:ind w:left="360"/>
              <w:rPr>
                <w:ins w:id="1107" w:author="Author"/>
                <w:sz w:val="22"/>
                <w:szCs w:val="22"/>
                <w:lang w:val="fi-FI" w:eastAsia="fr-LU"/>
              </w:rPr>
            </w:pPr>
            <w:ins w:id="1108" w:author="Author">
              <w:r w:rsidRPr="009414BF">
                <w:rPr>
                  <w:sz w:val="22"/>
                  <w:szCs w:val="22"/>
                  <w:lang w:val="fi-FI" w:eastAsia="fr-LU"/>
                </w:rPr>
                <w:t>väsymys tai uneliaisuus, unihäiriöt, levottomuus</w:t>
              </w:r>
            </w:ins>
          </w:p>
          <w:p w14:paraId="31709176" w14:textId="1D4999A3" w:rsidR="001B6F76" w:rsidRPr="009414BF" w:rsidRDefault="001B6F76" w:rsidP="00EC53A2">
            <w:pPr>
              <w:pStyle w:val="ListParagraph"/>
              <w:numPr>
                <w:ilvl w:val="0"/>
                <w:numId w:val="53"/>
              </w:numPr>
              <w:ind w:left="360"/>
              <w:rPr>
                <w:ins w:id="1109" w:author="Author"/>
                <w:sz w:val="22"/>
                <w:szCs w:val="22"/>
                <w:lang w:val="fi-FI" w:eastAsia="fr-LU"/>
              </w:rPr>
            </w:pPr>
            <w:ins w:id="1110" w:author="Author">
              <w:r w:rsidRPr="009414BF">
                <w:rPr>
                  <w:sz w:val="22"/>
                  <w:szCs w:val="22"/>
                  <w:lang w:val="fi-FI" w:eastAsia="fr-LU"/>
                </w:rPr>
                <w:t>keskittymiskyvyn heikkeneminen, sekavuus, reaktiokyvyn hidastuminen</w:t>
              </w:r>
              <w:r w:rsidR="004126B1">
                <w:rPr>
                  <w:sz w:val="22"/>
                  <w:szCs w:val="22"/>
                  <w:lang w:val="fi-FI" w:eastAsia="fr-LU"/>
                </w:rPr>
                <w:t>,</w:t>
              </w:r>
              <w:r w:rsidRPr="009414BF">
                <w:rPr>
                  <w:sz w:val="22"/>
                  <w:szCs w:val="22"/>
                  <w:lang w:val="fi-FI" w:eastAsia="fr-LU"/>
                </w:rPr>
                <w:t xml:space="preserve"> </w:t>
              </w:r>
              <w:del w:id="1111" w:author="Author">
                <w:r w:rsidRPr="009414BF" w:rsidDel="004126B1">
                  <w:rPr>
                    <w:sz w:val="22"/>
                    <w:szCs w:val="22"/>
                    <w:lang w:val="fi-FI" w:eastAsia="fr-LU"/>
                  </w:rPr>
                  <w:delText xml:space="preserve">tai </w:delText>
                </w:r>
              </w:del>
              <w:r w:rsidRPr="009414BF">
                <w:rPr>
                  <w:sz w:val="22"/>
                  <w:szCs w:val="22"/>
                  <w:lang w:val="fi-FI" w:eastAsia="fr-LU"/>
                </w:rPr>
                <w:t>puhehäiriöt</w:t>
              </w:r>
              <w:r w:rsidR="00AC3744">
                <w:rPr>
                  <w:sz w:val="22"/>
                  <w:szCs w:val="22"/>
                  <w:lang w:val="fi-FI" w:eastAsia="fr-LU"/>
                </w:rPr>
                <w:t xml:space="preserve"> (joskus puhekyvyttömyys)</w:t>
              </w:r>
            </w:ins>
          </w:p>
          <w:p w14:paraId="7BFA4533" w14:textId="6B3D7823" w:rsidR="001B6F76" w:rsidRPr="009414BF" w:rsidRDefault="001B6F76" w:rsidP="00EC53A2">
            <w:pPr>
              <w:pStyle w:val="ListParagraph"/>
              <w:numPr>
                <w:ilvl w:val="0"/>
                <w:numId w:val="53"/>
              </w:numPr>
              <w:ind w:left="360"/>
              <w:rPr>
                <w:ins w:id="1112" w:author="Author"/>
                <w:sz w:val="22"/>
                <w:szCs w:val="22"/>
                <w:lang w:val="fi-FI" w:eastAsia="fr-LU"/>
              </w:rPr>
            </w:pPr>
            <w:ins w:id="1113" w:author="Author">
              <w:r w:rsidRPr="009414BF">
                <w:rPr>
                  <w:sz w:val="22"/>
                  <w:szCs w:val="22"/>
                  <w:lang w:val="fi-FI" w:eastAsia="fr-LU"/>
                </w:rPr>
                <w:t>liikuntakyvyttömyys (halvaantuminen), pistely käsissä tai käsivarsissa, puutuminen ja pistely usein suun ympäristössä</w:t>
              </w:r>
            </w:ins>
          </w:p>
          <w:p w14:paraId="405ED5FA" w14:textId="7A472B33" w:rsidR="001B6F76" w:rsidRPr="009414BF" w:rsidRDefault="001B6F76" w:rsidP="00EC53A2">
            <w:pPr>
              <w:pStyle w:val="ListParagraph"/>
              <w:numPr>
                <w:ilvl w:val="0"/>
                <w:numId w:val="53"/>
              </w:numPr>
              <w:ind w:left="360"/>
              <w:rPr>
                <w:ins w:id="1114" w:author="Author"/>
                <w:sz w:val="22"/>
                <w:szCs w:val="22"/>
                <w:lang w:val="fi-FI" w:eastAsia="fr-LU"/>
              </w:rPr>
            </w:pPr>
            <w:ins w:id="1115" w:author="Author">
              <w:r w:rsidRPr="009414BF">
                <w:rPr>
                  <w:sz w:val="22"/>
                  <w:szCs w:val="22"/>
                  <w:lang w:val="fi-FI" w:eastAsia="fr-LU"/>
                </w:rPr>
                <w:t>itsehillinnän menetys</w:t>
              </w:r>
              <w:r w:rsidR="00310C8B" w:rsidRPr="009414BF">
                <w:rPr>
                  <w:sz w:val="22"/>
                  <w:szCs w:val="22"/>
                  <w:lang w:val="fi-FI" w:eastAsia="fr-LU"/>
                </w:rPr>
                <w:t>, kyvyttömyys huolehtia itsestään, kouristukset tai tajunnanmenetys.</w:t>
              </w:r>
            </w:ins>
          </w:p>
          <w:p w14:paraId="23288391" w14:textId="77777777" w:rsidR="00310C8B" w:rsidRPr="009414BF" w:rsidRDefault="00310C8B" w:rsidP="00310C8B">
            <w:pPr>
              <w:rPr>
                <w:ins w:id="1116" w:author="Author"/>
                <w:sz w:val="22"/>
                <w:szCs w:val="22"/>
                <w:lang w:val="fi-FI" w:eastAsia="fr-LU"/>
              </w:rPr>
            </w:pPr>
          </w:p>
          <w:p w14:paraId="0075B6D9" w14:textId="594D64F8" w:rsidR="00310C8B" w:rsidRPr="009414BF" w:rsidRDefault="00310C8B" w:rsidP="00310C8B">
            <w:pPr>
              <w:rPr>
                <w:ins w:id="1117" w:author="Author"/>
                <w:sz w:val="22"/>
                <w:szCs w:val="22"/>
                <w:lang w:val="fi-FI" w:eastAsia="fr-LU"/>
              </w:rPr>
            </w:pPr>
            <w:ins w:id="1118" w:author="Author">
              <w:r w:rsidRPr="009414BF">
                <w:rPr>
                  <w:b/>
                  <w:bCs/>
                  <w:sz w:val="22"/>
                  <w:szCs w:val="22"/>
                  <w:lang w:val="fi-FI" w:eastAsia="fr-LU"/>
                </w:rPr>
                <w:lastRenderedPageBreak/>
                <w:t>Miten toimia, jos verensokeri on liian matala</w:t>
              </w:r>
            </w:ins>
          </w:p>
          <w:p w14:paraId="7E96E925" w14:textId="162E8B6B" w:rsidR="00310C8B" w:rsidRPr="009414BF" w:rsidRDefault="00310C8B" w:rsidP="00EC53A2">
            <w:pPr>
              <w:pStyle w:val="ListParagraph"/>
              <w:numPr>
                <w:ilvl w:val="1"/>
                <w:numId w:val="13"/>
              </w:numPr>
              <w:ind w:left="360"/>
              <w:rPr>
                <w:ins w:id="1119" w:author="Author"/>
                <w:sz w:val="22"/>
                <w:szCs w:val="22"/>
                <w:lang w:val="fi-FI" w:eastAsia="fr-LU"/>
              </w:rPr>
            </w:pPr>
            <w:ins w:id="1120" w:author="Author">
              <w:r w:rsidRPr="009414BF">
                <w:rPr>
                  <w:sz w:val="22"/>
                  <w:szCs w:val="22"/>
                  <w:lang w:val="fi-FI" w:eastAsia="fr-LU"/>
                </w:rPr>
                <w:t>Älä pistä insuliinia.</w:t>
              </w:r>
            </w:ins>
          </w:p>
          <w:p w14:paraId="3D2CD0BD" w14:textId="20AA581B" w:rsidR="00310C8B" w:rsidRPr="009414BF" w:rsidRDefault="00310C8B" w:rsidP="00EC53A2">
            <w:pPr>
              <w:pStyle w:val="ListParagraph"/>
              <w:numPr>
                <w:ilvl w:val="1"/>
                <w:numId w:val="13"/>
              </w:numPr>
              <w:ind w:left="360"/>
              <w:rPr>
                <w:ins w:id="1121" w:author="Author"/>
                <w:sz w:val="22"/>
                <w:szCs w:val="22"/>
                <w:lang w:val="fi-FI" w:eastAsia="fr-LU"/>
              </w:rPr>
            </w:pPr>
            <w:ins w:id="1122" w:author="Author">
              <w:r w:rsidRPr="009414BF">
                <w:rPr>
                  <w:sz w:val="22"/>
                  <w:szCs w:val="22"/>
                  <w:lang w:val="fi-FI" w:eastAsia="fr-LU"/>
                </w:rPr>
                <w:t>Ota heti 10–20 g sokeria, kuten glukoositabletteja, sokeripaloja tai sokeroitua juomaa. Älä nauti keinotekoisia makeutusaineita sisältäviä ruokia tai juomia (kuten dieettijuomia). Ne eivät auta matalan verensokerin hoidossa.</w:t>
              </w:r>
            </w:ins>
          </w:p>
          <w:p w14:paraId="3A7A77A4" w14:textId="3B96E3CF" w:rsidR="00310C8B" w:rsidRPr="009414BF" w:rsidRDefault="00310C8B" w:rsidP="00EC53A2">
            <w:pPr>
              <w:pStyle w:val="ListParagraph"/>
              <w:numPr>
                <w:ilvl w:val="1"/>
                <w:numId w:val="13"/>
              </w:numPr>
              <w:ind w:left="360"/>
              <w:rPr>
                <w:ins w:id="1123" w:author="Author"/>
                <w:sz w:val="22"/>
                <w:szCs w:val="22"/>
                <w:lang w:val="fi-FI" w:eastAsia="fr-LU"/>
              </w:rPr>
            </w:pPr>
            <w:ins w:id="1124" w:author="Author">
              <w:r w:rsidRPr="009414BF">
                <w:rPr>
                  <w:sz w:val="22"/>
                  <w:szCs w:val="22"/>
                  <w:lang w:val="fi-FI" w:eastAsia="fr-LU"/>
                </w:rPr>
                <w:t xml:space="preserve">Syö sen jälkeen jotakin pitkävaikutteisesti verensokeria nostavaa ruokaa, kuten leipää tai pastaa. </w:t>
              </w:r>
              <w:del w:id="1125" w:author="Author">
                <w:r w:rsidR="00392A05" w:rsidRPr="009414BF" w:rsidDel="00A06507">
                  <w:rPr>
                    <w:sz w:val="22"/>
                    <w:szCs w:val="22"/>
                    <w:lang w:val="fi-FI" w:eastAsia="fr-LU"/>
                  </w:rPr>
                  <w:delText>Toujeo-insuliinin pitkä vaikutus voi hidastaa hypoglykemiasta toipumista.</w:delText>
                </w:r>
                <w:r w:rsidRPr="009414BF" w:rsidDel="00A06507">
                  <w:rPr>
                    <w:sz w:val="22"/>
                    <w:szCs w:val="22"/>
                    <w:lang w:val="fi-FI" w:eastAsia="fr-LU"/>
                  </w:rPr>
                  <w:delText xml:space="preserve"> </w:delText>
                </w:r>
              </w:del>
              <w:r w:rsidRPr="009414BF">
                <w:rPr>
                  <w:sz w:val="22"/>
                  <w:szCs w:val="22"/>
                  <w:lang w:val="fi-FI" w:eastAsia="fr-LU"/>
                </w:rPr>
                <w:t xml:space="preserve">Kysy lääkäriltä tai sairaanhoitajalta, mitä ruokia </w:t>
              </w:r>
              <w:r w:rsidR="00392A05" w:rsidRPr="009414BF">
                <w:rPr>
                  <w:sz w:val="22"/>
                  <w:szCs w:val="22"/>
                  <w:lang w:val="fi-FI" w:eastAsia="fr-LU"/>
                </w:rPr>
                <w:t xml:space="preserve">sinun </w:t>
              </w:r>
              <w:r w:rsidRPr="009414BF">
                <w:rPr>
                  <w:sz w:val="22"/>
                  <w:szCs w:val="22"/>
                  <w:lang w:val="fi-FI" w:eastAsia="fr-LU"/>
                </w:rPr>
                <w:t>pitäisi syödä, jos olet epävarma.</w:t>
              </w:r>
              <w:r w:rsidR="00A06507" w:rsidRPr="009414BF">
                <w:rPr>
                  <w:sz w:val="22"/>
                  <w:szCs w:val="22"/>
                  <w:lang w:val="fi-FI" w:eastAsia="fr-LU"/>
                </w:rPr>
                <w:t xml:space="preserve"> </w:t>
              </w:r>
              <w:proofErr w:type="spellStart"/>
              <w:r w:rsidR="00A06507" w:rsidRPr="009414BF">
                <w:rPr>
                  <w:sz w:val="22"/>
                  <w:szCs w:val="22"/>
                  <w:lang w:val="fi-FI" w:eastAsia="fr-LU"/>
                </w:rPr>
                <w:t>Toujeo</w:t>
              </w:r>
              <w:proofErr w:type="spellEnd"/>
              <w:r w:rsidR="00A06507" w:rsidRPr="009414BF">
                <w:rPr>
                  <w:sz w:val="22"/>
                  <w:szCs w:val="22"/>
                  <w:lang w:val="fi-FI" w:eastAsia="fr-LU"/>
                </w:rPr>
                <w:t>-insuliinin pitkä vaikutus voi hidastaa hypoglykemiasta toipumista.</w:t>
              </w:r>
            </w:ins>
          </w:p>
          <w:p w14:paraId="725F4AE2" w14:textId="05527026" w:rsidR="00310C8B" w:rsidRPr="009414BF" w:rsidRDefault="00310C8B" w:rsidP="00EC53A2">
            <w:pPr>
              <w:pStyle w:val="ListParagraph"/>
              <w:numPr>
                <w:ilvl w:val="1"/>
                <w:numId w:val="13"/>
              </w:numPr>
              <w:ind w:left="360"/>
              <w:rPr>
                <w:ins w:id="1126" w:author="Author"/>
                <w:sz w:val="22"/>
                <w:szCs w:val="22"/>
                <w:lang w:val="fi-FI" w:eastAsia="fr-LU"/>
              </w:rPr>
            </w:pPr>
            <w:ins w:id="1127" w:author="Author">
              <w:r w:rsidRPr="009414BF">
                <w:rPr>
                  <w:sz w:val="22"/>
                  <w:szCs w:val="22"/>
                  <w:lang w:val="fi-FI" w:eastAsia="fr-LU"/>
                </w:rPr>
                <w:t>Jos verensokeri laskee uudelleen, ota uudestaan 10–20 g sokeria.</w:t>
              </w:r>
            </w:ins>
          </w:p>
          <w:p w14:paraId="010AEAC4" w14:textId="7C4AFEF7" w:rsidR="00310C8B" w:rsidRPr="009414BF" w:rsidRDefault="00310C8B">
            <w:pPr>
              <w:pStyle w:val="ListParagraph"/>
              <w:numPr>
                <w:ilvl w:val="1"/>
                <w:numId w:val="13"/>
              </w:numPr>
              <w:ind w:left="360"/>
              <w:rPr>
                <w:ins w:id="1128" w:author="Author"/>
                <w:sz w:val="22"/>
                <w:szCs w:val="22"/>
                <w:lang w:val="fi-FI" w:eastAsia="fr-LU"/>
                <w:rPrChange w:id="1129" w:author="Author">
                  <w:rPr>
                    <w:ins w:id="1130" w:author="Author"/>
                    <w:b/>
                    <w:bCs/>
                    <w:sz w:val="22"/>
                    <w:szCs w:val="22"/>
                    <w:lang w:val="fi-FI" w:eastAsia="fr-LU"/>
                  </w:rPr>
                </w:rPrChange>
              </w:rPr>
              <w:pPrChange w:id="1131" w:author="Author">
                <w:pPr/>
              </w:pPrChange>
            </w:pPr>
            <w:ins w:id="1132" w:author="Author">
              <w:r w:rsidRPr="009414BF">
                <w:rPr>
                  <w:sz w:val="22"/>
                  <w:szCs w:val="22"/>
                  <w:lang w:val="fi-FI" w:eastAsia="fr-LU"/>
                </w:rPr>
                <w:t xml:space="preserve">Puhu lääkärin kanssa heti, ellet saa matalaa verensokeria hallintaan tai jos </w:t>
              </w:r>
              <w:r w:rsidR="00392A05" w:rsidRPr="009414BF">
                <w:rPr>
                  <w:sz w:val="22"/>
                  <w:szCs w:val="22"/>
                  <w:lang w:val="fi-FI" w:eastAsia="fr-LU"/>
                </w:rPr>
                <w:t>veren</w:t>
              </w:r>
              <w:r w:rsidRPr="009414BF">
                <w:rPr>
                  <w:sz w:val="22"/>
                  <w:szCs w:val="22"/>
                  <w:lang w:val="fi-FI" w:eastAsia="fr-LU"/>
                </w:rPr>
                <w:t>s</w:t>
              </w:r>
              <w:r w:rsidR="00392A05" w:rsidRPr="009414BF">
                <w:rPr>
                  <w:sz w:val="22"/>
                  <w:szCs w:val="22"/>
                  <w:lang w:val="fi-FI" w:eastAsia="fr-LU"/>
                </w:rPr>
                <w:t>ok</w:t>
              </w:r>
              <w:r w:rsidRPr="009414BF">
                <w:rPr>
                  <w:sz w:val="22"/>
                  <w:szCs w:val="22"/>
                  <w:lang w:val="fi-FI" w:eastAsia="fr-LU"/>
                </w:rPr>
                <w:t>e</w:t>
              </w:r>
              <w:r w:rsidR="00392A05" w:rsidRPr="009414BF">
                <w:rPr>
                  <w:sz w:val="22"/>
                  <w:szCs w:val="22"/>
                  <w:lang w:val="fi-FI" w:eastAsia="fr-LU"/>
                </w:rPr>
                <w:t>ri</w:t>
              </w:r>
              <w:r w:rsidRPr="009414BF">
                <w:rPr>
                  <w:sz w:val="22"/>
                  <w:szCs w:val="22"/>
                  <w:lang w:val="fi-FI" w:eastAsia="fr-LU"/>
                </w:rPr>
                <w:t xml:space="preserve"> laskee uudelleen.</w:t>
              </w:r>
            </w:ins>
          </w:p>
          <w:p w14:paraId="0E97A581" w14:textId="77777777" w:rsidR="00DB04CB" w:rsidRPr="009414BF" w:rsidRDefault="00DB04CB" w:rsidP="00E00F12">
            <w:pPr>
              <w:rPr>
                <w:ins w:id="1133" w:author="Author"/>
                <w:b/>
                <w:bCs/>
                <w:sz w:val="22"/>
                <w:szCs w:val="22"/>
                <w:lang w:val="fi-FI" w:eastAsia="fr-LU"/>
              </w:rPr>
            </w:pPr>
          </w:p>
          <w:p w14:paraId="620FA979" w14:textId="5D3A196B" w:rsidR="00310C8B" w:rsidRPr="009414BF" w:rsidRDefault="00075FD4" w:rsidP="00E00F12">
            <w:pPr>
              <w:rPr>
                <w:ins w:id="1134" w:author="Author"/>
                <w:sz w:val="22"/>
                <w:szCs w:val="22"/>
                <w:lang w:val="fi-FI" w:eastAsia="fr-LU"/>
              </w:rPr>
            </w:pPr>
            <w:ins w:id="1135" w:author="Author">
              <w:r w:rsidRPr="009414BF">
                <w:rPr>
                  <w:b/>
                  <w:bCs/>
                  <w:sz w:val="22"/>
                  <w:szCs w:val="22"/>
                  <w:lang w:val="fi-FI" w:eastAsia="fr-LU"/>
                </w:rPr>
                <w:t>Miten muiden ihmisten on toimittava, jos verensokerisi on liian matala</w:t>
              </w:r>
            </w:ins>
          </w:p>
          <w:p w14:paraId="7A3162C7" w14:textId="7667A381" w:rsidR="00075FD4" w:rsidRPr="009414BF" w:rsidRDefault="00075FD4" w:rsidP="00EC53A2">
            <w:pPr>
              <w:pStyle w:val="ListParagraph"/>
              <w:numPr>
                <w:ilvl w:val="0"/>
                <w:numId w:val="54"/>
              </w:numPr>
              <w:ind w:left="360"/>
              <w:rPr>
                <w:ins w:id="1136" w:author="Author"/>
                <w:sz w:val="22"/>
                <w:szCs w:val="22"/>
                <w:lang w:val="fi-FI" w:eastAsia="fr-LU"/>
              </w:rPr>
            </w:pPr>
            <w:ins w:id="1137" w:author="Author">
              <w:r w:rsidRPr="009414BF">
                <w:rPr>
                  <w:sz w:val="22"/>
                  <w:szCs w:val="22"/>
                  <w:lang w:val="fi-FI" w:eastAsia="fr-LU"/>
                </w:rPr>
                <w:t>Pyydä sukulaisiasi, ystäviäsi ja läheisiä työtovereitasi hankkimaan sinulle välittömästi lääkärin apua, jos et pysty nielemään tai menetät tajuntasi.</w:t>
              </w:r>
            </w:ins>
          </w:p>
          <w:p w14:paraId="14975AEB" w14:textId="7CCDF889" w:rsidR="00075FD4" w:rsidRPr="009414BF" w:rsidRDefault="00075FD4" w:rsidP="00EC53A2">
            <w:pPr>
              <w:pStyle w:val="ListParagraph"/>
              <w:numPr>
                <w:ilvl w:val="0"/>
                <w:numId w:val="54"/>
              </w:numPr>
              <w:ind w:left="360"/>
              <w:rPr>
                <w:ins w:id="1138" w:author="Author"/>
                <w:sz w:val="22"/>
                <w:szCs w:val="22"/>
                <w:lang w:val="fi-FI" w:eastAsia="fr-LU"/>
              </w:rPr>
            </w:pPr>
            <w:ins w:id="1139" w:author="Author">
              <w:r w:rsidRPr="009414BF">
                <w:rPr>
                  <w:sz w:val="22"/>
                  <w:szCs w:val="22"/>
                  <w:lang w:val="fi-FI" w:eastAsia="fr-LU"/>
                </w:rPr>
                <w:t>Tarvitset glukoosi- tai glukagoni-injektion (lääke, joka nostaa verensokeria). Nämä pistokset o</w:t>
              </w:r>
              <w:r w:rsidR="00392A05" w:rsidRPr="009414BF">
                <w:rPr>
                  <w:sz w:val="22"/>
                  <w:szCs w:val="22"/>
                  <w:lang w:val="fi-FI" w:eastAsia="fr-LU"/>
                </w:rPr>
                <w:t>n aiheellista antaa, vaikka hypoglykemiasta ei olisikaan varmuutta</w:t>
              </w:r>
              <w:r w:rsidRPr="009414BF">
                <w:rPr>
                  <w:sz w:val="22"/>
                  <w:szCs w:val="22"/>
                  <w:lang w:val="fi-FI" w:eastAsia="fr-LU"/>
                </w:rPr>
                <w:t>.</w:t>
              </w:r>
            </w:ins>
          </w:p>
          <w:p w14:paraId="2F116614" w14:textId="7866A6F1" w:rsidR="00075FD4" w:rsidRPr="009414BF" w:rsidRDefault="00075FD4">
            <w:pPr>
              <w:pStyle w:val="ListParagraph"/>
              <w:numPr>
                <w:ilvl w:val="0"/>
                <w:numId w:val="54"/>
              </w:numPr>
              <w:ind w:left="360"/>
              <w:rPr>
                <w:ins w:id="1140" w:author="Author"/>
                <w:sz w:val="22"/>
                <w:szCs w:val="22"/>
                <w:lang w:val="fi-FI" w:eastAsia="fr-LU"/>
                <w:rPrChange w:id="1141" w:author="Author">
                  <w:rPr>
                    <w:ins w:id="1142" w:author="Author"/>
                    <w:b/>
                    <w:bCs/>
                    <w:sz w:val="22"/>
                    <w:szCs w:val="22"/>
                    <w:lang w:val="fi-FI" w:eastAsia="fr-LU"/>
                  </w:rPr>
                </w:rPrChange>
              </w:rPr>
              <w:pPrChange w:id="1143" w:author="Author">
                <w:pPr/>
              </w:pPrChange>
            </w:pPr>
            <w:ins w:id="1144" w:author="Author">
              <w:r w:rsidRPr="009414BF">
                <w:rPr>
                  <w:sz w:val="22"/>
                  <w:szCs w:val="22"/>
                  <w:lang w:val="fi-FI" w:eastAsia="fr-LU"/>
                </w:rPr>
                <w:t>Mittaa verensokerisi välittömästi sokerin nauttimisen jälkeen varmistuaksesi siitä, että sinulla todella on hypoglykemia.</w:t>
              </w:r>
            </w:ins>
          </w:p>
          <w:p w14:paraId="07005A9A" w14:textId="77777777" w:rsidR="00310C8B" w:rsidRPr="009414BF" w:rsidRDefault="00310C8B" w:rsidP="00E00F12">
            <w:pPr>
              <w:rPr>
                <w:ins w:id="1145" w:author="Author"/>
                <w:b/>
                <w:bCs/>
                <w:sz w:val="22"/>
                <w:szCs w:val="22"/>
                <w:lang w:val="fi-FI" w:eastAsia="fr-LU"/>
              </w:rPr>
            </w:pPr>
          </w:p>
          <w:p w14:paraId="559DF6BD" w14:textId="77C4B998" w:rsidR="00075FD4" w:rsidRPr="009414BF" w:rsidRDefault="00075FD4" w:rsidP="00E00F12">
            <w:pPr>
              <w:rPr>
                <w:ins w:id="1146" w:author="Author"/>
                <w:sz w:val="22"/>
                <w:szCs w:val="22"/>
                <w:lang w:val="fi-FI" w:eastAsia="fr-LU"/>
              </w:rPr>
            </w:pPr>
            <w:ins w:id="1147" w:author="Author">
              <w:r w:rsidRPr="009414BF">
                <w:rPr>
                  <w:b/>
                  <w:bCs/>
                  <w:sz w:val="22"/>
                  <w:szCs w:val="22"/>
                  <w:lang w:val="fi-FI" w:eastAsia="fr-LU"/>
                </w:rPr>
                <w:t>Verensokeri voi laskea liian matalaksi, jos</w:t>
              </w:r>
            </w:ins>
          </w:p>
          <w:p w14:paraId="2FCAEEAD" w14:textId="3D493CB6" w:rsidR="00075FD4" w:rsidRPr="009414BF" w:rsidRDefault="00075FD4" w:rsidP="00EC53A2">
            <w:pPr>
              <w:pStyle w:val="ListParagraph"/>
              <w:numPr>
                <w:ilvl w:val="0"/>
                <w:numId w:val="55"/>
              </w:numPr>
              <w:ind w:left="360"/>
              <w:rPr>
                <w:ins w:id="1148" w:author="Author"/>
                <w:sz w:val="22"/>
                <w:szCs w:val="22"/>
                <w:lang w:val="fi-FI" w:eastAsia="fr-LU"/>
              </w:rPr>
            </w:pPr>
            <w:ins w:id="1149" w:author="Author">
              <w:r w:rsidRPr="009414BF">
                <w:rPr>
                  <w:sz w:val="22"/>
                  <w:szCs w:val="22"/>
                  <w:lang w:val="fi-FI" w:eastAsia="fr-LU"/>
                </w:rPr>
                <w:t>olet pistänyt liikaa insuliinia</w:t>
              </w:r>
            </w:ins>
          </w:p>
          <w:p w14:paraId="067F7C4A" w14:textId="634D3CC6" w:rsidR="00075FD4" w:rsidRPr="009414BF" w:rsidRDefault="00075FD4" w:rsidP="00EC53A2">
            <w:pPr>
              <w:pStyle w:val="ListParagraph"/>
              <w:numPr>
                <w:ilvl w:val="0"/>
                <w:numId w:val="55"/>
              </w:numPr>
              <w:ind w:left="360"/>
              <w:rPr>
                <w:ins w:id="1150" w:author="Author"/>
                <w:sz w:val="22"/>
                <w:szCs w:val="22"/>
                <w:lang w:val="fi-FI" w:eastAsia="fr-LU"/>
              </w:rPr>
            </w:pPr>
            <w:ins w:id="1151" w:author="Author">
              <w:r w:rsidRPr="009414BF">
                <w:rPr>
                  <w:sz w:val="22"/>
                  <w:szCs w:val="22"/>
                  <w:lang w:val="fi-FI" w:eastAsia="fr-LU"/>
                </w:rPr>
                <w:t>ateria on jäänyt väliin tai viivästynyt</w:t>
              </w:r>
            </w:ins>
          </w:p>
          <w:p w14:paraId="74239831" w14:textId="1D7E9A17" w:rsidR="00075FD4" w:rsidRPr="009414BF" w:rsidRDefault="00B372FB" w:rsidP="00EC53A2">
            <w:pPr>
              <w:pStyle w:val="ListParagraph"/>
              <w:numPr>
                <w:ilvl w:val="0"/>
                <w:numId w:val="55"/>
              </w:numPr>
              <w:ind w:left="360"/>
              <w:rPr>
                <w:ins w:id="1152" w:author="Author"/>
                <w:sz w:val="22"/>
                <w:szCs w:val="22"/>
                <w:lang w:val="fi-FI" w:eastAsia="fr-LU"/>
              </w:rPr>
            </w:pPr>
            <w:ins w:id="1153" w:author="Author">
              <w:r w:rsidRPr="009414BF">
                <w:rPr>
                  <w:sz w:val="22"/>
                  <w:szCs w:val="22"/>
                  <w:lang w:val="fi-FI" w:eastAsia="fr-LU"/>
                </w:rPr>
                <w:t xml:space="preserve">syöt liian vähän tai </w:t>
              </w:r>
              <w:r w:rsidR="007128E6" w:rsidRPr="009414BF">
                <w:rPr>
                  <w:sz w:val="22"/>
                  <w:szCs w:val="22"/>
                  <w:lang w:val="fi-FI" w:eastAsia="fr-LU"/>
                </w:rPr>
                <w:t xml:space="preserve">syömässäsi ruuassa on tavallista </w:t>
              </w:r>
              <w:r w:rsidRPr="009414BF">
                <w:rPr>
                  <w:sz w:val="22"/>
                  <w:szCs w:val="22"/>
                  <w:lang w:val="fi-FI" w:eastAsia="fr-LU"/>
                </w:rPr>
                <w:t>vähemmän sokereita – keinotekoiset makeutusaineet eivät ole sokereita</w:t>
              </w:r>
            </w:ins>
          </w:p>
          <w:p w14:paraId="721B7894" w14:textId="156F7389" w:rsidR="00B372FB" w:rsidRPr="009414BF" w:rsidRDefault="00B372FB" w:rsidP="00EC53A2">
            <w:pPr>
              <w:pStyle w:val="ListParagraph"/>
              <w:numPr>
                <w:ilvl w:val="0"/>
                <w:numId w:val="55"/>
              </w:numPr>
              <w:ind w:left="360"/>
              <w:rPr>
                <w:ins w:id="1154" w:author="Author"/>
                <w:sz w:val="22"/>
                <w:szCs w:val="22"/>
                <w:lang w:val="fi-FI" w:eastAsia="fr-LU"/>
              </w:rPr>
            </w:pPr>
            <w:ins w:id="1155" w:author="Author">
              <w:r w:rsidRPr="009414BF">
                <w:rPr>
                  <w:sz w:val="22"/>
                  <w:szCs w:val="22"/>
                  <w:lang w:val="fi-FI" w:eastAsia="fr-LU"/>
                </w:rPr>
                <w:t>nautit alkoholia – erityisesti jos olet syönyt vähän</w:t>
              </w:r>
            </w:ins>
          </w:p>
          <w:p w14:paraId="48BC22A3" w14:textId="351EBA3C" w:rsidR="00B372FB" w:rsidRPr="009414BF" w:rsidRDefault="00B372FB" w:rsidP="00EC53A2">
            <w:pPr>
              <w:pStyle w:val="ListParagraph"/>
              <w:numPr>
                <w:ilvl w:val="0"/>
                <w:numId w:val="55"/>
              </w:numPr>
              <w:ind w:left="360"/>
              <w:rPr>
                <w:ins w:id="1156" w:author="Author"/>
                <w:sz w:val="22"/>
                <w:szCs w:val="22"/>
                <w:lang w:val="fi-FI" w:eastAsia="fr-LU"/>
              </w:rPr>
            </w:pPr>
            <w:ins w:id="1157" w:author="Author">
              <w:r w:rsidRPr="009414BF">
                <w:rPr>
                  <w:sz w:val="22"/>
                  <w:szCs w:val="22"/>
                  <w:lang w:val="fi-FI" w:eastAsia="fr-LU"/>
                </w:rPr>
                <w:t>oksennat tai sinulla on ripuli</w:t>
              </w:r>
            </w:ins>
          </w:p>
          <w:p w14:paraId="5B68EBE2" w14:textId="6D63D915" w:rsidR="00B372FB" w:rsidRPr="009414BF" w:rsidRDefault="00B372FB" w:rsidP="00EC53A2">
            <w:pPr>
              <w:pStyle w:val="ListParagraph"/>
              <w:numPr>
                <w:ilvl w:val="0"/>
                <w:numId w:val="55"/>
              </w:numPr>
              <w:ind w:left="360"/>
              <w:rPr>
                <w:ins w:id="1158" w:author="Author"/>
                <w:sz w:val="22"/>
                <w:szCs w:val="22"/>
                <w:lang w:val="fi-FI" w:eastAsia="fr-LU"/>
              </w:rPr>
            </w:pPr>
            <w:ins w:id="1159" w:author="Author">
              <w:r w:rsidRPr="009414BF">
                <w:rPr>
                  <w:sz w:val="22"/>
                  <w:szCs w:val="22"/>
                  <w:lang w:val="fi-FI" w:eastAsia="fr-LU"/>
                </w:rPr>
                <w:t>liikut tavallista enemmän tai eri tavalla</w:t>
              </w:r>
            </w:ins>
          </w:p>
          <w:p w14:paraId="5E966684" w14:textId="1CDF8A24" w:rsidR="00B372FB" w:rsidRPr="009414BF" w:rsidRDefault="00B372FB" w:rsidP="00EC53A2">
            <w:pPr>
              <w:pStyle w:val="ListParagraph"/>
              <w:numPr>
                <w:ilvl w:val="0"/>
                <w:numId w:val="55"/>
              </w:numPr>
              <w:ind w:left="360"/>
              <w:rPr>
                <w:ins w:id="1160" w:author="Author"/>
                <w:sz w:val="22"/>
                <w:szCs w:val="22"/>
                <w:lang w:val="fi-FI" w:eastAsia="fr-LU"/>
              </w:rPr>
            </w:pPr>
            <w:ins w:id="1161" w:author="Author">
              <w:r w:rsidRPr="009414BF">
                <w:rPr>
                  <w:sz w:val="22"/>
                  <w:szCs w:val="22"/>
                  <w:lang w:val="fi-FI" w:eastAsia="fr-LU"/>
                </w:rPr>
                <w:t>olet toipumassa vammasta, leikkauksesta tai muusta stressitilasta</w:t>
              </w:r>
            </w:ins>
          </w:p>
          <w:p w14:paraId="0D670576" w14:textId="74A417EB" w:rsidR="00B372FB" w:rsidRPr="009414BF" w:rsidRDefault="00B372FB" w:rsidP="00EC53A2">
            <w:pPr>
              <w:pStyle w:val="ListParagraph"/>
              <w:numPr>
                <w:ilvl w:val="0"/>
                <w:numId w:val="55"/>
              </w:numPr>
              <w:ind w:left="360"/>
              <w:rPr>
                <w:ins w:id="1162" w:author="Author"/>
                <w:sz w:val="22"/>
                <w:szCs w:val="22"/>
                <w:lang w:val="fi-FI" w:eastAsia="fr-LU"/>
              </w:rPr>
            </w:pPr>
            <w:ins w:id="1163" w:author="Author">
              <w:r w:rsidRPr="009414BF">
                <w:rPr>
                  <w:sz w:val="22"/>
                  <w:szCs w:val="22"/>
                  <w:lang w:val="fi-FI" w:eastAsia="fr-LU"/>
                </w:rPr>
                <w:t>olet toipumassa sairaudesta tai kuumeesta</w:t>
              </w:r>
            </w:ins>
          </w:p>
          <w:p w14:paraId="1C0D24B4" w14:textId="57FDCE0C" w:rsidR="00B372FB" w:rsidRPr="009414BF" w:rsidRDefault="00B372FB">
            <w:pPr>
              <w:pStyle w:val="ListParagraph"/>
              <w:numPr>
                <w:ilvl w:val="0"/>
                <w:numId w:val="55"/>
              </w:numPr>
              <w:ind w:left="360"/>
              <w:rPr>
                <w:ins w:id="1164" w:author="Author"/>
                <w:sz w:val="22"/>
                <w:szCs w:val="22"/>
                <w:lang w:val="fi-FI" w:eastAsia="fr-LU"/>
                <w:rPrChange w:id="1165" w:author="Author">
                  <w:rPr>
                    <w:ins w:id="1166" w:author="Author"/>
                    <w:b/>
                    <w:bCs/>
                    <w:sz w:val="22"/>
                    <w:szCs w:val="22"/>
                    <w:lang w:val="fi-FI" w:eastAsia="fr-LU"/>
                  </w:rPr>
                </w:rPrChange>
              </w:rPr>
              <w:pPrChange w:id="1167" w:author="Author">
                <w:pPr/>
              </w:pPrChange>
            </w:pPr>
            <w:ins w:id="1168" w:author="Author">
              <w:r w:rsidRPr="009414BF">
                <w:rPr>
                  <w:sz w:val="22"/>
                  <w:szCs w:val="22"/>
                  <w:lang w:val="fi-FI" w:eastAsia="fr-LU"/>
                </w:rPr>
                <w:t xml:space="preserve">käytät tai olet käyttänyt tiettyjä muita lääkkeitä, ks. kohta 2 – ”Muut lääkevalmisteet ja </w:t>
              </w:r>
              <w:proofErr w:type="spellStart"/>
              <w:r w:rsidRPr="009414BF">
                <w:rPr>
                  <w:sz w:val="22"/>
                  <w:szCs w:val="22"/>
                  <w:lang w:val="fi-FI" w:eastAsia="fr-LU"/>
                </w:rPr>
                <w:t>Toujeo</w:t>
              </w:r>
              <w:proofErr w:type="spellEnd"/>
              <w:r w:rsidRPr="009414BF">
                <w:rPr>
                  <w:sz w:val="22"/>
                  <w:szCs w:val="22"/>
                  <w:lang w:val="fi-FI" w:eastAsia="fr-LU"/>
                </w:rPr>
                <w:t>”.</w:t>
              </w:r>
            </w:ins>
          </w:p>
          <w:p w14:paraId="45264981" w14:textId="77777777" w:rsidR="00075FD4" w:rsidRPr="009414BF" w:rsidRDefault="00075FD4" w:rsidP="00E00F12">
            <w:pPr>
              <w:rPr>
                <w:ins w:id="1169" w:author="Author"/>
                <w:b/>
                <w:bCs/>
                <w:sz w:val="22"/>
                <w:szCs w:val="22"/>
                <w:lang w:val="fi-FI" w:eastAsia="fr-LU"/>
              </w:rPr>
            </w:pPr>
          </w:p>
          <w:p w14:paraId="169D8B7F" w14:textId="6AB76CCC" w:rsidR="00B372FB" w:rsidRPr="009414BF" w:rsidRDefault="00B372FB" w:rsidP="00E00F12">
            <w:pPr>
              <w:rPr>
                <w:ins w:id="1170" w:author="Author"/>
                <w:sz w:val="22"/>
                <w:szCs w:val="22"/>
                <w:lang w:val="fi-FI" w:eastAsia="fr-LU"/>
              </w:rPr>
            </w:pPr>
            <w:ins w:id="1171" w:author="Author">
              <w:r w:rsidRPr="009414BF">
                <w:rPr>
                  <w:b/>
                  <w:bCs/>
                  <w:sz w:val="22"/>
                  <w:szCs w:val="22"/>
                  <w:lang w:val="fi-FI" w:eastAsia="fr-LU"/>
                </w:rPr>
                <w:t>Verensokerin lasku on todennäköisempää, jos</w:t>
              </w:r>
            </w:ins>
          </w:p>
          <w:p w14:paraId="5FAC4EDF" w14:textId="44BA5BDA" w:rsidR="00B372FB" w:rsidRPr="009414BF" w:rsidRDefault="00B372FB" w:rsidP="00EC53A2">
            <w:pPr>
              <w:pStyle w:val="ListParagraph"/>
              <w:numPr>
                <w:ilvl w:val="0"/>
                <w:numId w:val="56"/>
              </w:numPr>
              <w:ind w:left="360"/>
              <w:rPr>
                <w:ins w:id="1172" w:author="Author"/>
                <w:sz w:val="22"/>
                <w:szCs w:val="22"/>
                <w:lang w:val="fi-FI" w:eastAsia="fr-LU"/>
              </w:rPr>
            </w:pPr>
            <w:ins w:id="1173" w:author="Author">
              <w:r w:rsidRPr="009414BF">
                <w:rPr>
                  <w:sz w:val="22"/>
                  <w:szCs w:val="22"/>
                  <w:lang w:val="fi-FI" w:eastAsia="fr-LU"/>
                  <w:rPrChange w:id="1174" w:author="Author">
                    <w:rPr>
                      <w:lang w:val="fi-FI" w:eastAsia="fr-LU"/>
                    </w:rPr>
                  </w:rPrChange>
                </w:rPr>
                <w:t xml:space="preserve">olet juuri aloittanut </w:t>
              </w:r>
              <w:r w:rsidRPr="009414BF">
                <w:rPr>
                  <w:sz w:val="22"/>
                  <w:szCs w:val="22"/>
                  <w:lang w:val="fi-FI" w:eastAsia="fr-LU"/>
                </w:rPr>
                <w:t>insuliinihoidon tai vaihtanut insuliinivalmistetta – jos verensokeri laskee, se tapahtuu todennäköisemmin aamulla</w:t>
              </w:r>
            </w:ins>
          </w:p>
          <w:p w14:paraId="63769096" w14:textId="1745887D" w:rsidR="00B372FB" w:rsidRPr="009414BF" w:rsidRDefault="00B372FB" w:rsidP="00EC53A2">
            <w:pPr>
              <w:pStyle w:val="ListParagraph"/>
              <w:numPr>
                <w:ilvl w:val="0"/>
                <w:numId w:val="56"/>
              </w:numPr>
              <w:ind w:left="360"/>
              <w:rPr>
                <w:ins w:id="1175" w:author="Author"/>
                <w:sz w:val="22"/>
                <w:szCs w:val="22"/>
                <w:lang w:val="fi-FI" w:eastAsia="fr-LU"/>
              </w:rPr>
            </w:pPr>
            <w:ins w:id="1176" w:author="Author">
              <w:r w:rsidRPr="009414BF">
                <w:rPr>
                  <w:sz w:val="22"/>
                  <w:szCs w:val="22"/>
                  <w:lang w:val="fi-FI" w:eastAsia="fr-LU"/>
                </w:rPr>
                <w:t>verensokeri on lähes normaalitasolla tai vaihteleva</w:t>
              </w:r>
            </w:ins>
          </w:p>
          <w:p w14:paraId="36D14053" w14:textId="4722C0C7" w:rsidR="00B372FB" w:rsidRPr="009414BF" w:rsidRDefault="00B372FB" w:rsidP="00EC53A2">
            <w:pPr>
              <w:pStyle w:val="ListParagraph"/>
              <w:numPr>
                <w:ilvl w:val="0"/>
                <w:numId w:val="56"/>
              </w:numPr>
              <w:ind w:left="360"/>
              <w:rPr>
                <w:ins w:id="1177" w:author="Author"/>
                <w:sz w:val="22"/>
                <w:szCs w:val="22"/>
                <w:lang w:val="fi-FI" w:eastAsia="fr-LU"/>
              </w:rPr>
            </w:pPr>
            <w:ins w:id="1178" w:author="Author">
              <w:r w:rsidRPr="009414BF">
                <w:rPr>
                  <w:sz w:val="22"/>
                  <w:szCs w:val="22"/>
                  <w:lang w:val="fi-FI" w:eastAsia="fr-LU"/>
                </w:rPr>
                <w:t>olet vaihtanut insuliinin pistosaluetta</w:t>
              </w:r>
              <w:r w:rsidR="00D1394C" w:rsidRPr="009414BF">
                <w:rPr>
                  <w:sz w:val="22"/>
                  <w:szCs w:val="22"/>
                  <w:lang w:val="fi-FI" w:eastAsia="fr-LU"/>
                </w:rPr>
                <w:t xml:space="preserve"> esimerkiksi reidestä olkavarteen</w:t>
              </w:r>
            </w:ins>
          </w:p>
          <w:p w14:paraId="64D98739" w14:textId="17115F4C" w:rsidR="00B372FB" w:rsidRPr="009414BF" w:rsidRDefault="00B372FB">
            <w:pPr>
              <w:pStyle w:val="ListParagraph"/>
              <w:numPr>
                <w:ilvl w:val="0"/>
                <w:numId w:val="56"/>
              </w:numPr>
              <w:ind w:left="360"/>
              <w:rPr>
                <w:ins w:id="1179" w:author="Author"/>
                <w:sz w:val="22"/>
                <w:szCs w:val="22"/>
                <w:lang w:val="fi-FI" w:eastAsia="fr-LU"/>
                <w:rPrChange w:id="1180" w:author="Author">
                  <w:rPr>
                    <w:ins w:id="1181" w:author="Author"/>
                    <w:b/>
                    <w:bCs/>
                    <w:sz w:val="22"/>
                    <w:szCs w:val="22"/>
                    <w:lang w:val="fi-FI" w:eastAsia="fr-LU"/>
                  </w:rPr>
                </w:rPrChange>
              </w:rPr>
              <w:pPrChange w:id="1182" w:author="Author">
                <w:pPr/>
              </w:pPrChange>
            </w:pPr>
            <w:ins w:id="1183" w:author="Author">
              <w:r w:rsidRPr="009414BF">
                <w:rPr>
                  <w:sz w:val="22"/>
                  <w:szCs w:val="22"/>
                  <w:lang w:val="fi-FI" w:eastAsia="fr-LU"/>
                </w:rPr>
                <w:t>sinulla on vaikea munuais- tai maksasairaus tai jokin muu sairaus, kuten kilpirauhasen vajaatoiminta (hypotyreoosi).</w:t>
              </w:r>
            </w:ins>
          </w:p>
          <w:p w14:paraId="32694392" w14:textId="77777777" w:rsidR="00B372FB" w:rsidRPr="009414BF" w:rsidRDefault="00B372FB" w:rsidP="00E00F12">
            <w:pPr>
              <w:rPr>
                <w:ins w:id="1184" w:author="Author"/>
                <w:b/>
                <w:bCs/>
                <w:sz w:val="22"/>
                <w:szCs w:val="22"/>
                <w:lang w:val="fi-FI" w:eastAsia="fr-LU"/>
              </w:rPr>
            </w:pPr>
          </w:p>
          <w:p w14:paraId="0254DE67" w14:textId="080E7B15" w:rsidR="00B372FB" w:rsidRPr="009414BF" w:rsidRDefault="00B372FB" w:rsidP="00E00F12">
            <w:pPr>
              <w:rPr>
                <w:ins w:id="1185" w:author="Author"/>
                <w:sz w:val="22"/>
                <w:szCs w:val="22"/>
                <w:lang w:val="fi-FI" w:eastAsia="fr-LU"/>
              </w:rPr>
            </w:pPr>
            <w:ins w:id="1186" w:author="Author">
              <w:r w:rsidRPr="009414BF">
                <w:rPr>
                  <w:b/>
                  <w:bCs/>
                  <w:sz w:val="22"/>
                  <w:szCs w:val="22"/>
                  <w:lang w:val="fi-FI" w:eastAsia="fr-LU"/>
                </w:rPr>
                <w:t xml:space="preserve">Liian matalan verensokerin oireet voivat olla erilaisia tai </w:t>
              </w:r>
              <w:r w:rsidR="007128E6" w:rsidRPr="009414BF">
                <w:rPr>
                  <w:b/>
                  <w:bCs/>
                  <w:sz w:val="22"/>
                  <w:szCs w:val="22"/>
                  <w:lang w:val="fi-FI" w:eastAsia="fr-LU"/>
                </w:rPr>
                <w:t>epäselvempiä</w:t>
              </w:r>
              <w:r w:rsidRPr="009414BF">
                <w:rPr>
                  <w:b/>
                  <w:bCs/>
                  <w:sz w:val="22"/>
                  <w:szCs w:val="22"/>
                  <w:lang w:val="fi-FI" w:eastAsia="fr-LU"/>
                </w:rPr>
                <w:t xml:space="preserve"> tai puuttua kokonaan, jos</w:t>
              </w:r>
            </w:ins>
          </w:p>
          <w:p w14:paraId="74F564BD" w14:textId="77777777" w:rsidR="00D1394C" w:rsidRPr="009414BF" w:rsidRDefault="00B372FB" w:rsidP="00EC53A2">
            <w:pPr>
              <w:pStyle w:val="ListParagraph"/>
              <w:numPr>
                <w:ilvl w:val="0"/>
                <w:numId w:val="57"/>
              </w:numPr>
              <w:ind w:left="360"/>
              <w:rPr>
                <w:ins w:id="1187" w:author="Author"/>
                <w:sz w:val="22"/>
                <w:szCs w:val="22"/>
                <w:lang w:val="fi-FI" w:eastAsia="fr-LU"/>
              </w:rPr>
            </w:pPr>
            <w:ins w:id="1188" w:author="Author">
              <w:r w:rsidRPr="009414BF">
                <w:rPr>
                  <w:sz w:val="22"/>
                  <w:szCs w:val="22"/>
                  <w:lang w:val="fi-FI" w:eastAsia="fr-LU"/>
                  <w:rPrChange w:id="1189" w:author="Author">
                    <w:rPr>
                      <w:lang w:val="fi-FI" w:eastAsia="fr-LU"/>
                    </w:rPr>
                  </w:rPrChange>
                </w:rPr>
                <w:t>olet iäkäs</w:t>
              </w:r>
              <w:del w:id="1190" w:author="Author">
                <w:r w:rsidRPr="009414BF" w:rsidDel="00D1394C">
                  <w:rPr>
                    <w:sz w:val="22"/>
                    <w:szCs w:val="22"/>
                    <w:lang w:val="fi-FI" w:eastAsia="fr-LU"/>
                  </w:rPr>
                  <w:delText xml:space="preserve"> tai </w:delText>
                </w:r>
              </w:del>
            </w:ins>
          </w:p>
          <w:p w14:paraId="40704831" w14:textId="3FFA0097" w:rsidR="00B372FB" w:rsidRPr="009414BF" w:rsidRDefault="00B372FB" w:rsidP="00EC53A2">
            <w:pPr>
              <w:pStyle w:val="ListParagraph"/>
              <w:numPr>
                <w:ilvl w:val="0"/>
                <w:numId w:val="57"/>
              </w:numPr>
              <w:ind w:left="360"/>
              <w:rPr>
                <w:ins w:id="1191" w:author="Author"/>
                <w:sz w:val="22"/>
                <w:szCs w:val="22"/>
                <w:lang w:val="fi-FI" w:eastAsia="fr-LU"/>
              </w:rPr>
            </w:pPr>
            <w:ins w:id="1192" w:author="Author">
              <w:r w:rsidRPr="009414BF">
                <w:rPr>
                  <w:sz w:val="22"/>
                  <w:szCs w:val="22"/>
                  <w:lang w:val="fi-FI" w:eastAsia="fr-LU"/>
                </w:rPr>
                <w:t>sinulla on ollut diabetes kauan</w:t>
              </w:r>
            </w:ins>
          </w:p>
          <w:p w14:paraId="645D4FC0" w14:textId="3971ECD4" w:rsidR="00B372FB" w:rsidRPr="009414BF" w:rsidRDefault="004B07B6" w:rsidP="00EC53A2">
            <w:pPr>
              <w:pStyle w:val="ListParagraph"/>
              <w:numPr>
                <w:ilvl w:val="0"/>
                <w:numId w:val="57"/>
              </w:numPr>
              <w:ind w:left="360"/>
              <w:rPr>
                <w:ins w:id="1193" w:author="Author"/>
                <w:sz w:val="22"/>
                <w:szCs w:val="22"/>
                <w:lang w:val="fi-FI" w:eastAsia="fr-LU"/>
              </w:rPr>
            </w:pPr>
            <w:ins w:id="1194" w:author="Author">
              <w:r w:rsidRPr="009414BF">
                <w:rPr>
                  <w:sz w:val="22"/>
                  <w:szCs w:val="22"/>
                  <w:lang w:val="fi-FI" w:eastAsia="fr-LU"/>
                </w:rPr>
                <w:t xml:space="preserve">sinulla on </w:t>
              </w:r>
              <w:r w:rsidR="001F4636" w:rsidRPr="009414BF">
                <w:rPr>
                  <w:sz w:val="22"/>
                  <w:szCs w:val="22"/>
                  <w:lang w:val="fi-FI" w:eastAsia="fr-LU"/>
                </w:rPr>
                <w:t xml:space="preserve">eräs </w:t>
              </w:r>
              <w:r w:rsidRPr="009414BF">
                <w:rPr>
                  <w:sz w:val="22"/>
                  <w:szCs w:val="22"/>
                  <w:lang w:val="fi-FI" w:eastAsia="fr-LU"/>
                </w:rPr>
                <w:t xml:space="preserve">hermostollinen sairaus, </w:t>
              </w:r>
              <w:r w:rsidR="0006618E" w:rsidRPr="009414BF">
                <w:rPr>
                  <w:sz w:val="22"/>
                  <w:szCs w:val="22"/>
                  <w:lang w:val="fi-FI" w:eastAsia="fr-LU"/>
                </w:rPr>
                <w:t>ns. diabeettinen autonominen neuropatia</w:t>
              </w:r>
            </w:ins>
          </w:p>
          <w:p w14:paraId="735EEA99" w14:textId="6003730E" w:rsidR="004B07B6" w:rsidRPr="009414BF" w:rsidRDefault="004B07B6" w:rsidP="00EC53A2">
            <w:pPr>
              <w:pStyle w:val="ListParagraph"/>
              <w:numPr>
                <w:ilvl w:val="0"/>
                <w:numId w:val="57"/>
              </w:numPr>
              <w:ind w:left="360"/>
              <w:rPr>
                <w:ins w:id="1195" w:author="Author"/>
                <w:sz w:val="22"/>
                <w:szCs w:val="22"/>
                <w:lang w:val="fi-FI" w:eastAsia="fr-LU"/>
              </w:rPr>
            </w:pPr>
            <w:ins w:id="1196" w:author="Author">
              <w:r w:rsidRPr="009414BF">
                <w:rPr>
                  <w:sz w:val="22"/>
                  <w:szCs w:val="22"/>
                  <w:lang w:val="fi-FI" w:eastAsia="fr-LU"/>
                </w:rPr>
                <w:t>sinulla on</w:t>
              </w:r>
              <w:r w:rsidR="007128E6" w:rsidRPr="009414BF">
                <w:rPr>
                  <w:sz w:val="22"/>
                  <w:szCs w:val="22"/>
                  <w:lang w:val="fi-FI" w:eastAsia="fr-LU"/>
                </w:rPr>
                <w:t xml:space="preserve"> ollut</w:t>
              </w:r>
              <w:r w:rsidRPr="009414BF">
                <w:rPr>
                  <w:sz w:val="22"/>
                  <w:szCs w:val="22"/>
                  <w:lang w:val="fi-FI" w:eastAsia="fr-LU"/>
                </w:rPr>
                <w:t xml:space="preserve"> hiljattain, esimerkiksi edellisenä päivänä, liian matala verensokeri</w:t>
              </w:r>
            </w:ins>
          </w:p>
          <w:p w14:paraId="4672F699" w14:textId="168CCEE0" w:rsidR="004B07B6" w:rsidRPr="009414BF" w:rsidRDefault="004B07B6" w:rsidP="00EC53A2">
            <w:pPr>
              <w:pStyle w:val="ListParagraph"/>
              <w:numPr>
                <w:ilvl w:val="0"/>
                <w:numId w:val="57"/>
              </w:numPr>
              <w:ind w:left="360"/>
              <w:rPr>
                <w:ins w:id="1197" w:author="Author"/>
                <w:sz w:val="22"/>
                <w:szCs w:val="22"/>
                <w:lang w:val="fi-FI" w:eastAsia="fr-LU"/>
              </w:rPr>
            </w:pPr>
            <w:ins w:id="1198" w:author="Author">
              <w:r w:rsidRPr="009414BF">
                <w:rPr>
                  <w:sz w:val="22"/>
                  <w:szCs w:val="22"/>
                  <w:lang w:val="fi-FI" w:eastAsia="fr-LU"/>
                </w:rPr>
                <w:t>matala verensokeri kehittyy hitaasti</w:t>
              </w:r>
            </w:ins>
          </w:p>
          <w:p w14:paraId="1C300394" w14:textId="64A710C9" w:rsidR="004B07B6" w:rsidRPr="009414BF" w:rsidRDefault="00C009D2" w:rsidP="00EC53A2">
            <w:pPr>
              <w:pStyle w:val="ListParagraph"/>
              <w:numPr>
                <w:ilvl w:val="0"/>
                <w:numId w:val="57"/>
              </w:numPr>
              <w:ind w:left="360"/>
              <w:rPr>
                <w:ins w:id="1199" w:author="Author"/>
                <w:sz w:val="22"/>
                <w:szCs w:val="22"/>
                <w:lang w:val="fi-FI" w:eastAsia="fr-LU"/>
              </w:rPr>
            </w:pPr>
            <w:ins w:id="1200" w:author="Author">
              <w:r w:rsidRPr="009414BF">
                <w:rPr>
                  <w:sz w:val="22"/>
                  <w:szCs w:val="22"/>
                  <w:lang w:val="fi-FI" w:eastAsia="fr-LU"/>
                </w:rPr>
                <w:t>verensokeriarvosi ovat tyypillisesti matalia ja lähellä normaaliar</w:t>
              </w:r>
              <w:r w:rsidR="00564B25" w:rsidRPr="009414BF">
                <w:rPr>
                  <w:sz w:val="22"/>
                  <w:szCs w:val="22"/>
                  <w:lang w:val="fi-FI" w:eastAsia="fr-LU"/>
                </w:rPr>
                <w:t>v</w:t>
              </w:r>
              <w:r w:rsidRPr="009414BF">
                <w:rPr>
                  <w:sz w:val="22"/>
                  <w:szCs w:val="22"/>
                  <w:lang w:val="fi-FI" w:eastAsia="fr-LU"/>
                </w:rPr>
                <w:t>oja tai verensokeriarvosi on parantunut huomattavasti</w:t>
              </w:r>
            </w:ins>
          </w:p>
          <w:p w14:paraId="5DE3DEDD" w14:textId="6D8AF561" w:rsidR="004B07B6" w:rsidRPr="009414BF" w:rsidRDefault="004B07B6" w:rsidP="00EC53A2">
            <w:pPr>
              <w:pStyle w:val="ListParagraph"/>
              <w:numPr>
                <w:ilvl w:val="0"/>
                <w:numId w:val="57"/>
              </w:numPr>
              <w:ind w:left="360"/>
              <w:rPr>
                <w:ins w:id="1201" w:author="Author"/>
                <w:sz w:val="22"/>
                <w:szCs w:val="22"/>
                <w:lang w:val="fi-FI" w:eastAsia="fr-LU"/>
              </w:rPr>
            </w:pPr>
            <w:ins w:id="1202" w:author="Author">
              <w:r w:rsidRPr="009414BF">
                <w:rPr>
                  <w:sz w:val="22"/>
                  <w:szCs w:val="22"/>
                  <w:lang w:val="fi-FI" w:eastAsia="fr-LU"/>
                </w:rPr>
                <w:t xml:space="preserve">olet äskettäin siirtynyt käyttämästäsi eläinperäisestä insuliinista ihmisinsuliiniin, kuten </w:t>
              </w:r>
              <w:proofErr w:type="spellStart"/>
              <w:r w:rsidRPr="009414BF">
                <w:rPr>
                  <w:sz w:val="22"/>
                  <w:szCs w:val="22"/>
                  <w:lang w:val="fi-FI" w:eastAsia="fr-LU"/>
                </w:rPr>
                <w:t>Toujeo</w:t>
              </w:r>
              <w:proofErr w:type="spellEnd"/>
              <w:r w:rsidRPr="009414BF">
                <w:rPr>
                  <w:sz w:val="22"/>
                  <w:szCs w:val="22"/>
                  <w:lang w:val="fi-FI" w:eastAsia="fr-LU"/>
                </w:rPr>
                <w:t>-insuliiniin</w:t>
              </w:r>
            </w:ins>
          </w:p>
          <w:p w14:paraId="3B38C339" w14:textId="11DDC6AA" w:rsidR="004B07B6" w:rsidRPr="009414BF" w:rsidRDefault="004B07B6" w:rsidP="00EC53A2">
            <w:pPr>
              <w:pStyle w:val="ListParagraph"/>
              <w:numPr>
                <w:ilvl w:val="0"/>
                <w:numId w:val="57"/>
              </w:numPr>
              <w:ind w:left="360"/>
              <w:rPr>
                <w:ins w:id="1203" w:author="Author"/>
                <w:sz w:val="22"/>
                <w:szCs w:val="22"/>
                <w:lang w:val="fi-FI" w:eastAsia="fr-LU"/>
              </w:rPr>
            </w:pPr>
            <w:ins w:id="1204" w:author="Author">
              <w:r w:rsidRPr="009414BF">
                <w:rPr>
                  <w:sz w:val="22"/>
                  <w:szCs w:val="22"/>
                  <w:lang w:val="fi-FI" w:eastAsia="fr-LU"/>
                </w:rPr>
                <w:t xml:space="preserve">käytät tai olet käyttänyt tiettyjä muita lääkkeitä, ks. kohta 2, ”Muut lääkevalmisteet ja </w:t>
              </w:r>
              <w:proofErr w:type="spellStart"/>
              <w:r w:rsidRPr="009414BF">
                <w:rPr>
                  <w:sz w:val="22"/>
                  <w:szCs w:val="22"/>
                  <w:lang w:val="fi-FI" w:eastAsia="fr-LU"/>
                </w:rPr>
                <w:t>Toujeo</w:t>
              </w:r>
              <w:proofErr w:type="spellEnd"/>
              <w:r w:rsidRPr="009414BF">
                <w:rPr>
                  <w:sz w:val="22"/>
                  <w:szCs w:val="22"/>
                  <w:lang w:val="fi-FI" w:eastAsia="fr-LU"/>
                </w:rPr>
                <w:t>”.</w:t>
              </w:r>
            </w:ins>
          </w:p>
          <w:p w14:paraId="6C44760F" w14:textId="77777777" w:rsidR="004B07B6" w:rsidRPr="009414BF" w:rsidRDefault="004B07B6" w:rsidP="004B07B6">
            <w:pPr>
              <w:rPr>
                <w:ins w:id="1205" w:author="Author"/>
                <w:sz w:val="22"/>
                <w:szCs w:val="22"/>
                <w:lang w:val="fi-FI" w:eastAsia="fr-LU"/>
              </w:rPr>
            </w:pPr>
          </w:p>
          <w:p w14:paraId="64ED90C3" w14:textId="420F403F" w:rsidR="004B07B6" w:rsidRPr="009414BF" w:rsidRDefault="004B07B6" w:rsidP="004B07B6">
            <w:pPr>
              <w:rPr>
                <w:ins w:id="1206" w:author="Author"/>
                <w:sz w:val="22"/>
                <w:szCs w:val="22"/>
                <w:lang w:val="fi-FI" w:eastAsia="fr-LU"/>
              </w:rPr>
            </w:pPr>
            <w:ins w:id="1207" w:author="Author">
              <w:r w:rsidRPr="009414BF">
                <w:rPr>
                  <w:sz w:val="22"/>
                  <w:szCs w:val="22"/>
                  <w:lang w:val="fi-FI" w:eastAsia="fr-LU"/>
                </w:rPr>
                <w:t xml:space="preserve">Tällaisissa tapauksissa </w:t>
              </w:r>
              <w:r w:rsidR="00067962" w:rsidRPr="009414BF">
                <w:rPr>
                  <w:sz w:val="22"/>
                  <w:szCs w:val="22"/>
                  <w:lang w:val="fi-FI" w:eastAsia="fr-LU"/>
                </w:rPr>
                <w:t>et välttämättä huomaa ongelmaa ennen kuin verensokeri on laskenut hyvin matalaksi tai menetät tajuntasi</w:t>
              </w:r>
              <w:r w:rsidRPr="009414BF">
                <w:rPr>
                  <w:sz w:val="22"/>
                  <w:szCs w:val="22"/>
                  <w:lang w:val="fi-FI" w:eastAsia="fr-LU"/>
                </w:rPr>
                <w:t xml:space="preserve">. Sinun on tunnistettava varoitusoireet. Sinun on tarvittaessa mitattava </w:t>
              </w:r>
              <w:r w:rsidRPr="009414BF">
                <w:rPr>
                  <w:sz w:val="22"/>
                  <w:szCs w:val="22"/>
                  <w:lang w:val="fi-FI" w:eastAsia="fr-LU"/>
                </w:rPr>
                <w:lastRenderedPageBreak/>
                <w:t xml:space="preserve">verensokerisi useammin – se auttaa sinua huomaamaan matalan verensokerin. Jos varoitusoireiden </w:t>
              </w:r>
              <w:r w:rsidR="00B75DCF" w:rsidRPr="009414BF">
                <w:rPr>
                  <w:sz w:val="22"/>
                  <w:szCs w:val="22"/>
                  <w:lang w:val="fi-FI" w:eastAsia="fr-LU"/>
                </w:rPr>
                <w:t xml:space="preserve">huomaaminen </w:t>
              </w:r>
              <w:r w:rsidRPr="009414BF">
                <w:rPr>
                  <w:sz w:val="22"/>
                  <w:szCs w:val="22"/>
                  <w:lang w:val="fi-FI" w:eastAsia="fr-LU"/>
                </w:rPr>
                <w:t xml:space="preserve">on vaikeaa, vältä tilanteita (kuten autolla ajoa), joissa </w:t>
              </w:r>
              <w:r w:rsidR="00265792" w:rsidRPr="009414BF">
                <w:rPr>
                  <w:sz w:val="22"/>
                  <w:szCs w:val="22"/>
                  <w:lang w:val="fi-FI" w:eastAsia="fr-LU"/>
                </w:rPr>
                <w:t>matala verensokeri voisi aiheuttaa vaaraa sinulle tai muille</w:t>
              </w:r>
              <w:r w:rsidRPr="009414BF">
                <w:rPr>
                  <w:sz w:val="22"/>
                  <w:szCs w:val="22"/>
                  <w:lang w:val="fi-FI" w:eastAsia="fr-LU"/>
                </w:rPr>
                <w:t>.</w:t>
              </w:r>
            </w:ins>
          </w:p>
          <w:p w14:paraId="5EFC5607" w14:textId="2BCB5E0A" w:rsidR="00B372FB" w:rsidRPr="009414BF" w:rsidDel="00B75DCF" w:rsidRDefault="00B372FB" w:rsidP="00E00F12">
            <w:pPr>
              <w:rPr>
                <w:del w:id="1208" w:author="Author"/>
                <w:b/>
                <w:bCs/>
                <w:sz w:val="22"/>
                <w:szCs w:val="22"/>
                <w:lang w:val="fi-FI" w:eastAsia="fr-LU"/>
                <w:rPrChange w:id="1209" w:author="Author">
                  <w:rPr>
                    <w:del w:id="1210" w:author="Author"/>
                    <w:sz w:val="22"/>
                    <w:szCs w:val="22"/>
                    <w:lang w:val="fi-FI" w:eastAsia="fr-LU"/>
                  </w:rPr>
                </w:rPrChange>
              </w:rPr>
            </w:pPr>
          </w:p>
          <w:p w14:paraId="6911C691" w14:textId="6EAD667F" w:rsidR="00564FE1" w:rsidRPr="009414BF" w:rsidDel="00B75DCF" w:rsidRDefault="00564FE1" w:rsidP="00E00F12">
            <w:pPr>
              <w:rPr>
                <w:del w:id="1211" w:author="Author"/>
                <w:sz w:val="22"/>
                <w:szCs w:val="22"/>
                <w:u w:val="single"/>
                <w:lang w:val="fi-FI" w:eastAsia="fr-LU"/>
              </w:rPr>
            </w:pPr>
            <w:del w:id="1212" w:author="Author">
              <w:r w:rsidRPr="009414BF" w:rsidDel="00B75DCF">
                <w:rPr>
                  <w:b/>
                  <w:sz w:val="22"/>
                  <w:szCs w:val="22"/>
                  <w:u w:val="single"/>
                  <w:lang w:val="fi-FI" w:eastAsia="fr-LU"/>
                </w:rPr>
                <w:delText>Hyperglykemia (korkea verensokeritaso)</w:delText>
              </w:r>
            </w:del>
          </w:p>
          <w:p w14:paraId="69FB9C96" w14:textId="0D41FE5E" w:rsidR="00564FE1" w:rsidRPr="009414BF" w:rsidDel="00B75DCF" w:rsidRDefault="00564FE1" w:rsidP="00566292">
            <w:pPr>
              <w:rPr>
                <w:del w:id="1213" w:author="Author"/>
                <w:sz w:val="22"/>
                <w:szCs w:val="22"/>
                <w:lang w:val="fi-FI" w:eastAsia="fr-LU"/>
              </w:rPr>
            </w:pPr>
          </w:p>
          <w:p w14:paraId="74B3269E" w14:textId="0F1DD50B" w:rsidR="00564FE1" w:rsidRPr="009414BF" w:rsidDel="00B75DCF" w:rsidRDefault="00564FE1" w:rsidP="00566292">
            <w:pPr>
              <w:rPr>
                <w:del w:id="1214" w:author="Author"/>
                <w:sz w:val="22"/>
                <w:szCs w:val="22"/>
                <w:lang w:val="fi-FI" w:eastAsia="fr-LU"/>
              </w:rPr>
            </w:pPr>
            <w:del w:id="1215" w:author="Author">
              <w:r w:rsidRPr="009414BF" w:rsidDel="00B75DCF">
                <w:rPr>
                  <w:b/>
                  <w:sz w:val="22"/>
                  <w:szCs w:val="22"/>
                  <w:lang w:val="fi-FI" w:eastAsia="fr-LU"/>
                </w:rPr>
                <w:delText>Jos verensokerisi on liian korkea (hyperglykemia), et ole ehkä pistänyt riittävästi insuliinia.</w:delText>
              </w:r>
            </w:del>
          </w:p>
          <w:p w14:paraId="17DD6C78" w14:textId="0682CC4F" w:rsidR="00564FE1" w:rsidRPr="009414BF" w:rsidDel="00B75DCF" w:rsidRDefault="00564FE1" w:rsidP="00566292">
            <w:pPr>
              <w:rPr>
                <w:del w:id="1216" w:author="Author"/>
                <w:sz w:val="22"/>
                <w:szCs w:val="22"/>
                <w:lang w:val="fi-FI" w:eastAsia="fr-LU"/>
              </w:rPr>
            </w:pPr>
          </w:p>
          <w:p w14:paraId="2496EED1" w14:textId="78E1BCDA" w:rsidR="00564FE1" w:rsidRPr="009414BF" w:rsidDel="00B75DCF" w:rsidRDefault="00564FE1" w:rsidP="00566292">
            <w:pPr>
              <w:rPr>
                <w:del w:id="1217" w:author="Author"/>
                <w:sz w:val="22"/>
                <w:szCs w:val="22"/>
                <w:lang w:val="fi-FI" w:eastAsia="fr-LU"/>
              </w:rPr>
            </w:pPr>
            <w:del w:id="1218" w:author="Author">
              <w:r w:rsidRPr="009414BF" w:rsidDel="00B75DCF">
                <w:rPr>
                  <w:b/>
                  <w:sz w:val="22"/>
                  <w:szCs w:val="22"/>
                  <w:lang w:val="fi-FI" w:eastAsia="fr-LU"/>
                </w:rPr>
                <w:delText>Syitä hyperglykemian ilmaantumiseen</w:delText>
              </w:r>
            </w:del>
          </w:p>
          <w:p w14:paraId="4D549CBE" w14:textId="173D7475" w:rsidR="00564FE1" w:rsidRPr="009414BF" w:rsidDel="00B75DCF" w:rsidRDefault="00564FE1" w:rsidP="00566292">
            <w:pPr>
              <w:rPr>
                <w:del w:id="1219" w:author="Author"/>
                <w:sz w:val="22"/>
                <w:szCs w:val="22"/>
                <w:lang w:val="fi-FI" w:eastAsia="fr-LU"/>
              </w:rPr>
            </w:pPr>
            <w:del w:id="1220" w:author="Author">
              <w:r w:rsidRPr="009414BF" w:rsidDel="00B75DCF">
                <w:rPr>
                  <w:sz w:val="22"/>
                  <w:szCs w:val="22"/>
                  <w:lang w:val="fi-FI" w:eastAsia="fr-LU"/>
                </w:rPr>
                <w:delText>Esimerkkejä:</w:delText>
              </w:r>
            </w:del>
          </w:p>
          <w:p w14:paraId="420E168A" w14:textId="26E03470" w:rsidR="00564FE1" w:rsidRPr="009414BF" w:rsidDel="00B75DCF" w:rsidRDefault="00564FE1" w:rsidP="00053197">
            <w:pPr>
              <w:numPr>
                <w:ilvl w:val="0"/>
                <w:numId w:val="24"/>
              </w:numPr>
              <w:rPr>
                <w:del w:id="1221" w:author="Author"/>
                <w:sz w:val="22"/>
                <w:szCs w:val="22"/>
                <w:lang w:val="fi-FI" w:eastAsia="fr-LU"/>
              </w:rPr>
            </w:pPr>
            <w:del w:id="1222" w:author="Author">
              <w:r w:rsidRPr="009414BF" w:rsidDel="00B75DCF">
                <w:rPr>
                  <w:sz w:val="22"/>
                  <w:szCs w:val="22"/>
                  <w:lang w:val="fi-FI" w:eastAsia="fr-LU"/>
                </w:rPr>
                <w:delText>Et ole pistänyt insuliiniannostasi tai annos on ollut liian pieni.</w:delText>
              </w:r>
            </w:del>
          </w:p>
          <w:p w14:paraId="31838D17" w14:textId="42CDBC33" w:rsidR="00564FE1" w:rsidRPr="009414BF" w:rsidDel="00B75DCF" w:rsidRDefault="00564FE1" w:rsidP="00053197">
            <w:pPr>
              <w:numPr>
                <w:ilvl w:val="0"/>
                <w:numId w:val="24"/>
              </w:numPr>
              <w:rPr>
                <w:del w:id="1223" w:author="Author"/>
                <w:sz w:val="22"/>
                <w:szCs w:val="22"/>
                <w:lang w:val="fi-FI" w:eastAsia="fr-LU"/>
              </w:rPr>
            </w:pPr>
            <w:del w:id="1224" w:author="Author">
              <w:r w:rsidRPr="009414BF" w:rsidDel="00B75DCF">
                <w:rPr>
                  <w:sz w:val="22"/>
                  <w:szCs w:val="22"/>
                  <w:lang w:val="fi-FI" w:eastAsia="fr-LU"/>
                </w:rPr>
                <w:delText xml:space="preserve">Insuliinisi teho on heikentynyt </w:delText>
              </w:r>
              <w:r w:rsidRPr="009414BF" w:rsidDel="00B75DCF">
                <w:rPr>
                  <w:sz w:val="22"/>
                  <w:szCs w:val="22"/>
                  <w:lang w:val="fi-FI" w:eastAsia="fr-LU"/>
                  <w:rPrChange w:id="1225" w:author="Author">
                    <w:rPr>
                      <w:sz w:val="20"/>
                      <w:szCs w:val="22"/>
                      <w:lang w:val="fi-FI" w:eastAsia="fr-LU"/>
                    </w:rPr>
                  </w:rPrChange>
                </w:rPr>
                <w:delText xml:space="preserve">– </w:delText>
              </w:r>
              <w:r w:rsidRPr="009414BF" w:rsidDel="00B75DCF">
                <w:rPr>
                  <w:sz w:val="22"/>
                  <w:szCs w:val="22"/>
                  <w:lang w:val="fi-FI" w:eastAsia="fr-LU"/>
                </w:rPr>
                <w:delText>esimerkiksi väärän säilytyksen seurauksena.</w:delText>
              </w:r>
            </w:del>
          </w:p>
          <w:p w14:paraId="1EC886D8" w14:textId="15D1FE21" w:rsidR="00564FE1" w:rsidRPr="009414BF" w:rsidDel="00B75DCF" w:rsidRDefault="00564FE1" w:rsidP="00053197">
            <w:pPr>
              <w:numPr>
                <w:ilvl w:val="0"/>
                <w:numId w:val="24"/>
              </w:numPr>
              <w:rPr>
                <w:del w:id="1226" w:author="Author"/>
                <w:sz w:val="22"/>
                <w:szCs w:val="22"/>
                <w:lang w:val="fi-FI" w:eastAsia="fr-LU"/>
              </w:rPr>
            </w:pPr>
            <w:del w:id="1227" w:author="Author">
              <w:r w:rsidRPr="009414BF" w:rsidDel="00B75DCF">
                <w:rPr>
                  <w:sz w:val="22"/>
                  <w:szCs w:val="22"/>
                  <w:lang w:val="fi-FI" w:eastAsia="fr-LU"/>
                </w:rPr>
                <w:delText>Insuliinikynäsi ei toimi kunnolla.</w:delText>
              </w:r>
            </w:del>
          </w:p>
          <w:p w14:paraId="0DE9DDFE" w14:textId="3A946F9A" w:rsidR="00564FE1" w:rsidRPr="009414BF" w:rsidDel="00B75DCF" w:rsidRDefault="00564FE1" w:rsidP="00053197">
            <w:pPr>
              <w:numPr>
                <w:ilvl w:val="0"/>
                <w:numId w:val="24"/>
              </w:numPr>
              <w:rPr>
                <w:del w:id="1228" w:author="Author"/>
                <w:sz w:val="22"/>
                <w:szCs w:val="22"/>
                <w:lang w:val="fi-FI" w:eastAsia="fr-LU"/>
              </w:rPr>
            </w:pPr>
            <w:del w:id="1229" w:author="Author">
              <w:r w:rsidRPr="009414BF" w:rsidDel="00B75DCF">
                <w:rPr>
                  <w:sz w:val="22"/>
                  <w:szCs w:val="22"/>
                  <w:lang w:val="fi-FI" w:eastAsia="fr-LU"/>
                </w:rPr>
                <w:delText>Liikut tavallista vähemmän.</w:delText>
              </w:r>
            </w:del>
          </w:p>
          <w:p w14:paraId="5FF624B9" w14:textId="10069C10" w:rsidR="00564FE1" w:rsidRPr="009414BF" w:rsidDel="00B75DCF" w:rsidRDefault="00564FE1" w:rsidP="00053197">
            <w:pPr>
              <w:numPr>
                <w:ilvl w:val="0"/>
                <w:numId w:val="24"/>
              </w:numPr>
              <w:rPr>
                <w:del w:id="1230" w:author="Author"/>
                <w:sz w:val="22"/>
                <w:szCs w:val="22"/>
                <w:lang w:val="fi-FI" w:eastAsia="fr-LU"/>
              </w:rPr>
            </w:pPr>
            <w:del w:id="1231" w:author="Author">
              <w:r w:rsidRPr="009414BF" w:rsidDel="00B75DCF">
                <w:rPr>
                  <w:sz w:val="22"/>
                  <w:szCs w:val="22"/>
                  <w:lang w:val="fi-FI" w:eastAsia="fr-LU"/>
                </w:rPr>
                <w:delText xml:space="preserve">Sinulla on stressiä </w:delText>
              </w:r>
              <w:r w:rsidRPr="009414BF" w:rsidDel="00B75DCF">
                <w:rPr>
                  <w:sz w:val="22"/>
                  <w:szCs w:val="22"/>
                  <w:lang w:val="fi-FI" w:eastAsia="fr-LU"/>
                  <w:rPrChange w:id="1232" w:author="Author">
                    <w:rPr>
                      <w:sz w:val="20"/>
                      <w:szCs w:val="22"/>
                      <w:lang w:val="fi-FI" w:eastAsia="fr-LU"/>
                    </w:rPr>
                  </w:rPrChange>
                </w:rPr>
                <w:delText>–</w:delText>
              </w:r>
              <w:r w:rsidRPr="009414BF" w:rsidDel="00B75DCF">
                <w:rPr>
                  <w:sz w:val="22"/>
                  <w:szCs w:val="22"/>
                  <w:lang w:val="fi-FI" w:eastAsia="fr-LU"/>
                </w:rPr>
                <w:delText xml:space="preserve"> kuten ahdistusta tai jännitystä.</w:delText>
              </w:r>
            </w:del>
          </w:p>
          <w:p w14:paraId="00EBCA0B" w14:textId="0A07F525" w:rsidR="00564FE1" w:rsidRPr="009414BF" w:rsidDel="00B75DCF" w:rsidRDefault="00564FE1" w:rsidP="00053197">
            <w:pPr>
              <w:numPr>
                <w:ilvl w:val="0"/>
                <w:numId w:val="24"/>
              </w:numPr>
              <w:rPr>
                <w:del w:id="1233" w:author="Author"/>
                <w:sz w:val="22"/>
                <w:szCs w:val="22"/>
                <w:lang w:val="fi-FI" w:eastAsia="fr-LU"/>
              </w:rPr>
            </w:pPr>
            <w:del w:id="1234" w:author="Author">
              <w:r w:rsidRPr="009414BF" w:rsidDel="00B75DCF">
                <w:rPr>
                  <w:sz w:val="22"/>
                  <w:szCs w:val="22"/>
                  <w:lang w:val="fi-FI" w:eastAsia="fr-LU"/>
                </w:rPr>
                <w:delText>Sinulla on vamma, tulehdus tai kuumetta tai olet ollut leikkauksessa.</w:delText>
              </w:r>
            </w:del>
          </w:p>
          <w:p w14:paraId="70B2ACA2" w14:textId="31054D77" w:rsidR="00564FE1" w:rsidRPr="009414BF" w:rsidDel="00B75DCF" w:rsidRDefault="00564FE1" w:rsidP="00053197">
            <w:pPr>
              <w:numPr>
                <w:ilvl w:val="0"/>
                <w:numId w:val="24"/>
              </w:numPr>
              <w:rPr>
                <w:del w:id="1235" w:author="Author"/>
                <w:sz w:val="22"/>
                <w:szCs w:val="22"/>
                <w:lang w:val="fi-FI" w:eastAsia="fr-LU"/>
              </w:rPr>
            </w:pPr>
            <w:del w:id="1236" w:author="Author">
              <w:r w:rsidRPr="009414BF" w:rsidDel="00B75DCF">
                <w:rPr>
                  <w:sz w:val="22"/>
                  <w:szCs w:val="22"/>
                  <w:lang w:val="fi-FI" w:eastAsia="fr-LU"/>
                </w:rPr>
                <w:delText>Käytät samanaikaisesti tai olet aiemmin käyttänyt tiettyjä muita lääkkeitä (katso kohta 2 ”Muut lääkevalmisteet ja Toujeo”).</w:delText>
              </w:r>
            </w:del>
          </w:p>
          <w:p w14:paraId="1195BC3D" w14:textId="3379AEAA" w:rsidR="00564FE1" w:rsidRPr="009414BF" w:rsidDel="00B75DCF" w:rsidRDefault="00564FE1" w:rsidP="00566292">
            <w:pPr>
              <w:rPr>
                <w:del w:id="1237" w:author="Author"/>
                <w:sz w:val="22"/>
                <w:szCs w:val="22"/>
                <w:lang w:val="fi-FI" w:eastAsia="fr-LU"/>
              </w:rPr>
            </w:pPr>
          </w:p>
          <w:p w14:paraId="38633911" w14:textId="39113363" w:rsidR="00564FE1" w:rsidRPr="009414BF" w:rsidDel="00B75DCF" w:rsidRDefault="00564FE1" w:rsidP="00566292">
            <w:pPr>
              <w:rPr>
                <w:del w:id="1238" w:author="Author"/>
                <w:sz w:val="22"/>
                <w:szCs w:val="22"/>
                <w:lang w:val="fi-FI" w:eastAsia="fr-LU"/>
              </w:rPr>
            </w:pPr>
            <w:del w:id="1239" w:author="Author">
              <w:r w:rsidRPr="009414BF" w:rsidDel="00B75DCF">
                <w:rPr>
                  <w:b/>
                  <w:sz w:val="22"/>
                  <w:szCs w:val="22"/>
                  <w:lang w:val="fi-FI" w:eastAsia="fr-LU"/>
                </w:rPr>
                <w:delText>Hyperglykemian varoitusoireet</w:delText>
              </w:r>
            </w:del>
          </w:p>
          <w:p w14:paraId="519110E6" w14:textId="0DCCC570" w:rsidR="00564FE1" w:rsidRPr="009414BF" w:rsidDel="00B75DCF" w:rsidRDefault="00564FE1" w:rsidP="00566292">
            <w:pPr>
              <w:rPr>
                <w:del w:id="1240" w:author="Author"/>
                <w:sz w:val="22"/>
                <w:szCs w:val="22"/>
                <w:lang w:val="fi-FI" w:eastAsia="fr-LU"/>
              </w:rPr>
            </w:pPr>
            <w:del w:id="1241" w:author="Author">
              <w:r w:rsidRPr="009414BF" w:rsidDel="00B75DCF">
                <w:rPr>
                  <w:sz w:val="22"/>
                  <w:szCs w:val="22"/>
                  <w:lang w:val="fi-FI" w:eastAsia="fr-LU"/>
                </w:rPr>
                <w:delText>Jano, tihentynyt virtsaamistarve, väsymys, kuiva iho, kasvojen punoitus, ruokahaluttomuus, matala verenpaine, nopea syke sekä sokerin ja ketoaineiden esiintyminen virtsassa. Vatsakipu, nopea ja syvä hengitys, uneliaisuus ja tajunnanmenetys voivat olla insuliininpuutoksesta johtuvan vakavan tilan (ketoasidoosin) merkkejä.</w:delText>
              </w:r>
            </w:del>
          </w:p>
          <w:p w14:paraId="45422B95" w14:textId="03BF1F99" w:rsidR="00564FE1" w:rsidRPr="009414BF" w:rsidDel="00B75DCF" w:rsidRDefault="00564FE1" w:rsidP="00566292">
            <w:pPr>
              <w:rPr>
                <w:del w:id="1242" w:author="Author"/>
                <w:sz w:val="22"/>
                <w:szCs w:val="22"/>
                <w:lang w:val="fi-FI" w:eastAsia="fr-LU"/>
              </w:rPr>
            </w:pPr>
          </w:p>
          <w:p w14:paraId="168EDFC7" w14:textId="6F8DA5F3" w:rsidR="00564FE1" w:rsidRPr="009414BF" w:rsidDel="00B75DCF" w:rsidRDefault="00564FE1" w:rsidP="00566292">
            <w:pPr>
              <w:rPr>
                <w:del w:id="1243" w:author="Author"/>
                <w:sz w:val="22"/>
                <w:szCs w:val="22"/>
                <w:lang w:val="fi-FI" w:eastAsia="fr-LU"/>
              </w:rPr>
            </w:pPr>
            <w:del w:id="1244" w:author="Author">
              <w:r w:rsidRPr="009414BF" w:rsidDel="00B75DCF">
                <w:rPr>
                  <w:b/>
                  <w:sz w:val="22"/>
                  <w:szCs w:val="22"/>
                  <w:lang w:val="fi-FI" w:eastAsia="fr-LU"/>
                </w:rPr>
                <w:delText>Mitä on tehtävä hyperglykemian ilmaantuessa</w:delText>
              </w:r>
            </w:del>
          </w:p>
          <w:p w14:paraId="022B974F" w14:textId="1668E8EA" w:rsidR="00564FE1" w:rsidRPr="009414BF" w:rsidDel="00B75DCF" w:rsidRDefault="00564FE1" w:rsidP="00053197">
            <w:pPr>
              <w:numPr>
                <w:ilvl w:val="0"/>
                <w:numId w:val="24"/>
              </w:numPr>
              <w:rPr>
                <w:del w:id="1245" w:author="Author"/>
                <w:sz w:val="22"/>
                <w:szCs w:val="22"/>
                <w:lang w:val="fi-FI" w:eastAsia="fr-LU"/>
              </w:rPr>
            </w:pPr>
            <w:del w:id="1246" w:author="Author">
              <w:r w:rsidRPr="009414BF" w:rsidDel="00B75DCF">
                <w:rPr>
                  <w:sz w:val="22"/>
                  <w:szCs w:val="22"/>
                  <w:lang w:val="fi-FI" w:eastAsia="fr-LU"/>
                </w:rPr>
                <w:delText>Tarkista verensokeritasosi ja virtsan ketoaineet heti edellä mainittujen oireiden ilmaantuessa.</w:delText>
              </w:r>
            </w:del>
          </w:p>
          <w:p w14:paraId="5D586626" w14:textId="357CEB20" w:rsidR="00564FE1" w:rsidRPr="009414BF" w:rsidDel="00B75DCF" w:rsidRDefault="00564FE1" w:rsidP="00053197">
            <w:pPr>
              <w:numPr>
                <w:ilvl w:val="0"/>
                <w:numId w:val="24"/>
              </w:numPr>
              <w:rPr>
                <w:del w:id="1247" w:author="Author"/>
                <w:sz w:val="22"/>
                <w:szCs w:val="22"/>
                <w:lang w:val="fi-FI" w:eastAsia="fr-LU"/>
              </w:rPr>
            </w:pPr>
            <w:del w:id="1248" w:author="Author">
              <w:r w:rsidRPr="009414BF" w:rsidDel="00B75DCF">
                <w:rPr>
                  <w:sz w:val="22"/>
                  <w:szCs w:val="22"/>
                  <w:lang w:val="fi-FI" w:eastAsia="fr-LU"/>
                </w:rPr>
                <w:delText>Ota välittömästi yhteys lääkäriin, jos sinulla on vaikea hyperglykemia tai ketoasidoosi. Ne vaativat aina lääkärin hoitoa, yleensä sairaalassa.</w:delText>
              </w:r>
            </w:del>
          </w:p>
          <w:p w14:paraId="23539F58" w14:textId="14550358" w:rsidR="00564FE1" w:rsidRPr="009414BF" w:rsidDel="00B75DCF" w:rsidRDefault="00564FE1" w:rsidP="00566292">
            <w:pPr>
              <w:rPr>
                <w:del w:id="1249" w:author="Author"/>
                <w:sz w:val="22"/>
                <w:szCs w:val="22"/>
                <w:lang w:val="fi-FI" w:eastAsia="fr-LU"/>
              </w:rPr>
            </w:pPr>
          </w:p>
          <w:p w14:paraId="5A14ADC9" w14:textId="4289B4F3" w:rsidR="00564FE1" w:rsidRPr="009414BF" w:rsidDel="00B75DCF" w:rsidRDefault="00564FE1" w:rsidP="00566292">
            <w:pPr>
              <w:rPr>
                <w:del w:id="1250" w:author="Author"/>
                <w:sz w:val="22"/>
                <w:szCs w:val="22"/>
                <w:u w:val="single"/>
                <w:lang w:val="fi-FI" w:eastAsia="fr-LU"/>
              </w:rPr>
            </w:pPr>
            <w:del w:id="1251" w:author="Author">
              <w:r w:rsidRPr="009414BF" w:rsidDel="00B75DCF">
                <w:rPr>
                  <w:b/>
                  <w:sz w:val="22"/>
                  <w:szCs w:val="22"/>
                  <w:u w:val="single"/>
                  <w:lang w:val="fi-FI" w:eastAsia="fr-LU"/>
                </w:rPr>
                <w:delText>Hypoglykemia (liian matala verensokeritaso)</w:delText>
              </w:r>
            </w:del>
          </w:p>
          <w:p w14:paraId="665BE869" w14:textId="37EF96E2" w:rsidR="00564FE1" w:rsidRPr="009414BF" w:rsidDel="00B75DCF" w:rsidRDefault="00564FE1" w:rsidP="00566292">
            <w:pPr>
              <w:rPr>
                <w:del w:id="1252" w:author="Author"/>
                <w:sz w:val="22"/>
                <w:szCs w:val="22"/>
                <w:lang w:val="fi-FI" w:eastAsia="fr-LU"/>
              </w:rPr>
            </w:pPr>
          </w:p>
          <w:p w14:paraId="6EEFEFAA" w14:textId="213C8F94" w:rsidR="00564FE1" w:rsidRPr="009414BF" w:rsidDel="00B75DCF" w:rsidRDefault="00564FE1" w:rsidP="00566292">
            <w:pPr>
              <w:rPr>
                <w:del w:id="1253" w:author="Author"/>
                <w:sz w:val="22"/>
                <w:szCs w:val="22"/>
                <w:lang w:val="fi-FI" w:eastAsia="fr-LU"/>
              </w:rPr>
            </w:pPr>
            <w:del w:id="1254" w:author="Author">
              <w:r w:rsidRPr="009414BF" w:rsidDel="00B75DCF">
                <w:rPr>
                  <w:sz w:val="22"/>
                  <w:szCs w:val="22"/>
                  <w:lang w:val="fi-FI" w:eastAsia="fr-LU"/>
                </w:rPr>
                <w:delText>Jos verensokeritasosi laskee liikaa, voit menettää tajuntasi. Vakava hypoglykemia voi aiheuttaa sydänkohtauksen tai aivovaurion ja se voi olla henkeä uhkaava. Sinun on opeteltava tunnistamaan liiallisen verensokerin laskun oireet, jotta voit ryhtyä asianmukaisiin toimenpiteisiin sen estämiseksi.</w:delText>
              </w:r>
            </w:del>
          </w:p>
          <w:p w14:paraId="05CA3FB4" w14:textId="2B5CE5A0" w:rsidR="00564FE1" w:rsidRPr="009414BF" w:rsidDel="00B75DCF" w:rsidRDefault="00564FE1" w:rsidP="00566292">
            <w:pPr>
              <w:rPr>
                <w:del w:id="1255" w:author="Author"/>
                <w:sz w:val="22"/>
                <w:szCs w:val="22"/>
                <w:lang w:val="fi-FI" w:eastAsia="fr-LU"/>
              </w:rPr>
            </w:pPr>
          </w:p>
          <w:p w14:paraId="3AFA8215" w14:textId="6A7AEE2F" w:rsidR="00564FE1" w:rsidRPr="009414BF" w:rsidDel="00B75DCF" w:rsidRDefault="00564FE1" w:rsidP="00566292">
            <w:pPr>
              <w:rPr>
                <w:del w:id="1256" w:author="Author"/>
                <w:sz w:val="22"/>
                <w:szCs w:val="22"/>
                <w:lang w:val="fi-FI" w:eastAsia="fr-LU"/>
              </w:rPr>
            </w:pPr>
            <w:del w:id="1257" w:author="Author">
              <w:r w:rsidRPr="009414BF" w:rsidDel="00B75DCF">
                <w:rPr>
                  <w:b/>
                  <w:sz w:val="22"/>
                  <w:szCs w:val="22"/>
                  <w:lang w:val="fi-FI" w:eastAsia="fr-LU"/>
                </w:rPr>
                <w:delText>Syitä hypoglykemian ilmaantumiseen</w:delText>
              </w:r>
            </w:del>
          </w:p>
          <w:p w14:paraId="375D211E" w14:textId="5905B4EC" w:rsidR="00564FE1" w:rsidRPr="009414BF" w:rsidDel="00B75DCF" w:rsidRDefault="00564FE1" w:rsidP="00566292">
            <w:pPr>
              <w:rPr>
                <w:del w:id="1258" w:author="Author"/>
                <w:sz w:val="22"/>
                <w:szCs w:val="22"/>
                <w:lang w:val="fi-FI" w:eastAsia="fr-LU"/>
              </w:rPr>
            </w:pPr>
            <w:del w:id="1259" w:author="Author">
              <w:r w:rsidRPr="009414BF" w:rsidDel="00B75DCF">
                <w:rPr>
                  <w:sz w:val="22"/>
                  <w:szCs w:val="22"/>
                  <w:lang w:val="fi-FI" w:eastAsia="fr-LU"/>
                </w:rPr>
                <w:delText>Esimerkkejä:</w:delText>
              </w:r>
            </w:del>
          </w:p>
          <w:p w14:paraId="0ACC4C4D" w14:textId="0B5A4623" w:rsidR="00564FE1" w:rsidRPr="009414BF" w:rsidDel="00B75DCF" w:rsidRDefault="00564FE1" w:rsidP="00053197">
            <w:pPr>
              <w:numPr>
                <w:ilvl w:val="0"/>
                <w:numId w:val="25"/>
              </w:numPr>
              <w:rPr>
                <w:del w:id="1260" w:author="Author"/>
                <w:sz w:val="22"/>
                <w:szCs w:val="22"/>
                <w:lang w:val="fi-FI" w:eastAsia="fr-LU"/>
              </w:rPr>
            </w:pPr>
            <w:del w:id="1261" w:author="Author">
              <w:r w:rsidRPr="009414BF" w:rsidDel="00B75DCF">
                <w:rPr>
                  <w:sz w:val="22"/>
                  <w:szCs w:val="22"/>
                  <w:lang w:val="fi-FI" w:eastAsia="fr-LU"/>
                </w:rPr>
                <w:delText>Olet pistänyt liikaa insuliinia.</w:delText>
              </w:r>
            </w:del>
          </w:p>
          <w:p w14:paraId="5A97D5A0" w14:textId="663ED083" w:rsidR="00564FE1" w:rsidRPr="009414BF" w:rsidDel="00B75DCF" w:rsidRDefault="00564FE1" w:rsidP="00053197">
            <w:pPr>
              <w:numPr>
                <w:ilvl w:val="0"/>
                <w:numId w:val="25"/>
              </w:numPr>
              <w:rPr>
                <w:del w:id="1262" w:author="Author"/>
                <w:sz w:val="22"/>
                <w:szCs w:val="22"/>
                <w:lang w:val="fi-FI" w:eastAsia="fr-LU"/>
              </w:rPr>
            </w:pPr>
            <w:del w:id="1263" w:author="Author">
              <w:r w:rsidRPr="009414BF" w:rsidDel="00B75DCF">
                <w:rPr>
                  <w:sz w:val="22"/>
                  <w:szCs w:val="22"/>
                  <w:lang w:val="fi-FI" w:eastAsia="fr-LU"/>
                </w:rPr>
                <w:delText>Ateria on jäänyt väliin tai viivästynyt.</w:delText>
              </w:r>
            </w:del>
          </w:p>
          <w:p w14:paraId="0DEB490C" w14:textId="2085DBB1" w:rsidR="00564FE1" w:rsidRPr="009414BF" w:rsidDel="00B75DCF" w:rsidRDefault="00564FE1" w:rsidP="00053197">
            <w:pPr>
              <w:numPr>
                <w:ilvl w:val="0"/>
                <w:numId w:val="25"/>
              </w:numPr>
              <w:rPr>
                <w:del w:id="1264" w:author="Author"/>
                <w:sz w:val="22"/>
                <w:szCs w:val="22"/>
                <w:lang w:val="fi-FI" w:eastAsia="fr-LU"/>
              </w:rPr>
            </w:pPr>
            <w:del w:id="1265" w:author="Author">
              <w:r w:rsidRPr="009414BF" w:rsidDel="00B75DCF">
                <w:rPr>
                  <w:sz w:val="22"/>
                  <w:szCs w:val="22"/>
                  <w:lang w:val="fi-FI" w:eastAsia="fr-LU"/>
                </w:rPr>
                <w:delText>Syöt liian vähän tai normaalia vähemmän sokereita (hiilihydraatteja) – keinotekoiset makeutusaineet eivät ole hiilihydraatteja.</w:delText>
              </w:r>
            </w:del>
          </w:p>
          <w:p w14:paraId="165E16BF" w14:textId="10EC6F50" w:rsidR="00564FE1" w:rsidRPr="009414BF" w:rsidDel="00B75DCF" w:rsidRDefault="00564FE1" w:rsidP="00053197">
            <w:pPr>
              <w:numPr>
                <w:ilvl w:val="0"/>
                <w:numId w:val="25"/>
              </w:numPr>
              <w:rPr>
                <w:del w:id="1266" w:author="Author"/>
                <w:sz w:val="22"/>
                <w:szCs w:val="22"/>
                <w:lang w:val="fi-FI" w:eastAsia="fr-LU"/>
              </w:rPr>
            </w:pPr>
            <w:del w:id="1267" w:author="Author">
              <w:r w:rsidRPr="009414BF" w:rsidDel="00B75DCF">
                <w:rPr>
                  <w:sz w:val="22"/>
                  <w:szCs w:val="22"/>
                  <w:lang w:val="fi-FI" w:eastAsia="fr-LU"/>
                </w:rPr>
                <w:delText>Nautit alkoholia – erityisesti jos olet syönyt vähän.</w:delText>
              </w:r>
            </w:del>
          </w:p>
          <w:p w14:paraId="329B5882" w14:textId="494D8E96" w:rsidR="00564FE1" w:rsidRPr="009414BF" w:rsidDel="00B75DCF" w:rsidRDefault="00564FE1" w:rsidP="00053197">
            <w:pPr>
              <w:numPr>
                <w:ilvl w:val="0"/>
                <w:numId w:val="25"/>
              </w:numPr>
              <w:rPr>
                <w:del w:id="1268" w:author="Author"/>
                <w:sz w:val="22"/>
                <w:szCs w:val="22"/>
                <w:lang w:val="fi-FI" w:eastAsia="fr-LU"/>
              </w:rPr>
            </w:pPr>
            <w:del w:id="1269" w:author="Author">
              <w:r w:rsidRPr="009414BF" w:rsidDel="00B75DCF">
                <w:rPr>
                  <w:sz w:val="22"/>
                  <w:szCs w:val="22"/>
                  <w:lang w:val="fi-FI" w:eastAsia="fr-LU"/>
                </w:rPr>
                <w:delText>Menetät hiilihydraatteja oksentamisen tai ripulin vuoksi.</w:delText>
              </w:r>
            </w:del>
          </w:p>
          <w:p w14:paraId="0C9F32C5" w14:textId="74B78C5A" w:rsidR="00564FE1" w:rsidRPr="009414BF" w:rsidDel="00B75DCF" w:rsidRDefault="00564FE1" w:rsidP="00053197">
            <w:pPr>
              <w:numPr>
                <w:ilvl w:val="0"/>
                <w:numId w:val="25"/>
              </w:numPr>
              <w:rPr>
                <w:del w:id="1270" w:author="Author"/>
                <w:sz w:val="22"/>
                <w:szCs w:val="22"/>
                <w:lang w:val="fi-FI" w:eastAsia="fr-LU"/>
              </w:rPr>
            </w:pPr>
            <w:del w:id="1271" w:author="Author">
              <w:r w:rsidRPr="009414BF" w:rsidDel="00B75DCF">
                <w:rPr>
                  <w:sz w:val="22"/>
                  <w:szCs w:val="22"/>
                  <w:lang w:val="fi-FI" w:eastAsia="fr-LU"/>
                </w:rPr>
                <w:delText>Liikut tavallista enemmän tai eri tavalla.</w:delText>
              </w:r>
            </w:del>
          </w:p>
          <w:p w14:paraId="526B643D" w14:textId="7D2ADBD0" w:rsidR="00564FE1" w:rsidRPr="009414BF" w:rsidDel="00B75DCF" w:rsidRDefault="00564FE1" w:rsidP="00053197">
            <w:pPr>
              <w:numPr>
                <w:ilvl w:val="0"/>
                <w:numId w:val="25"/>
              </w:numPr>
              <w:rPr>
                <w:del w:id="1272" w:author="Author"/>
                <w:sz w:val="22"/>
                <w:szCs w:val="22"/>
                <w:lang w:val="fi-FI" w:eastAsia="fr-LU"/>
              </w:rPr>
            </w:pPr>
            <w:del w:id="1273" w:author="Author">
              <w:r w:rsidRPr="009414BF" w:rsidDel="00B75DCF">
                <w:rPr>
                  <w:sz w:val="22"/>
                  <w:szCs w:val="22"/>
                  <w:lang w:val="fi-FI" w:eastAsia="fr-LU"/>
                </w:rPr>
                <w:delText>Olet toipumassa vammasta, leikkauksesta tai muusta stressitilasta.</w:delText>
              </w:r>
            </w:del>
          </w:p>
          <w:p w14:paraId="7CF16C98" w14:textId="5662F4BE" w:rsidR="00564FE1" w:rsidRPr="009414BF" w:rsidDel="00B75DCF" w:rsidRDefault="00564FE1" w:rsidP="00053197">
            <w:pPr>
              <w:numPr>
                <w:ilvl w:val="0"/>
                <w:numId w:val="25"/>
              </w:numPr>
              <w:rPr>
                <w:del w:id="1274" w:author="Author"/>
                <w:sz w:val="22"/>
                <w:szCs w:val="22"/>
                <w:lang w:val="fi-FI" w:eastAsia="fr-LU"/>
              </w:rPr>
            </w:pPr>
            <w:del w:id="1275" w:author="Author">
              <w:r w:rsidRPr="009414BF" w:rsidDel="00B75DCF">
                <w:rPr>
                  <w:sz w:val="22"/>
                  <w:szCs w:val="22"/>
                  <w:lang w:val="fi-FI" w:eastAsia="fr-LU"/>
                </w:rPr>
                <w:delText>Olet toipumassa sairaudesta tai kuumeesta.</w:delText>
              </w:r>
            </w:del>
          </w:p>
          <w:p w14:paraId="54E00DC3" w14:textId="6BCC6D74" w:rsidR="00564FE1" w:rsidRPr="009414BF" w:rsidDel="00B75DCF" w:rsidRDefault="00564FE1" w:rsidP="00053197">
            <w:pPr>
              <w:numPr>
                <w:ilvl w:val="0"/>
                <w:numId w:val="25"/>
              </w:numPr>
              <w:rPr>
                <w:del w:id="1276" w:author="Author"/>
                <w:sz w:val="22"/>
                <w:szCs w:val="22"/>
                <w:lang w:val="fi-FI" w:eastAsia="fr-LU"/>
              </w:rPr>
            </w:pPr>
            <w:del w:id="1277" w:author="Author">
              <w:r w:rsidRPr="009414BF" w:rsidDel="00B75DCF">
                <w:rPr>
                  <w:sz w:val="22"/>
                  <w:szCs w:val="22"/>
                  <w:lang w:val="fi-FI" w:eastAsia="fr-LU"/>
                </w:rPr>
                <w:delText>Käytät tai olet lakannut käyttämästä tiettyjä muita lääkkeitä (katso kohta 2 ”Muut lääkevalmisteet ja Toujeo”).</w:delText>
              </w:r>
            </w:del>
          </w:p>
          <w:p w14:paraId="327CC623" w14:textId="1C8FFD38" w:rsidR="00564FE1" w:rsidRPr="009414BF" w:rsidDel="00B75DCF" w:rsidRDefault="00564FE1" w:rsidP="00566292">
            <w:pPr>
              <w:rPr>
                <w:del w:id="1278" w:author="Author"/>
                <w:sz w:val="22"/>
                <w:szCs w:val="22"/>
                <w:lang w:val="fi-FI" w:eastAsia="fr-LU"/>
              </w:rPr>
            </w:pPr>
          </w:p>
          <w:p w14:paraId="77C9ED73" w14:textId="12F9343D" w:rsidR="00564FE1" w:rsidRPr="009414BF" w:rsidDel="00B75DCF" w:rsidRDefault="00564FE1" w:rsidP="00566292">
            <w:pPr>
              <w:keepNext/>
              <w:keepLines/>
              <w:rPr>
                <w:del w:id="1279" w:author="Author"/>
                <w:sz w:val="22"/>
                <w:szCs w:val="22"/>
                <w:lang w:val="fi-FI" w:eastAsia="fr-LU"/>
              </w:rPr>
            </w:pPr>
            <w:del w:id="1280" w:author="Author">
              <w:r w:rsidRPr="009414BF" w:rsidDel="00B75DCF">
                <w:rPr>
                  <w:b/>
                  <w:sz w:val="22"/>
                  <w:szCs w:val="22"/>
                  <w:lang w:val="fi-FI" w:eastAsia="fr-LU"/>
                </w:rPr>
                <w:delText>Hypoglykemian ilmaantuminen on todennäköisempää, jos</w:delText>
              </w:r>
            </w:del>
          </w:p>
          <w:p w14:paraId="18A75296" w14:textId="5CB5F1C4" w:rsidR="00564FE1" w:rsidRPr="009414BF" w:rsidDel="00B75DCF" w:rsidRDefault="00564FE1" w:rsidP="00053197">
            <w:pPr>
              <w:numPr>
                <w:ilvl w:val="0"/>
                <w:numId w:val="25"/>
              </w:numPr>
              <w:rPr>
                <w:del w:id="1281" w:author="Author"/>
                <w:sz w:val="22"/>
                <w:szCs w:val="22"/>
                <w:lang w:val="fi-FI" w:eastAsia="fr-LU"/>
              </w:rPr>
            </w:pPr>
            <w:del w:id="1282" w:author="Author">
              <w:r w:rsidRPr="009414BF" w:rsidDel="00B75DCF">
                <w:rPr>
                  <w:sz w:val="22"/>
                  <w:szCs w:val="22"/>
                  <w:lang w:val="fi-FI" w:eastAsia="fr-LU"/>
                </w:rPr>
                <w:delText>olet juuri aloittanut insuliinihoidon tai vaihtanut insuliinivalmistetta – jos verensokeri laskee liikaa, se tapahtuu todennäköisemmin aamulla</w:delText>
              </w:r>
            </w:del>
          </w:p>
          <w:p w14:paraId="6617F711" w14:textId="38D7D6B4" w:rsidR="00564FE1" w:rsidRPr="009414BF" w:rsidDel="00B75DCF" w:rsidRDefault="00564FE1" w:rsidP="00053197">
            <w:pPr>
              <w:numPr>
                <w:ilvl w:val="0"/>
                <w:numId w:val="25"/>
              </w:numPr>
              <w:rPr>
                <w:del w:id="1283" w:author="Author"/>
                <w:sz w:val="22"/>
                <w:szCs w:val="22"/>
                <w:lang w:val="fi-FI" w:eastAsia="fr-LU"/>
              </w:rPr>
            </w:pPr>
            <w:del w:id="1284" w:author="Author">
              <w:r w:rsidRPr="009414BF" w:rsidDel="00B75DCF">
                <w:rPr>
                  <w:sz w:val="22"/>
                  <w:szCs w:val="22"/>
                  <w:lang w:val="fi-FI" w:eastAsia="fr-LU"/>
                </w:rPr>
                <w:delText>verensokeri on lähes normaalitasolla tai vaihteleva</w:delText>
              </w:r>
            </w:del>
          </w:p>
          <w:p w14:paraId="406E3851" w14:textId="04E74689" w:rsidR="00564FE1" w:rsidRPr="009414BF" w:rsidDel="00B75DCF" w:rsidRDefault="00564FE1" w:rsidP="00053197">
            <w:pPr>
              <w:numPr>
                <w:ilvl w:val="0"/>
                <w:numId w:val="25"/>
              </w:numPr>
              <w:rPr>
                <w:del w:id="1285" w:author="Author"/>
                <w:sz w:val="22"/>
                <w:szCs w:val="22"/>
                <w:lang w:val="fi-FI" w:eastAsia="fr-LU"/>
              </w:rPr>
            </w:pPr>
            <w:del w:id="1286" w:author="Author">
              <w:r w:rsidRPr="009414BF" w:rsidDel="00B75DCF">
                <w:rPr>
                  <w:sz w:val="22"/>
                  <w:szCs w:val="22"/>
                  <w:lang w:val="fi-FI" w:eastAsia="fr-LU"/>
                </w:rPr>
                <w:delText>olet vaihtanut insuliinin pistosaluetta esimerkiksi reidestä olkavarteen</w:delText>
              </w:r>
            </w:del>
          </w:p>
          <w:p w14:paraId="5F735FE7" w14:textId="350F6001" w:rsidR="00564FE1" w:rsidRPr="009414BF" w:rsidDel="00B75DCF" w:rsidRDefault="00564FE1" w:rsidP="00053197">
            <w:pPr>
              <w:numPr>
                <w:ilvl w:val="0"/>
                <w:numId w:val="25"/>
              </w:numPr>
              <w:rPr>
                <w:del w:id="1287" w:author="Author"/>
                <w:sz w:val="22"/>
                <w:szCs w:val="22"/>
                <w:lang w:val="fi-FI" w:eastAsia="fr-LU"/>
              </w:rPr>
            </w:pPr>
            <w:del w:id="1288" w:author="Author">
              <w:r w:rsidRPr="009414BF" w:rsidDel="00B75DCF">
                <w:rPr>
                  <w:sz w:val="22"/>
                  <w:szCs w:val="22"/>
                  <w:lang w:val="fi-FI" w:eastAsia="fr-LU"/>
                </w:rPr>
                <w:lastRenderedPageBreak/>
                <w:delText>sinulla on vaikea munuais- tai maksasairaus tai jokin muu sairaus, kuten kilpirauhasen vajaatoiminta (hypotyreoosi).</w:delText>
              </w:r>
            </w:del>
          </w:p>
          <w:p w14:paraId="68331102" w14:textId="6AE245AD" w:rsidR="00564FE1" w:rsidRPr="009414BF" w:rsidDel="00B75DCF" w:rsidRDefault="00564FE1" w:rsidP="00566292">
            <w:pPr>
              <w:rPr>
                <w:del w:id="1289" w:author="Author"/>
                <w:sz w:val="22"/>
                <w:szCs w:val="22"/>
                <w:lang w:val="fi-FI" w:eastAsia="fr-LU"/>
              </w:rPr>
            </w:pPr>
          </w:p>
          <w:p w14:paraId="0A206FBE" w14:textId="309B85AF" w:rsidR="00564FE1" w:rsidRPr="009414BF" w:rsidDel="00B75DCF" w:rsidRDefault="00564FE1" w:rsidP="00566292">
            <w:pPr>
              <w:rPr>
                <w:del w:id="1290" w:author="Author"/>
                <w:sz w:val="22"/>
                <w:szCs w:val="22"/>
                <w:lang w:val="fi-FI" w:eastAsia="fr-LU"/>
              </w:rPr>
            </w:pPr>
            <w:del w:id="1291" w:author="Author">
              <w:r w:rsidRPr="009414BF" w:rsidDel="00B75DCF">
                <w:rPr>
                  <w:b/>
                  <w:sz w:val="22"/>
                  <w:szCs w:val="22"/>
                  <w:lang w:val="fi-FI" w:eastAsia="fr-LU"/>
                </w:rPr>
                <w:delText>Hypoglykemian varoitusoireet</w:delText>
              </w:r>
            </w:del>
          </w:p>
          <w:p w14:paraId="196B82B9" w14:textId="79703F11" w:rsidR="00564FE1" w:rsidRPr="009414BF" w:rsidDel="00B75DCF" w:rsidRDefault="00564FE1" w:rsidP="00566292">
            <w:pPr>
              <w:rPr>
                <w:del w:id="1292" w:author="Author"/>
                <w:sz w:val="22"/>
                <w:szCs w:val="22"/>
                <w:lang w:val="fi-FI" w:eastAsia="fr-LU"/>
              </w:rPr>
            </w:pPr>
            <w:del w:id="1293" w:author="Author">
              <w:r w:rsidRPr="009414BF" w:rsidDel="00B75DCF">
                <w:rPr>
                  <w:sz w:val="22"/>
                  <w:szCs w:val="22"/>
                  <w:lang w:val="fi-FI" w:eastAsia="fr-LU"/>
                </w:rPr>
                <w:delText>Ensimmäiset oireet ilmenevät yleisesti elimistössäsi. Esimerkkejä liian matalasta tai liian nopeasti laskevasta verensokeritasosta kertovista oireista: hikoilu, nihkeä iho, ahdistuneisuus, tiheä tai epäsäännöllinen sydämen syke, korkea verenpaine ja sydämentykytykset. Nämä oireet kehittyvät usein ennen aivojen sokerivajeen oireita.</w:delText>
              </w:r>
            </w:del>
          </w:p>
          <w:p w14:paraId="4C82BD9C" w14:textId="62306F74" w:rsidR="00564FE1" w:rsidRPr="009414BF" w:rsidDel="00B75DCF" w:rsidRDefault="00564FE1" w:rsidP="00566292">
            <w:pPr>
              <w:rPr>
                <w:del w:id="1294" w:author="Author"/>
                <w:sz w:val="22"/>
                <w:szCs w:val="22"/>
                <w:lang w:val="fi-FI" w:eastAsia="fr-LU"/>
              </w:rPr>
            </w:pPr>
          </w:p>
          <w:p w14:paraId="4EB0F1AC" w14:textId="746280D8" w:rsidR="00564FE1" w:rsidRPr="009414BF" w:rsidDel="00B75DCF" w:rsidRDefault="00564FE1" w:rsidP="00566292">
            <w:pPr>
              <w:rPr>
                <w:del w:id="1295" w:author="Author"/>
                <w:sz w:val="22"/>
                <w:szCs w:val="22"/>
                <w:lang w:val="fi-FI" w:eastAsia="fr-LU"/>
              </w:rPr>
            </w:pPr>
            <w:del w:id="1296" w:author="Author">
              <w:r w:rsidRPr="009414BF" w:rsidDel="00B75DCF">
                <w:rPr>
                  <w:sz w:val="22"/>
                  <w:szCs w:val="22"/>
                  <w:lang w:val="fi-FI" w:eastAsia="fr-LU"/>
                </w:rPr>
                <w:delText>Aivojen verensokeripitoisuuden laskun oireita: päänsärky, voimakas nälkä, pahoinvointi tai oksentelu, väsymys, uneliaisuus, levottomuus, unihäiriöt, aggressiivisuus, keskittymiskyvyn heikkeneminen, reaktiokyvyn hidastuminen, masennus, sekavuus, puhehäiriöt (joskus puhekyvyttömyys), näköhäiriöt, tärinä, liikuntakyvyttömyys (halvaantuminen), pistely käsissä tai käsivarsissa, puutuminen ja pistely usein suun ympäristössä, huimaus, itsehillinnän menetys, kyvyttömyys huolehtia itsestään, kouristukset, tajunnanmenetys.</w:delText>
              </w:r>
            </w:del>
          </w:p>
          <w:p w14:paraId="753431D1" w14:textId="01F5DB01" w:rsidR="00564FE1" w:rsidRPr="009414BF" w:rsidDel="00B75DCF" w:rsidRDefault="00564FE1" w:rsidP="00566292">
            <w:pPr>
              <w:rPr>
                <w:del w:id="1297" w:author="Author"/>
                <w:sz w:val="22"/>
                <w:szCs w:val="22"/>
                <w:lang w:val="fi-FI" w:eastAsia="fr-LU"/>
              </w:rPr>
            </w:pPr>
          </w:p>
          <w:p w14:paraId="6E681310" w14:textId="4824D906" w:rsidR="00564FE1" w:rsidRPr="009414BF" w:rsidDel="00B75DCF" w:rsidRDefault="00564FE1" w:rsidP="00566292">
            <w:pPr>
              <w:rPr>
                <w:del w:id="1298" w:author="Author"/>
                <w:sz w:val="22"/>
                <w:szCs w:val="22"/>
                <w:lang w:val="fi-FI" w:eastAsia="fr-LU"/>
              </w:rPr>
            </w:pPr>
            <w:del w:id="1299" w:author="Author">
              <w:r w:rsidRPr="009414BF" w:rsidDel="00B75DCF">
                <w:rPr>
                  <w:sz w:val="22"/>
                  <w:szCs w:val="22"/>
                  <w:lang w:val="fi-FI" w:eastAsia="fr-LU"/>
                </w:rPr>
                <w:delText>Tilanteita, joissa hypoglykemian oireet voivat olla vähemmän selkeitä:</w:delText>
              </w:r>
            </w:del>
          </w:p>
          <w:p w14:paraId="29B03BA2" w14:textId="37682CBE" w:rsidR="00564FE1" w:rsidRPr="009414BF" w:rsidDel="00B75DCF" w:rsidRDefault="00564FE1" w:rsidP="00566292">
            <w:pPr>
              <w:rPr>
                <w:del w:id="1300" w:author="Author"/>
                <w:sz w:val="22"/>
                <w:szCs w:val="22"/>
                <w:lang w:val="fi-FI" w:eastAsia="fr-LU"/>
              </w:rPr>
            </w:pPr>
            <w:del w:id="1301" w:author="Author">
              <w:r w:rsidRPr="009414BF" w:rsidDel="00B75DCF">
                <w:rPr>
                  <w:sz w:val="22"/>
                  <w:szCs w:val="22"/>
                  <w:lang w:val="fi-FI" w:eastAsia="fr-LU"/>
                </w:rPr>
                <w:delText>Ensimmäiset hypoglykemian varoitusoireet voivat muuttua, olla heikompia tai puuttua kokonaan, jos</w:delText>
              </w:r>
            </w:del>
          </w:p>
          <w:p w14:paraId="68EC8234" w14:textId="57757389" w:rsidR="00564FE1" w:rsidRPr="009414BF" w:rsidDel="00B75DCF" w:rsidRDefault="00564FE1" w:rsidP="00053197">
            <w:pPr>
              <w:numPr>
                <w:ilvl w:val="0"/>
                <w:numId w:val="26"/>
              </w:numPr>
              <w:rPr>
                <w:del w:id="1302" w:author="Author"/>
                <w:sz w:val="22"/>
                <w:szCs w:val="22"/>
                <w:lang w:val="fi-FI" w:eastAsia="fr-LU"/>
              </w:rPr>
            </w:pPr>
            <w:del w:id="1303" w:author="Author">
              <w:r w:rsidRPr="009414BF" w:rsidDel="00B75DCF">
                <w:rPr>
                  <w:sz w:val="22"/>
                  <w:szCs w:val="22"/>
                  <w:lang w:val="fi-FI" w:eastAsia="fr-LU"/>
                </w:rPr>
                <w:delText>olet iäkäs</w:delText>
              </w:r>
            </w:del>
          </w:p>
          <w:p w14:paraId="544BE240" w14:textId="1A5288A1" w:rsidR="00564FE1" w:rsidRPr="009414BF" w:rsidDel="00B75DCF" w:rsidRDefault="00564FE1" w:rsidP="00053197">
            <w:pPr>
              <w:numPr>
                <w:ilvl w:val="0"/>
                <w:numId w:val="26"/>
              </w:numPr>
              <w:rPr>
                <w:del w:id="1304" w:author="Author"/>
                <w:sz w:val="22"/>
                <w:szCs w:val="22"/>
                <w:lang w:val="fi-FI" w:eastAsia="fr-LU"/>
              </w:rPr>
            </w:pPr>
            <w:del w:id="1305" w:author="Author">
              <w:r w:rsidRPr="009414BF" w:rsidDel="00B75DCF">
                <w:rPr>
                  <w:sz w:val="22"/>
                  <w:szCs w:val="22"/>
                  <w:lang w:val="fi-FI" w:eastAsia="fr-LU"/>
                </w:rPr>
                <w:delText>sinulla on ollut diabetes kauan</w:delText>
              </w:r>
            </w:del>
          </w:p>
          <w:p w14:paraId="7E339786" w14:textId="01A8D26E" w:rsidR="00564FE1" w:rsidRPr="009414BF" w:rsidDel="00B75DCF" w:rsidRDefault="00564FE1" w:rsidP="00053197">
            <w:pPr>
              <w:numPr>
                <w:ilvl w:val="0"/>
                <w:numId w:val="26"/>
              </w:numPr>
              <w:rPr>
                <w:del w:id="1306" w:author="Author"/>
                <w:sz w:val="22"/>
                <w:szCs w:val="22"/>
                <w:lang w:val="fi-FI" w:eastAsia="fr-LU"/>
              </w:rPr>
            </w:pPr>
            <w:del w:id="1307" w:author="Author">
              <w:r w:rsidRPr="009414BF" w:rsidDel="00B75DCF">
                <w:rPr>
                  <w:sz w:val="22"/>
                  <w:szCs w:val="22"/>
                  <w:lang w:val="fi-FI" w:eastAsia="fr-LU"/>
                </w:rPr>
                <w:delText>kärsit tietyntyyppisestä hermostollisesta sairaudesta (”diabeettinen autonominen neuropatia”)</w:delText>
              </w:r>
            </w:del>
          </w:p>
          <w:p w14:paraId="1C48ED90" w14:textId="689ECB7B" w:rsidR="00564FE1" w:rsidRPr="009414BF" w:rsidDel="00B75DCF" w:rsidRDefault="00564FE1" w:rsidP="00053197">
            <w:pPr>
              <w:numPr>
                <w:ilvl w:val="0"/>
                <w:numId w:val="26"/>
              </w:numPr>
              <w:rPr>
                <w:del w:id="1308" w:author="Author"/>
                <w:sz w:val="22"/>
                <w:szCs w:val="22"/>
                <w:lang w:val="fi-FI" w:eastAsia="fr-LU"/>
              </w:rPr>
            </w:pPr>
            <w:del w:id="1309" w:author="Author">
              <w:r w:rsidRPr="009414BF" w:rsidDel="00B75DCF">
                <w:rPr>
                  <w:sz w:val="22"/>
                  <w:szCs w:val="22"/>
                  <w:lang w:val="fi-FI" w:eastAsia="fr-LU"/>
                </w:rPr>
                <w:delText>sinulla on ollut hiljattain liian matala verensokeri (esimerkiksi edellisenä päivänä)</w:delText>
              </w:r>
            </w:del>
          </w:p>
          <w:p w14:paraId="34CE66C9" w14:textId="70194D15" w:rsidR="00564FE1" w:rsidRPr="009414BF" w:rsidDel="00B75DCF" w:rsidRDefault="00564FE1" w:rsidP="00053197">
            <w:pPr>
              <w:numPr>
                <w:ilvl w:val="0"/>
                <w:numId w:val="26"/>
              </w:numPr>
              <w:rPr>
                <w:del w:id="1310" w:author="Author"/>
                <w:sz w:val="22"/>
                <w:szCs w:val="22"/>
                <w:lang w:val="fi-FI" w:eastAsia="fr-LU"/>
              </w:rPr>
            </w:pPr>
            <w:del w:id="1311" w:author="Author">
              <w:r w:rsidRPr="009414BF" w:rsidDel="00B75DCF">
                <w:rPr>
                  <w:sz w:val="22"/>
                  <w:szCs w:val="22"/>
                  <w:lang w:val="fi-FI" w:eastAsia="fr-LU"/>
                </w:rPr>
                <w:delText>matala verensokeri kehittyy hitaasti</w:delText>
              </w:r>
            </w:del>
          </w:p>
          <w:p w14:paraId="6D49ECB5" w14:textId="770B680E" w:rsidR="00564FE1" w:rsidRPr="009414BF" w:rsidDel="00B75DCF" w:rsidRDefault="00564FE1" w:rsidP="00053197">
            <w:pPr>
              <w:numPr>
                <w:ilvl w:val="0"/>
                <w:numId w:val="26"/>
              </w:numPr>
              <w:rPr>
                <w:del w:id="1312" w:author="Author"/>
                <w:sz w:val="22"/>
                <w:szCs w:val="22"/>
                <w:lang w:val="fi-FI" w:eastAsia="fr-LU"/>
              </w:rPr>
            </w:pPr>
            <w:del w:id="1313" w:author="Author">
              <w:r w:rsidRPr="009414BF" w:rsidDel="00B75DCF">
                <w:rPr>
                  <w:sz w:val="22"/>
                  <w:szCs w:val="22"/>
                  <w:lang w:val="fi-FI" w:eastAsia="fr-LU"/>
                </w:rPr>
                <w:delText>sinulla on lähes normaali tai ainakin huomattavasti parantunut verensokeritaso</w:delText>
              </w:r>
            </w:del>
          </w:p>
          <w:p w14:paraId="480AC4BA" w14:textId="28D5C7E8" w:rsidR="00564FE1" w:rsidRPr="009414BF" w:rsidDel="00B75DCF" w:rsidRDefault="00564FE1" w:rsidP="00053197">
            <w:pPr>
              <w:numPr>
                <w:ilvl w:val="0"/>
                <w:numId w:val="26"/>
              </w:numPr>
              <w:rPr>
                <w:del w:id="1314" w:author="Author"/>
                <w:sz w:val="22"/>
                <w:szCs w:val="22"/>
                <w:lang w:val="fi-FI" w:eastAsia="fr-LU"/>
              </w:rPr>
            </w:pPr>
            <w:del w:id="1315" w:author="Author">
              <w:r w:rsidRPr="009414BF" w:rsidDel="00B75DCF">
                <w:rPr>
                  <w:sz w:val="22"/>
                  <w:szCs w:val="22"/>
                  <w:lang w:val="fi-FI" w:eastAsia="fr-LU"/>
                </w:rPr>
                <w:delText>olet äskettäin siirtynyt käyttämästäsi eläinperäisestä insuliinista ihmisinsuliiniin, kuten Toujeo-insuliiniin</w:delText>
              </w:r>
            </w:del>
          </w:p>
          <w:p w14:paraId="6029FFD7" w14:textId="64DBF261" w:rsidR="00564FE1" w:rsidRPr="009414BF" w:rsidDel="00B75DCF" w:rsidRDefault="00564FE1" w:rsidP="00053197">
            <w:pPr>
              <w:numPr>
                <w:ilvl w:val="0"/>
                <w:numId w:val="26"/>
              </w:numPr>
              <w:rPr>
                <w:del w:id="1316" w:author="Author"/>
                <w:sz w:val="22"/>
                <w:szCs w:val="22"/>
                <w:lang w:val="fi-FI" w:eastAsia="fr-LU"/>
              </w:rPr>
            </w:pPr>
            <w:del w:id="1317" w:author="Author">
              <w:r w:rsidRPr="009414BF" w:rsidDel="00B75DCF">
                <w:rPr>
                  <w:sz w:val="22"/>
                  <w:szCs w:val="22"/>
                  <w:lang w:val="fi-FI" w:eastAsia="fr-LU"/>
                </w:rPr>
                <w:delText>käytät tai olet käyttänyt tiettyjä muita lääkkeitä (katso kohta 2 ”Muut lääkevalmisteet ja Toujeo”).</w:delText>
              </w:r>
            </w:del>
          </w:p>
          <w:p w14:paraId="4648C701" w14:textId="64EE553E" w:rsidR="00564FE1" w:rsidRPr="009414BF" w:rsidDel="00B75DCF" w:rsidRDefault="00564FE1" w:rsidP="00566292">
            <w:pPr>
              <w:rPr>
                <w:del w:id="1318" w:author="Author"/>
                <w:sz w:val="22"/>
                <w:szCs w:val="22"/>
                <w:lang w:val="fi-FI" w:eastAsia="fr-LU"/>
              </w:rPr>
            </w:pPr>
          </w:p>
          <w:p w14:paraId="71073A6A" w14:textId="5A068317" w:rsidR="00564FE1" w:rsidRPr="009414BF" w:rsidDel="00B75DCF" w:rsidRDefault="00564FE1" w:rsidP="00566292">
            <w:pPr>
              <w:rPr>
                <w:del w:id="1319" w:author="Author"/>
                <w:sz w:val="22"/>
                <w:szCs w:val="22"/>
                <w:lang w:val="fi-FI" w:eastAsia="fr-LU"/>
              </w:rPr>
            </w:pPr>
            <w:del w:id="1320" w:author="Author">
              <w:r w:rsidRPr="009414BF" w:rsidDel="00B75DCF">
                <w:rPr>
                  <w:sz w:val="22"/>
                  <w:szCs w:val="22"/>
                  <w:lang w:val="fi-FI" w:eastAsia="fr-LU"/>
                </w:rPr>
                <w:delText>Tällaisissa tapauksissa sinulle voi kehittyä vaikea hypoglykemia (ja voit jopa menettää tajuntasi), ennen kuin tiedostat ongelman. Pyri tunnistamaan varoitusoireet. Sinun on tarvittaessa mitattava verensokerisi useammin. Se voi auttaa sinua tunnistamaan lievät hypoglykemiakohtaukset. Jos varoitusoireiden tunnistaminen on vaikeaa, vältä tilanteita (kuten autolla ajoa), joissa voit saattaa itsesi tai muut hypoglykemiasta johtuvaan vaaraan.</w:delText>
              </w:r>
            </w:del>
          </w:p>
          <w:p w14:paraId="3D58F888" w14:textId="46DFFB3F" w:rsidR="00564FE1" w:rsidRPr="009414BF" w:rsidDel="00B75DCF" w:rsidRDefault="00564FE1" w:rsidP="00566292">
            <w:pPr>
              <w:rPr>
                <w:del w:id="1321" w:author="Author"/>
                <w:sz w:val="22"/>
                <w:szCs w:val="22"/>
                <w:lang w:val="fi-FI" w:eastAsia="fr-LU"/>
              </w:rPr>
            </w:pPr>
          </w:p>
          <w:p w14:paraId="19435559" w14:textId="08F2A00A" w:rsidR="00564FE1" w:rsidRPr="009414BF" w:rsidDel="00B75DCF" w:rsidRDefault="00564FE1" w:rsidP="00566292">
            <w:pPr>
              <w:rPr>
                <w:del w:id="1322" w:author="Author"/>
                <w:sz w:val="22"/>
                <w:szCs w:val="22"/>
                <w:lang w:val="fi-FI" w:eastAsia="fr-LU"/>
              </w:rPr>
            </w:pPr>
            <w:del w:id="1323" w:author="Author">
              <w:r w:rsidRPr="009414BF" w:rsidDel="00B75DCF">
                <w:rPr>
                  <w:b/>
                  <w:sz w:val="22"/>
                  <w:szCs w:val="22"/>
                  <w:lang w:val="fi-FI" w:eastAsia="fr-LU"/>
                </w:rPr>
                <w:delText>Mitä on tehtävä hypoglykemiatapauksessa</w:delText>
              </w:r>
            </w:del>
          </w:p>
          <w:p w14:paraId="472DE5F0" w14:textId="5EF24CAA" w:rsidR="00564FE1" w:rsidRPr="009414BF" w:rsidDel="00B75DCF" w:rsidRDefault="00564FE1" w:rsidP="00566292">
            <w:pPr>
              <w:rPr>
                <w:del w:id="1324" w:author="Author"/>
                <w:sz w:val="22"/>
                <w:szCs w:val="22"/>
                <w:lang w:val="fi-FI" w:eastAsia="fr-LU"/>
              </w:rPr>
            </w:pPr>
          </w:p>
          <w:p w14:paraId="46DB0147" w14:textId="4BAFE743" w:rsidR="00564FE1" w:rsidRPr="009414BF" w:rsidDel="00B75DCF" w:rsidRDefault="00564FE1" w:rsidP="00566292">
            <w:pPr>
              <w:ind w:left="550" w:hanging="550"/>
              <w:rPr>
                <w:del w:id="1325" w:author="Author"/>
                <w:sz w:val="22"/>
                <w:szCs w:val="22"/>
                <w:lang w:val="fi-FI" w:eastAsia="fr-LU"/>
              </w:rPr>
            </w:pPr>
            <w:del w:id="1326" w:author="Author">
              <w:r w:rsidRPr="009414BF" w:rsidDel="00B75DCF">
                <w:rPr>
                  <w:sz w:val="22"/>
                  <w:szCs w:val="22"/>
                  <w:lang w:val="fi-FI" w:eastAsia="fr-LU"/>
                </w:rPr>
                <w:delText>1.</w:delText>
              </w:r>
              <w:r w:rsidRPr="009414BF" w:rsidDel="00B75DCF">
                <w:rPr>
                  <w:sz w:val="22"/>
                  <w:szCs w:val="22"/>
                  <w:lang w:val="fi-FI" w:eastAsia="fr-LU"/>
                </w:rPr>
                <w:tab/>
                <w:delText>Älä pistä insuliinia. Ota heti 10–20 g sokeria, kuten glukoositabletteja, sokeripaloja tai sokeroitua juomaa. Älä nauti keinotekoisia makeutusaineita sisältäviä ruokia tai juomia (kuten dieettijuomia). Ne eivät auta matalan verensokerin hoidossa.</w:delText>
              </w:r>
            </w:del>
          </w:p>
          <w:p w14:paraId="5ACCD982" w14:textId="7B1212D2" w:rsidR="00564FE1" w:rsidRPr="009414BF" w:rsidDel="00B75DCF" w:rsidRDefault="00564FE1" w:rsidP="00566292">
            <w:pPr>
              <w:ind w:left="550" w:hanging="550"/>
              <w:rPr>
                <w:del w:id="1327" w:author="Author"/>
                <w:sz w:val="22"/>
                <w:szCs w:val="22"/>
                <w:lang w:val="fi-FI" w:eastAsia="fr-LU"/>
              </w:rPr>
            </w:pPr>
            <w:del w:id="1328" w:author="Author">
              <w:r w:rsidRPr="009414BF" w:rsidDel="00B75DCF">
                <w:rPr>
                  <w:sz w:val="22"/>
                  <w:szCs w:val="22"/>
                  <w:lang w:val="fi-FI" w:eastAsia="fr-LU"/>
                </w:rPr>
                <w:delText>2.</w:delText>
              </w:r>
              <w:r w:rsidRPr="009414BF" w:rsidDel="00B75DCF">
                <w:rPr>
                  <w:sz w:val="22"/>
                  <w:szCs w:val="22"/>
                  <w:lang w:val="fi-FI" w:eastAsia="fr-LU"/>
                </w:rPr>
                <w:tab/>
                <w:delText>Syö sen jälkeen jotakin pitkävaikutteisesti verensokeria nostavaa ruokaa (kuten leipää tai pastaa). Kysy lääkäriltä tai sairaanhoitajalta, mitä ruokia pitäisi syödä, jos olet epävarma. Hypoglykemiasta toipuminen voi viivästyä, sillä Toujeo-insuliini on pitkävaikutteinen.</w:delText>
              </w:r>
            </w:del>
          </w:p>
          <w:p w14:paraId="7FC12C76" w14:textId="799758B2" w:rsidR="00564FE1" w:rsidRPr="009414BF" w:rsidDel="00B75DCF" w:rsidRDefault="00564FE1" w:rsidP="00566292">
            <w:pPr>
              <w:ind w:left="550" w:hanging="550"/>
              <w:rPr>
                <w:del w:id="1329" w:author="Author"/>
                <w:sz w:val="22"/>
                <w:szCs w:val="22"/>
                <w:lang w:val="fi-FI" w:eastAsia="fr-LU"/>
              </w:rPr>
            </w:pPr>
            <w:del w:id="1330" w:author="Author">
              <w:r w:rsidRPr="009414BF" w:rsidDel="00B75DCF">
                <w:rPr>
                  <w:sz w:val="22"/>
                  <w:szCs w:val="22"/>
                  <w:lang w:val="fi-FI" w:eastAsia="fr-LU"/>
                </w:rPr>
                <w:delText>3.</w:delText>
              </w:r>
              <w:r w:rsidRPr="009414BF" w:rsidDel="00B75DCF">
                <w:rPr>
                  <w:sz w:val="22"/>
                  <w:szCs w:val="22"/>
                  <w:lang w:val="fi-FI" w:eastAsia="fr-LU"/>
                </w:rPr>
                <w:tab/>
                <w:delText>Jos hypoglykemia uusiutuu, ota uudestaan 10–20 g sokeria.</w:delText>
              </w:r>
            </w:del>
          </w:p>
          <w:p w14:paraId="30D39BB6" w14:textId="341A565E" w:rsidR="00564FE1" w:rsidRPr="009414BF" w:rsidDel="00B75DCF" w:rsidRDefault="00564FE1" w:rsidP="00566292">
            <w:pPr>
              <w:ind w:left="550" w:hanging="550"/>
              <w:rPr>
                <w:del w:id="1331" w:author="Author"/>
                <w:sz w:val="22"/>
                <w:szCs w:val="22"/>
                <w:lang w:val="fi-FI" w:eastAsia="fr-LU"/>
              </w:rPr>
            </w:pPr>
            <w:del w:id="1332" w:author="Author">
              <w:r w:rsidRPr="009414BF" w:rsidDel="00B75DCF">
                <w:rPr>
                  <w:sz w:val="22"/>
                  <w:szCs w:val="22"/>
                  <w:lang w:val="fi-FI" w:eastAsia="fr-LU"/>
                </w:rPr>
                <w:delText>4.</w:delText>
              </w:r>
              <w:r w:rsidRPr="009414BF" w:rsidDel="00B75DCF">
                <w:rPr>
                  <w:sz w:val="22"/>
                  <w:szCs w:val="22"/>
                  <w:lang w:val="fi-FI" w:eastAsia="fr-LU"/>
                </w:rPr>
                <w:tab/>
                <w:delText>Puhu lääkärin kanssa heti, ellet saa hypoglykemiaa kuriin tai jos se uusiutuu.</w:delText>
              </w:r>
            </w:del>
          </w:p>
          <w:p w14:paraId="41095DDF" w14:textId="71702239" w:rsidR="00564FE1" w:rsidRPr="009414BF" w:rsidDel="00B75DCF" w:rsidRDefault="00564FE1" w:rsidP="00566292">
            <w:pPr>
              <w:rPr>
                <w:del w:id="1333" w:author="Author"/>
                <w:sz w:val="22"/>
                <w:szCs w:val="22"/>
                <w:lang w:val="fi-FI" w:eastAsia="fr-LU"/>
              </w:rPr>
            </w:pPr>
          </w:p>
          <w:p w14:paraId="1F631C2A" w14:textId="3A41FFD8" w:rsidR="00564FE1" w:rsidRPr="009414BF" w:rsidDel="00B75DCF" w:rsidRDefault="00564FE1" w:rsidP="00566292">
            <w:pPr>
              <w:rPr>
                <w:del w:id="1334" w:author="Author"/>
                <w:sz w:val="22"/>
                <w:szCs w:val="22"/>
                <w:lang w:val="fi-FI" w:eastAsia="fr-LU"/>
              </w:rPr>
            </w:pPr>
            <w:del w:id="1335" w:author="Author">
              <w:r w:rsidRPr="009414BF" w:rsidDel="00B75DCF">
                <w:rPr>
                  <w:b/>
                  <w:sz w:val="22"/>
                  <w:szCs w:val="22"/>
                  <w:lang w:val="fi-FI" w:eastAsia="fr-LU"/>
                </w:rPr>
                <w:delText>Mitä muiden ihmisten on tiedettävä, jos sinulla on hypoglykemia</w:delText>
              </w:r>
            </w:del>
          </w:p>
          <w:p w14:paraId="383C3D2B" w14:textId="1100D0D2" w:rsidR="00564FE1" w:rsidRPr="009414BF" w:rsidDel="00B75DCF" w:rsidRDefault="00564FE1" w:rsidP="00566292">
            <w:pPr>
              <w:rPr>
                <w:del w:id="1336" w:author="Author"/>
                <w:sz w:val="22"/>
                <w:szCs w:val="22"/>
                <w:lang w:val="fi-FI" w:eastAsia="fr-LU"/>
              </w:rPr>
            </w:pPr>
          </w:p>
          <w:p w14:paraId="7A036027" w14:textId="2DD92836" w:rsidR="00564FE1" w:rsidRPr="009414BF" w:rsidDel="00B75DCF" w:rsidRDefault="00564FE1" w:rsidP="00566292">
            <w:pPr>
              <w:rPr>
                <w:del w:id="1337" w:author="Author"/>
                <w:sz w:val="22"/>
                <w:szCs w:val="22"/>
                <w:lang w:val="fi-FI" w:eastAsia="fr-LU"/>
              </w:rPr>
            </w:pPr>
            <w:del w:id="1338" w:author="Author">
              <w:r w:rsidRPr="009414BF" w:rsidDel="00B75DCF">
                <w:rPr>
                  <w:sz w:val="22"/>
                  <w:szCs w:val="22"/>
                  <w:lang w:val="fi-FI" w:eastAsia="fr-LU"/>
                </w:rPr>
                <w:delText>Pyydä sukulaisiasi, ystäviäsi ja läheisiä työtovereitasi hankkimaan sinulle välittömästi lääkärin apua, jos et pysty nielemään tai menetät tajuntasi.</w:delText>
              </w:r>
            </w:del>
          </w:p>
          <w:p w14:paraId="6E8CA795" w14:textId="33AE5B89" w:rsidR="00564FE1" w:rsidRPr="009414BF" w:rsidDel="00B75DCF" w:rsidRDefault="00564FE1" w:rsidP="00566292">
            <w:pPr>
              <w:rPr>
                <w:del w:id="1339" w:author="Author"/>
                <w:sz w:val="22"/>
                <w:szCs w:val="22"/>
                <w:lang w:val="fi-FI" w:eastAsia="fr-LU"/>
              </w:rPr>
            </w:pPr>
            <w:del w:id="1340" w:author="Author">
              <w:r w:rsidRPr="009414BF" w:rsidDel="00B75DCF">
                <w:rPr>
                  <w:sz w:val="22"/>
                  <w:szCs w:val="22"/>
                  <w:lang w:val="fi-FI" w:eastAsia="fr-LU"/>
                </w:rPr>
                <w:delText>Tarvitset glukoosi</w:delText>
              </w:r>
              <w:r w:rsidRPr="009414BF" w:rsidDel="00B75DCF">
                <w:rPr>
                  <w:sz w:val="22"/>
                  <w:szCs w:val="22"/>
                  <w:lang w:val="fi-FI" w:eastAsia="fr-LU"/>
                </w:rPr>
                <w:noBreakHyphen/>
                <w:delText xml:space="preserve"> tai glukagoni-injektion (lääke, joka nostaa verensokeria). Nämä pistokset ovat perusteltuja, vaikka varmuutta hypoglykemiasta ei olisikaan.</w:delText>
              </w:r>
            </w:del>
          </w:p>
          <w:p w14:paraId="2506033B" w14:textId="42FA6A51" w:rsidR="00564FE1" w:rsidRPr="009414BF" w:rsidDel="00B75DCF" w:rsidRDefault="00564FE1" w:rsidP="00566292">
            <w:pPr>
              <w:rPr>
                <w:del w:id="1341" w:author="Author"/>
                <w:sz w:val="22"/>
                <w:szCs w:val="22"/>
                <w:lang w:val="fi-FI" w:eastAsia="fr-LU"/>
              </w:rPr>
            </w:pPr>
          </w:p>
          <w:p w14:paraId="72B6AAE6" w14:textId="1BCD6D36" w:rsidR="00564FE1" w:rsidRPr="009414BF" w:rsidRDefault="00564FE1" w:rsidP="00566292">
            <w:pPr>
              <w:rPr>
                <w:sz w:val="22"/>
                <w:szCs w:val="22"/>
                <w:lang w:val="fi-FI" w:eastAsia="fr-LU"/>
              </w:rPr>
            </w:pPr>
            <w:del w:id="1342" w:author="Author">
              <w:r w:rsidRPr="009414BF" w:rsidDel="00B75DCF">
                <w:rPr>
                  <w:sz w:val="22"/>
                  <w:szCs w:val="22"/>
                  <w:lang w:val="fi-FI" w:eastAsia="fr-LU"/>
                </w:rPr>
                <w:delText>Mittaa verensokerisi välittömästi sokerin nauttimisen jälkeen varmistuaksesi siitä, että sinulla todella on hypoglykemia.</w:delText>
              </w:r>
            </w:del>
          </w:p>
        </w:tc>
      </w:tr>
    </w:tbl>
    <w:p w14:paraId="479B54D8" w14:textId="77777777" w:rsidR="00564FE1" w:rsidRPr="009414BF" w:rsidRDefault="00564FE1" w:rsidP="00566292">
      <w:pPr>
        <w:rPr>
          <w:sz w:val="22"/>
          <w:szCs w:val="22"/>
          <w:lang w:val="fi-FI" w:eastAsia="fr-LU"/>
        </w:rPr>
      </w:pPr>
      <w:r w:rsidRPr="009414BF">
        <w:rPr>
          <w:b/>
          <w:sz w:val="22"/>
          <w:szCs w:val="22"/>
          <w:lang w:val="fi-FI" w:eastAsia="fr-LU"/>
          <w:rPrChange w:id="1343" w:author="Author">
            <w:rPr>
              <w:b/>
              <w:sz w:val="20"/>
              <w:szCs w:val="20"/>
              <w:lang w:val="fi-FI" w:eastAsia="fr-LU"/>
            </w:rPr>
          </w:rPrChange>
        </w:rPr>
        <w:lastRenderedPageBreak/>
        <w:br w:type="page"/>
      </w:r>
      <w:proofErr w:type="spellStart"/>
      <w:r w:rsidRPr="009414BF">
        <w:rPr>
          <w:b/>
          <w:sz w:val="22"/>
          <w:szCs w:val="22"/>
          <w:lang w:val="fi-FI" w:eastAsia="fr-LU"/>
        </w:rPr>
        <w:lastRenderedPageBreak/>
        <w:t>Toujeo</w:t>
      </w:r>
      <w:proofErr w:type="spellEnd"/>
      <w:r w:rsidRPr="009414BF">
        <w:rPr>
          <w:b/>
          <w:sz w:val="22"/>
          <w:szCs w:val="22"/>
          <w:lang w:val="fi-FI" w:eastAsia="fr-LU"/>
        </w:rPr>
        <w:t xml:space="preserve"> 300 yksikköä/ml injektioneste, liuos esitäytetyssä kynässä (</w:t>
      </w:r>
      <w:proofErr w:type="spellStart"/>
      <w:r w:rsidRPr="009414BF">
        <w:rPr>
          <w:b/>
          <w:sz w:val="22"/>
          <w:szCs w:val="22"/>
          <w:lang w:val="fi-FI" w:eastAsia="fr-LU"/>
        </w:rPr>
        <w:t>SoloStar</w:t>
      </w:r>
      <w:proofErr w:type="spellEnd"/>
      <w:r w:rsidRPr="009414BF">
        <w:rPr>
          <w:b/>
          <w:sz w:val="22"/>
          <w:szCs w:val="22"/>
          <w:lang w:val="fi-FI" w:eastAsia="fr-LU"/>
        </w:rPr>
        <w:t>)</w:t>
      </w:r>
    </w:p>
    <w:p w14:paraId="2D12C53A" w14:textId="77777777" w:rsidR="00564FE1" w:rsidRPr="009414BF" w:rsidRDefault="00564FE1" w:rsidP="00566292">
      <w:pPr>
        <w:rPr>
          <w:sz w:val="22"/>
          <w:szCs w:val="22"/>
          <w:lang w:val="fi-FI" w:eastAsia="fr-LU"/>
        </w:rPr>
      </w:pPr>
      <w:r w:rsidRPr="009414BF">
        <w:rPr>
          <w:b/>
          <w:bCs/>
          <w:sz w:val="22"/>
          <w:szCs w:val="22"/>
          <w:lang w:val="fi-FI" w:eastAsia="fr-LU"/>
        </w:rPr>
        <w:t>KÄYTTÖOHJEET</w:t>
      </w:r>
    </w:p>
    <w:p w14:paraId="442504FB" w14:textId="77777777" w:rsidR="00564FE1" w:rsidRPr="009414BF" w:rsidRDefault="00564FE1" w:rsidP="00566292">
      <w:pPr>
        <w:rPr>
          <w:sz w:val="22"/>
          <w:szCs w:val="22"/>
          <w:lang w:val="fi-FI" w:eastAsia="fr-LU"/>
        </w:rPr>
      </w:pPr>
    </w:p>
    <w:p w14:paraId="5B3CF2E4" w14:textId="77777777" w:rsidR="00564FE1" w:rsidRPr="009414BF" w:rsidRDefault="00564FE1" w:rsidP="00566292">
      <w:pPr>
        <w:rPr>
          <w:sz w:val="22"/>
          <w:szCs w:val="22"/>
          <w:lang w:val="fi-FI" w:eastAsia="fr-LU"/>
        </w:rPr>
      </w:pPr>
      <w:r w:rsidRPr="009414BF">
        <w:rPr>
          <w:b/>
          <w:sz w:val="22"/>
          <w:szCs w:val="22"/>
          <w:lang w:val="fi-FI" w:eastAsia="fr-LU"/>
        </w:rPr>
        <w:t>Lue tämä ensin</w:t>
      </w:r>
    </w:p>
    <w:p w14:paraId="4C3EE946" w14:textId="77777777" w:rsidR="00564FE1" w:rsidRPr="009414BF" w:rsidRDefault="00564FE1" w:rsidP="00566292">
      <w:pPr>
        <w:rPr>
          <w:sz w:val="22"/>
          <w:szCs w:val="22"/>
          <w:lang w:val="fi-FI" w:eastAsia="fr-LU"/>
        </w:rPr>
      </w:pPr>
    </w:p>
    <w:p w14:paraId="2487F11B" w14:textId="77777777" w:rsidR="00564FE1" w:rsidRPr="009414BF" w:rsidRDefault="00564FE1" w:rsidP="00566292">
      <w:pPr>
        <w:rPr>
          <w:sz w:val="22"/>
          <w:szCs w:val="22"/>
          <w:lang w:val="fi-FI" w:eastAsia="fr-LU"/>
        </w:rPr>
      </w:pPr>
      <w:proofErr w:type="spellStart"/>
      <w:r w:rsidRPr="009414BF">
        <w:rPr>
          <w:b/>
          <w:sz w:val="22"/>
          <w:szCs w:val="22"/>
          <w:lang w:val="fi-FI" w:eastAsia="fr-LU"/>
        </w:rPr>
        <w:t>Toujeo</w:t>
      </w:r>
      <w:proofErr w:type="spellEnd"/>
      <w:r w:rsidRPr="009414BF">
        <w:rPr>
          <w:b/>
          <w:sz w:val="22"/>
          <w:szCs w:val="22"/>
          <w:lang w:val="fi-FI" w:eastAsia="fr-LU"/>
        </w:rPr>
        <w:t xml:space="preserve"> </w:t>
      </w:r>
      <w:proofErr w:type="spellStart"/>
      <w:r w:rsidRPr="009414BF">
        <w:rPr>
          <w:b/>
          <w:sz w:val="22"/>
          <w:szCs w:val="22"/>
          <w:lang w:val="fi-FI" w:eastAsia="fr-LU"/>
        </w:rPr>
        <w:t>SoloStar</w:t>
      </w:r>
      <w:proofErr w:type="spellEnd"/>
      <w:r w:rsidRPr="009414BF">
        <w:rPr>
          <w:b/>
          <w:sz w:val="22"/>
          <w:szCs w:val="22"/>
          <w:lang w:val="fi-FI" w:eastAsia="fr-LU"/>
        </w:rPr>
        <w:t xml:space="preserve"> sisältää 300 yksikköä/ml </w:t>
      </w:r>
      <w:proofErr w:type="spellStart"/>
      <w:r w:rsidRPr="009414BF">
        <w:rPr>
          <w:b/>
          <w:sz w:val="22"/>
          <w:szCs w:val="22"/>
          <w:lang w:val="fi-FI" w:eastAsia="fr-LU"/>
        </w:rPr>
        <w:t>glargininsuliinia</w:t>
      </w:r>
      <w:proofErr w:type="spellEnd"/>
      <w:r w:rsidRPr="009414BF">
        <w:rPr>
          <w:sz w:val="22"/>
          <w:szCs w:val="22"/>
          <w:lang w:val="fi-FI" w:eastAsia="fr-LU"/>
        </w:rPr>
        <w:t xml:space="preserve"> 1,5 millilitran kertakäyttöisessä esitäytetyssä kynässä.</w:t>
      </w:r>
    </w:p>
    <w:p w14:paraId="0E396803" w14:textId="77777777" w:rsidR="00564FE1" w:rsidRPr="009414BF" w:rsidRDefault="00564FE1" w:rsidP="00053197">
      <w:pPr>
        <w:numPr>
          <w:ilvl w:val="0"/>
          <w:numId w:val="18"/>
        </w:numPr>
        <w:ind w:left="567" w:hanging="567"/>
        <w:rPr>
          <w:spacing w:val="-2"/>
          <w:sz w:val="22"/>
          <w:szCs w:val="22"/>
          <w:lang w:val="fi-FI" w:eastAsia="fr-LU"/>
        </w:rPr>
      </w:pPr>
      <w:r w:rsidRPr="009414BF">
        <w:rPr>
          <w:b/>
          <w:spacing w:val="-2"/>
          <w:sz w:val="22"/>
          <w:szCs w:val="22"/>
          <w:lang w:val="fi-FI" w:eastAsia="fr-LU"/>
        </w:rPr>
        <w:t>Älä koskaan käytä neuloja uudelleen.</w:t>
      </w:r>
      <w:r w:rsidRPr="009414BF">
        <w:rPr>
          <w:spacing w:val="-2"/>
          <w:sz w:val="22"/>
          <w:szCs w:val="22"/>
          <w:lang w:val="fi-FI" w:eastAsia="fr-LU"/>
        </w:rPr>
        <w:t xml:space="preserve"> Jos teet niin, pistetty insuliiniannos saattaa olla liian pieni (vajaalääkitys) tai suuri (yliannostus), sillä neula voi tukkeutua.</w:t>
      </w:r>
    </w:p>
    <w:p w14:paraId="4B57EE57" w14:textId="77777777" w:rsidR="00564FE1" w:rsidRPr="009414BF" w:rsidRDefault="00564FE1" w:rsidP="00053197">
      <w:pPr>
        <w:numPr>
          <w:ilvl w:val="0"/>
          <w:numId w:val="18"/>
        </w:numPr>
        <w:ind w:left="567" w:hanging="567"/>
        <w:rPr>
          <w:spacing w:val="-2"/>
          <w:sz w:val="22"/>
          <w:szCs w:val="22"/>
          <w:lang w:val="fi-FI" w:eastAsia="fr-LU"/>
        </w:rPr>
      </w:pPr>
      <w:r w:rsidRPr="009414BF">
        <w:rPr>
          <w:b/>
          <w:spacing w:val="-2"/>
          <w:sz w:val="22"/>
          <w:szCs w:val="22"/>
          <w:lang w:val="fi-FI" w:eastAsia="fr-LU"/>
        </w:rPr>
        <w:t>Älä koskaan vedä insuliinia ruiskulla kynästäsi.</w:t>
      </w:r>
      <w:r w:rsidRPr="009414BF">
        <w:rPr>
          <w:spacing w:val="-2"/>
          <w:sz w:val="22"/>
          <w:szCs w:val="22"/>
          <w:lang w:val="fi-FI" w:eastAsia="fr-LU"/>
        </w:rPr>
        <w:t xml:space="preserve"> Jos teet niin, saat liikaa insuliinia. Useimpien ruiskujen asteikot on tarkoitettu vain konsentroimatonta insuliinia varten.</w:t>
      </w:r>
    </w:p>
    <w:p w14:paraId="075F62BD" w14:textId="77777777" w:rsidR="00564FE1" w:rsidRPr="009414BF" w:rsidRDefault="00564FE1" w:rsidP="00566292">
      <w:pPr>
        <w:rPr>
          <w:sz w:val="22"/>
          <w:szCs w:val="22"/>
          <w:lang w:val="fi-FI" w:eastAsia="fr-LU"/>
        </w:rPr>
      </w:pPr>
    </w:p>
    <w:p w14:paraId="715BAC0C" w14:textId="77777777" w:rsidR="00564FE1" w:rsidRPr="009414BF" w:rsidRDefault="00564FE1" w:rsidP="00566292">
      <w:pPr>
        <w:rPr>
          <w:spacing w:val="-2"/>
          <w:sz w:val="22"/>
          <w:szCs w:val="22"/>
          <w:lang w:val="fi-FI" w:eastAsia="fr-LU"/>
        </w:rPr>
      </w:pPr>
      <w:r w:rsidRPr="009414BF">
        <w:rPr>
          <w:b/>
          <w:spacing w:val="-2"/>
          <w:sz w:val="22"/>
          <w:szCs w:val="22"/>
          <w:lang w:val="fi-FI" w:eastAsia="fr-LU"/>
        </w:rPr>
        <w:t>Tärkeää tietoa</w:t>
      </w:r>
    </w:p>
    <w:p w14:paraId="64E43BD2" w14:textId="77777777" w:rsidR="00564FE1" w:rsidRPr="009414BF" w:rsidRDefault="00564FE1" w:rsidP="00566292">
      <w:pPr>
        <w:rPr>
          <w:spacing w:val="-2"/>
          <w:sz w:val="22"/>
          <w:szCs w:val="22"/>
          <w:lang w:val="fi-FI" w:eastAsia="fr-LU"/>
        </w:rPr>
      </w:pPr>
    </w:p>
    <w:p w14:paraId="22D7E40C" w14:textId="47C7B8F8" w:rsidR="00564FE1" w:rsidRPr="009414BF" w:rsidRDefault="006A2942" w:rsidP="00566292">
      <w:pPr>
        <w:rPr>
          <w:spacing w:val="-2"/>
          <w:sz w:val="22"/>
          <w:szCs w:val="22"/>
          <w:lang w:val="fi-FI" w:eastAsia="fr-LU"/>
        </w:rPr>
      </w:pPr>
      <w:r w:rsidRPr="009414BF">
        <w:rPr>
          <w:noProof/>
          <w:spacing w:val="-2"/>
          <w:sz w:val="22"/>
          <w:szCs w:val="22"/>
          <w:lang w:val="fi-FI" w:eastAsia="fi-FI"/>
        </w:rPr>
        <w:drawing>
          <wp:inline distT="0" distB="0" distL="0" distR="0" wp14:anchorId="4AE74A7A" wp14:editId="7FD5CA88">
            <wp:extent cx="120650" cy="146050"/>
            <wp:effectExtent l="0" t="0" r="0" b="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0650" cy="146050"/>
                    </a:xfrm>
                    <a:prstGeom prst="rect">
                      <a:avLst/>
                    </a:prstGeom>
                    <a:noFill/>
                    <a:ln>
                      <a:noFill/>
                    </a:ln>
                  </pic:spPr>
                </pic:pic>
              </a:graphicData>
            </a:graphic>
          </wp:inline>
        </w:drawing>
      </w:r>
      <w:r w:rsidR="00564FE1" w:rsidRPr="009414BF">
        <w:rPr>
          <w:spacing w:val="-2"/>
          <w:sz w:val="22"/>
          <w:szCs w:val="22"/>
          <w:lang w:val="fi-FI" w:eastAsia="fr-LU"/>
        </w:rPr>
        <w:t xml:space="preserve">Älä koskaan anna kynääsi toisen henkilön käyttöön </w:t>
      </w:r>
      <w:r w:rsidR="00564FE1" w:rsidRPr="009414BF">
        <w:rPr>
          <w:sz w:val="22"/>
          <w:szCs w:val="22"/>
          <w:lang w:val="fi-FI" w:eastAsia="fr-LU"/>
        </w:rPr>
        <w:t>–</w:t>
      </w:r>
      <w:r w:rsidR="00564FE1" w:rsidRPr="009414BF">
        <w:rPr>
          <w:spacing w:val="-2"/>
          <w:sz w:val="22"/>
          <w:szCs w:val="22"/>
          <w:lang w:val="fi-FI" w:eastAsia="fr-LU"/>
        </w:rPr>
        <w:t xml:space="preserve"> se on tarkoitettu vain sinun käyttöösi.</w:t>
      </w:r>
    </w:p>
    <w:p w14:paraId="4F546465" w14:textId="430F3147" w:rsidR="00564FE1" w:rsidRPr="009414BF" w:rsidRDefault="006A2942" w:rsidP="00566292">
      <w:pPr>
        <w:rPr>
          <w:spacing w:val="-2"/>
          <w:sz w:val="22"/>
          <w:szCs w:val="22"/>
          <w:lang w:val="fi-FI" w:eastAsia="fr-LU"/>
        </w:rPr>
      </w:pPr>
      <w:r w:rsidRPr="009414BF">
        <w:rPr>
          <w:noProof/>
          <w:spacing w:val="-2"/>
          <w:sz w:val="22"/>
          <w:szCs w:val="22"/>
          <w:lang w:val="fi-FI" w:eastAsia="fi-FI"/>
        </w:rPr>
        <w:drawing>
          <wp:inline distT="0" distB="0" distL="0" distR="0" wp14:anchorId="262116D2" wp14:editId="3DC4D43E">
            <wp:extent cx="120650" cy="146050"/>
            <wp:effectExtent l="0" t="0" r="0" b="0"/>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0650" cy="146050"/>
                    </a:xfrm>
                    <a:prstGeom prst="rect">
                      <a:avLst/>
                    </a:prstGeom>
                    <a:noFill/>
                    <a:ln>
                      <a:noFill/>
                    </a:ln>
                  </pic:spPr>
                </pic:pic>
              </a:graphicData>
            </a:graphic>
          </wp:inline>
        </w:drawing>
      </w:r>
      <w:r w:rsidR="00564FE1" w:rsidRPr="009414BF">
        <w:rPr>
          <w:bCs/>
          <w:sz w:val="22"/>
          <w:szCs w:val="22"/>
          <w:lang w:val="fi-FI" w:eastAsia="fr-LU"/>
        </w:rPr>
        <w:t>Älä koskaan käytä kynääsi, jos se on vaurioitunut tai jos et ole varma, toimiiko se kunnolla.</w:t>
      </w:r>
    </w:p>
    <w:p w14:paraId="739C4DD5" w14:textId="310582D0" w:rsidR="00564FE1" w:rsidRPr="009414BF" w:rsidRDefault="006A2942" w:rsidP="00566292">
      <w:pPr>
        <w:suppressAutoHyphens/>
        <w:rPr>
          <w:spacing w:val="-2"/>
          <w:sz w:val="22"/>
          <w:szCs w:val="22"/>
          <w:lang w:val="fi-FI" w:eastAsia="fr-LU"/>
        </w:rPr>
      </w:pPr>
      <w:r w:rsidRPr="009414BF">
        <w:rPr>
          <w:noProof/>
          <w:spacing w:val="-2"/>
          <w:sz w:val="22"/>
          <w:szCs w:val="22"/>
          <w:lang w:val="fi-FI" w:eastAsia="fi-FI"/>
        </w:rPr>
        <w:drawing>
          <wp:inline distT="0" distB="0" distL="0" distR="0" wp14:anchorId="5E752A5D" wp14:editId="068ED81D">
            <wp:extent cx="133350" cy="133350"/>
            <wp:effectExtent l="0" t="0" r="0" b="0"/>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00564FE1" w:rsidRPr="009414BF">
        <w:rPr>
          <w:spacing w:val="-2"/>
          <w:sz w:val="22"/>
          <w:szCs w:val="22"/>
          <w:lang w:val="fi-FI" w:eastAsia="fr-LU"/>
        </w:rPr>
        <w:t>Tee aina käyttövalmiuden tarkistus.</w:t>
      </w:r>
    </w:p>
    <w:p w14:paraId="4E62C7BC" w14:textId="63BE1B14" w:rsidR="00564FE1" w:rsidRPr="009414BF" w:rsidRDefault="006A2942" w:rsidP="00566292">
      <w:pPr>
        <w:suppressAutoHyphens/>
        <w:rPr>
          <w:spacing w:val="-2"/>
          <w:sz w:val="22"/>
          <w:szCs w:val="22"/>
          <w:highlight w:val="yellow"/>
          <w:lang w:val="fi-FI" w:eastAsia="fr-LU"/>
        </w:rPr>
      </w:pPr>
      <w:r w:rsidRPr="009414BF">
        <w:rPr>
          <w:noProof/>
          <w:spacing w:val="-2"/>
          <w:sz w:val="22"/>
          <w:szCs w:val="22"/>
          <w:lang w:val="fi-FI" w:eastAsia="fi-FI"/>
        </w:rPr>
        <w:drawing>
          <wp:inline distT="0" distB="0" distL="0" distR="0" wp14:anchorId="4FE714D7" wp14:editId="22098EF5">
            <wp:extent cx="133350" cy="133350"/>
            <wp:effectExtent l="0" t="0" r="0" b="0"/>
            <wp:docPr id="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00564FE1" w:rsidRPr="009414BF">
        <w:rPr>
          <w:bCs/>
          <w:sz w:val="22"/>
          <w:szCs w:val="22"/>
          <w:lang w:val="fi-FI" w:eastAsia="fr-LU"/>
        </w:rPr>
        <w:t xml:space="preserve">Pidä aina mukana varakynä ja </w:t>
      </w:r>
      <w:r w:rsidR="00564FE1" w:rsidRPr="009414BF">
        <w:rPr>
          <w:bCs/>
          <w:sz w:val="22"/>
          <w:szCs w:val="22"/>
          <w:lang w:val="fi-FI" w:eastAsia="fr-LU"/>
        </w:rPr>
        <w:noBreakHyphen/>
        <w:t>neuloja siltä varalta, että käytössä oleva kynä tai neula katoaa tai lakkaa toimimasta.</w:t>
      </w:r>
    </w:p>
    <w:p w14:paraId="3E954BBE" w14:textId="77777777" w:rsidR="00564FE1" w:rsidRPr="009414BF" w:rsidRDefault="00564FE1" w:rsidP="00566292">
      <w:pPr>
        <w:rPr>
          <w:sz w:val="22"/>
          <w:szCs w:val="22"/>
          <w:lang w:val="fi-FI" w:eastAsia="fr-LU"/>
        </w:rPr>
      </w:pPr>
    </w:p>
    <w:p w14:paraId="008786B4" w14:textId="77777777" w:rsidR="00564FE1" w:rsidRPr="009414BF" w:rsidRDefault="00564FE1" w:rsidP="00566292">
      <w:pPr>
        <w:rPr>
          <w:sz w:val="22"/>
          <w:szCs w:val="22"/>
          <w:lang w:val="fi-FI" w:eastAsia="fr-LU"/>
        </w:rPr>
      </w:pPr>
      <w:r w:rsidRPr="009414BF">
        <w:rPr>
          <w:b/>
          <w:sz w:val="22"/>
          <w:szCs w:val="22"/>
          <w:lang w:val="fi-FI" w:eastAsia="fr-LU"/>
        </w:rPr>
        <w:t>Opettele pistostekniikka</w:t>
      </w:r>
    </w:p>
    <w:p w14:paraId="6A475039" w14:textId="77777777" w:rsidR="00564FE1" w:rsidRPr="009414BF" w:rsidRDefault="00564FE1" w:rsidP="00566292">
      <w:pPr>
        <w:rPr>
          <w:sz w:val="22"/>
          <w:szCs w:val="22"/>
          <w:lang w:val="fi-FI" w:eastAsia="fr-LU"/>
        </w:rPr>
      </w:pPr>
    </w:p>
    <w:p w14:paraId="4CDD9AAF" w14:textId="77777777" w:rsidR="00564FE1" w:rsidRPr="009414BF" w:rsidRDefault="00564FE1" w:rsidP="00053197">
      <w:pPr>
        <w:numPr>
          <w:ilvl w:val="0"/>
          <w:numId w:val="19"/>
        </w:numPr>
        <w:ind w:left="567" w:hanging="567"/>
        <w:rPr>
          <w:sz w:val="22"/>
          <w:szCs w:val="22"/>
          <w:lang w:val="fi-FI" w:eastAsia="fr-LU"/>
        </w:rPr>
      </w:pPr>
      <w:r w:rsidRPr="009414BF">
        <w:rPr>
          <w:sz w:val="22"/>
          <w:szCs w:val="22"/>
          <w:lang w:val="fi-FI" w:eastAsia="fr-LU"/>
        </w:rPr>
        <w:t>Keskustele lääkärin, apteekkihenkilökunnan tai sairaanhoitajan kanssa oikeasta pistostekniikasta ennen kynän käyttöä.</w:t>
      </w:r>
    </w:p>
    <w:p w14:paraId="6C841A2A" w14:textId="77777777" w:rsidR="00564FE1" w:rsidRPr="009414BF" w:rsidRDefault="00564FE1" w:rsidP="00053197">
      <w:pPr>
        <w:numPr>
          <w:ilvl w:val="0"/>
          <w:numId w:val="19"/>
        </w:numPr>
        <w:ind w:left="567" w:hanging="567"/>
        <w:rPr>
          <w:sz w:val="22"/>
          <w:szCs w:val="22"/>
          <w:lang w:val="fi-FI" w:eastAsia="fr-LU"/>
        </w:rPr>
      </w:pPr>
      <w:r w:rsidRPr="009414BF">
        <w:rPr>
          <w:sz w:val="22"/>
          <w:szCs w:val="22"/>
          <w:lang w:val="fi-FI" w:eastAsia="fr-LU"/>
        </w:rPr>
        <w:t>Pyydä apua, jos sinulla on vaikeuksia kynän käsittelyssä, esimerkiksi jos sinulla on näköongelmia.</w:t>
      </w:r>
    </w:p>
    <w:p w14:paraId="22ECC15C" w14:textId="77777777" w:rsidR="00564FE1" w:rsidRPr="009414BF" w:rsidRDefault="00564FE1" w:rsidP="00053197">
      <w:pPr>
        <w:numPr>
          <w:ilvl w:val="0"/>
          <w:numId w:val="19"/>
        </w:numPr>
        <w:ind w:left="567" w:hanging="567"/>
        <w:rPr>
          <w:sz w:val="22"/>
          <w:szCs w:val="22"/>
          <w:lang w:val="fi-FI" w:eastAsia="fr-LU"/>
        </w:rPr>
      </w:pPr>
      <w:r w:rsidRPr="009414BF">
        <w:rPr>
          <w:sz w:val="22"/>
          <w:szCs w:val="22"/>
          <w:lang w:val="fi-FI" w:eastAsia="fr-LU"/>
        </w:rPr>
        <w:t>Lue nämä ohjeet huolellisesti ennen kuin käytät kynääsi. Jos et noudata kaikkia näitä ohjeita, voit saada liikaa tai liian vähän insuliinia.</w:t>
      </w:r>
    </w:p>
    <w:p w14:paraId="6FC2A2E3" w14:textId="77777777" w:rsidR="00564FE1" w:rsidRPr="009414BF" w:rsidRDefault="00564FE1" w:rsidP="00566292">
      <w:pPr>
        <w:rPr>
          <w:sz w:val="22"/>
          <w:szCs w:val="22"/>
          <w:lang w:val="fi-FI" w:eastAsia="fr-LU"/>
        </w:rPr>
      </w:pPr>
    </w:p>
    <w:p w14:paraId="18EFCEB6" w14:textId="77777777" w:rsidR="00564FE1" w:rsidRPr="009414BF" w:rsidRDefault="00564FE1" w:rsidP="00566292">
      <w:pPr>
        <w:rPr>
          <w:sz w:val="22"/>
          <w:szCs w:val="22"/>
          <w:lang w:val="fi-FI" w:eastAsia="fr-LU"/>
        </w:rPr>
      </w:pPr>
      <w:r w:rsidRPr="009414BF">
        <w:rPr>
          <w:b/>
          <w:sz w:val="22"/>
          <w:szCs w:val="22"/>
          <w:lang w:val="fi-FI" w:eastAsia="fr-LU"/>
        </w:rPr>
        <w:t>Tarvitsetko apua?</w:t>
      </w:r>
    </w:p>
    <w:p w14:paraId="42D9D37D" w14:textId="77777777" w:rsidR="00564FE1" w:rsidRPr="009414BF" w:rsidRDefault="00564FE1" w:rsidP="00566292">
      <w:pPr>
        <w:rPr>
          <w:sz w:val="22"/>
          <w:szCs w:val="22"/>
          <w:lang w:val="fi-FI" w:eastAsia="fr-LU"/>
        </w:rPr>
      </w:pPr>
    </w:p>
    <w:p w14:paraId="3993452B" w14:textId="77777777" w:rsidR="00564FE1" w:rsidRPr="009414BF" w:rsidRDefault="00564FE1" w:rsidP="00566292">
      <w:pPr>
        <w:rPr>
          <w:sz w:val="22"/>
          <w:szCs w:val="22"/>
          <w:lang w:val="fi-FI" w:eastAsia="fr-LU"/>
        </w:rPr>
      </w:pPr>
      <w:r w:rsidRPr="009414BF">
        <w:rPr>
          <w:sz w:val="22"/>
          <w:szCs w:val="22"/>
          <w:lang w:val="fi-FI" w:eastAsia="fr-LU"/>
        </w:rPr>
        <w:t>Jos sinulla on kysyttävää kynästäsi tai diabeteksesta, käänny lääkärin, apteekkihenkilökunnan tai sairaanhoitajan puoleen tai soita Sanofin maksuttomaan insuliinikynäpuhelinpalveluun, puh. 0800 123 777.</w:t>
      </w:r>
    </w:p>
    <w:p w14:paraId="61D14588" w14:textId="77777777" w:rsidR="00564FE1" w:rsidRPr="009414BF" w:rsidRDefault="00564FE1" w:rsidP="00566292">
      <w:pPr>
        <w:rPr>
          <w:sz w:val="22"/>
          <w:szCs w:val="22"/>
          <w:lang w:val="fi-FI" w:eastAsia="fr-LU"/>
        </w:rPr>
      </w:pPr>
    </w:p>
    <w:p w14:paraId="3465541D" w14:textId="77777777" w:rsidR="00564FE1" w:rsidRPr="009414BF" w:rsidRDefault="00564FE1" w:rsidP="00566292">
      <w:pPr>
        <w:rPr>
          <w:sz w:val="22"/>
          <w:szCs w:val="22"/>
          <w:lang w:val="fi-FI" w:eastAsia="fr-LU"/>
        </w:rPr>
      </w:pPr>
      <w:r w:rsidRPr="009414BF">
        <w:rPr>
          <w:b/>
          <w:sz w:val="22"/>
          <w:szCs w:val="22"/>
          <w:lang w:val="fi-FI" w:eastAsia="fr-LU"/>
        </w:rPr>
        <w:t>Muut tarvitsemasi välineet:</w:t>
      </w:r>
    </w:p>
    <w:p w14:paraId="2E58B0FB" w14:textId="77777777" w:rsidR="00564FE1" w:rsidRPr="009414BF" w:rsidRDefault="00564FE1" w:rsidP="00566292">
      <w:pPr>
        <w:rPr>
          <w:sz w:val="22"/>
          <w:szCs w:val="22"/>
          <w:lang w:val="fi-FI" w:eastAsia="fr-LU"/>
        </w:rPr>
      </w:pPr>
    </w:p>
    <w:p w14:paraId="1B8A5BDC" w14:textId="77777777" w:rsidR="00564FE1" w:rsidRPr="009414BF" w:rsidRDefault="00564FE1" w:rsidP="00053197">
      <w:pPr>
        <w:numPr>
          <w:ilvl w:val="0"/>
          <w:numId w:val="19"/>
        </w:numPr>
        <w:rPr>
          <w:sz w:val="22"/>
          <w:szCs w:val="22"/>
          <w:lang w:val="fi-FI" w:eastAsia="fr-LU"/>
        </w:rPr>
      </w:pPr>
      <w:r w:rsidRPr="009414BF">
        <w:rPr>
          <w:sz w:val="22"/>
          <w:szCs w:val="22"/>
          <w:lang w:val="fi-FI" w:eastAsia="fr-LU"/>
        </w:rPr>
        <w:t>uusi steriili neula (ks. Vaihe 2)</w:t>
      </w:r>
    </w:p>
    <w:p w14:paraId="25F2D61F" w14:textId="77777777" w:rsidR="00564FE1" w:rsidRPr="009414BF" w:rsidRDefault="00564FE1" w:rsidP="00053197">
      <w:pPr>
        <w:numPr>
          <w:ilvl w:val="0"/>
          <w:numId w:val="19"/>
        </w:numPr>
        <w:rPr>
          <w:sz w:val="22"/>
          <w:szCs w:val="22"/>
          <w:lang w:val="fi-FI" w:eastAsia="fr-LU"/>
        </w:rPr>
      </w:pPr>
      <w:r w:rsidRPr="009414BF">
        <w:rPr>
          <w:sz w:val="22"/>
          <w:szCs w:val="22"/>
          <w:lang w:val="fi-FI" w:eastAsia="fr-LU"/>
        </w:rPr>
        <w:t>viiltävän jätteen säiliö käytettyjä neuloja ja kyniä varten.</w:t>
      </w:r>
    </w:p>
    <w:p w14:paraId="700D3CE0" w14:textId="77777777" w:rsidR="00564FE1" w:rsidRPr="009414BF" w:rsidRDefault="00564FE1" w:rsidP="00E00F12">
      <w:pPr>
        <w:suppressAutoHyphens/>
        <w:rPr>
          <w:sz w:val="22"/>
          <w:szCs w:val="22"/>
          <w:lang w:val="fi-FI" w:eastAsia="fr-LU"/>
        </w:rPr>
      </w:pPr>
    </w:p>
    <w:p w14:paraId="46E54081" w14:textId="77777777" w:rsidR="00564FE1" w:rsidRPr="009414BF" w:rsidRDefault="00564FE1" w:rsidP="00E00F12">
      <w:pPr>
        <w:suppressAutoHyphens/>
        <w:rPr>
          <w:b/>
          <w:sz w:val="22"/>
          <w:szCs w:val="22"/>
          <w:lang w:val="fi-FI" w:eastAsia="fr-LU"/>
        </w:rPr>
      </w:pPr>
      <w:r w:rsidRPr="009414BF">
        <w:rPr>
          <w:b/>
          <w:sz w:val="22"/>
          <w:szCs w:val="22"/>
          <w:lang w:val="fi-FI" w:eastAsia="fr-LU"/>
        </w:rPr>
        <w:t>Pistoskohdat</w:t>
      </w:r>
    </w:p>
    <w:p w14:paraId="63E87AB0" w14:textId="06C85421" w:rsidR="00564FE1" w:rsidRPr="009414BF" w:rsidRDefault="006A2942" w:rsidP="00566292">
      <w:pPr>
        <w:suppressAutoHyphens/>
        <w:jc w:val="center"/>
        <w:rPr>
          <w:sz w:val="22"/>
          <w:szCs w:val="22"/>
          <w:lang w:val="fi-FI" w:eastAsia="fr-LU"/>
        </w:rPr>
      </w:pPr>
      <w:r w:rsidRPr="009414BF">
        <w:rPr>
          <w:noProof/>
          <w:sz w:val="22"/>
          <w:szCs w:val="22"/>
          <w:rPrChange w:id="1344" w:author="Author">
            <w:rPr>
              <w:noProof/>
            </w:rPr>
          </w:rPrChange>
        </w:rPr>
        <mc:AlternateContent>
          <mc:Choice Requires="wps">
            <w:drawing>
              <wp:anchor distT="0" distB="0" distL="114300" distR="114300" simplePos="0" relativeHeight="251658256" behindDoc="0" locked="0" layoutInCell="1" allowOverlap="1" wp14:anchorId="1354B693" wp14:editId="54882A37">
                <wp:simplePos x="0" y="0"/>
                <wp:positionH relativeFrom="column">
                  <wp:posOffset>1717675</wp:posOffset>
                </wp:positionH>
                <wp:positionV relativeFrom="paragraph">
                  <wp:posOffset>1378585</wp:posOffset>
                </wp:positionV>
                <wp:extent cx="563245" cy="254635"/>
                <wp:effectExtent l="0" t="0" r="0" b="0"/>
                <wp:wrapNone/>
                <wp:docPr id="109" name="Text 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3245" cy="254635"/>
                        </a:xfrm>
                        <a:prstGeom prst="rect">
                          <a:avLst/>
                        </a:prstGeom>
                        <a:solidFill>
                          <a:sysClr val="window" lastClr="FFFFFF"/>
                        </a:solidFill>
                        <a:ln w="6350">
                          <a:noFill/>
                        </a:ln>
                        <a:effectLst/>
                      </wps:spPr>
                      <wps:txbx>
                        <w:txbxContent>
                          <w:p w14:paraId="2915281B" w14:textId="77777777" w:rsidR="00AD63CF" w:rsidRPr="00E53790" w:rsidRDefault="00AD63CF" w:rsidP="00564FE1">
                            <w:pPr>
                              <w:rPr>
                                <w:sz w:val="20"/>
                                <w:szCs w:val="20"/>
                                <w:lang w:val="fi-FI"/>
                              </w:rPr>
                            </w:pPr>
                            <w:r w:rsidRPr="00E53790">
                              <w:rPr>
                                <w:sz w:val="20"/>
                                <w:szCs w:val="20"/>
                                <w:lang w:val="fi-FI"/>
                              </w:rPr>
                              <w:t>Reidet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1354B693" id="Text Box 94" o:spid="_x0000_s1030" type="#_x0000_t202" style="position:absolute;left:0;text-align:left;margin-left:135.25pt;margin-top:108.55pt;width:44.35pt;height:20.05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" fillcolor="window" stroked="f" strokeweight=".5pt">
                <v:textbox>
                  <w:txbxContent>
                    <w:p w14:paraId="2915281B" w14:textId="77777777" w:rsidR="00AD63CF" w:rsidRPr="00E53790" w:rsidRDefault="00AD63CF" w:rsidP="00564FE1">
                      <w:pPr>
                        <w:rPr>
                          <w:sz w:val="20"/>
                          <w:szCs w:val="20"/>
                          <w:lang w:val="fi-FI"/>
                        </w:rPr>
                      </w:pPr>
                      <w:r w:rsidRPr="00E53790">
                        <w:rPr>
                          <w:sz w:val="20"/>
                          <w:szCs w:val="20"/>
                          <w:lang w:val="fi-FI"/>
                        </w:rPr>
                        <w:t>Reidet</w:t>
                      </w:r>
                    </w:p>
                  </w:txbxContent>
                </v:textbox>
              </v:shape>
            </w:pict>
          </mc:Fallback>
        </mc:AlternateContent>
      </w:r>
      <w:r w:rsidRPr="009414BF">
        <w:rPr>
          <w:noProof/>
          <w:sz w:val="22"/>
          <w:szCs w:val="22"/>
          <w:rPrChange w:id="1345" w:author="Author">
            <w:rPr>
              <w:noProof/>
            </w:rPr>
          </w:rPrChange>
        </w:rPr>
        <mc:AlternateContent>
          <mc:Choice Requires="wps">
            <w:drawing>
              <wp:anchor distT="0" distB="0" distL="114300" distR="114300" simplePos="0" relativeHeight="251658255" behindDoc="0" locked="0" layoutInCell="1" allowOverlap="1" wp14:anchorId="33ECE5FE" wp14:editId="6B657E23">
                <wp:simplePos x="0" y="0"/>
                <wp:positionH relativeFrom="column">
                  <wp:posOffset>1616075</wp:posOffset>
                </wp:positionH>
                <wp:positionV relativeFrom="paragraph">
                  <wp:posOffset>1003935</wp:posOffset>
                </wp:positionV>
                <wp:extent cx="589280" cy="248920"/>
                <wp:effectExtent l="0" t="0" r="0" b="0"/>
                <wp:wrapNone/>
                <wp:docPr id="108"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9280" cy="248920"/>
                        </a:xfrm>
                        <a:prstGeom prst="rect">
                          <a:avLst/>
                        </a:prstGeom>
                        <a:solidFill>
                          <a:sysClr val="window" lastClr="FFFFFF"/>
                        </a:solidFill>
                        <a:ln w="6350">
                          <a:noFill/>
                        </a:ln>
                        <a:effectLst/>
                      </wps:spPr>
                      <wps:txbx>
                        <w:txbxContent>
                          <w:p w14:paraId="26A5766F" w14:textId="77777777" w:rsidR="00AD63CF" w:rsidRPr="00E53790" w:rsidRDefault="00AD63CF" w:rsidP="00564FE1">
                            <w:pPr>
                              <w:rPr>
                                <w:sz w:val="20"/>
                                <w:szCs w:val="20"/>
                                <w:lang w:val="fi-FI"/>
                              </w:rPr>
                            </w:pPr>
                            <w:r w:rsidRPr="00E53790">
                              <w:rPr>
                                <w:sz w:val="20"/>
                                <w:szCs w:val="20"/>
                                <w:lang w:val="fi-FI"/>
                              </w:rPr>
                              <w:t>Vatsa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33ECE5FE" id="Text Box 93" o:spid="_x0000_s1031" type="#_x0000_t202" style="position:absolute;left:0;text-align:left;margin-left:127.25pt;margin-top:79.05pt;width:46.4pt;height:19.6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" fillcolor="window" stroked="f" strokeweight=".5pt">
                <v:textbox>
                  <w:txbxContent>
                    <w:p w14:paraId="26A5766F" w14:textId="77777777" w:rsidR="00AD63CF" w:rsidRPr="00E53790" w:rsidRDefault="00AD63CF" w:rsidP="00564FE1">
                      <w:pPr>
                        <w:rPr>
                          <w:sz w:val="20"/>
                          <w:szCs w:val="20"/>
                          <w:lang w:val="fi-FI"/>
                        </w:rPr>
                      </w:pPr>
                      <w:r w:rsidRPr="00E53790">
                        <w:rPr>
                          <w:sz w:val="20"/>
                          <w:szCs w:val="20"/>
                          <w:lang w:val="fi-FI"/>
                        </w:rPr>
                        <w:t>Vatsa</w:t>
                      </w:r>
                    </w:p>
                  </w:txbxContent>
                </v:textbox>
              </v:shape>
            </w:pict>
          </mc:Fallback>
        </mc:AlternateContent>
      </w:r>
      <w:r w:rsidRPr="009414BF">
        <w:rPr>
          <w:noProof/>
          <w:sz w:val="22"/>
          <w:szCs w:val="22"/>
          <w:rPrChange w:id="1346" w:author="Author">
            <w:rPr>
              <w:noProof/>
            </w:rPr>
          </w:rPrChange>
        </w:rPr>
        <mc:AlternateContent>
          <mc:Choice Requires="wps">
            <w:drawing>
              <wp:anchor distT="0" distB="0" distL="114300" distR="114300" simplePos="0" relativeHeight="251658254" behindDoc="0" locked="0" layoutInCell="1" allowOverlap="1" wp14:anchorId="22400AC8" wp14:editId="76A31740">
                <wp:simplePos x="0" y="0"/>
                <wp:positionH relativeFrom="column">
                  <wp:posOffset>1435100</wp:posOffset>
                </wp:positionH>
                <wp:positionV relativeFrom="paragraph">
                  <wp:posOffset>553085</wp:posOffset>
                </wp:positionV>
                <wp:extent cx="855345" cy="271780"/>
                <wp:effectExtent l="0" t="0" r="0" b="0"/>
                <wp:wrapNone/>
                <wp:docPr id="107"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55345" cy="271780"/>
                        </a:xfrm>
                        <a:prstGeom prst="rect">
                          <a:avLst/>
                        </a:prstGeom>
                        <a:solidFill>
                          <a:sysClr val="window" lastClr="FFFFFF"/>
                        </a:solidFill>
                        <a:ln w="6350">
                          <a:noFill/>
                        </a:ln>
                        <a:effectLst/>
                      </wps:spPr>
                      <wps:txbx>
                        <w:txbxContent>
                          <w:p w14:paraId="59F1CBB6" w14:textId="77777777" w:rsidR="00AD63CF" w:rsidRPr="00E53790" w:rsidRDefault="00AD63CF" w:rsidP="00564FE1">
                            <w:pPr>
                              <w:rPr>
                                <w:sz w:val="20"/>
                                <w:szCs w:val="20"/>
                                <w:lang w:val="fi-FI"/>
                              </w:rPr>
                            </w:pPr>
                            <w:r w:rsidRPr="00E53790">
                              <w:rPr>
                                <w:sz w:val="20"/>
                                <w:szCs w:val="20"/>
                                <w:lang w:val="fi-FI"/>
                              </w:rPr>
                              <w:t>Olkavarret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22400AC8" id="Text Box 92" o:spid="_x0000_s1032" type="#_x0000_t202" style="position:absolute;left:0;text-align:left;margin-left:113pt;margin-top:43.55pt;width:67.35pt;height:21.4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" fillcolor="window" stroked="f" strokeweight=".5pt">
                <v:textbox>
                  <w:txbxContent>
                    <w:p w14:paraId="59F1CBB6" w14:textId="77777777" w:rsidR="00AD63CF" w:rsidRPr="00E53790" w:rsidRDefault="00AD63CF" w:rsidP="00564FE1">
                      <w:pPr>
                        <w:rPr>
                          <w:sz w:val="20"/>
                          <w:szCs w:val="20"/>
                          <w:lang w:val="fi-FI"/>
                        </w:rPr>
                      </w:pPr>
                      <w:r w:rsidRPr="00E53790">
                        <w:rPr>
                          <w:sz w:val="20"/>
                          <w:szCs w:val="20"/>
                          <w:lang w:val="fi-FI"/>
                        </w:rPr>
                        <w:t>Olkavarret</w:t>
                      </w:r>
                    </w:p>
                  </w:txbxContent>
                </v:textbox>
              </v:shape>
            </w:pict>
          </mc:Fallback>
        </mc:AlternateContent>
      </w:r>
      <w:r w:rsidRPr="009414BF">
        <w:rPr>
          <w:noProof/>
          <w:sz w:val="22"/>
          <w:szCs w:val="22"/>
          <w:lang w:val="fi-FI" w:eastAsia="fi-FI"/>
        </w:rPr>
        <w:drawing>
          <wp:inline distT="0" distB="0" distL="0" distR="0" wp14:anchorId="6F175AE3" wp14:editId="0DD70B54">
            <wp:extent cx="1073150" cy="2032000"/>
            <wp:effectExtent l="0" t="0" r="0" b="0"/>
            <wp:docPr id="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73150" cy="2032000"/>
                    </a:xfrm>
                    <a:prstGeom prst="rect">
                      <a:avLst/>
                    </a:prstGeom>
                    <a:noFill/>
                    <a:ln>
                      <a:noFill/>
                    </a:ln>
                  </pic:spPr>
                </pic:pic>
              </a:graphicData>
            </a:graphic>
          </wp:inline>
        </w:drawing>
      </w:r>
    </w:p>
    <w:p w14:paraId="68B7AC5E" w14:textId="77777777" w:rsidR="00564FE1" w:rsidRPr="009414BF" w:rsidRDefault="00564FE1" w:rsidP="00566292">
      <w:pPr>
        <w:suppressAutoHyphens/>
        <w:rPr>
          <w:sz w:val="22"/>
          <w:szCs w:val="22"/>
          <w:lang w:val="fi-FI" w:eastAsia="fr-LU"/>
        </w:rPr>
      </w:pPr>
      <w:r w:rsidRPr="009414BF">
        <w:rPr>
          <w:sz w:val="22"/>
          <w:szCs w:val="22"/>
          <w:lang w:val="fi-FI" w:eastAsia="fr-LU"/>
        </w:rPr>
        <w:br w:type="page"/>
      </w:r>
    </w:p>
    <w:p w14:paraId="695C8AB5" w14:textId="6F0145B5" w:rsidR="00564FE1" w:rsidRPr="009414BF" w:rsidRDefault="006A2942" w:rsidP="00566292">
      <w:pPr>
        <w:suppressAutoHyphens/>
        <w:rPr>
          <w:sz w:val="22"/>
          <w:szCs w:val="22"/>
          <w:lang w:val="fi-FI" w:eastAsia="fr-LU"/>
        </w:rPr>
      </w:pPr>
      <w:r w:rsidRPr="009414BF">
        <w:rPr>
          <w:noProof/>
          <w:sz w:val="22"/>
          <w:szCs w:val="22"/>
          <w:rPrChange w:id="1347" w:author="Author">
            <w:rPr>
              <w:noProof/>
            </w:rPr>
          </w:rPrChange>
        </w:rPr>
        <w:lastRenderedPageBreak/>
        <mc:AlternateContent>
          <mc:Choice Requires="wps">
            <w:drawing>
              <wp:anchor distT="0" distB="0" distL="114300" distR="114300" simplePos="0" relativeHeight="251658252" behindDoc="0" locked="0" layoutInCell="1" allowOverlap="1" wp14:anchorId="0DEA5567" wp14:editId="1C471BC6">
                <wp:simplePos x="0" y="0"/>
                <wp:positionH relativeFrom="column">
                  <wp:posOffset>4373245</wp:posOffset>
                </wp:positionH>
                <wp:positionV relativeFrom="paragraph">
                  <wp:posOffset>165100</wp:posOffset>
                </wp:positionV>
                <wp:extent cx="572770" cy="356235"/>
                <wp:effectExtent l="0" t="0" r="0" b="0"/>
                <wp:wrapNone/>
                <wp:docPr id="106"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2770" cy="356235"/>
                        </a:xfrm>
                        <a:prstGeom prst="rect">
                          <a:avLst/>
                        </a:prstGeom>
                        <a:solidFill>
                          <a:sysClr val="window" lastClr="FFFFFF"/>
                        </a:solidFill>
                        <a:ln w="6350">
                          <a:noFill/>
                        </a:ln>
                        <a:effectLst/>
                      </wps:spPr>
                      <wps:txbx>
                        <w:txbxContent>
                          <w:p w14:paraId="06D38F20" w14:textId="77777777" w:rsidR="00AD63CF" w:rsidRPr="00F466D2" w:rsidRDefault="00AD63CF" w:rsidP="00564FE1">
                            <w:pPr>
                              <w:rPr>
                                <w:sz w:val="18"/>
                                <w:szCs w:val="18"/>
                                <w:lang w:val="fi-FI"/>
                              </w:rPr>
                            </w:pPr>
                            <w:r w:rsidRPr="00F466D2">
                              <w:rPr>
                                <w:sz w:val="18"/>
                                <w:szCs w:val="18"/>
                                <w:lang w:val="fi-FI"/>
                              </w:rPr>
                              <w:t>Annos-ikkuna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EA5567" id="Text Box 66" o:spid="_x0000_s1033" type="#_x0000_t202" style="position:absolute;margin-left:344.35pt;margin-top:13pt;width:45.1pt;height:28.05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" fillcolor="window" stroked="f" strokeweight=".5pt">
                <v:textbox>
                  <w:txbxContent>
                    <w:p w14:paraId="06D38F20" w14:textId="77777777" w:rsidR="00AD63CF" w:rsidRPr="00F466D2" w:rsidRDefault="00AD63CF" w:rsidP="00564FE1">
                      <w:pPr>
                        <w:rPr>
                          <w:sz w:val="18"/>
                          <w:szCs w:val="18"/>
                          <w:lang w:val="fi-FI"/>
                        </w:rPr>
                      </w:pPr>
                      <w:r w:rsidRPr="00F466D2">
                        <w:rPr>
                          <w:sz w:val="18"/>
                          <w:szCs w:val="18"/>
                          <w:lang w:val="fi-FI"/>
                        </w:rPr>
                        <w:t>Annos-ikkuna</w:t>
                      </w:r>
                    </w:p>
                  </w:txbxContent>
                </v:textbox>
              </v:shape>
            </w:pict>
          </mc:Fallback>
        </mc:AlternateContent>
      </w:r>
      <w:r w:rsidRPr="009414BF">
        <w:rPr>
          <w:noProof/>
          <w:sz w:val="22"/>
          <w:szCs w:val="22"/>
          <w:rPrChange w:id="1348" w:author="Author">
            <w:rPr>
              <w:noProof/>
            </w:rPr>
          </w:rPrChange>
        </w:rPr>
        <mc:AlternateContent>
          <mc:Choice Requires="wps">
            <w:drawing>
              <wp:anchor distT="0" distB="0" distL="114300" distR="114300" simplePos="0" relativeHeight="251658253" behindDoc="0" locked="0" layoutInCell="1" allowOverlap="1" wp14:anchorId="71DB137A" wp14:editId="448BB435">
                <wp:simplePos x="0" y="0"/>
                <wp:positionH relativeFrom="column">
                  <wp:posOffset>4868545</wp:posOffset>
                </wp:positionH>
                <wp:positionV relativeFrom="paragraph">
                  <wp:posOffset>166370</wp:posOffset>
                </wp:positionV>
                <wp:extent cx="702310" cy="356235"/>
                <wp:effectExtent l="0" t="0" r="0" b="0"/>
                <wp:wrapNone/>
                <wp:docPr id="105"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2310" cy="356235"/>
                        </a:xfrm>
                        <a:prstGeom prst="rect">
                          <a:avLst/>
                        </a:prstGeom>
                        <a:solidFill>
                          <a:sysClr val="window" lastClr="FFFFFF"/>
                        </a:solidFill>
                        <a:ln w="6350">
                          <a:noFill/>
                        </a:ln>
                        <a:effectLst/>
                      </wps:spPr>
                      <wps:txbx>
                        <w:txbxContent>
                          <w:p w14:paraId="45AC6FDC" w14:textId="77777777" w:rsidR="00AD63CF" w:rsidRPr="00F466D2" w:rsidRDefault="00AD63CF" w:rsidP="00564FE1">
                            <w:pPr>
                              <w:rPr>
                                <w:sz w:val="18"/>
                                <w:szCs w:val="18"/>
                                <w:lang w:val="fi-FI"/>
                              </w:rPr>
                            </w:pPr>
                            <w:r w:rsidRPr="00F466D2">
                              <w:rPr>
                                <w:sz w:val="18"/>
                                <w:szCs w:val="18"/>
                                <w:lang w:val="fi-FI"/>
                              </w:rPr>
                              <w:t>Annoksen-osoitin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DB137A" id="Text Box 65" o:spid="_x0000_s1034" type="#_x0000_t202" style="position:absolute;margin-left:383.35pt;margin-top:13.1pt;width:55.3pt;height:28.05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" fillcolor="window" stroked="f" strokeweight=".5pt">
                <v:textbox>
                  <w:txbxContent>
                    <w:p w14:paraId="45AC6FDC" w14:textId="77777777" w:rsidR="00AD63CF" w:rsidRPr="00F466D2" w:rsidRDefault="00AD63CF" w:rsidP="00564FE1">
                      <w:pPr>
                        <w:rPr>
                          <w:sz w:val="18"/>
                          <w:szCs w:val="18"/>
                          <w:lang w:val="fi-FI"/>
                        </w:rPr>
                      </w:pPr>
                      <w:r w:rsidRPr="00F466D2">
                        <w:rPr>
                          <w:sz w:val="18"/>
                          <w:szCs w:val="18"/>
                          <w:lang w:val="fi-FI"/>
                        </w:rPr>
                        <w:t>Annoksen-osoitin</w:t>
                      </w:r>
                    </w:p>
                  </w:txbxContent>
                </v:textbox>
              </v:shape>
            </w:pict>
          </mc:Fallback>
        </mc:AlternateContent>
      </w:r>
      <w:r w:rsidR="00564FE1" w:rsidRPr="009414BF">
        <w:rPr>
          <w:b/>
          <w:sz w:val="22"/>
          <w:szCs w:val="22"/>
          <w:lang w:val="fi-FI" w:eastAsia="fr-LU"/>
        </w:rPr>
        <w:t>Tietoa kynästäsi</w:t>
      </w:r>
    </w:p>
    <w:p w14:paraId="1E422590" w14:textId="3C733C60" w:rsidR="00564FE1" w:rsidRPr="009414BF" w:rsidRDefault="006A2942" w:rsidP="00566292">
      <w:pPr>
        <w:suppressAutoHyphens/>
        <w:rPr>
          <w:sz w:val="22"/>
          <w:szCs w:val="22"/>
          <w:lang w:val="fi-FI" w:eastAsia="fr-LU"/>
        </w:rPr>
      </w:pPr>
      <w:r w:rsidRPr="009414BF">
        <w:rPr>
          <w:noProof/>
          <w:sz w:val="22"/>
          <w:szCs w:val="22"/>
          <w:rPrChange w:id="1349" w:author="Author">
            <w:rPr>
              <w:noProof/>
            </w:rPr>
          </w:rPrChange>
        </w:rPr>
        <mc:AlternateContent>
          <mc:Choice Requires="wps">
            <w:drawing>
              <wp:anchor distT="0" distB="0" distL="114300" distR="114300" simplePos="0" relativeHeight="251658250" behindDoc="0" locked="0" layoutInCell="1" allowOverlap="1" wp14:anchorId="7C871EF6" wp14:editId="1386FBB6">
                <wp:simplePos x="0" y="0"/>
                <wp:positionH relativeFrom="column">
                  <wp:posOffset>2005330</wp:posOffset>
                </wp:positionH>
                <wp:positionV relativeFrom="paragraph">
                  <wp:posOffset>25400</wp:posOffset>
                </wp:positionV>
                <wp:extent cx="1004570" cy="383540"/>
                <wp:effectExtent l="0" t="0" r="0" b="0"/>
                <wp:wrapNone/>
                <wp:docPr id="104"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4570" cy="383540"/>
                        </a:xfrm>
                        <a:prstGeom prst="rect">
                          <a:avLst/>
                        </a:prstGeom>
                        <a:solidFill>
                          <a:sysClr val="window" lastClr="FFFFFF"/>
                        </a:solidFill>
                        <a:ln w="6350">
                          <a:noFill/>
                        </a:ln>
                        <a:effectLst/>
                      </wps:spPr>
                      <wps:txbx>
                        <w:txbxContent>
                          <w:p w14:paraId="1C840EFF" w14:textId="77777777" w:rsidR="00AD63CF" w:rsidRPr="00F466D2" w:rsidRDefault="00AD63CF" w:rsidP="002622D9">
                            <w:pPr>
                              <w:rPr>
                                <w:sz w:val="18"/>
                                <w:szCs w:val="18"/>
                                <w:lang w:val="fi-FI"/>
                              </w:rPr>
                            </w:pPr>
                            <w:r w:rsidRPr="00F466D2">
                              <w:rPr>
                                <w:sz w:val="18"/>
                                <w:szCs w:val="18"/>
                                <w:lang w:val="fi-FI"/>
                              </w:rPr>
                              <w:t>Sylinteriampullin pidike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871EF6" id="Text Box 68" o:spid="_x0000_s1035" type="#_x0000_t202" style="position:absolute;margin-left:157.9pt;margin-top:2pt;width:79.1pt;height:30.2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" fillcolor="window" stroked="f" strokeweight=".5pt">
                <v:textbox>
                  <w:txbxContent>
                    <w:p w14:paraId="1C840EFF" w14:textId="77777777" w:rsidR="00AD63CF" w:rsidRPr="00F466D2" w:rsidRDefault="00AD63CF" w:rsidP="002622D9">
                      <w:pPr>
                        <w:rPr>
                          <w:sz w:val="18"/>
                          <w:szCs w:val="18"/>
                          <w:lang w:val="fi-FI"/>
                        </w:rPr>
                      </w:pPr>
                      <w:r w:rsidRPr="00F466D2">
                        <w:rPr>
                          <w:sz w:val="18"/>
                          <w:szCs w:val="18"/>
                          <w:lang w:val="fi-FI"/>
                        </w:rPr>
                        <w:t>Sylinteriampullin pidike</w:t>
                      </w:r>
                    </w:p>
                  </w:txbxContent>
                </v:textbox>
              </v:shape>
            </w:pict>
          </mc:Fallback>
        </mc:AlternateContent>
      </w:r>
      <w:r w:rsidRPr="009414BF">
        <w:rPr>
          <w:noProof/>
          <w:sz w:val="22"/>
          <w:szCs w:val="22"/>
          <w:rPrChange w:id="1350" w:author="Author">
            <w:rPr>
              <w:noProof/>
            </w:rPr>
          </w:rPrChange>
        </w:rPr>
        <mc:AlternateContent>
          <mc:Choice Requires="wps">
            <w:drawing>
              <wp:anchor distT="0" distB="0" distL="114300" distR="114300" simplePos="0" relativeHeight="251658251" behindDoc="0" locked="0" layoutInCell="1" allowOverlap="1" wp14:anchorId="66BBB615" wp14:editId="58ECE34F">
                <wp:simplePos x="0" y="0"/>
                <wp:positionH relativeFrom="column">
                  <wp:posOffset>3131185</wp:posOffset>
                </wp:positionH>
                <wp:positionV relativeFrom="paragraph">
                  <wp:posOffset>25400</wp:posOffset>
                </wp:positionV>
                <wp:extent cx="583565" cy="201295"/>
                <wp:effectExtent l="0" t="0" r="0" b="0"/>
                <wp:wrapNone/>
                <wp:docPr id="103"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3565" cy="201295"/>
                        </a:xfrm>
                        <a:prstGeom prst="rect">
                          <a:avLst/>
                        </a:prstGeom>
                        <a:solidFill>
                          <a:sysClr val="window" lastClr="FFFFFF"/>
                        </a:solidFill>
                        <a:ln w="6350">
                          <a:noFill/>
                        </a:ln>
                        <a:effectLst/>
                      </wps:spPr>
                      <wps:txbx>
                        <w:txbxContent>
                          <w:p w14:paraId="5FE0FABE" w14:textId="77777777" w:rsidR="00AD63CF" w:rsidRPr="00F466D2" w:rsidRDefault="00AD63CF" w:rsidP="00564FE1">
                            <w:pPr>
                              <w:rPr>
                                <w:sz w:val="18"/>
                                <w:szCs w:val="18"/>
                                <w:lang w:val="fi-FI"/>
                              </w:rPr>
                            </w:pPr>
                            <w:r w:rsidRPr="00F466D2">
                              <w:rPr>
                                <w:sz w:val="18"/>
                                <w:szCs w:val="18"/>
                                <w:lang w:val="fi-FI"/>
                              </w:rPr>
                              <w:t>Mäntä*</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BBB615" id="Text Box 67" o:spid="_x0000_s1036" type="#_x0000_t202" style="position:absolute;margin-left:246.55pt;margin-top:2pt;width:45.95pt;height:15.85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" fillcolor="window" stroked="f" strokeweight=".5pt">
                <v:textbox>
                  <w:txbxContent>
                    <w:p w14:paraId="5FE0FABE" w14:textId="77777777" w:rsidR="00AD63CF" w:rsidRPr="00F466D2" w:rsidRDefault="00AD63CF" w:rsidP="00564FE1">
                      <w:pPr>
                        <w:rPr>
                          <w:sz w:val="18"/>
                          <w:szCs w:val="18"/>
                          <w:lang w:val="fi-FI"/>
                        </w:rPr>
                      </w:pPr>
                      <w:r w:rsidRPr="00F466D2">
                        <w:rPr>
                          <w:sz w:val="18"/>
                          <w:szCs w:val="18"/>
                          <w:lang w:val="fi-FI"/>
                        </w:rPr>
                        <w:t>Mäntä*</w:t>
                      </w:r>
                    </w:p>
                  </w:txbxContent>
                </v:textbox>
              </v:shape>
            </w:pict>
          </mc:Fallback>
        </mc:AlternateContent>
      </w:r>
    </w:p>
    <w:p w14:paraId="6AA7B6B0" w14:textId="3058C354" w:rsidR="00564FE1" w:rsidRPr="009414BF" w:rsidRDefault="006A2942" w:rsidP="00566292">
      <w:pPr>
        <w:suppressAutoHyphens/>
        <w:rPr>
          <w:sz w:val="22"/>
          <w:szCs w:val="22"/>
          <w:lang w:val="fi-FI" w:eastAsia="fr-LU"/>
        </w:rPr>
      </w:pPr>
      <w:r w:rsidRPr="009414BF">
        <w:rPr>
          <w:noProof/>
          <w:sz w:val="22"/>
          <w:szCs w:val="22"/>
          <w:rPrChange w:id="1351" w:author="Author">
            <w:rPr>
              <w:noProof/>
            </w:rPr>
          </w:rPrChange>
        </w:rPr>
        <mc:AlternateContent>
          <mc:Choice Requires="wps">
            <w:drawing>
              <wp:anchor distT="0" distB="0" distL="114300" distR="114300" simplePos="0" relativeHeight="251658249" behindDoc="0" locked="0" layoutInCell="1" allowOverlap="1" wp14:anchorId="4A452110" wp14:editId="31D76C0C">
                <wp:simplePos x="0" y="0"/>
                <wp:positionH relativeFrom="column">
                  <wp:posOffset>5272405</wp:posOffset>
                </wp:positionH>
                <wp:positionV relativeFrom="paragraph">
                  <wp:posOffset>868680</wp:posOffset>
                </wp:positionV>
                <wp:extent cx="731520" cy="349250"/>
                <wp:effectExtent l="0" t="0" r="0" b="0"/>
                <wp:wrapNone/>
                <wp:docPr id="102"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1520" cy="349250"/>
                        </a:xfrm>
                        <a:prstGeom prst="rect">
                          <a:avLst/>
                        </a:prstGeom>
                        <a:solidFill>
                          <a:sysClr val="window" lastClr="FFFFFF"/>
                        </a:solidFill>
                        <a:ln w="6350">
                          <a:noFill/>
                        </a:ln>
                        <a:effectLst/>
                      </wps:spPr>
                      <wps:txbx>
                        <w:txbxContent>
                          <w:p w14:paraId="03C38ABE" w14:textId="77777777" w:rsidR="00AD63CF" w:rsidRPr="00F466D2" w:rsidRDefault="00AD63CF" w:rsidP="00564FE1">
                            <w:pPr>
                              <w:rPr>
                                <w:sz w:val="18"/>
                                <w:szCs w:val="18"/>
                                <w:lang w:val="fi-FI"/>
                              </w:rPr>
                            </w:pPr>
                            <w:r w:rsidRPr="00F466D2">
                              <w:rPr>
                                <w:sz w:val="18"/>
                                <w:szCs w:val="18"/>
                                <w:lang w:val="fi-FI"/>
                              </w:rPr>
                              <w:t>Annostelu-nappula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452110" id="Text Box 69" o:spid="_x0000_s1037" type="#_x0000_t202" style="position:absolute;margin-left:415.15pt;margin-top:68.4pt;width:57.6pt;height:27.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" fillcolor="window" stroked="f" strokeweight=".5pt">
                <v:textbox>
                  <w:txbxContent>
                    <w:p w14:paraId="03C38ABE" w14:textId="77777777" w:rsidR="00AD63CF" w:rsidRPr="00F466D2" w:rsidRDefault="00AD63CF" w:rsidP="00564FE1">
                      <w:pPr>
                        <w:rPr>
                          <w:sz w:val="18"/>
                          <w:szCs w:val="18"/>
                          <w:lang w:val="fi-FI"/>
                        </w:rPr>
                      </w:pPr>
                      <w:r w:rsidRPr="00F466D2">
                        <w:rPr>
                          <w:sz w:val="18"/>
                          <w:szCs w:val="18"/>
                          <w:lang w:val="fi-FI"/>
                        </w:rPr>
                        <w:t>Annostelu-nappula</w:t>
                      </w:r>
                    </w:p>
                  </w:txbxContent>
                </v:textbox>
              </v:shape>
            </w:pict>
          </mc:Fallback>
        </mc:AlternateContent>
      </w:r>
      <w:r w:rsidRPr="009414BF">
        <w:rPr>
          <w:noProof/>
          <w:sz w:val="22"/>
          <w:szCs w:val="22"/>
          <w:rPrChange w:id="1352" w:author="Author">
            <w:rPr>
              <w:noProof/>
            </w:rPr>
          </w:rPrChange>
        </w:rPr>
        <mc:AlternateContent>
          <mc:Choice Requires="wps">
            <w:drawing>
              <wp:anchor distT="0" distB="0" distL="114300" distR="114300" simplePos="0" relativeHeight="251658248" behindDoc="0" locked="0" layoutInCell="1" allowOverlap="1" wp14:anchorId="5912500F" wp14:editId="74007AF4">
                <wp:simplePos x="0" y="0"/>
                <wp:positionH relativeFrom="column">
                  <wp:posOffset>4642485</wp:posOffset>
                </wp:positionH>
                <wp:positionV relativeFrom="paragraph">
                  <wp:posOffset>848995</wp:posOffset>
                </wp:positionV>
                <wp:extent cx="719455" cy="386715"/>
                <wp:effectExtent l="0" t="0" r="0" b="0"/>
                <wp:wrapNone/>
                <wp:docPr id="101"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9455" cy="386715"/>
                        </a:xfrm>
                        <a:prstGeom prst="rect">
                          <a:avLst/>
                        </a:prstGeom>
                        <a:solidFill>
                          <a:sysClr val="window" lastClr="FFFFFF"/>
                        </a:solidFill>
                        <a:ln w="6350">
                          <a:noFill/>
                        </a:ln>
                        <a:effectLst/>
                      </wps:spPr>
                      <wps:txbx>
                        <w:txbxContent>
                          <w:p w14:paraId="5D42B374" w14:textId="77777777" w:rsidR="00AD63CF" w:rsidRPr="00F466D2" w:rsidRDefault="00AD63CF" w:rsidP="00564FE1">
                            <w:pPr>
                              <w:rPr>
                                <w:sz w:val="18"/>
                                <w:szCs w:val="18"/>
                                <w:lang w:val="fi-FI"/>
                              </w:rPr>
                            </w:pPr>
                            <w:r w:rsidRPr="00F466D2">
                              <w:rPr>
                                <w:sz w:val="18"/>
                                <w:szCs w:val="18"/>
                                <w:lang w:val="fi-FI"/>
                              </w:rPr>
                              <w:t>Annoksen-valitsija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12500F" id="Text Box 70" o:spid="_x0000_s1038" type="#_x0000_t202" style="position:absolute;margin-left:365.55pt;margin-top:66.85pt;width:56.65pt;height:30.4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" fillcolor="window" stroked="f" strokeweight=".5pt">
                <v:textbox>
                  <w:txbxContent>
                    <w:p w14:paraId="5D42B374" w14:textId="77777777" w:rsidR="00AD63CF" w:rsidRPr="00F466D2" w:rsidRDefault="00AD63CF" w:rsidP="00564FE1">
                      <w:pPr>
                        <w:rPr>
                          <w:sz w:val="18"/>
                          <w:szCs w:val="18"/>
                          <w:lang w:val="fi-FI"/>
                        </w:rPr>
                      </w:pPr>
                      <w:r w:rsidRPr="00F466D2">
                        <w:rPr>
                          <w:sz w:val="18"/>
                          <w:szCs w:val="18"/>
                          <w:lang w:val="fi-FI"/>
                        </w:rPr>
                        <w:t>Annoksen-valitsija</w:t>
                      </w:r>
                    </w:p>
                  </w:txbxContent>
                </v:textbox>
              </v:shape>
            </w:pict>
          </mc:Fallback>
        </mc:AlternateContent>
      </w:r>
      <w:r w:rsidRPr="009414BF">
        <w:rPr>
          <w:noProof/>
          <w:sz w:val="22"/>
          <w:szCs w:val="22"/>
          <w:rPrChange w:id="1353" w:author="Author">
            <w:rPr>
              <w:noProof/>
            </w:rPr>
          </w:rPrChange>
        </w:rPr>
        <mc:AlternateContent>
          <mc:Choice Requires="wps">
            <w:drawing>
              <wp:anchor distT="0" distB="0" distL="114300" distR="114300" simplePos="0" relativeHeight="251658246" behindDoc="0" locked="0" layoutInCell="1" allowOverlap="1" wp14:anchorId="2E9622D9" wp14:editId="4E313A20">
                <wp:simplePos x="0" y="0"/>
                <wp:positionH relativeFrom="column">
                  <wp:posOffset>2378710</wp:posOffset>
                </wp:positionH>
                <wp:positionV relativeFrom="paragraph">
                  <wp:posOffset>995045</wp:posOffset>
                </wp:positionV>
                <wp:extent cx="598805" cy="347980"/>
                <wp:effectExtent l="0" t="0" r="0" b="0"/>
                <wp:wrapNone/>
                <wp:docPr id="100"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8805" cy="347980"/>
                        </a:xfrm>
                        <a:prstGeom prst="rect">
                          <a:avLst/>
                        </a:prstGeom>
                        <a:solidFill>
                          <a:sysClr val="window" lastClr="FFFFFF"/>
                        </a:solidFill>
                        <a:ln w="6350">
                          <a:noFill/>
                        </a:ln>
                        <a:effectLst/>
                      </wps:spPr>
                      <wps:txbx>
                        <w:txbxContent>
                          <w:p w14:paraId="7AAE383A" w14:textId="77777777" w:rsidR="00AD63CF" w:rsidRPr="00F466D2" w:rsidRDefault="00AD63CF" w:rsidP="00564FE1">
                            <w:pPr>
                              <w:rPr>
                                <w:sz w:val="18"/>
                                <w:szCs w:val="18"/>
                                <w:lang w:val="fi-FI"/>
                              </w:rPr>
                            </w:pPr>
                            <w:r w:rsidRPr="00F466D2">
                              <w:rPr>
                                <w:sz w:val="18"/>
                                <w:szCs w:val="18"/>
                                <w:lang w:val="fi-FI"/>
                              </w:rPr>
                              <w:t>Annos-asteikko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9622D9" id="Text Box 71" o:spid="_x0000_s1039" type="#_x0000_t202" style="position:absolute;margin-left:187.3pt;margin-top:78.35pt;width:47.15pt;height:27.4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" fillcolor="window" stroked="f" strokeweight=".5pt">
                <v:textbox>
                  <w:txbxContent>
                    <w:p w14:paraId="7AAE383A" w14:textId="77777777" w:rsidR="00AD63CF" w:rsidRPr="00F466D2" w:rsidRDefault="00AD63CF" w:rsidP="00564FE1">
                      <w:pPr>
                        <w:rPr>
                          <w:sz w:val="18"/>
                          <w:szCs w:val="18"/>
                          <w:lang w:val="fi-FI"/>
                        </w:rPr>
                      </w:pPr>
                      <w:r w:rsidRPr="00F466D2">
                        <w:rPr>
                          <w:sz w:val="18"/>
                          <w:szCs w:val="18"/>
                          <w:lang w:val="fi-FI"/>
                        </w:rPr>
                        <w:t>Annos-asteikko</w:t>
                      </w:r>
                    </w:p>
                  </w:txbxContent>
                </v:textbox>
              </v:shape>
            </w:pict>
          </mc:Fallback>
        </mc:AlternateContent>
      </w:r>
      <w:r w:rsidRPr="009414BF">
        <w:rPr>
          <w:noProof/>
          <w:sz w:val="22"/>
          <w:szCs w:val="22"/>
          <w:rPrChange w:id="1354" w:author="Author">
            <w:rPr>
              <w:noProof/>
            </w:rPr>
          </w:rPrChange>
        </w:rPr>
        <mc:AlternateContent>
          <mc:Choice Requires="wps">
            <w:drawing>
              <wp:anchor distT="0" distB="0" distL="114300" distR="114300" simplePos="0" relativeHeight="251658244" behindDoc="0" locked="0" layoutInCell="1" allowOverlap="1" wp14:anchorId="50C398AD" wp14:editId="135B7547">
                <wp:simplePos x="0" y="0"/>
                <wp:positionH relativeFrom="column">
                  <wp:posOffset>329565</wp:posOffset>
                </wp:positionH>
                <wp:positionV relativeFrom="paragraph">
                  <wp:posOffset>1062990</wp:posOffset>
                </wp:positionV>
                <wp:extent cx="843280" cy="221615"/>
                <wp:effectExtent l="0" t="0" r="0" b="0"/>
                <wp:wrapNone/>
                <wp:docPr id="99"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43280" cy="221615"/>
                        </a:xfrm>
                        <a:prstGeom prst="rect">
                          <a:avLst/>
                        </a:prstGeom>
                        <a:solidFill>
                          <a:sysClr val="window" lastClr="FFFFFF"/>
                        </a:solidFill>
                        <a:ln w="6350">
                          <a:noFill/>
                        </a:ln>
                        <a:effectLst/>
                      </wps:spPr>
                      <wps:txbx>
                        <w:txbxContent>
                          <w:p w14:paraId="62106ED1" w14:textId="77777777" w:rsidR="00AD63CF" w:rsidRPr="00F466D2" w:rsidRDefault="00AD63CF" w:rsidP="00564FE1">
                            <w:pPr>
                              <w:rPr>
                                <w:sz w:val="18"/>
                                <w:szCs w:val="18"/>
                                <w:lang w:val="fi-FI"/>
                              </w:rPr>
                            </w:pPr>
                            <w:r w:rsidRPr="00F466D2">
                              <w:rPr>
                                <w:sz w:val="18"/>
                                <w:szCs w:val="18"/>
                                <w:lang w:val="fi-FI"/>
                              </w:rPr>
                              <w:t>Kynänsuojus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C398AD" id="Text Box 73" o:spid="_x0000_s1040" type="#_x0000_t202" style="position:absolute;margin-left:25.95pt;margin-top:83.7pt;width:66.4pt;height:17.4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" fillcolor="window" stroked="f" strokeweight=".5pt">
                <v:textbox>
                  <w:txbxContent>
                    <w:p w14:paraId="62106ED1" w14:textId="77777777" w:rsidR="00AD63CF" w:rsidRPr="00F466D2" w:rsidRDefault="00AD63CF" w:rsidP="00564FE1">
                      <w:pPr>
                        <w:rPr>
                          <w:sz w:val="18"/>
                          <w:szCs w:val="18"/>
                          <w:lang w:val="fi-FI"/>
                        </w:rPr>
                      </w:pPr>
                      <w:r w:rsidRPr="00F466D2">
                        <w:rPr>
                          <w:sz w:val="18"/>
                          <w:szCs w:val="18"/>
                          <w:lang w:val="fi-FI"/>
                        </w:rPr>
                        <w:t>Kynänsuojus</w:t>
                      </w:r>
                    </w:p>
                  </w:txbxContent>
                </v:textbox>
              </v:shape>
            </w:pict>
          </mc:Fallback>
        </mc:AlternateContent>
      </w:r>
      <w:r w:rsidRPr="009414BF">
        <w:rPr>
          <w:noProof/>
          <w:sz w:val="22"/>
          <w:szCs w:val="22"/>
          <w:rPrChange w:id="1355" w:author="Author">
            <w:rPr>
              <w:noProof/>
            </w:rPr>
          </w:rPrChange>
        </w:rPr>
        <mc:AlternateContent>
          <mc:Choice Requires="wps">
            <w:drawing>
              <wp:anchor distT="0" distB="0" distL="114300" distR="114300" simplePos="0" relativeHeight="251658247" behindDoc="0" locked="0" layoutInCell="1" allowOverlap="1" wp14:anchorId="7AC50760" wp14:editId="06472381">
                <wp:simplePos x="0" y="0"/>
                <wp:positionH relativeFrom="column">
                  <wp:posOffset>3503930</wp:posOffset>
                </wp:positionH>
                <wp:positionV relativeFrom="paragraph">
                  <wp:posOffset>1010285</wp:posOffset>
                </wp:positionV>
                <wp:extent cx="654685" cy="360045"/>
                <wp:effectExtent l="0" t="0" r="0" b="0"/>
                <wp:wrapNone/>
                <wp:docPr id="98"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4685" cy="360045"/>
                        </a:xfrm>
                        <a:prstGeom prst="rect">
                          <a:avLst/>
                        </a:prstGeom>
                        <a:solidFill>
                          <a:sysClr val="window" lastClr="FFFFFF"/>
                        </a:solidFill>
                        <a:ln w="6350">
                          <a:noFill/>
                        </a:ln>
                        <a:effectLst/>
                      </wps:spPr>
                      <wps:txbx>
                        <w:txbxContent>
                          <w:p w14:paraId="3C6BFA17" w14:textId="77777777" w:rsidR="00AD63CF" w:rsidRPr="00F466D2" w:rsidRDefault="00AD63CF" w:rsidP="00564FE1">
                            <w:pPr>
                              <w:rPr>
                                <w:sz w:val="18"/>
                                <w:szCs w:val="18"/>
                                <w:lang w:val="fi-FI"/>
                              </w:rPr>
                            </w:pPr>
                            <w:r w:rsidRPr="00F466D2">
                              <w:rPr>
                                <w:sz w:val="18"/>
                                <w:szCs w:val="18"/>
                                <w:lang w:val="fi-FI"/>
                              </w:rPr>
                              <w:t>Insuliinin nimi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C50760" id="Text Box 72" o:spid="_x0000_s1041" type="#_x0000_t202" style="position:absolute;margin-left:275.9pt;margin-top:79.55pt;width:51.55pt;height:28.3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" fillcolor="window" stroked="f" strokeweight=".5pt">
                <v:textbox>
                  <w:txbxContent>
                    <w:p w14:paraId="3C6BFA17" w14:textId="77777777" w:rsidR="00AD63CF" w:rsidRPr="00F466D2" w:rsidRDefault="00AD63CF" w:rsidP="00564FE1">
                      <w:pPr>
                        <w:rPr>
                          <w:sz w:val="18"/>
                          <w:szCs w:val="18"/>
                          <w:lang w:val="fi-FI"/>
                        </w:rPr>
                      </w:pPr>
                      <w:r w:rsidRPr="00F466D2">
                        <w:rPr>
                          <w:sz w:val="18"/>
                          <w:szCs w:val="18"/>
                          <w:lang w:val="fi-FI"/>
                        </w:rPr>
                        <w:t>Insuliinin nimi</w:t>
                      </w:r>
                    </w:p>
                  </w:txbxContent>
                </v:textbox>
              </v:shape>
            </w:pict>
          </mc:Fallback>
        </mc:AlternateContent>
      </w:r>
      <w:r w:rsidRPr="009414BF">
        <w:rPr>
          <w:noProof/>
          <w:sz w:val="22"/>
          <w:szCs w:val="22"/>
          <w:rPrChange w:id="1356" w:author="Author">
            <w:rPr>
              <w:noProof/>
            </w:rPr>
          </w:rPrChange>
        </w:rPr>
        <mc:AlternateContent>
          <mc:Choice Requires="wps">
            <w:drawing>
              <wp:anchor distT="0" distB="0" distL="114300" distR="114300" simplePos="0" relativeHeight="251658245" behindDoc="0" locked="0" layoutInCell="1" allowOverlap="1" wp14:anchorId="73B8E89B" wp14:editId="28D3AF5B">
                <wp:simplePos x="0" y="0"/>
                <wp:positionH relativeFrom="column">
                  <wp:posOffset>1604010</wp:posOffset>
                </wp:positionH>
                <wp:positionV relativeFrom="paragraph">
                  <wp:posOffset>980440</wp:posOffset>
                </wp:positionV>
                <wp:extent cx="737870" cy="389255"/>
                <wp:effectExtent l="0" t="0" r="0" b="0"/>
                <wp:wrapNone/>
                <wp:docPr id="97"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7870" cy="389255"/>
                        </a:xfrm>
                        <a:prstGeom prst="rect">
                          <a:avLst/>
                        </a:prstGeom>
                        <a:solidFill>
                          <a:sysClr val="window" lastClr="FFFFFF"/>
                        </a:solidFill>
                        <a:ln w="6350">
                          <a:noFill/>
                        </a:ln>
                        <a:effectLst/>
                      </wps:spPr>
                      <wps:txbx>
                        <w:txbxContent>
                          <w:p w14:paraId="070EF375" w14:textId="77777777" w:rsidR="00AD63CF" w:rsidRPr="00F466D2" w:rsidRDefault="00AD63CF" w:rsidP="00564FE1">
                            <w:pPr>
                              <w:rPr>
                                <w:sz w:val="18"/>
                                <w:szCs w:val="18"/>
                                <w:lang w:val="fi-FI"/>
                              </w:rPr>
                            </w:pPr>
                            <w:r w:rsidRPr="00F466D2">
                              <w:rPr>
                                <w:sz w:val="18"/>
                                <w:szCs w:val="18"/>
                                <w:lang w:val="fi-FI"/>
                              </w:rPr>
                              <w:t>Ampullin kumitulppa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B8E89B" id="Text Box 74" o:spid="_x0000_s1042" type="#_x0000_t202" style="position:absolute;margin-left:126.3pt;margin-top:77.2pt;width:58.1pt;height:30.6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" fillcolor="window" stroked="f" strokeweight=".5pt">
                <v:textbox>
                  <w:txbxContent>
                    <w:p w14:paraId="070EF375" w14:textId="77777777" w:rsidR="00AD63CF" w:rsidRPr="00F466D2" w:rsidRDefault="00AD63CF" w:rsidP="00564FE1">
                      <w:pPr>
                        <w:rPr>
                          <w:sz w:val="18"/>
                          <w:szCs w:val="18"/>
                          <w:lang w:val="fi-FI"/>
                        </w:rPr>
                      </w:pPr>
                      <w:r w:rsidRPr="00F466D2">
                        <w:rPr>
                          <w:sz w:val="18"/>
                          <w:szCs w:val="18"/>
                          <w:lang w:val="fi-FI"/>
                        </w:rPr>
                        <w:t>Ampullin kumitulppa</w:t>
                      </w:r>
                    </w:p>
                  </w:txbxContent>
                </v:textbox>
              </v:shape>
            </w:pict>
          </mc:Fallback>
        </mc:AlternateContent>
      </w:r>
      <w:r w:rsidRPr="009414BF">
        <w:rPr>
          <w:noProof/>
          <w:sz w:val="22"/>
          <w:szCs w:val="22"/>
          <w:lang w:val="fi-FI" w:eastAsia="fi-FI"/>
          <w:rPrChange w:id="1357" w:author="Author">
            <w:rPr>
              <w:noProof/>
              <w:lang w:val="fi-FI" w:eastAsia="fi-FI"/>
            </w:rPr>
          </w:rPrChange>
        </w:rPr>
        <w:drawing>
          <wp:inline distT="0" distB="0" distL="0" distR="0" wp14:anchorId="6E06AE0C" wp14:editId="78764CC9">
            <wp:extent cx="5473700" cy="1136650"/>
            <wp:effectExtent l="0" t="0" r="0" b="0"/>
            <wp:docPr id="7" name="Picture 1" descr="\\A11FLSCIFS01.pharma.aventis.com\Global_Labeling\DCV\Insulin Glargine - 300 units- HOE 901 Toujeo\EU Toujeo Double Star\Toujeo_300_SoloStar 2019 -last minute update_IFU\Toujeo Kap_0_1_Explosionszeichnu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11FLSCIFS01.pharma.aventis.com\Global_Labeling\DCV\Insulin Glargine - 300 units- HOE 901 Toujeo\EU Toujeo Double Star\Toujeo_300_SoloStar 2019 -last minute update_IFU\Toujeo Kap_0_1_Explosionszeichnung.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73700" cy="1136650"/>
                    </a:xfrm>
                    <a:prstGeom prst="rect">
                      <a:avLst/>
                    </a:prstGeom>
                    <a:noFill/>
                    <a:ln>
                      <a:noFill/>
                    </a:ln>
                  </pic:spPr>
                </pic:pic>
              </a:graphicData>
            </a:graphic>
          </wp:inline>
        </w:drawing>
      </w:r>
    </w:p>
    <w:p w14:paraId="3F1872AD" w14:textId="77777777" w:rsidR="002622D9" w:rsidRPr="009414BF" w:rsidRDefault="002622D9" w:rsidP="00566292">
      <w:pPr>
        <w:suppressAutoHyphens/>
        <w:jc w:val="center"/>
        <w:rPr>
          <w:sz w:val="22"/>
          <w:szCs w:val="22"/>
          <w:lang w:val="fi-FI" w:eastAsia="fr-LU"/>
          <w:rPrChange w:id="1358" w:author="Author">
            <w:rPr>
              <w:sz w:val="18"/>
              <w:szCs w:val="18"/>
              <w:lang w:val="fi-FI" w:eastAsia="fr-LU"/>
            </w:rPr>
          </w:rPrChange>
        </w:rPr>
      </w:pPr>
    </w:p>
    <w:p w14:paraId="27F4308A" w14:textId="77777777" w:rsidR="002622D9" w:rsidRPr="009414BF" w:rsidRDefault="002622D9" w:rsidP="00566292">
      <w:pPr>
        <w:suppressAutoHyphens/>
        <w:jc w:val="center"/>
        <w:rPr>
          <w:sz w:val="22"/>
          <w:szCs w:val="22"/>
          <w:lang w:val="fi-FI" w:eastAsia="fr-LU"/>
          <w:rPrChange w:id="1359" w:author="Author">
            <w:rPr>
              <w:sz w:val="18"/>
              <w:szCs w:val="18"/>
              <w:lang w:val="fi-FI" w:eastAsia="fr-LU"/>
            </w:rPr>
          </w:rPrChange>
        </w:rPr>
      </w:pPr>
    </w:p>
    <w:p w14:paraId="5DF6E1DE" w14:textId="77777777" w:rsidR="002622D9" w:rsidRPr="009414BF" w:rsidRDefault="002622D9" w:rsidP="00566292">
      <w:pPr>
        <w:suppressAutoHyphens/>
        <w:jc w:val="center"/>
        <w:rPr>
          <w:sz w:val="22"/>
          <w:szCs w:val="22"/>
          <w:lang w:val="fi-FI" w:eastAsia="fr-LU"/>
          <w:rPrChange w:id="1360" w:author="Author">
            <w:rPr>
              <w:sz w:val="18"/>
              <w:szCs w:val="18"/>
              <w:lang w:val="fi-FI" w:eastAsia="fr-LU"/>
            </w:rPr>
          </w:rPrChange>
        </w:rPr>
      </w:pPr>
    </w:p>
    <w:p w14:paraId="6343E347" w14:textId="77777777" w:rsidR="00564FE1" w:rsidRPr="009414BF" w:rsidRDefault="00564FE1" w:rsidP="00566292">
      <w:pPr>
        <w:suppressAutoHyphens/>
        <w:jc w:val="center"/>
        <w:rPr>
          <w:sz w:val="22"/>
          <w:szCs w:val="22"/>
          <w:lang w:val="fi-FI" w:eastAsia="fr-LU"/>
          <w:rPrChange w:id="1361" w:author="Author">
            <w:rPr>
              <w:sz w:val="18"/>
              <w:szCs w:val="18"/>
              <w:lang w:val="fi-FI" w:eastAsia="fr-LU"/>
            </w:rPr>
          </w:rPrChange>
        </w:rPr>
      </w:pPr>
      <w:r w:rsidRPr="009414BF">
        <w:rPr>
          <w:sz w:val="22"/>
          <w:szCs w:val="22"/>
          <w:lang w:val="fi-FI" w:eastAsia="fr-LU"/>
          <w:rPrChange w:id="1362" w:author="Author">
            <w:rPr>
              <w:sz w:val="18"/>
              <w:szCs w:val="18"/>
              <w:lang w:val="fi-FI" w:eastAsia="fr-LU"/>
            </w:rPr>
          </w:rPrChange>
        </w:rPr>
        <w:t>*Mäntä ei ole näkyvissä ennen kuin olet pistänyt muutaman annoksen.</w:t>
      </w:r>
    </w:p>
    <w:p w14:paraId="3E730EA2" w14:textId="77777777" w:rsidR="00564FE1" w:rsidRPr="009414BF" w:rsidRDefault="00564FE1" w:rsidP="00566292">
      <w:pPr>
        <w:suppressAutoHyphens/>
        <w:rPr>
          <w:sz w:val="22"/>
          <w:szCs w:val="22"/>
          <w:lang w:val="fi-FI" w:eastAsia="fr-LU"/>
        </w:rPr>
      </w:pPr>
    </w:p>
    <w:p w14:paraId="5F052FA5" w14:textId="77777777" w:rsidR="00564FE1" w:rsidRPr="009414BF" w:rsidRDefault="00564FE1" w:rsidP="00566292">
      <w:pPr>
        <w:suppressAutoHyphens/>
        <w:rPr>
          <w:sz w:val="22"/>
          <w:szCs w:val="22"/>
          <w:lang w:val="fi-FI" w:eastAsia="fr-LU"/>
        </w:rPr>
      </w:pPr>
      <w:r w:rsidRPr="009414BF">
        <w:rPr>
          <w:b/>
          <w:sz w:val="22"/>
          <w:szCs w:val="22"/>
          <w:lang w:val="fi-FI" w:eastAsia="fr-LU"/>
        </w:rPr>
        <w:t>VAIHE 1: Tarkista kynä</w:t>
      </w:r>
    </w:p>
    <w:p w14:paraId="6501C221" w14:textId="77777777" w:rsidR="00564FE1" w:rsidRPr="009414BF" w:rsidRDefault="00564FE1" w:rsidP="00566292">
      <w:pPr>
        <w:suppressAutoHyphens/>
        <w:rPr>
          <w:sz w:val="22"/>
          <w:szCs w:val="22"/>
          <w:lang w:val="fi-FI" w:eastAsia="fr-LU"/>
        </w:rPr>
      </w:pPr>
    </w:p>
    <w:p w14:paraId="0F814921" w14:textId="051FC199" w:rsidR="00564FE1" w:rsidRPr="009414BF" w:rsidRDefault="006A2942" w:rsidP="00566292">
      <w:pPr>
        <w:suppressAutoHyphens/>
        <w:rPr>
          <w:sz w:val="22"/>
          <w:szCs w:val="22"/>
          <w:lang w:val="fi-FI" w:eastAsia="fr-LU"/>
        </w:rPr>
      </w:pPr>
      <w:r w:rsidRPr="009414BF">
        <w:rPr>
          <w:noProof/>
          <w:spacing w:val="-2"/>
          <w:sz w:val="22"/>
          <w:szCs w:val="22"/>
          <w:lang w:val="fi-FI" w:eastAsia="fi-FI"/>
        </w:rPr>
        <w:drawing>
          <wp:inline distT="0" distB="0" distL="0" distR="0" wp14:anchorId="114FFEAB" wp14:editId="0CC538C6">
            <wp:extent cx="133350" cy="133350"/>
            <wp:effectExtent l="0" t="0" r="0" b="0"/>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00564FE1" w:rsidRPr="009414BF">
        <w:rPr>
          <w:sz w:val="22"/>
          <w:szCs w:val="22"/>
          <w:lang w:val="fi-FI" w:eastAsia="fr-LU"/>
        </w:rPr>
        <w:t>Ota uusi kynä jääkaapista vähintään tunti ennen pistosta. Kylmän insuliinin pistäminen on kivuliaampaa.</w:t>
      </w:r>
    </w:p>
    <w:p w14:paraId="6DDF21FF" w14:textId="77777777" w:rsidR="00564FE1" w:rsidRPr="009414BF" w:rsidRDefault="00564FE1" w:rsidP="00566292">
      <w:pPr>
        <w:suppressAutoHyphens/>
        <w:rPr>
          <w:sz w:val="22"/>
          <w:szCs w:val="22"/>
          <w:lang w:val="fi-FI" w:eastAsia="fr-LU"/>
        </w:rPr>
      </w:pPr>
    </w:p>
    <w:p w14:paraId="24281785" w14:textId="77777777" w:rsidR="00564FE1" w:rsidRPr="009414BF" w:rsidRDefault="00564FE1" w:rsidP="00566292">
      <w:pPr>
        <w:suppressAutoHyphens/>
        <w:rPr>
          <w:sz w:val="22"/>
          <w:szCs w:val="22"/>
          <w:lang w:val="fi-FI" w:eastAsia="fr-LU"/>
        </w:rPr>
      </w:pPr>
      <w:r w:rsidRPr="009414BF">
        <w:rPr>
          <w:b/>
          <w:sz w:val="22"/>
          <w:szCs w:val="22"/>
          <w:lang w:val="fi-FI" w:eastAsia="fr-LU"/>
        </w:rPr>
        <w:t>A</w:t>
      </w:r>
      <w:r w:rsidRPr="009414BF">
        <w:rPr>
          <w:b/>
          <w:sz w:val="22"/>
          <w:szCs w:val="22"/>
          <w:lang w:val="fi-FI" w:eastAsia="fr-LU"/>
        </w:rPr>
        <w:tab/>
        <w:t>Tarkista kynän etiketistä insuliinin nimi ja kestoaika.</w:t>
      </w:r>
    </w:p>
    <w:p w14:paraId="311B01BD" w14:textId="77777777" w:rsidR="00564FE1" w:rsidRPr="009414BF" w:rsidRDefault="00564FE1" w:rsidP="00053197">
      <w:pPr>
        <w:numPr>
          <w:ilvl w:val="0"/>
          <w:numId w:val="19"/>
        </w:numPr>
        <w:ind w:left="567" w:hanging="567"/>
        <w:rPr>
          <w:sz w:val="22"/>
          <w:szCs w:val="22"/>
          <w:lang w:val="fi-FI" w:eastAsia="fr-LU"/>
        </w:rPr>
      </w:pPr>
      <w:r w:rsidRPr="009414BF">
        <w:rPr>
          <w:sz w:val="22"/>
          <w:szCs w:val="22"/>
          <w:lang w:val="fi-FI" w:eastAsia="fr-LU"/>
        </w:rPr>
        <w:t>Varmista, että sinulla on oikea insuliini. Tämä on erityisen tärkeää, jos sinulla on muitakin injektiokyniä.</w:t>
      </w:r>
    </w:p>
    <w:p w14:paraId="741E80E1" w14:textId="77777777" w:rsidR="00564FE1" w:rsidRPr="009414BF" w:rsidRDefault="00564FE1" w:rsidP="00053197">
      <w:pPr>
        <w:numPr>
          <w:ilvl w:val="0"/>
          <w:numId w:val="19"/>
        </w:numPr>
        <w:rPr>
          <w:sz w:val="22"/>
          <w:szCs w:val="22"/>
          <w:lang w:val="fi-FI" w:eastAsia="fr-LU"/>
        </w:rPr>
      </w:pPr>
      <w:r w:rsidRPr="009414BF">
        <w:rPr>
          <w:sz w:val="22"/>
          <w:szCs w:val="22"/>
          <w:lang w:val="fi-FI" w:eastAsia="fr-LU"/>
        </w:rPr>
        <w:t>Älä koskaan käytä kynääsi kestoajan mentyä umpeen.</w:t>
      </w:r>
    </w:p>
    <w:p w14:paraId="5143340B" w14:textId="77777777" w:rsidR="00564FE1" w:rsidRPr="009414BF" w:rsidRDefault="00564FE1" w:rsidP="00E00F12">
      <w:pPr>
        <w:suppressAutoHyphens/>
        <w:rPr>
          <w:sz w:val="22"/>
          <w:szCs w:val="22"/>
          <w:lang w:val="fi-FI" w:eastAsia="fr-LU"/>
        </w:rPr>
      </w:pPr>
    </w:p>
    <w:p w14:paraId="1A307106" w14:textId="590513D9" w:rsidR="00564FE1" w:rsidRPr="009414BF" w:rsidRDefault="006A2942" w:rsidP="00E00F12">
      <w:pPr>
        <w:suppressAutoHyphens/>
        <w:jc w:val="center"/>
        <w:rPr>
          <w:sz w:val="22"/>
          <w:szCs w:val="22"/>
          <w:lang w:val="fi-FI" w:eastAsia="fr-LU"/>
        </w:rPr>
      </w:pPr>
      <w:r w:rsidRPr="009414BF">
        <w:rPr>
          <w:noProof/>
          <w:sz w:val="22"/>
          <w:szCs w:val="22"/>
          <w:lang w:val="fi-FI" w:eastAsia="fi-FI"/>
          <w:rPrChange w:id="1363" w:author="Author">
            <w:rPr>
              <w:noProof/>
              <w:lang w:val="fi-FI" w:eastAsia="fi-FI"/>
            </w:rPr>
          </w:rPrChange>
        </w:rPr>
        <w:drawing>
          <wp:inline distT="0" distB="0" distL="0" distR="0" wp14:anchorId="44E9A6C9" wp14:editId="4D62B58B">
            <wp:extent cx="2800350" cy="971550"/>
            <wp:effectExtent l="0" t="0" r="0" b="0"/>
            <wp:docPr id="9" name="Picture 2" descr="\\A11FLSCIFS01.pharma.aventis.com\Global_Labeling\DCV\Insulin Glargine - 300 units- HOE 901 Toujeo\EU Toujeo Double Star\Toujeo_300_SoloStar 2019 -last minute update_IFU\Toujeo Kap_1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11FLSCIFS01.pharma.aventis.com\Global_Labeling\DCV\Insulin Glargine - 300 units- HOE 901 Toujeo\EU Toujeo Double Star\Toujeo_300_SoloStar 2019 -last minute update_IFU\Toujeo Kap_1_1.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00350" cy="971550"/>
                    </a:xfrm>
                    <a:prstGeom prst="rect">
                      <a:avLst/>
                    </a:prstGeom>
                    <a:noFill/>
                    <a:ln>
                      <a:noFill/>
                    </a:ln>
                  </pic:spPr>
                </pic:pic>
              </a:graphicData>
            </a:graphic>
          </wp:inline>
        </w:drawing>
      </w:r>
    </w:p>
    <w:p w14:paraId="4F6CC3A7" w14:textId="77777777" w:rsidR="00564FE1" w:rsidRPr="009414BF" w:rsidRDefault="00564FE1" w:rsidP="00566292">
      <w:pPr>
        <w:suppressAutoHyphens/>
        <w:rPr>
          <w:sz w:val="22"/>
          <w:szCs w:val="22"/>
          <w:lang w:val="fi-FI" w:eastAsia="fr-LU"/>
        </w:rPr>
      </w:pPr>
    </w:p>
    <w:p w14:paraId="1A9ABAA8" w14:textId="77777777" w:rsidR="00564FE1" w:rsidRPr="009414BF" w:rsidRDefault="00564FE1" w:rsidP="00566292">
      <w:pPr>
        <w:suppressAutoHyphens/>
        <w:rPr>
          <w:sz w:val="22"/>
          <w:szCs w:val="22"/>
          <w:lang w:val="fi-FI" w:eastAsia="fr-LU"/>
        </w:rPr>
      </w:pPr>
      <w:r w:rsidRPr="009414BF">
        <w:rPr>
          <w:b/>
          <w:sz w:val="22"/>
          <w:szCs w:val="22"/>
          <w:lang w:val="fi-FI" w:eastAsia="fr-LU"/>
        </w:rPr>
        <w:t>B</w:t>
      </w:r>
      <w:r w:rsidRPr="009414BF">
        <w:rPr>
          <w:b/>
          <w:sz w:val="22"/>
          <w:szCs w:val="22"/>
          <w:lang w:val="fi-FI" w:eastAsia="fr-LU"/>
        </w:rPr>
        <w:tab/>
        <w:t>Poista kynänsuojus vetämällä.</w:t>
      </w:r>
    </w:p>
    <w:p w14:paraId="3CF78278" w14:textId="77777777" w:rsidR="00564FE1" w:rsidRPr="009414BF" w:rsidRDefault="00564FE1" w:rsidP="00E00F12">
      <w:pPr>
        <w:suppressAutoHyphens/>
        <w:rPr>
          <w:sz w:val="22"/>
          <w:szCs w:val="22"/>
          <w:lang w:val="fi-FI" w:eastAsia="fr-LU"/>
        </w:rPr>
      </w:pPr>
    </w:p>
    <w:p w14:paraId="7E54FB59" w14:textId="1B6DA610" w:rsidR="00564FE1" w:rsidRPr="009414BF" w:rsidRDefault="006A2942" w:rsidP="00E00F12">
      <w:pPr>
        <w:suppressAutoHyphens/>
        <w:jc w:val="center"/>
        <w:rPr>
          <w:sz w:val="22"/>
          <w:szCs w:val="22"/>
          <w:lang w:val="fi-FI" w:eastAsia="fr-LU"/>
        </w:rPr>
      </w:pPr>
      <w:r w:rsidRPr="009414BF">
        <w:rPr>
          <w:noProof/>
          <w:sz w:val="22"/>
          <w:szCs w:val="22"/>
          <w:lang w:val="fi-FI" w:eastAsia="fi-FI"/>
          <w:rPrChange w:id="1364" w:author="Author">
            <w:rPr>
              <w:noProof/>
              <w:lang w:val="fi-FI" w:eastAsia="fi-FI"/>
            </w:rPr>
          </w:rPrChange>
        </w:rPr>
        <w:drawing>
          <wp:inline distT="0" distB="0" distL="0" distR="0" wp14:anchorId="52B03D7E" wp14:editId="0ABD4E33">
            <wp:extent cx="2730500" cy="736600"/>
            <wp:effectExtent l="0" t="0" r="0" b="0"/>
            <wp:docPr id="10" name="Picture 3" descr="\\A11FLSCIFS01.pharma.aventis.com\Global_Labeling\DCV\Insulin Glargine - 300 units- HOE 901 Toujeo\EU Toujeo Double Star\Toujeo_300_SoloStar 2019 -last minute update_IFU\Toujeo Kap_1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11FLSCIFS01.pharma.aventis.com\Global_Labeling\DCV\Insulin Glargine - 300 units- HOE 901 Toujeo\EU Toujeo Double Star\Toujeo_300_SoloStar 2019 -last minute update_IFU\Toujeo Kap_1_2.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730500" cy="736600"/>
                    </a:xfrm>
                    <a:prstGeom prst="rect">
                      <a:avLst/>
                    </a:prstGeom>
                    <a:noFill/>
                    <a:ln>
                      <a:noFill/>
                    </a:ln>
                  </pic:spPr>
                </pic:pic>
              </a:graphicData>
            </a:graphic>
          </wp:inline>
        </w:drawing>
      </w:r>
    </w:p>
    <w:p w14:paraId="1D3B89A8" w14:textId="77777777" w:rsidR="00564FE1" w:rsidRPr="009414BF" w:rsidRDefault="00564FE1" w:rsidP="00566292">
      <w:pPr>
        <w:suppressAutoHyphens/>
        <w:rPr>
          <w:sz w:val="22"/>
          <w:szCs w:val="22"/>
          <w:lang w:val="fi-FI" w:eastAsia="fr-LU"/>
        </w:rPr>
      </w:pPr>
    </w:p>
    <w:p w14:paraId="101CC37B" w14:textId="77777777" w:rsidR="00564FE1" w:rsidRPr="009414BF" w:rsidRDefault="00564FE1" w:rsidP="00566292">
      <w:pPr>
        <w:suppressAutoHyphens/>
        <w:rPr>
          <w:sz w:val="22"/>
          <w:szCs w:val="22"/>
          <w:lang w:val="fi-FI" w:eastAsia="fr-LU"/>
        </w:rPr>
      </w:pPr>
      <w:r w:rsidRPr="009414BF">
        <w:rPr>
          <w:b/>
          <w:sz w:val="22"/>
          <w:szCs w:val="22"/>
          <w:lang w:val="fi-FI" w:eastAsia="fr-LU"/>
        </w:rPr>
        <w:t>C</w:t>
      </w:r>
      <w:r w:rsidRPr="009414BF">
        <w:rPr>
          <w:b/>
          <w:sz w:val="22"/>
          <w:szCs w:val="22"/>
          <w:lang w:val="fi-FI" w:eastAsia="fr-LU"/>
        </w:rPr>
        <w:tab/>
        <w:t>Tarkista, että insuliini on kirkasta.</w:t>
      </w:r>
    </w:p>
    <w:p w14:paraId="3A840A2B" w14:textId="77777777" w:rsidR="00564FE1" w:rsidRPr="009414BF" w:rsidRDefault="00564FE1" w:rsidP="00053197">
      <w:pPr>
        <w:numPr>
          <w:ilvl w:val="0"/>
          <w:numId w:val="19"/>
        </w:numPr>
        <w:rPr>
          <w:sz w:val="22"/>
          <w:szCs w:val="22"/>
          <w:lang w:val="fi-FI" w:eastAsia="fr-LU"/>
        </w:rPr>
      </w:pPr>
      <w:r w:rsidRPr="009414BF">
        <w:rPr>
          <w:sz w:val="22"/>
          <w:szCs w:val="22"/>
          <w:lang w:val="fi-FI" w:eastAsia="fr-LU"/>
        </w:rPr>
        <w:t>Älä käytä kynää, jos insuliini näyttää samealta tai värilliseltä tai jos se sisältää hiukkasia.</w:t>
      </w:r>
    </w:p>
    <w:p w14:paraId="7686EE35" w14:textId="77777777" w:rsidR="00564FE1" w:rsidRPr="009414BF" w:rsidRDefault="00564FE1" w:rsidP="00E00F12">
      <w:pPr>
        <w:suppressAutoHyphens/>
        <w:rPr>
          <w:sz w:val="22"/>
          <w:szCs w:val="22"/>
          <w:lang w:val="fi-FI" w:eastAsia="fr-LU"/>
        </w:rPr>
      </w:pPr>
    </w:p>
    <w:p w14:paraId="316D583F" w14:textId="10151957" w:rsidR="00564FE1" w:rsidRPr="009414BF" w:rsidRDefault="006A2942" w:rsidP="00E00F12">
      <w:pPr>
        <w:suppressAutoHyphens/>
        <w:jc w:val="center"/>
        <w:rPr>
          <w:sz w:val="22"/>
          <w:szCs w:val="22"/>
          <w:lang w:val="fi-FI" w:eastAsia="fr-LU"/>
        </w:rPr>
      </w:pPr>
      <w:r w:rsidRPr="009414BF">
        <w:rPr>
          <w:noProof/>
          <w:sz w:val="22"/>
          <w:szCs w:val="22"/>
          <w:lang w:val="fi-FI" w:eastAsia="fi-FI"/>
          <w:rPrChange w:id="1365" w:author="Author">
            <w:rPr>
              <w:noProof/>
              <w:lang w:val="fi-FI" w:eastAsia="fi-FI"/>
            </w:rPr>
          </w:rPrChange>
        </w:rPr>
        <w:drawing>
          <wp:inline distT="0" distB="0" distL="0" distR="0" wp14:anchorId="4E33E7C2" wp14:editId="5D68947B">
            <wp:extent cx="2768600" cy="1339850"/>
            <wp:effectExtent l="0" t="0" r="0" b="0"/>
            <wp:docPr id="11" name="Picture 4" descr="\\A11FLSCIFS01.pharma.aventis.com\Global_Labeling\DCV\Insulin Glargine - 300 units- HOE 901 Toujeo\EU Toujeo Double Star\Toujeo_300_SoloStar 2019 -last minute update_IFU\Toujeo Kap_1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11FLSCIFS01.pharma.aventis.com\Global_Labeling\DCV\Insulin Glargine - 300 units- HOE 901 Toujeo\EU Toujeo Double Star\Toujeo_300_SoloStar 2019 -last minute update_IFU\Toujeo Kap_1_3.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768600" cy="1339850"/>
                    </a:xfrm>
                    <a:prstGeom prst="rect">
                      <a:avLst/>
                    </a:prstGeom>
                    <a:noFill/>
                    <a:ln>
                      <a:noFill/>
                    </a:ln>
                  </pic:spPr>
                </pic:pic>
              </a:graphicData>
            </a:graphic>
          </wp:inline>
        </w:drawing>
      </w:r>
    </w:p>
    <w:p w14:paraId="4ADF3F6E" w14:textId="77777777" w:rsidR="00564FE1" w:rsidRPr="009414BF" w:rsidRDefault="00564FE1" w:rsidP="00566292">
      <w:pPr>
        <w:suppressAutoHyphens/>
        <w:rPr>
          <w:sz w:val="22"/>
          <w:szCs w:val="22"/>
          <w:lang w:val="fi-FI" w:eastAsia="fr-LU"/>
        </w:rPr>
      </w:pPr>
    </w:p>
    <w:p w14:paraId="719130EE" w14:textId="77777777" w:rsidR="00564FE1" w:rsidRPr="009414BF" w:rsidRDefault="00564FE1" w:rsidP="00566292">
      <w:pPr>
        <w:suppressAutoHyphens/>
        <w:rPr>
          <w:sz w:val="22"/>
          <w:szCs w:val="22"/>
          <w:lang w:val="fi-FI" w:eastAsia="fr-LU"/>
        </w:rPr>
      </w:pPr>
      <w:r w:rsidRPr="009414BF">
        <w:rPr>
          <w:b/>
          <w:sz w:val="22"/>
          <w:szCs w:val="22"/>
          <w:lang w:val="fi-FI" w:eastAsia="fr-LU"/>
        </w:rPr>
        <w:t>VAIHE 2: Kiinnitä uusi neula</w:t>
      </w:r>
    </w:p>
    <w:p w14:paraId="6A0F0FB9" w14:textId="77777777" w:rsidR="00564FE1" w:rsidRPr="009414BF" w:rsidRDefault="00564FE1" w:rsidP="00566292">
      <w:pPr>
        <w:suppressAutoHyphens/>
        <w:rPr>
          <w:sz w:val="22"/>
          <w:szCs w:val="22"/>
          <w:lang w:val="fi-FI" w:eastAsia="fr-LU"/>
        </w:rPr>
      </w:pPr>
    </w:p>
    <w:p w14:paraId="5EDB1062" w14:textId="0C452C9B" w:rsidR="00564FE1" w:rsidRPr="009414BF" w:rsidRDefault="006A2942" w:rsidP="00566292">
      <w:pPr>
        <w:suppressAutoHyphens/>
        <w:rPr>
          <w:sz w:val="22"/>
          <w:szCs w:val="22"/>
          <w:lang w:val="fi-FI" w:eastAsia="fr-LU"/>
        </w:rPr>
      </w:pPr>
      <w:r w:rsidRPr="009414BF">
        <w:rPr>
          <w:noProof/>
          <w:spacing w:val="-2"/>
          <w:sz w:val="22"/>
          <w:szCs w:val="22"/>
          <w:lang w:val="fi-FI" w:eastAsia="fi-FI"/>
        </w:rPr>
        <w:drawing>
          <wp:inline distT="0" distB="0" distL="0" distR="0" wp14:anchorId="384EE747" wp14:editId="685B70C4">
            <wp:extent cx="133350" cy="133350"/>
            <wp:effectExtent l="0" t="0" r="0" b="0"/>
            <wp:docPr id="1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00564FE1" w:rsidRPr="009414BF">
        <w:rPr>
          <w:sz w:val="22"/>
          <w:szCs w:val="22"/>
          <w:lang w:val="fi-FI" w:eastAsia="fr-LU"/>
        </w:rPr>
        <w:t xml:space="preserve">Käytä aina uutta steriiliä neulaa jokaisen pistoksen yhteydessä. Tämä auttaa estämään neulan tukkeutumista, </w:t>
      </w:r>
      <w:ins w:id="1366" w:author="Author">
        <w:r w:rsidR="00864961" w:rsidRPr="009414BF">
          <w:rPr>
            <w:sz w:val="22"/>
            <w:szCs w:val="22"/>
            <w:lang w:val="fi-FI" w:eastAsia="fr-LU"/>
          </w:rPr>
          <w:t>epäpuhtauksia</w:t>
        </w:r>
      </w:ins>
      <w:del w:id="1367" w:author="Author">
        <w:r w:rsidR="00564FE1" w:rsidRPr="009414BF" w:rsidDel="00864961">
          <w:rPr>
            <w:sz w:val="22"/>
            <w:szCs w:val="22"/>
            <w:lang w:val="fi-FI" w:eastAsia="fr-LU"/>
          </w:rPr>
          <w:delText>saastumista</w:delText>
        </w:r>
      </w:del>
      <w:r w:rsidR="00564FE1" w:rsidRPr="009414BF">
        <w:rPr>
          <w:sz w:val="22"/>
          <w:szCs w:val="22"/>
          <w:lang w:val="fi-FI" w:eastAsia="fr-LU"/>
        </w:rPr>
        <w:t xml:space="preserve"> ja infektio</w:t>
      </w:r>
      <w:ins w:id="1368" w:author="Author">
        <w:r w:rsidR="00864961" w:rsidRPr="009414BF">
          <w:rPr>
            <w:sz w:val="22"/>
            <w:szCs w:val="22"/>
            <w:lang w:val="fi-FI" w:eastAsia="fr-LU"/>
          </w:rPr>
          <w:t>i</w:t>
        </w:r>
      </w:ins>
      <w:r w:rsidR="00564FE1" w:rsidRPr="009414BF">
        <w:rPr>
          <w:sz w:val="22"/>
          <w:szCs w:val="22"/>
          <w:lang w:val="fi-FI" w:eastAsia="fr-LU"/>
        </w:rPr>
        <w:t>ta.</w:t>
      </w:r>
    </w:p>
    <w:p w14:paraId="15107A30" w14:textId="3C6F562B" w:rsidR="00564FE1" w:rsidRPr="009414BF" w:rsidRDefault="006A2942" w:rsidP="00566292">
      <w:pPr>
        <w:suppressAutoHyphens/>
        <w:rPr>
          <w:sz w:val="22"/>
          <w:szCs w:val="22"/>
          <w:lang w:val="fi-FI" w:eastAsia="fr-LU"/>
        </w:rPr>
      </w:pPr>
      <w:r w:rsidRPr="009414BF">
        <w:rPr>
          <w:noProof/>
          <w:spacing w:val="-2"/>
          <w:sz w:val="22"/>
          <w:szCs w:val="22"/>
          <w:lang w:val="fi-FI" w:eastAsia="fi-FI"/>
        </w:rPr>
        <w:drawing>
          <wp:inline distT="0" distB="0" distL="0" distR="0" wp14:anchorId="460B548D" wp14:editId="71EA1688">
            <wp:extent cx="133350" cy="133350"/>
            <wp:effectExtent l="0" t="0" r="0" b="0"/>
            <wp:docPr id="1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00564FE1" w:rsidRPr="009414BF">
        <w:rPr>
          <w:sz w:val="22"/>
          <w:szCs w:val="22"/>
          <w:lang w:val="fi-FI" w:eastAsia="fr-LU"/>
        </w:rPr>
        <w:t xml:space="preserve">Käytä vain </w:t>
      </w:r>
      <w:proofErr w:type="spellStart"/>
      <w:r w:rsidR="00564FE1" w:rsidRPr="009414BF">
        <w:rPr>
          <w:sz w:val="22"/>
          <w:szCs w:val="22"/>
          <w:lang w:val="fi-FI" w:eastAsia="fr-LU"/>
        </w:rPr>
        <w:t>Toujeo</w:t>
      </w:r>
      <w:proofErr w:type="spellEnd"/>
      <w:r w:rsidR="00564FE1" w:rsidRPr="009414BF">
        <w:rPr>
          <w:sz w:val="22"/>
          <w:szCs w:val="22"/>
          <w:lang w:val="fi-FI" w:eastAsia="fr-LU"/>
        </w:rPr>
        <w:t xml:space="preserve">-valmisteen kanssa yhteensopivia neuloja, kuten seuraavien valmistajien neulat: BD, </w:t>
      </w:r>
      <w:proofErr w:type="spellStart"/>
      <w:r w:rsidR="00564FE1" w:rsidRPr="009414BF">
        <w:rPr>
          <w:sz w:val="22"/>
          <w:szCs w:val="22"/>
          <w:lang w:val="fi-FI" w:eastAsia="fr-LU"/>
        </w:rPr>
        <w:t>Ypsomed</w:t>
      </w:r>
      <w:proofErr w:type="spellEnd"/>
      <w:r w:rsidR="00564FE1" w:rsidRPr="009414BF">
        <w:rPr>
          <w:sz w:val="22"/>
          <w:szCs w:val="22"/>
          <w:lang w:val="fi-FI" w:eastAsia="fr-LU"/>
        </w:rPr>
        <w:t xml:space="preserve">, </w:t>
      </w:r>
      <w:proofErr w:type="spellStart"/>
      <w:r w:rsidR="00564FE1" w:rsidRPr="009414BF">
        <w:rPr>
          <w:sz w:val="22"/>
          <w:szCs w:val="22"/>
          <w:lang w:val="fi-FI" w:eastAsia="fr-LU"/>
        </w:rPr>
        <w:t>Artsana</w:t>
      </w:r>
      <w:proofErr w:type="spellEnd"/>
      <w:r w:rsidR="00564FE1" w:rsidRPr="009414BF">
        <w:rPr>
          <w:sz w:val="22"/>
          <w:szCs w:val="22"/>
          <w:lang w:val="fi-FI" w:eastAsia="fr-LU"/>
        </w:rPr>
        <w:t xml:space="preserve"> ja Owen </w:t>
      </w:r>
      <w:proofErr w:type="spellStart"/>
      <w:r w:rsidR="00564FE1" w:rsidRPr="009414BF">
        <w:rPr>
          <w:sz w:val="22"/>
          <w:szCs w:val="22"/>
          <w:lang w:val="fi-FI" w:eastAsia="fr-LU"/>
        </w:rPr>
        <w:t>Mumford</w:t>
      </w:r>
      <w:proofErr w:type="spellEnd"/>
      <w:r w:rsidR="00564FE1" w:rsidRPr="009414BF">
        <w:rPr>
          <w:sz w:val="22"/>
          <w:szCs w:val="22"/>
          <w:lang w:val="fi-FI" w:eastAsia="fr-LU"/>
        </w:rPr>
        <w:t>.</w:t>
      </w:r>
    </w:p>
    <w:p w14:paraId="342C3D35" w14:textId="77777777" w:rsidR="00564FE1" w:rsidRPr="009414BF" w:rsidRDefault="00564FE1" w:rsidP="00566292">
      <w:pPr>
        <w:suppressAutoHyphens/>
        <w:rPr>
          <w:sz w:val="22"/>
          <w:szCs w:val="22"/>
          <w:lang w:val="fi-FI" w:eastAsia="fr-LU"/>
        </w:rPr>
      </w:pPr>
    </w:p>
    <w:p w14:paraId="2034F5D2" w14:textId="77777777" w:rsidR="00564FE1" w:rsidRPr="009414BF" w:rsidRDefault="00564FE1" w:rsidP="00566292">
      <w:pPr>
        <w:keepNext/>
        <w:suppressAutoHyphens/>
        <w:rPr>
          <w:sz w:val="22"/>
          <w:szCs w:val="22"/>
          <w:lang w:val="fi-FI" w:eastAsia="fr-LU"/>
        </w:rPr>
      </w:pPr>
      <w:r w:rsidRPr="009414BF">
        <w:rPr>
          <w:b/>
          <w:sz w:val="22"/>
          <w:szCs w:val="22"/>
          <w:lang w:val="fi-FI" w:eastAsia="fr-LU"/>
        </w:rPr>
        <w:t>A</w:t>
      </w:r>
      <w:r w:rsidRPr="009414BF">
        <w:rPr>
          <w:b/>
          <w:sz w:val="22"/>
          <w:szCs w:val="22"/>
          <w:lang w:val="fi-FI" w:eastAsia="fr-LU"/>
        </w:rPr>
        <w:tab/>
        <w:t>Ota uusi neula ja poista suojakalvo.</w:t>
      </w:r>
    </w:p>
    <w:p w14:paraId="2AC72B6B" w14:textId="77777777" w:rsidR="00564FE1" w:rsidRPr="009414BF" w:rsidRDefault="00564FE1" w:rsidP="00E00F12">
      <w:pPr>
        <w:suppressAutoHyphens/>
        <w:rPr>
          <w:sz w:val="22"/>
          <w:szCs w:val="22"/>
          <w:lang w:val="fi-FI" w:eastAsia="fr-LU"/>
        </w:rPr>
      </w:pPr>
    </w:p>
    <w:p w14:paraId="35D96F34" w14:textId="3105D7D1" w:rsidR="00564FE1" w:rsidRPr="009414BF" w:rsidRDefault="006A2942" w:rsidP="00E00F12">
      <w:pPr>
        <w:suppressAutoHyphens/>
        <w:jc w:val="center"/>
        <w:rPr>
          <w:sz w:val="22"/>
          <w:szCs w:val="22"/>
          <w:lang w:val="fi-FI" w:eastAsia="fr-LU"/>
        </w:rPr>
      </w:pPr>
      <w:r w:rsidRPr="009414BF">
        <w:rPr>
          <w:noProof/>
          <w:sz w:val="22"/>
          <w:szCs w:val="22"/>
          <w:lang w:val="fi-FI" w:eastAsia="fi-FI"/>
        </w:rPr>
        <w:drawing>
          <wp:inline distT="0" distB="0" distL="0" distR="0" wp14:anchorId="3BB7832F" wp14:editId="0E8F7846">
            <wp:extent cx="2838450" cy="704850"/>
            <wp:effectExtent l="0" t="0" r="0" b="0"/>
            <wp:docPr id="1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838450" cy="704850"/>
                    </a:xfrm>
                    <a:prstGeom prst="rect">
                      <a:avLst/>
                    </a:prstGeom>
                    <a:noFill/>
                    <a:ln>
                      <a:noFill/>
                    </a:ln>
                  </pic:spPr>
                </pic:pic>
              </a:graphicData>
            </a:graphic>
          </wp:inline>
        </w:drawing>
      </w:r>
    </w:p>
    <w:p w14:paraId="718BF4BB" w14:textId="77777777" w:rsidR="00564FE1" w:rsidRPr="009414BF" w:rsidRDefault="00564FE1" w:rsidP="00566292">
      <w:pPr>
        <w:suppressAutoHyphens/>
        <w:rPr>
          <w:sz w:val="22"/>
          <w:szCs w:val="22"/>
          <w:lang w:val="fi-FI" w:eastAsia="fr-LU"/>
        </w:rPr>
      </w:pPr>
    </w:p>
    <w:p w14:paraId="213897C8" w14:textId="77777777" w:rsidR="00564FE1" w:rsidRPr="009414BF" w:rsidRDefault="00564FE1" w:rsidP="00566292">
      <w:pPr>
        <w:suppressAutoHyphens/>
        <w:rPr>
          <w:sz w:val="22"/>
          <w:szCs w:val="22"/>
          <w:lang w:val="fi-FI" w:eastAsia="fr-LU"/>
        </w:rPr>
      </w:pPr>
      <w:r w:rsidRPr="009414BF">
        <w:rPr>
          <w:b/>
          <w:sz w:val="22"/>
          <w:szCs w:val="22"/>
          <w:lang w:val="fi-FI" w:eastAsia="fr-LU"/>
        </w:rPr>
        <w:t>B</w:t>
      </w:r>
      <w:r w:rsidRPr="009414BF">
        <w:rPr>
          <w:b/>
          <w:sz w:val="22"/>
          <w:szCs w:val="22"/>
          <w:lang w:val="fi-FI" w:eastAsia="fr-LU"/>
        </w:rPr>
        <w:tab/>
        <w:t>Pidä neula suorassa ja kierrä se tukevasti kiinni kynään. Älä kierrä neulaa liian tiukkaan.</w:t>
      </w:r>
    </w:p>
    <w:p w14:paraId="13239239" w14:textId="77777777" w:rsidR="00564FE1" w:rsidRPr="009414BF" w:rsidRDefault="00564FE1" w:rsidP="00E00F12">
      <w:pPr>
        <w:suppressAutoHyphens/>
        <w:rPr>
          <w:sz w:val="22"/>
          <w:szCs w:val="22"/>
          <w:lang w:val="fi-FI" w:eastAsia="fr-LU"/>
        </w:rPr>
      </w:pPr>
    </w:p>
    <w:p w14:paraId="56AD61E2" w14:textId="25166212" w:rsidR="00564FE1" w:rsidRPr="009414BF" w:rsidRDefault="006A2942" w:rsidP="00E00F12">
      <w:pPr>
        <w:suppressAutoHyphens/>
        <w:jc w:val="center"/>
        <w:rPr>
          <w:sz w:val="22"/>
          <w:szCs w:val="22"/>
          <w:lang w:val="fi-FI" w:eastAsia="fr-LU"/>
        </w:rPr>
      </w:pPr>
      <w:r w:rsidRPr="009414BF">
        <w:rPr>
          <w:noProof/>
          <w:sz w:val="22"/>
          <w:szCs w:val="22"/>
          <w:lang w:val="fi-FI" w:eastAsia="fi-FI"/>
          <w:rPrChange w:id="1369" w:author="Author">
            <w:rPr>
              <w:noProof/>
              <w:lang w:val="fi-FI" w:eastAsia="fi-FI"/>
            </w:rPr>
          </w:rPrChange>
        </w:rPr>
        <w:drawing>
          <wp:inline distT="0" distB="0" distL="0" distR="0" wp14:anchorId="0A307360" wp14:editId="3FAC3B10">
            <wp:extent cx="2800350" cy="1803400"/>
            <wp:effectExtent l="0" t="0" r="0" b="0"/>
            <wp:docPr id="15" name="Picture 5" descr="\\A11FLSCIFS01.pharma.aventis.com\Global_Labeling\DCV\Insulin Glargine - 300 units- HOE 901 Toujeo\EU Toujeo Double Star\Toujeo_300_SoloStar 2019 -last minute update_IFU\Toujeo Kap_2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11FLSCIFS01.pharma.aventis.com\Global_Labeling\DCV\Insulin Glargine - 300 units- HOE 901 Toujeo\EU Toujeo Double Star\Toujeo_300_SoloStar 2019 -last minute update_IFU\Toujeo Kap_2_2.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800350" cy="1803400"/>
                    </a:xfrm>
                    <a:prstGeom prst="rect">
                      <a:avLst/>
                    </a:prstGeom>
                    <a:noFill/>
                    <a:ln>
                      <a:noFill/>
                    </a:ln>
                  </pic:spPr>
                </pic:pic>
              </a:graphicData>
            </a:graphic>
          </wp:inline>
        </w:drawing>
      </w:r>
    </w:p>
    <w:p w14:paraId="5490F863" w14:textId="77777777" w:rsidR="00564FE1" w:rsidRPr="009414BF" w:rsidRDefault="00564FE1" w:rsidP="00566292">
      <w:pPr>
        <w:suppressAutoHyphens/>
        <w:rPr>
          <w:sz w:val="22"/>
          <w:szCs w:val="22"/>
          <w:lang w:val="fi-FI" w:eastAsia="fr-LU"/>
        </w:rPr>
      </w:pPr>
    </w:p>
    <w:p w14:paraId="5895CD46" w14:textId="77777777" w:rsidR="00564FE1" w:rsidRPr="009414BF" w:rsidRDefault="00564FE1" w:rsidP="00566292">
      <w:pPr>
        <w:suppressAutoHyphens/>
        <w:rPr>
          <w:sz w:val="22"/>
          <w:szCs w:val="22"/>
          <w:lang w:val="fi-FI" w:eastAsia="fr-LU"/>
        </w:rPr>
      </w:pPr>
      <w:r w:rsidRPr="009414BF">
        <w:rPr>
          <w:b/>
          <w:sz w:val="22"/>
          <w:szCs w:val="22"/>
          <w:lang w:val="fi-FI" w:eastAsia="fr-LU"/>
        </w:rPr>
        <w:t>C</w:t>
      </w:r>
      <w:r w:rsidRPr="009414BF">
        <w:rPr>
          <w:b/>
          <w:sz w:val="22"/>
          <w:szCs w:val="22"/>
          <w:lang w:val="fi-FI" w:eastAsia="fr-LU"/>
        </w:rPr>
        <w:tab/>
        <w:t>Poista ulompi neulansuojus. Säilytä se myöhempää käyttöä varten.</w:t>
      </w:r>
    </w:p>
    <w:p w14:paraId="05F0D212" w14:textId="77777777" w:rsidR="00564FE1" w:rsidRPr="009414BF" w:rsidRDefault="00564FE1" w:rsidP="00E00F12">
      <w:pPr>
        <w:suppressAutoHyphens/>
        <w:rPr>
          <w:sz w:val="22"/>
          <w:szCs w:val="22"/>
          <w:lang w:val="fi-FI" w:eastAsia="fr-LU"/>
        </w:rPr>
      </w:pPr>
    </w:p>
    <w:p w14:paraId="02B7B5A3" w14:textId="545009A6" w:rsidR="00564FE1" w:rsidRPr="009414BF" w:rsidRDefault="006A2942" w:rsidP="00E00F12">
      <w:pPr>
        <w:suppressAutoHyphens/>
        <w:jc w:val="center"/>
        <w:rPr>
          <w:sz w:val="22"/>
          <w:szCs w:val="22"/>
          <w:lang w:val="fi-FI" w:eastAsia="fr-LU"/>
        </w:rPr>
      </w:pPr>
      <w:r w:rsidRPr="009414BF">
        <w:rPr>
          <w:noProof/>
          <w:sz w:val="22"/>
          <w:szCs w:val="22"/>
          <w:lang w:val="fi-FI" w:eastAsia="fi-FI"/>
          <w:rPrChange w:id="1370" w:author="Author">
            <w:rPr>
              <w:noProof/>
              <w:lang w:val="fi-FI" w:eastAsia="fi-FI"/>
            </w:rPr>
          </w:rPrChange>
        </w:rPr>
        <w:drawing>
          <wp:inline distT="0" distB="0" distL="0" distR="0" wp14:anchorId="7FC6E06B" wp14:editId="0FDE0AC6">
            <wp:extent cx="2755900" cy="1117600"/>
            <wp:effectExtent l="0" t="0" r="0" b="0"/>
            <wp:docPr id="16" name="Picture 6" descr="\\A11FLSCIFS01.pharma.aventis.com\Global_Labeling\DCV\Insulin Glargine - 300 units- HOE 901 Toujeo\EU Toujeo Double Star\Toujeo_300_SoloStar 2019 -last minute update_IFU\Toujeo Kap_2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11FLSCIFS01.pharma.aventis.com\Global_Labeling\DCV\Insulin Glargine - 300 units- HOE 901 Toujeo\EU Toujeo Double Star\Toujeo_300_SoloStar 2019 -last minute update_IFU\Toujeo Kap_2_3.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755900" cy="1117600"/>
                    </a:xfrm>
                    <a:prstGeom prst="rect">
                      <a:avLst/>
                    </a:prstGeom>
                    <a:noFill/>
                    <a:ln>
                      <a:noFill/>
                    </a:ln>
                  </pic:spPr>
                </pic:pic>
              </a:graphicData>
            </a:graphic>
          </wp:inline>
        </w:drawing>
      </w:r>
    </w:p>
    <w:p w14:paraId="5CBFF16D" w14:textId="77777777" w:rsidR="00564FE1" w:rsidRPr="009414BF" w:rsidRDefault="00564FE1" w:rsidP="00566292">
      <w:pPr>
        <w:suppressAutoHyphens/>
        <w:rPr>
          <w:sz w:val="22"/>
          <w:szCs w:val="22"/>
          <w:lang w:val="fi-FI" w:eastAsia="fr-LU"/>
        </w:rPr>
      </w:pPr>
    </w:p>
    <w:p w14:paraId="4A9DB9D1" w14:textId="77777777" w:rsidR="00564FE1" w:rsidRPr="009414BF" w:rsidRDefault="00564FE1" w:rsidP="00566292">
      <w:pPr>
        <w:suppressAutoHyphens/>
        <w:rPr>
          <w:sz w:val="22"/>
          <w:szCs w:val="22"/>
          <w:lang w:val="fi-FI" w:eastAsia="fr-LU"/>
        </w:rPr>
      </w:pPr>
      <w:r w:rsidRPr="009414BF">
        <w:rPr>
          <w:b/>
          <w:sz w:val="22"/>
          <w:szCs w:val="22"/>
          <w:lang w:val="fi-FI" w:eastAsia="fr-LU"/>
        </w:rPr>
        <w:t>D</w:t>
      </w:r>
      <w:r w:rsidRPr="009414BF">
        <w:rPr>
          <w:b/>
          <w:sz w:val="22"/>
          <w:szCs w:val="22"/>
          <w:lang w:val="fi-FI" w:eastAsia="fr-LU"/>
        </w:rPr>
        <w:tab/>
        <w:t>Poista sisempi neulansuojus ja hävitä se.</w:t>
      </w:r>
    </w:p>
    <w:p w14:paraId="1FEE61E4" w14:textId="77777777" w:rsidR="00564FE1" w:rsidRPr="009414BF" w:rsidRDefault="00564FE1" w:rsidP="00E00F12">
      <w:pPr>
        <w:suppressAutoHyphens/>
        <w:rPr>
          <w:sz w:val="22"/>
          <w:szCs w:val="22"/>
          <w:lang w:val="fi-FI" w:eastAsia="fr-LU"/>
        </w:rPr>
      </w:pPr>
    </w:p>
    <w:p w14:paraId="172E2EF0" w14:textId="10DE2C24" w:rsidR="00564FE1" w:rsidRPr="009414BF" w:rsidRDefault="006A2942" w:rsidP="00E00F12">
      <w:pPr>
        <w:suppressAutoHyphens/>
        <w:jc w:val="center"/>
        <w:rPr>
          <w:sz w:val="22"/>
          <w:szCs w:val="22"/>
          <w:lang w:val="fi-FI" w:eastAsia="fr-LU"/>
        </w:rPr>
      </w:pPr>
      <w:r w:rsidRPr="009414BF">
        <w:rPr>
          <w:noProof/>
          <w:sz w:val="22"/>
          <w:szCs w:val="22"/>
          <w:lang w:val="fi-FI" w:eastAsia="fi-FI"/>
          <w:rPrChange w:id="1371" w:author="Author">
            <w:rPr>
              <w:noProof/>
              <w:sz w:val="20"/>
              <w:lang w:val="fi-FI" w:eastAsia="fi-FI"/>
            </w:rPr>
          </w:rPrChange>
        </w:rPr>
        <w:drawing>
          <wp:inline distT="0" distB="0" distL="0" distR="0" wp14:anchorId="0B9C7211" wp14:editId="01B17B91">
            <wp:extent cx="2628900" cy="1117600"/>
            <wp:effectExtent l="0" t="0" r="0" b="0"/>
            <wp:docPr id="17" name="Picture 7" descr="\\A11FLSCIFS01.pharma.aventis.com\Global_Labeling\DCV\Insulin Glargine - 300 units- HOE 901 Toujeo\EU Toujeo Double Star\Toujeo_300_SoloStar 2019 -last minute update_IFU\Toujeo Kap_2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11FLSCIFS01.pharma.aventis.com\Global_Labeling\DCV\Insulin Glargine - 300 units- HOE 901 Toujeo\EU Toujeo Double Star\Toujeo_300_SoloStar 2019 -last minute update_IFU\Toujeo Kap_2_4.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628900" cy="1117600"/>
                    </a:xfrm>
                    <a:prstGeom prst="rect">
                      <a:avLst/>
                    </a:prstGeom>
                    <a:noFill/>
                    <a:ln>
                      <a:noFill/>
                    </a:ln>
                  </pic:spPr>
                </pic:pic>
              </a:graphicData>
            </a:graphic>
          </wp:inline>
        </w:drawing>
      </w:r>
    </w:p>
    <w:p w14:paraId="61CB6F1F" w14:textId="77777777" w:rsidR="00564FE1" w:rsidRPr="009414BF" w:rsidRDefault="00564FE1" w:rsidP="00566292">
      <w:pPr>
        <w:suppressAutoHyphens/>
        <w:rPr>
          <w:sz w:val="22"/>
          <w:szCs w:val="22"/>
          <w:lang w:val="fi-FI" w:eastAsia="fr-LU"/>
        </w:rPr>
      </w:pPr>
    </w:p>
    <w:p w14:paraId="5472F278" w14:textId="167DF465" w:rsidR="00564FE1" w:rsidRPr="009414BF" w:rsidRDefault="006A2942" w:rsidP="00566292">
      <w:pPr>
        <w:suppressAutoHyphens/>
        <w:rPr>
          <w:sz w:val="22"/>
          <w:szCs w:val="22"/>
          <w:lang w:val="fi-FI" w:eastAsia="fr-LU"/>
        </w:rPr>
      </w:pPr>
      <w:r w:rsidRPr="009414BF">
        <w:rPr>
          <w:b/>
          <w:noProof/>
          <w:sz w:val="22"/>
          <w:szCs w:val="22"/>
          <w:lang w:val="fi-FI" w:eastAsia="fi-FI"/>
        </w:rPr>
        <w:drawing>
          <wp:inline distT="0" distB="0" distL="0" distR="0" wp14:anchorId="0BD0C022" wp14:editId="0543D639">
            <wp:extent cx="177800" cy="171450"/>
            <wp:effectExtent l="0" t="0" r="0" b="0"/>
            <wp:docPr id="18"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77800" cy="171450"/>
                    </a:xfrm>
                    <a:prstGeom prst="rect">
                      <a:avLst/>
                    </a:prstGeom>
                    <a:noFill/>
                    <a:ln>
                      <a:noFill/>
                    </a:ln>
                  </pic:spPr>
                </pic:pic>
              </a:graphicData>
            </a:graphic>
          </wp:inline>
        </w:drawing>
      </w:r>
      <w:r w:rsidR="00564FE1" w:rsidRPr="009414BF">
        <w:rPr>
          <w:b/>
          <w:sz w:val="22"/>
          <w:szCs w:val="22"/>
          <w:lang w:val="fi-FI" w:eastAsia="fr-LU"/>
        </w:rPr>
        <w:t>Neulojen käsittely</w:t>
      </w:r>
    </w:p>
    <w:p w14:paraId="58CCC93F" w14:textId="77777777" w:rsidR="00564FE1" w:rsidRPr="009414BF" w:rsidRDefault="00564FE1" w:rsidP="00053197">
      <w:pPr>
        <w:numPr>
          <w:ilvl w:val="0"/>
          <w:numId w:val="19"/>
        </w:numPr>
        <w:rPr>
          <w:sz w:val="22"/>
          <w:szCs w:val="22"/>
          <w:lang w:val="fi-FI" w:eastAsia="fr-LU"/>
        </w:rPr>
      </w:pPr>
      <w:r w:rsidRPr="009414BF">
        <w:rPr>
          <w:sz w:val="22"/>
          <w:szCs w:val="22"/>
          <w:lang w:val="fi-FI" w:eastAsia="fr-LU"/>
        </w:rPr>
        <w:t>Käsittele neuloja varoen neulojen aiheuttamien vammojen ja infektioiden estämiseksi.</w:t>
      </w:r>
    </w:p>
    <w:p w14:paraId="4351660E" w14:textId="77777777" w:rsidR="00564FE1" w:rsidRPr="009414BF" w:rsidRDefault="00564FE1" w:rsidP="00E00F12">
      <w:pPr>
        <w:suppressAutoHyphens/>
        <w:rPr>
          <w:sz w:val="22"/>
          <w:szCs w:val="22"/>
          <w:lang w:val="fi-FI" w:eastAsia="fr-LU"/>
        </w:rPr>
      </w:pPr>
    </w:p>
    <w:p w14:paraId="24C4FDB4" w14:textId="77777777" w:rsidR="00564FE1" w:rsidRPr="009414BF" w:rsidRDefault="00564FE1" w:rsidP="00E00F12">
      <w:pPr>
        <w:suppressAutoHyphens/>
        <w:rPr>
          <w:sz w:val="22"/>
          <w:szCs w:val="22"/>
          <w:lang w:val="fi-FI" w:eastAsia="fr-LU"/>
        </w:rPr>
      </w:pPr>
      <w:r w:rsidRPr="009414BF">
        <w:rPr>
          <w:b/>
          <w:sz w:val="22"/>
          <w:szCs w:val="22"/>
          <w:lang w:val="fi-FI" w:eastAsia="fr-LU"/>
        </w:rPr>
        <w:t>VAIHE 3: Tee käyttövalmiuden tarkistus</w:t>
      </w:r>
    </w:p>
    <w:p w14:paraId="3445BB55" w14:textId="77777777" w:rsidR="00564FE1" w:rsidRPr="009414BF" w:rsidRDefault="00564FE1" w:rsidP="00566292">
      <w:pPr>
        <w:suppressAutoHyphens/>
        <w:rPr>
          <w:sz w:val="22"/>
          <w:szCs w:val="22"/>
          <w:lang w:val="fi-FI" w:eastAsia="fr-LU"/>
        </w:rPr>
      </w:pPr>
    </w:p>
    <w:p w14:paraId="723076A8" w14:textId="0BF20BCE" w:rsidR="00564FE1" w:rsidRPr="009414BF" w:rsidRDefault="006A2942" w:rsidP="00566292">
      <w:pPr>
        <w:suppressAutoHyphens/>
        <w:rPr>
          <w:sz w:val="22"/>
          <w:szCs w:val="22"/>
          <w:lang w:val="fi-FI" w:eastAsia="fr-LU"/>
        </w:rPr>
      </w:pPr>
      <w:r w:rsidRPr="009414BF">
        <w:rPr>
          <w:noProof/>
          <w:spacing w:val="-2"/>
          <w:sz w:val="22"/>
          <w:szCs w:val="22"/>
          <w:lang w:val="fi-FI" w:eastAsia="fi-FI"/>
        </w:rPr>
        <w:drawing>
          <wp:inline distT="0" distB="0" distL="0" distR="0" wp14:anchorId="6267968A" wp14:editId="4AD296DA">
            <wp:extent cx="133350" cy="133350"/>
            <wp:effectExtent l="0" t="0" r="0" b="0"/>
            <wp:docPr id="19"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00564FE1" w:rsidRPr="009414BF">
        <w:rPr>
          <w:sz w:val="22"/>
          <w:szCs w:val="22"/>
          <w:lang w:val="fi-FI" w:eastAsia="fr-LU"/>
        </w:rPr>
        <w:t>Tee aina käyttövalmiuden tarkistus ennen jokaista pistosta</w:t>
      </w:r>
    </w:p>
    <w:p w14:paraId="4844EF83" w14:textId="77777777" w:rsidR="00564FE1" w:rsidRPr="009414BF" w:rsidRDefault="00564FE1" w:rsidP="00053197">
      <w:pPr>
        <w:numPr>
          <w:ilvl w:val="0"/>
          <w:numId w:val="19"/>
        </w:numPr>
        <w:rPr>
          <w:sz w:val="22"/>
          <w:szCs w:val="22"/>
          <w:lang w:val="fi-FI" w:eastAsia="fr-LU"/>
        </w:rPr>
      </w:pPr>
      <w:r w:rsidRPr="009414BF">
        <w:rPr>
          <w:sz w:val="22"/>
          <w:szCs w:val="22"/>
          <w:lang w:val="fi-FI" w:eastAsia="fr-LU"/>
        </w:rPr>
        <w:t>kynän ja neulan toiminnan tarkistamiseksi</w:t>
      </w:r>
    </w:p>
    <w:p w14:paraId="17A53E66" w14:textId="77777777" w:rsidR="00564FE1" w:rsidRPr="009414BF" w:rsidRDefault="00564FE1" w:rsidP="00053197">
      <w:pPr>
        <w:numPr>
          <w:ilvl w:val="0"/>
          <w:numId w:val="19"/>
        </w:numPr>
        <w:rPr>
          <w:sz w:val="22"/>
          <w:szCs w:val="22"/>
          <w:lang w:val="fi-FI" w:eastAsia="fr-LU"/>
        </w:rPr>
      </w:pPr>
      <w:r w:rsidRPr="009414BF">
        <w:rPr>
          <w:sz w:val="22"/>
          <w:szCs w:val="22"/>
          <w:lang w:val="fi-FI" w:eastAsia="fr-LU"/>
        </w:rPr>
        <w:t>oikean insuliiniannoksen saamisen varmistamiseksi.</w:t>
      </w:r>
    </w:p>
    <w:p w14:paraId="39577F4F" w14:textId="77777777" w:rsidR="00564FE1" w:rsidRPr="009414BF" w:rsidRDefault="00564FE1" w:rsidP="00E00F12">
      <w:pPr>
        <w:suppressAutoHyphens/>
        <w:rPr>
          <w:sz w:val="22"/>
          <w:szCs w:val="22"/>
          <w:lang w:val="fi-FI" w:eastAsia="fr-LU"/>
        </w:rPr>
      </w:pPr>
    </w:p>
    <w:p w14:paraId="6CBBD2A3" w14:textId="77777777" w:rsidR="00564FE1" w:rsidRPr="009414BF" w:rsidRDefault="00564FE1" w:rsidP="00566292">
      <w:pPr>
        <w:keepNext/>
        <w:suppressAutoHyphens/>
        <w:ind w:left="567" w:hanging="567"/>
        <w:rPr>
          <w:sz w:val="22"/>
          <w:szCs w:val="22"/>
          <w:lang w:val="fi-FI" w:eastAsia="fr-LU"/>
        </w:rPr>
      </w:pPr>
      <w:r w:rsidRPr="009414BF">
        <w:rPr>
          <w:b/>
          <w:sz w:val="22"/>
          <w:szCs w:val="22"/>
          <w:lang w:val="fi-FI" w:eastAsia="fr-LU"/>
        </w:rPr>
        <w:lastRenderedPageBreak/>
        <w:t>A</w:t>
      </w:r>
      <w:r w:rsidRPr="009414BF">
        <w:rPr>
          <w:b/>
          <w:sz w:val="22"/>
          <w:szCs w:val="22"/>
          <w:lang w:val="fi-FI" w:eastAsia="fr-LU"/>
        </w:rPr>
        <w:tab/>
        <w:t>Valitse 3 yksikköä kääntämällä annoksenvalitsijaa, kunnes annoksenosoitin on numeroiden 2 ja 4 välissä.</w:t>
      </w:r>
    </w:p>
    <w:p w14:paraId="7C8CA85A" w14:textId="77777777" w:rsidR="00564FE1" w:rsidRPr="009414BF" w:rsidRDefault="00564FE1" w:rsidP="00E00F12">
      <w:pPr>
        <w:keepNext/>
        <w:suppressAutoHyphens/>
        <w:rPr>
          <w:sz w:val="22"/>
          <w:szCs w:val="22"/>
          <w:lang w:val="fi-FI" w:eastAsia="fr-LU"/>
        </w:rPr>
      </w:pPr>
    </w:p>
    <w:p w14:paraId="3B238FB0" w14:textId="47BDAC57" w:rsidR="00564FE1" w:rsidRPr="009414BF" w:rsidRDefault="006A2942" w:rsidP="00E00F12">
      <w:pPr>
        <w:suppressAutoHyphens/>
        <w:jc w:val="center"/>
        <w:rPr>
          <w:sz w:val="22"/>
          <w:szCs w:val="22"/>
          <w:lang w:val="fi-FI" w:eastAsia="fr-LU"/>
        </w:rPr>
      </w:pPr>
      <w:r w:rsidRPr="009414BF">
        <w:rPr>
          <w:noProof/>
          <w:sz w:val="22"/>
          <w:szCs w:val="22"/>
          <w:rPrChange w:id="1372" w:author="Author">
            <w:rPr>
              <w:noProof/>
            </w:rPr>
          </w:rPrChange>
        </w:rPr>
        <mc:AlternateContent>
          <mc:Choice Requires="wps">
            <w:drawing>
              <wp:anchor distT="0" distB="0" distL="114300" distR="114300" simplePos="0" relativeHeight="251658257" behindDoc="0" locked="0" layoutInCell="1" allowOverlap="1" wp14:anchorId="17C07088" wp14:editId="747F03B2">
                <wp:simplePos x="0" y="0"/>
                <wp:positionH relativeFrom="column">
                  <wp:posOffset>2863215</wp:posOffset>
                </wp:positionH>
                <wp:positionV relativeFrom="paragraph">
                  <wp:posOffset>1486535</wp:posOffset>
                </wp:positionV>
                <wp:extent cx="1082040" cy="233045"/>
                <wp:effectExtent l="0" t="0" r="0" b="0"/>
                <wp:wrapNone/>
                <wp:docPr id="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2040" cy="233045"/>
                        </a:xfrm>
                        <a:prstGeom prst="rect">
                          <a:avLst/>
                        </a:prstGeom>
                        <a:solidFill>
                          <a:sysClr val="window" lastClr="FFFFFF"/>
                        </a:solidFill>
                        <a:ln w="6350">
                          <a:noFill/>
                        </a:ln>
                        <a:effectLst/>
                      </wps:spPr>
                      <wps:txbx>
                        <w:txbxContent>
                          <w:p w14:paraId="50B52424" w14:textId="77777777" w:rsidR="00AD63CF" w:rsidRPr="00D456FF" w:rsidRDefault="00AD63CF" w:rsidP="00564FE1">
                            <w:pPr>
                              <w:rPr>
                                <w:sz w:val="16"/>
                                <w:szCs w:val="16"/>
                                <w:lang w:val="fi-FI"/>
                              </w:rPr>
                            </w:pPr>
                            <w:r>
                              <w:rPr>
                                <w:sz w:val="16"/>
                                <w:szCs w:val="16"/>
                                <w:lang w:val="fi-FI"/>
                              </w:rPr>
                              <w:t>3 yksikköä valittu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C07088" id="Text Box 2" o:spid="_x0000_s1043" type="#_x0000_t202" style="position:absolute;left:0;text-align:left;margin-left:225.45pt;margin-top:117.05pt;width:85.2pt;height:18.35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" fillcolor="window" stroked="f" strokeweight=".5pt">
                <v:textbox>
                  <w:txbxContent>
                    <w:p w14:paraId="50B52424" w14:textId="77777777" w:rsidR="00AD63CF" w:rsidRPr="00D456FF" w:rsidRDefault="00AD63CF" w:rsidP="00564FE1">
                      <w:pPr>
                        <w:rPr>
                          <w:sz w:val="16"/>
                          <w:szCs w:val="16"/>
                          <w:lang w:val="fi-FI"/>
                        </w:rPr>
                      </w:pPr>
                      <w:r>
                        <w:rPr>
                          <w:sz w:val="16"/>
                          <w:szCs w:val="16"/>
                          <w:lang w:val="fi-FI"/>
                        </w:rPr>
                        <w:t>3 yksikköä valittu</w:t>
                      </w:r>
                    </w:p>
                  </w:txbxContent>
                </v:textbox>
              </v:shape>
            </w:pict>
          </mc:Fallback>
        </mc:AlternateContent>
      </w:r>
      <w:r w:rsidRPr="009414BF">
        <w:rPr>
          <w:noProof/>
          <w:sz w:val="22"/>
          <w:szCs w:val="22"/>
          <w:lang w:val="fi-FI" w:eastAsia="fi-FI"/>
          <w:rPrChange w:id="1373" w:author="Author">
            <w:rPr>
              <w:noProof/>
              <w:lang w:val="fi-FI" w:eastAsia="fi-FI"/>
            </w:rPr>
          </w:rPrChange>
        </w:rPr>
        <w:drawing>
          <wp:inline distT="0" distB="0" distL="0" distR="0" wp14:anchorId="3B072332" wp14:editId="38320B31">
            <wp:extent cx="2730500" cy="1797050"/>
            <wp:effectExtent l="0" t="0" r="0" b="0"/>
            <wp:docPr id="20" name="Picture 8" descr="\\A11FLSCIFS01.pharma.aventis.com\Global_Labeling\DCV\Insulin Glargine - 300 units- HOE 901 Toujeo\EU Toujeo Double Star\Toujeo_300_SoloStar 2019 -last minute update_IFU\Toujeo Kap_3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11FLSCIFS01.pharma.aventis.com\Global_Labeling\DCV\Insulin Glargine - 300 units- HOE 901 Toujeo\EU Toujeo Double Star\Toujeo_300_SoloStar 2019 -last minute update_IFU\Toujeo Kap_3_1.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730500" cy="1797050"/>
                    </a:xfrm>
                    <a:prstGeom prst="rect">
                      <a:avLst/>
                    </a:prstGeom>
                    <a:noFill/>
                    <a:ln>
                      <a:noFill/>
                    </a:ln>
                  </pic:spPr>
                </pic:pic>
              </a:graphicData>
            </a:graphic>
          </wp:inline>
        </w:drawing>
      </w:r>
    </w:p>
    <w:p w14:paraId="5E4C2AAD" w14:textId="77777777" w:rsidR="00564FE1" w:rsidRPr="009414BF" w:rsidRDefault="00564FE1" w:rsidP="00566292">
      <w:pPr>
        <w:suppressAutoHyphens/>
        <w:rPr>
          <w:sz w:val="22"/>
          <w:szCs w:val="22"/>
          <w:lang w:val="fi-FI" w:eastAsia="fr-LU"/>
        </w:rPr>
      </w:pPr>
    </w:p>
    <w:p w14:paraId="2B0E2396" w14:textId="77777777" w:rsidR="00564FE1" w:rsidRPr="009414BF" w:rsidRDefault="00564FE1" w:rsidP="00566292">
      <w:pPr>
        <w:suppressAutoHyphens/>
        <w:ind w:left="567" w:hanging="567"/>
        <w:rPr>
          <w:sz w:val="22"/>
          <w:szCs w:val="22"/>
          <w:lang w:val="fi-FI" w:eastAsia="fr-LU"/>
        </w:rPr>
      </w:pPr>
      <w:r w:rsidRPr="009414BF">
        <w:rPr>
          <w:b/>
          <w:sz w:val="22"/>
          <w:szCs w:val="22"/>
          <w:lang w:val="fi-FI" w:eastAsia="fr-LU"/>
        </w:rPr>
        <w:t>B</w:t>
      </w:r>
      <w:r w:rsidRPr="009414BF">
        <w:rPr>
          <w:b/>
          <w:sz w:val="22"/>
          <w:szCs w:val="22"/>
          <w:lang w:val="fi-FI" w:eastAsia="fr-LU"/>
        </w:rPr>
        <w:tab/>
        <w:t>Paina annostelunappula kokonaan pohjaan.</w:t>
      </w:r>
    </w:p>
    <w:p w14:paraId="58780B2E" w14:textId="77777777" w:rsidR="00564FE1" w:rsidRPr="009414BF" w:rsidRDefault="00564FE1" w:rsidP="00053197">
      <w:pPr>
        <w:numPr>
          <w:ilvl w:val="0"/>
          <w:numId w:val="19"/>
        </w:numPr>
        <w:rPr>
          <w:sz w:val="22"/>
          <w:szCs w:val="22"/>
          <w:lang w:val="fi-FI" w:eastAsia="fr-LU"/>
        </w:rPr>
      </w:pPr>
      <w:r w:rsidRPr="009414BF">
        <w:rPr>
          <w:sz w:val="22"/>
          <w:szCs w:val="22"/>
          <w:lang w:val="fi-FI" w:eastAsia="fr-LU"/>
        </w:rPr>
        <w:t>Kynäsi toimii oikein, jos neulan kärkeen ilmestyy insuliinia.</w:t>
      </w:r>
    </w:p>
    <w:p w14:paraId="1051CDD0" w14:textId="77777777" w:rsidR="00564FE1" w:rsidRPr="009414BF" w:rsidRDefault="00564FE1" w:rsidP="00E00F12">
      <w:pPr>
        <w:suppressAutoHyphens/>
        <w:rPr>
          <w:sz w:val="22"/>
          <w:szCs w:val="22"/>
          <w:lang w:val="fi-FI" w:eastAsia="fr-LU"/>
        </w:rPr>
      </w:pPr>
    </w:p>
    <w:p w14:paraId="2D515FD5" w14:textId="28C29B4B" w:rsidR="00564FE1" w:rsidRPr="009414BF" w:rsidRDefault="006A2942" w:rsidP="00E00F12">
      <w:pPr>
        <w:suppressAutoHyphens/>
        <w:jc w:val="center"/>
        <w:rPr>
          <w:sz w:val="22"/>
          <w:szCs w:val="22"/>
          <w:lang w:val="fi-FI" w:eastAsia="fr-LU"/>
        </w:rPr>
      </w:pPr>
      <w:r w:rsidRPr="009414BF">
        <w:rPr>
          <w:noProof/>
          <w:sz w:val="22"/>
          <w:szCs w:val="22"/>
          <w:lang w:val="fi-FI" w:eastAsia="fi-FI"/>
          <w:rPrChange w:id="1374" w:author="Author">
            <w:rPr>
              <w:noProof/>
              <w:lang w:val="fi-FI" w:eastAsia="fi-FI"/>
            </w:rPr>
          </w:rPrChange>
        </w:rPr>
        <w:drawing>
          <wp:inline distT="0" distB="0" distL="0" distR="0" wp14:anchorId="1BDE00B2" wp14:editId="67EA7620">
            <wp:extent cx="2768600" cy="1720850"/>
            <wp:effectExtent l="0" t="0" r="0" b="0"/>
            <wp:docPr id="21" name="Picture 9" descr="\\A11FLSCIFS01.pharma.aventis.com\Global_Labeling\DCV\Insulin Glargine - 300 units- HOE 901 Toujeo\EU Toujeo Double Star\Toujeo_300_SoloStar 2019 -last minute update_IFU\Toujeo Kap_3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11FLSCIFS01.pharma.aventis.com\Global_Labeling\DCV\Insulin Glargine - 300 units- HOE 901 Toujeo\EU Toujeo Double Star\Toujeo_300_SoloStar 2019 -last minute update_IFU\Toujeo Kap_3_2.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768600" cy="1720850"/>
                    </a:xfrm>
                    <a:prstGeom prst="rect">
                      <a:avLst/>
                    </a:prstGeom>
                    <a:noFill/>
                    <a:ln>
                      <a:noFill/>
                    </a:ln>
                  </pic:spPr>
                </pic:pic>
              </a:graphicData>
            </a:graphic>
          </wp:inline>
        </w:drawing>
      </w:r>
    </w:p>
    <w:p w14:paraId="25D63BDB" w14:textId="77777777" w:rsidR="00564FE1" w:rsidRPr="009414BF" w:rsidRDefault="00564FE1" w:rsidP="00566292">
      <w:pPr>
        <w:suppressAutoHyphens/>
        <w:rPr>
          <w:sz w:val="22"/>
          <w:szCs w:val="22"/>
          <w:lang w:val="fi-FI" w:eastAsia="fr-LU"/>
        </w:rPr>
      </w:pPr>
    </w:p>
    <w:p w14:paraId="26C3135B" w14:textId="77777777" w:rsidR="00564FE1" w:rsidRPr="009414BF" w:rsidRDefault="00564FE1" w:rsidP="00566292">
      <w:pPr>
        <w:suppressAutoHyphens/>
        <w:rPr>
          <w:sz w:val="22"/>
          <w:szCs w:val="22"/>
          <w:lang w:val="fi-FI" w:eastAsia="fr-LU"/>
        </w:rPr>
      </w:pPr>
      <w:r w:rsidRPr="009414BF">
        <w:rPr>
          <w:b/>
          <w:sz w:val="22"/>
          <w:szCs w:val="22"/>
          <w:lang w:val="fi-FI" w:eastAsia="fr-LU"/>
        </w:rPr>
        <w:t>Jos insuliinia ei ilmesty neulan kärkeen:</w:t>
      </w:r>
    </w:p>
    <w:p w14:paraId="24CA58E3" w14:textId="77777777" w:rsidR="00564FE1" w:rsidRPr="009414BF" w:rsidRDefault="00564FE1" w:rsidP="00053197">
      <w:pPr>
        <w:numPr>
          <w:ilvl w:val="0"/>
          <w:numId w:val="19"/>
        </w:numPr>
        <w:ind w:left="567" w:hanging="567"/>
        <w:rPr>
          <w:sz w:val="22"/>
          <w:szCs w:val="22"/>
          <w:lang w:val="fi-FI" w:eastAsia="fr-LU"/>
        </w:rPr>
      </w:pPr>
      <w:r w:rsidRPr="009414BF">
        <w:rPr>
          <w:sz w:val="22"/>
          <w:szCs w:val="22"/>
          <w:lang w:val="fi-FI" w:eastAsia="fr-LU"/>
        </w:rPr>
        <w:t>Voit joutua toistamaan tämän vaiheen jopa 3 kertaa ennen kuin näet insuliinia ilmestyvän neulan kärkeen.</w:t>
      </w:r>
    </w:p>
    <w:p w14:paraId="01C0B33E" w14:textId="77777777" w:rsidR="00564FE1" w:rsidRPr="009414BF" w:rsidRDefault="00564FE1" w:rsidP="00053197">
      <w:pPr>
        <w:numPr>
          <w:ilvl w:val="0"/>
          <w:numId w:val="19"/>
        </w:numPr>
        <w:ind w:left="567" w:hanging="567"/>
        <w:rPr>
          <w:sz w:val="22"/>
          <w:szCs w:val="22"/>
          <w:lang w:val="fi-FI" w:eastAsia="fr-LU"/>
        </w:rPr>
      </w:pPr>
      <w:r w:rsidRPr="009414BF">
        <w:rPr>
          <w:sz w:val="22"/>
          <w:szCs w:val="22"/>
          <w:lang w:val="fi-FI" w:eastAsia="fr-LU"/>
        </w:rPr>
        <w:t>Jos insuliinia ei ilmesty neulan kärkeen kolmannen kerran jälkeen, neula voi olla tukkeutunut. Jos näin käy,</w:t>
      </w:r>
    </w:p>
    <w:p w14:paraId="58A8FC88" w14:textId="77777777" w:rsidR="00564FE1" w:rsidRPr="009414BF" w:rsidRDefault="00564FE1" w:rsidP="00053197">
      <w:pPr>
        <w:numPr>
          <w:ilvl w:val="1"/>
          <w:numId w:val="20"/>
        </w:numPr>
        <w:suppressAutoHyphens/>
        <w:rPr>
          <w:sz w:val="22"/>
          <w:szCs w:val="22"/>
          <w:lang w:val="fi-FI" w:eastAsia="fr-LU"/>
        </w:rPr>
      </w:pPr>
      <w:r w:rsidRPr="009414BF">
        <w:rPr>
          <w:sz w:val="22"/>
          <w:szCs w:val="22"/>
          <w:lang w:val="fi-FI" w:eastAsia="fr-LU"/>
        </w:rPr>
        <w:t>vaihda neula (ks. Vaiheet 6 ja 2)</w:t>
      </w:r>
    </w:p>
    <w:p w14:paraId="65ECD149" w14:textId="77777777" w:rsidR="00564FE1" w:rsidRPr="009414BF" w:rsidRDefault="00564FE1" w:rsidP="00053197">
      <w:pPr>
        <w:numPr>
          <w:ilvl w:val="1"/>
          <w:numId w:val="20"/>
        </w:numPr>
        <w:suppressAutoHyphens/>
        <w:rPr>
          <w:sz w:val="22"/>
          <w:szCs w:val="22"/>
          <w:lang w:val="fi-FI" w:eastAsia="fr-LU"/>
        </w:rPr>
      </w:pPr>
      <w:r w:rsidRPr="009414BF">
        <w:rPr>
          <w:sz w:val="22"/>
          <w:szCs w:val="22"/>
          <w:lang w:val="fi-FI" w:eastAsia="fr-LU"/>
        </w:rPr>
        <w:t>toista sitten käyttövalmiuden tarkistus (Vaihe 3).</w:t>
      </w:r>
    </w:p>
    <w:p w14:paraId="4925D33B" w14:textId="77777777" w:rsidR="00564FE1" w:rsidRPr="009414BF" w:rsidRDefault="00564FE1" w:rsidP="00053197">
      <w:pPr>
        <w:numPr>
          <w:ilvl w:val="0"/>
          <w:numId w:val="19"/>
        </w:numPr>
        <w:ind w:left="567" w:hanging="567"/>
        <w:rPr>
          <w:sz w:val="22"/>
          <w:szCs w:val="22"/>
          <w:lang w:val="fi-FI" w:eastAsia="fr-LU"/>
        </w:rPr>
      </w:pPr>
      <w:r w:rsidRPr="009414BF">
        <w:rPr>
          <w:sz w:val="22"/>
          <w:szCs w:val="22"/>
          <w:lang w:val="fi-FI" w:eastAsia="fr-LU"/>
        </w:rPr>
        <w:t>Jos neulan kärkeen ei vieläkään ilmesty insuliinia, älä käytä tätä kynää. Käytä uutta kynää.</w:t>
      </w:r>
    </w:p>
    <w:p w14:paraId="4B2565FC" w14:textId="77777777" w:rsidR="00564FE1" w:rsidRPr="009414BF" w:rsidRDefault="00564FE1" w:rsidP="00053197">
      <w:pPr>
        <w:numPr>
          <w:ilvl w:val="0"/>
          <w:numId w:val="19"/>
        </w:numPr>
        <w:ind w:left="567" w:hanging="567"/>
        <w:rPr>
          <w:sz w:val="22"/>
          <w:szCs w:val="22"/>
          <w:lang w:val="fi-FI" w:eastAsia="fr-LU"/>
        </w:rPr>
      </w:pPr>
      <w:r w:rsidRPr="009414BF">
        <w:rPr>
          <w:sz w:val="22"/>
          <w:szCs w:val="22"/>
          <w:lang w:val="fi-FI" w:eastAsia="fr-LU"/>
        </w:rPr>
        <w:t>Älä koskaan vedä insuliinia ruiskulla kynästäsi.</w:t>
      </w:r>
    </w:p>
    <w:p w14:paraId="74C64F6F" w14:textId="77777777" w:rsidR="00564FE1" w:rsidRPr="009414BF" w:rsidRDefault="00564FE1" w:rsidP="00E00F12">
      <w:pPr>
        <w:suppressAutoHyphens/>
        <w:rPr>
          <w:sz w:val="22"/>
          <w:szCs w:val="22"/>
          <w:lang w:val="fi-FI" w:eastAsia="fr-LU"/>
        </w:rPr>
      </w:pPr>
    </w:p>
    <w:p w14:paraId="76E23BD3" w14:textId="00E5C5C0" w:rsidR="00564FE1" w:rsidRPr="009414BF" w:rsidRDefault="006A2942" w:rsidP="00E00F12">
      <w:pPr>
        <w:suppressAutoHyphens/>
        <w:rPr>
          <w:sz w:val="22"/>
          <w:szCs w:val="22"/>
          <w:lang w:val="fi-FI" w:eastAsia="fr-LU"/>
        </w:rPr>
      </w:pPr>
      <w:r w:rsidRPr="009414BF">
        <w:rPr>
          <w:b/>
          <w:noProof/>
          <w:sz w:val="22"/>
          <w:szCs w:val="22"/>
          <w:lang w:val="fi-FI" w:eastAsia="fi-FI"/>
        </w:rPr>
        <w:drawing>
          <wp:inline distT="0" distB="0" distL="0" distR="0" wp14:anchorId="2ECD63BD" wp14:editId="78160C60">
            <wp:extent cx="177800" cy="171450"/>
            <wp:effectExtent l="0" t="0" r="0" b="0"/>
            <wp:docPr id="22"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77800" cy="171450"/>
                    </a:xfrm>
                    <a:prstGeom prst="rect">
                      <a:avLst/>
                    </a:prstGeom>
                    <a:noFill/>
                    <a:ln>
                      <a:noFill/>
                    </a:ln>
                  </pic:spPr>
                </pic:pic>
              </a:graphicData>
            </a:graphic>
          </wp:inline>
        </w:drawing>
      </w:r>
      <w:r w:rsidR="00564FE1" w:rsidRPr="009414BF">
        <w:rPr>
          <w:b/>
          <w:sz w:val="22"/>
          <w:szCs w:val="22"/>
          <w:lang w:val="fi-FI" w:eastAsia="fr-LU"/>
        </w:rPr>
        <w:t>Jos näet ilmakuplia</w:t>
      </w:r>
    </w:p>
    <w:p w14:paraId="601DFA12" w14:textId="4CDE8848" w:rsidR="00564FE1" w:rsidRPr="009414BF" w:rsidRDefault="00564FE1" w:rsidP="00053197">
      <w:pPr>
        <w:numPr>
          <w:ilvl w:val="0"/>
          <w:numId w:val="19"/>
        </w:numPr>
        <w:ind w:left="567" w:hanging="567"/>
        <w:rPr>
          <w:sz w:val="22"/>
          <w:szCs w:val="22"/>
          <w:lang w:val="fi-FI" w:eastAsia="fr-LU"/>
        </w:rPr>
      </w:pPr>
      <w:r w:rsidRPr="009414BF">
        <w:rPr>
          <w:sz w:val="22"/>
          <w:szCs w:val="22"/>
          <w:lang w:val="fi-FI" w:eastAsia="fr-LU"/>
        </w:rPr>
        <w:t>Voit nähdä ilmakuplia insuliinissa. Tämä on tavallista</w:t>
      </w:r>
      <w:ins w:id="1375" w:author="Author">
        <w:r w:rsidR="00194E81" w:rsidRPr="009414BF">
          <w:rPr>
            <w:sz w:val="22"/>
            <w:szCs w:val="22"/>
            <w:lang w:val="fi-FI" w:eastAsia="fr-LU"/>
          </w:rPr>
          <w:t>, eikä kuplista ole sinulle haittaa</w:t>
        </w:r>
      </w:ins>
      <w:del w:id="1376" w:author="Author">
        <w:r w:rsidRPr="009414BF" w:rsidDel="00194E81">
          <w:rPr>
            <w:sz w:val="22"/>
            <w:szCs w:val="22"/>
            <w:lang w:val="fi-FI" w:eastAsia="fr-LU"/>
          </w:rPr>
          <w:delText xml:space="preserve"> ja se ei ole vahingollista sinulle</w:delText>
        </w:r>
      </w:del>
      <w:r w:rsidRPr="009414BF">
        <w:rPr>
          <w:sz w:val="22"/>
          <w:szCs w:val="22"/>
          <w:lang w:val="fi-FI" w:eastAsia="fr-LU"/>
        </w:rPr>
        <w:t>.</w:t>
      </w:r>
    </w:p>
    <w:p w14:paraId="790F7E72" w14:textId="77777777" w:rsidR="00564FE1" w:rsidRPr="009414BF" w:rsidRDefault="00564FE1" w:rsidP="00E00F12">
      <w:pPr>
        <w:suppressAutoHyphens/>
        <w:rPr>
          <w:sz w:val="22"/>
          <w:szCs w:val="22"/>
          <w:lang w:val="fi-FI" w:eastAsia="fr-LU"/>
        </w:rPr>
      </w:pPr>
    </w:p>
    <w:p w14:paraId="6272C98F" w14:textId="77777777" w:rsidR="00564FE1" w:rsidRPr="009414BF" w:rsidRDefault="00564FE1" w:rsidP="00E00F12">
      <w:pPr>
        <w:suppressAutoHyphens/>
        <w:rPr>
          <w:sz w:val="22"/>
          <w:szCs w:val="22"/>
          <w:lang w:val="fi-FI" w:eastAsia="fr-LU"/>
        </w:rPr>
      </w:pPr>
      <w:r w:rsidRPr="009414BF">
        <w:rPr>
          <w:b/>
          <w:sz w:val="22"/>
          <w:szCs w:val="22"/>
          <w:lang w:val="fi-FI" w:eastAsia="fr-LU"/>
        </w:rPr>
        <w:t>VAIHE 4: Valitse annos</w:t>
      </w:r>
    </w:p>
    <w:p w14:paraId="68AB4D63" w14:textId="77777777" w:rsidR="00564FE1" w:rsidRPr="009414BF" w:rsidRDefault="00564FE1" w:rsidP="00566292">
      <w:pPr>
        <w:suppressAutoHyphens/>
        <w:rPr>
          <w:sz w:val="22"/>
          <w:szCs w:val="22"/>
          <w:lang w:val="fi-FI" w:eastAsia="fr-LU"/>
        </w:rPr>
      </w:pPr>
    </w:p>
    <w:p w14:paraId="0EC4B206" w14:textId="7E8431D1" w:rsidR="00564FE1" w:rsidRPr="009414BF" w:rsidRDefault="006A2942" w:rsidP="00566292">
      <w:pPr>
        <w:suppressAutoHyphens/>
        <w:rPr>
          <w:sz w:val="22"/>
          <w:szCs w:val="22"/>
          <w:lang w:val="fi-FI" w:eastAsia="fr-LU"/>
        </w:rPr>
      </w:pPr>
      <w:r w:rsidRPr="009414BF">
        <w:rPr>
          <w:noProof/>
          <w:spacing w:val="-2"/>
          <w:sz w:val="22"/>
          <w:szCs w:val="22"/>
          <w:lang w:val="fi-FI" w:eastAsia="fi-FI"/>
        </w:rPr>
        <w:drawing>
          <wp:inline distT="0" distB="0" distL="0" distR="0" wp14:anchorId="1878108C" wp14:editId="751695F8">
            <wp:extent cx="120650" cy="146050"/>
            <wp:effectExtent l="0" t="0" r="0" b="0"/>
            <wp:docPr id="23"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0650" cy="146050"/>
                    </a:xfrm>
                    <a:prstGeom prst="rect">
                      <a:avLst/>
                    </a:prstGeom>
                    <a:noFill/>
                    <a:ln>
                      <a:noFill/>
                    </a:ln>
                  </pic:spPr>
                </pic:pic>
              </a:graphicData>
            </a:graphic>
          </wp:inline>
        </w:drawing>
      </w:r>
      <w:r w:rsidR="00564FE1" w:rsidRPr="009414BF">
        <w:rPr>
          <w:sz w:val="22"/>
          <w:szCs w:val="22"/>
          <w:lang w:val="fi-FI" w:eastAsia="fr-LU"/>
        </w:rPr>
        <w:t>Älä koskaan valitse annosta tai paina pistosnappulaa, ellei neula ole kiinnitettynä. Se voi vahingoittaa kynääsi.</w:t>
      </w:r>
    </w:p>
    <w:p w14:paraId="2AEE489A" w14:textId="77777777" w:rsidR="00564FE1" w:rsidRPr="009414BF" w:rsidRDefault="00564FE1" w:rsidP="00566292">
      <w:pPr>
        <w:suppressAutoHyphens/>
        <w:rPr>
          <w:sz w:val="22"/>
          <w:szCs w:val="22"/>
          <w:lang w:val="fi-FI" w:eastAsia="fr-LU"/>
        </w:rPr>
      </w:pPr>
    </w:p>
    <w:p w14:paraId="12640D2C" w14:textId="77777777" w:rsidR="00564FE1" w:rsidRPr="009414BF" w:rsidRDefault="00564FE1" w:rsidP="00566292">
      <w:pPr>
        <w:suppressAutoHyphens/>
        <w:ind w:left="567" w:hanging="567"/>
        <w:rPr>
          <w:sz w:val="22"/>
          <w:szCs w:val="22"/>
          <w:lang w:val="fi-FI" w:eastAsia="fr-LU"/>
        </w:rPr>
      </w:pPr>
      <w:r w:rsidRPr="009414BF">
        <w:rPr>
          <w:b/>
          <w:sz w:val="22"/>
          <w:szCs w:val="22"/>
          <w:lang w:val="fi-FI" w:eastAsia="fr-LU"/>
        </w:rPr>
        <w:t>A</w:t>
      </w:r>
      <w:r w:rsidRPr="009414BF">
        <w:rPr>
          <w:b/>
          <w:sz w:val="22"/>
          <w:szCs w:val="22"/>
          <w:lang w:val="fi-FI" w:eastAsia="fr-LU"/>
        </w:rPr>
        <w:tab/>
        <w:t>Varmista, että neula on kiinnitettynä ja että annos on asetettu ”0”:aan.</w:t>
      </w:r>
    </w:p>
    <w:p w14:paraId="235A0091" w14:textId="77777777" w:rsidR="00564FE1" w:rsidRPr="009414BF" w:rsidRDefault="00564FE1" w:rsidP="00E00F12">
      <w:pPr>
        <w:suppressAutoHyphens/>
        <w:rPr>
          <w:sz w:val="22"/>
          <w:szCs w:val="22"/>
          <w:lang w:val="fi-FI" w:eastAsia="fr-LU"/>
        </w:rPr>
      </w:pPr>
    </w:p>
    <w:p w14:paraId="4ED47B43" w14:textId="11F82B15" w:rsidR="00564FE1" w:rsidRPr="009414BF" w:rsidRDefault="006A2942" w:rsidP="00E00F12">
      <w:pPr>
        <w:keepNext/>
        <w:suppressAutoHyphens/>
        <w:jc w:val="center"/>
        <w:rPr>
          <w:sz w:val="22"/>
          <w:szCs w:val="22"/>
          <w:lang w:val="fi-FI" w:eastAsia="fr-LU"/>
        </w:rPr>
      </w:pPr>
      <w:r w:rsidRPr="009414BF">
        <w:rPr>
          <w:noProof/>
          <w:color w:val="000000"/>
          <w:w w:val="0"/>
          <w:sz w:val="22"/>
          <w:szCs w:val="22"/>
          <w:u w:color="000000"/>
          <w:bdr w:val="none" w:sz="0" w:space="0" w:color="000000"/>
          <w:shd w:val="clear" w:color="000000" w:fill="000000"/>
          <w:lang w:val="fi-FI" w:eastAsia="fi-FI"/>
          <w:rPrChange w:id="1377" w:author="Author">
            <w:rPr>
              <w:noProof/>
              <w:color w:val="000000"/>
              <w:w w:val="0"/>
              <w:sz w:val="0"/>
              <w:szCs w:val="0"/>
              <w:u w:color="000000"/>
              <w:bdr w:val="none" w:sz="0" w:space="0" w:color="000000"/>
              <w:shd w:val="clear" w:color="000000" w:fill="000000"/>
              <w:lang w:val="fi-FI" w:eastAsia="fi-FI"/>
            </w:rPr>
          </w:rPrChange>
        </w:rPr>
        <w:lastRenderedPageBreak/>
        <w:drawing>
          <wp:inline distT="0" distB="0" distL="0" distR="0" wp14:anchorId="733DFD25" wp14:editId="451D5950">
            <wp:extent cx="3409950" cy="933450"/>
            <wp:effectExtent l="0" t="0" r="0" b="0"/>
            <wp:docPr id="24" name="Picture 10" descr="\\A11FLSCIFS01.pharma.aventis.com\Global_Labeling\DCV\Insulin Glargine - 300 units- HOE 901 Toujeo\EU Toujeo Double Star\Toujeo_300_SoloStar 2019 -last minute update_IFU\Toujeo Kap_4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A11FLSCIFS01.pharma.aventis.com\Global_Labeling\DCV\Insulin Glargine - 300 units- HOE 901 Toujeo\EU Toujeo Double Star\Toujeo_300_SoloStar 2019 -last minute update_IFU\Toujeo Kap_4_1.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409950" cy="933450"/>
                    </a:xfrm>
                    <a:prstGeom prst="rect">
                      <a:avLst/>
                    </a:prstGeom>
                    <a:noFill/>
                    <a:ln>
                      <a:noFill/>
                    </a:ln>
                  </pic:spPr>
                </pic:pic>
              </a:graphicData>
            </a:graphic>
          </wp:inline>
        </w:drawing>
      </w:r>
    </w:p>
    <w:p w14:paraId="4889A935" w14:textId="77777777" w:rsidR="00564FE1" w:rsidRPr="009414BF" w:rsidRDefault="00564FE1" w:rsidP="00566292">
      <w:pPr>
        <w:suppressAutoHyphens/>
        <w:rPr>
          <w:sz w:val="22"/>
          <w:szCs w:val="22"/>
          <w:lang w:val="fi-FI" w:eastAsia="fr-LU"/>
        </w:rPr>
      </w:pPr>
    </w:p>
    <w:p w14:paraId="642D375C" w14:textId="77777777" w:rsidR="00564FE1" w:rsidRPr="009414BF" w:rsidRDefault="00564FE1" w:rsidP="00566292">
      <w:pPr>
        <w:keepNext/>
        <w:suppressAutoHyphens/>
        <w:ind w:left="567" w:hanging="567"/>
        <w:rPr>
          <w:sz w:val="22"/>
          <w:szCs w:val="22"/>
          <w:lang w:val="fi-FI" w:eastAsia="fr-LU"/>
        </w:rPr>
      </w:pPr>
      <w:r w:rsidRPr="009414BF">
        <w:rPr>
          <w:b/>
          <w:sz w:val="22"/>
          <w:szCs w:val="22"/>
          <w:lang w:val="fi-FI" w:eastAsia="fr-LU"/>
        </w:rPr>
        <w:t>B</w:t>
      </w:r>
      <w:r w:rsidRPr="009414BF">
        <w:rPr>
          <w:b/>
          <w:sz w:val="22"/>
          <w:szCs w:val="22"/>
          <w:lang w:val="fi-FI" w:eastAsia="fr-LU"/>
        </w:rPr>
        <w:tab/>
        <w:t>Käännä annoksenvalitsijaa, kunnes annoksenosoitin osoittaa annostasi.</w:t>
      </w:r>
    </w:p>
    <w:p w14:paraId="35B1ADD9" w14:textId="77777777" w:rsidR="00564FE1" w:rsidRPr="009414BF" w:rsidRDefault="00564FE1" w:rsidP="00053197">
      <w:pPr>
        <w:numPr>
          <w:ilvl w:val="0"/>
          <w:numId w:val="19"/>
        </w:numPr>
        <w:ind w:left="567" w:hanging="567"/>
        <w:rPr>
          <w:sz w:val="22"/>
          <w:szCs w:val="22"/>
          <w:lang w:val="fi-FI" w:eastAsia="fr-LU"/>
        </w:rPr>
      </w:pPr>
      <w:r w:rsidRPr="009414BF">
        <w:rPr>
          <w:sz w:val="22"/>
          <w:szCs w:val="22"/>
          <w:lang w:val="fi-FI" w:eastAsia="fr-LU"/>
        </w:rPr>
        <w:t>Jos käännät annoksenvalitsijaa tarvitsemasi annoksen ohi, voit kääntää sitä takaisinpäin.</w:t>
      </w:r>
    </w:p>
    <w:p w14:paraId="7C67271C" w14:textId="77777777" w:rsidR="00564FE1" w:rsidRPr="009414BF" w:rsidRDefault="00564FE1" w:rsidP="00053197">
      <w:pPr>
        <w:numPr>
          <w:ilvl w:val="0"/>
          <w:numId w:val="19"/>
        </w:numPr>
        <w:ind w:left="567" w:hanging="567"/>
        <w:rPr>
          <w:sz w:val="22"/>
          <w:szCs w:val="22"/>
          <w:lang w:val="fi-FI" w:eastAsia="fr-LU"/>
        </w:rPr>
      </w:pPr>
      <w:r w:rsidRPr="009414BF">
        <w:rPr>
          <w:sz w:val="22"/>
          <w:szCs w:val="22"/>
          <w:lang w:val="fi-FI" w:eastAsia="fr-LU"/>
        </w:rPr>
        <w:t>Jos kynässäsi ei ole tarpeeksi yksiköitä jäljellä annostasi varten, annoksenvalitsija pysähtyy sen numeron kohdalle, joka osoittaa jäljellä olevien yksiköiden määrän.</w:t>
      </w:r>
    </w:p>
    <w:p w14:paraId="1C544FBD" w14:textId="77777777" w:rsidR="00564FE1" w:rsidRPr="009414BF" w:rsidRDefault="00564FE1" w:rsidP="00053197">
      <w:pPr>
        <w:numPr>
          <w:ilvl w:val="0"/>
          <w:numId w:val="19"/>
        </w:numPr>
        <w:ind w:left="567" w:hanging="567"/>
        <w:rPr>
          <w:sz w:val="22"/>
          <w:szCs w:val="22"/>
          <w:lang w:val="fi-FI" w:eastAsia="fr-LU"/>
        </w:rPr>
      </w:pPr>
      <w:r w:rsidRPr="009414BF">
        <w:rPr>
          <w:sz w:val="22"/>
          <w:szCs w:val="22"/>
          <w:lang w:val="fi-FI" w:eastAsia="fr-LU"/>
        </w:rPr>
        <w:t>Jos et pysty valitsemaan koko tarvitsemaasi annosta, jaa annos kahteen pistokseen tai käytä uutta kynää.</w:t>
      </w:r>
    </w:p>
    <w:p w14:paraId="6983D528" w14:textId="77777777" w:rsidR="00564FE1" w:rsidRPr="009414BF" w:rsidRDefault="00564FE1" w:rsidP="00E00F12">
      <w:pPr>
        <w:suppressAutoHyphens/>
        <w:rPr>
          <w:sz w:val="22"/>
          <w:szCs w:val="22"/>
          <w:lang w:val="fi-FI" w:eastAsia="fr-LU"/>
        </w:rPr>
      </w:pPr>
    </w:p>
    <w:p w14:paraId="01955506" w14:textId="2305D5A5" w:rsidR="00564FE1" w:rsidRPr="009414BF" w:rsidRDefault="006A2942" w:rsidP="00E00F12">
      <w:pPr>
        <w:suppressAutoHyphens/>
        <w:jc w:val="center"/>
        <w:rPr>
          <w:sz w:val="22"/>
          <w:szCs w:val="22"/>
          <w:lang w:val="fi-FI" w:eastAsia="fr-LU"/>
        </w:rPr>
      </w:pPr>
      <w:r w:rsidRPr="009414BF">
        <w:rPr>
          <w:noProof/>
          <w:color w:val="000000"/>
          <w:w w:val="0"/>
          <w:sz w:val="22"/>
          <w:szCs w:val="22"/>
          <w:u w:color="000000"/>
          <w:bdr w:val="none" w:sz="0" w:space="0" w:color="000000"/>
          <w:shd w:val="clear" w:color="000000" w:fill="000000"/>
          <w:lang w:val="fi-FI" w:eastAsia="fi-FI"/>
          <w:rPrChange w:id="1378" w:author="Author">
            <w:rPr>
              <w:noProof/>
              <w:color w:val="000000"/>
              <w:w w:val="0"/>
              <w:sz w:val="0"/>
              <w:szCs w:val="0"/>
              <w:u w:color="000000"/>
              <w:bdr w:val="none" w:sz="0" w:space="0" w:color="000000"/>
              <w:shd w:val="clear" w:color="000000" w:fill="000000"/>
              <w:lang w:val="fi-FI" w:eastAsia="fi-FI"/>
            </w:rPr>
          </w:rPrChange>
        </w:rPr>
        <w:drawing>
          <wp:inline distT="0" distB="0" distL="0" distR="0" wp14:anchorId="2C2575C5" wp14:editId="398E4BFC">
            <wp:extent cx="2781300" cy="1104900"/>
            <wp:effectExtent l="0" t="0" r="0" b="0"/>
            <wp:docPr id="25" name="Picture 11" descr="\\A11FLSCIFS01.pharma.aventis.com\Global_Labeling\DCV\Insulin Glargine - 300 units- HOE 901 Toujeo\EU Toujeo Double Star\Toujeo_300_SoloStar 2019 -last minute update_IFU\Toujeo Kap_4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11FLSCIFS01.pharma.aventis.com\Global_Labeling\DCV\Insulin Glargine - 300 units- HOE 901 Toujeo\EU Toujeo Double Star\Toujeo_300_SoloStar 2019 -last minute update_IFU\Toujeo Kap_4_2.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781300" cy="1104900"/>
                    </a:xfrm>
                    <a:prstGeom prst="rect">
                      <a:avLst/>
                    </a:prstGeom>
                    <a:noFill/>
                    <a:ln>
                      <a:noFill/>
                    </a:ln>
                  </pic:spPr>
                </pic:pic>
              </a:graphicData>
            </a:graphic>
          </wp:inline>
        </w:drawing>
      </w:r>
    </w:p>
    <w:p w14:paraId="58EB7376" w14:textId="77777777" w:rsidR="00564FE1" w:rsidRPr="009414BF" w:rsidRDefault="00564FE1" w:rsidP="00566292">
      <w:pPr>
        <w:suppressAutoHyphens/>
        <w:rPr>
          <w:sz w:val="22"/>
          <w:szCs w:val="22"/>
          <w:lang w:val="fi-FI" w:eastAsia="fr-LU"/>
        </w:rPr>
      </w:pPr>
    </w:p>
    <w:p w14:paraId="5BB95D1E" w14:textId="77777777" w:rsidR="00564FE1" w:rsidRPr="009414BF" w:rsidRDefault="00564FE1" w:rsidP="00566292">
      <w:pPr>
        <w:suppressAutoHyphens/>
        <w:rPr>
          <w:sz w:val="22"/>
          <w:szCs w:val="22"/>
          <w:lang w:val="fi-FI" w:eastAsia="fr-LU"/>
        </w:rPr>
      </w:pPr>
      <w:r w:rsidRPr="009414BF">
        <w:rPr>
          <w:b/>
          <w:sz w:val="22"/>
          <w:szCs w:val="22"/>
          <w:lang w:val="fi-FI" w:eastAsia="fr-LU"/>
        </w:rPr>
        <w:t>Annosikkunan lukeminen</w:t>
      </w:r>
    </w:p>
    <w:p w14:paraId="713638BD" w14:textId="77777777" w:rsidR="00564FE1" w:rsidRPr="009414BF" w:rsidRDefault="00564FE1" w:rsidP="00566292">
      <w:pPr>
        <w:suppressAutoHyphens/>
        <w:rPr>
          <w:sz w:val="22"/>
          <w:szCs w:val="22"/>
          <w:lang w:val="fi-FI" w:eastAsia="fr-LU"/>
        </w:rPr>
      </w:pPr>
    </w:p>
    <w:p w14:paraId="482B99A1" w14:textId="77777777" w:rsidR="00564FE1" w:rsidRPr="009414BF" w:rsidRDefault="00564FE1" w:rsidP="00566292">
      <w:pPr>
        <w:suppressAutoHyphens/>
        <w:rPr>
          <w:sz w:val="22"/>
          <w:szCs w:val="22"/>
          <w:lang w:val="fi-FI" w:eastAsia="fr-LU"/>
        </w:rPr>
      </w:pPr>
      <w:r w:rsidRPr="009414BF">
        <w:rPr>
          <w:sz w:val="22"/>
          <w:szCs w:val="22"/>
          <w:lang w:val="fi-FI" w:eastAsia="fr-LU"/>
        </w:rPr>
        <w:t>Parilliset luvut näkyvät annosikkunassa numerona annoksenosoittimen kohdalla:</w:t>
      </w:r>
    </w:p>
    <w:p w14:paraId="4BB18FC7" w14:textId="77777777" w:rsidR="00564FE1" w:rsidRPr="009414BF" w:rsidRDefault="00564FE1" w:rsidP="00566292">
      <w:pPr>
        <w:suppressAutoHyphens/>
        <w:rPr>
          <w:sz w:val="22"/>
          <w:szCs w:val="22"/>
          <w:lang w:val="fi-FI" w:eastAsia="fr-LU"/>
        </w:rPr>
      </w:pPr>
    </w:p>
    <w:p w14:paraId="75E59A69" w14:textId="31C8B18A" w:rsidR="00564FE1" w:rsidRPr="009414BF" w:rsidRDefault="006A2942" w:rsidP="00566292">
      <w:pPr>
        <w:suppressAutoHyphens/>
        <w:jc w:val="center"/>
        <w:rPr>
          <w:sz w:val="22"/>
          <w:szCs w:val="22"/>
          <w:lang w:val="fi-FI" w:eastAsia="fr-LU"/>
        </w:rPr>
      </w:pPr>
      <w:r w:rsidRPr="009414BF">
        <w:rPr>
          <w:noProof/>
          <w:sz w:val="22"/>
          <w:szCs w:val="22"/>
          <w:lang w:val="fi-FI" w:eastAsia="fi-FI"/>
        </w:rPr>
        <w:drawing>
          <wp:inline distT="0" distB="0" distL="0" distR="0" wp14:anchorId="3423DC10" wp14:editId="53104234">
            <wp:extent cx="1206500" cy="895350"/>
            <wp:effectExtent l="0" t="0" r="0" b="0"/>
            <wp:docPr id="26"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06500" cy="895350"/>
                    </a:xfrm>
                    <a:prstGeom prst="rect">
                      <a:avLst/>
                    </a:prstGeom>
                    <a:noFill/>
                    <a:ln>
                      <a:noFill/>
                    </a:ln>
                  </pic:spPr>
                </pic:pic>
              </a:graphicData>
            </a:graphic>
          </wp:inline>
        </w:drawing>
      </w:r>
    </w:p>
    <w:p w14:paraId="0461952D" w14:textId="77777777" w:rsidR="00564FE1" w:rsidRPr="009414BF" w:rsidRDefault="00564FE1" w:rsidP="00566292">
      <w:pPr>
        <w:suppressAutoHyphens/>
        <w:jc w:val="center"/>
        <w:rPr>
          <w:sz w:val="22"/>
          <w:szCs w:val="22"/>
          <w:lang w:val="fi-FI" w:eastAsia="fr-LU"/>
        </w:rPr>
      </w:pPr>
      <w:r w:rsidRPr="009414BF">
        <w:rPr>
          <w:b/>
          <w:sz w:val="22"/>
          <w:szCs w:val="22"/>
          <w:lang w:val="fi-FI" w:eastAsia="fr-LU"/>
        </w:rPr>
        <w:t>30 yksikköä valittu</w:t>
      </w:r>
    </w:p>
    <w:p w14:paraId="2EA48989" w14:textId="77777777" w:rsidR="00564FE1" w:rsidRPr="009414BF" w:rsidRDefault="00564FE1" w:rsidP="00566292">
      <w:pPr>
        <w:suppressAutoHyphens/>
        <w:rPr>
          <w:sz w:val="22"/>
          <w:szCs w:val="22"/>
          <w:lang w:val="fi-FI" w:eastAsia="fr-LU"/>
        </w:rPr>
      </w:pPr>
    </w:p>
    <w:p w14:paraId="793D0A5C" w14:textId="77777777" w:rsidR="00564FE1" w:rsidRPr="009414BF" w:rsidRDefault="00564FE1" w:rsidP="00566292">
      <w:pPr>
        <w:suppressAutoHyphens/>
        <w:rPr>
          <w:sz w:val="22"/>
          <w:szCs w:val="22"/>
          <w:lang w:val="fi-FI" w:eastAsia="fr-LU"/>
        </w:rPr>
      </w:pPr>
      <w:r w:rsidRPr="009414BF">
        <w:rPr>
          <w:sz w:val="22"/>
          <w:szCs w:val="22"/>
          <w:lang w:val="fi-FI" w:eastAsia="fr-LU"/>
        </w:rPr>
        <w:t>Parittomat luvut näkyvät viivana parillisten lukujen välissä:</w:t>
      </w:r>
    </w:p>
    <w:p w14:paraId="35C3511A" w14:textId="77777777" w:rsidR="00564FE1" w:rsidRPr="009414BF" w:rsidRDefault="00564FE1" w:rsidP="00566292">
      <w:pPr>
        <w:suppressAutoHyphens/>
        <w:rPr>
          <w:sz w:val="22"/>
          <w:szCs w:val="22"/>
          <w:lang w:val="fi-FI" w:eastAsia="fr-LU"/>
        </w:rPr>
      </w:pPr>
    </w:p>
    <w:p w14:paraId="210B18A8" w14:textId="56771EF2" w:rsidR="00564FE1" w:rsidRPr="009414BF" w:rsidRDefault="006A2942" w:rsidP="00566292">
      <w:pPr>
        <w:suppressAutoHyphens/>
        <w:jc w:val="center"/>
        <w:rPr>
          <w:sz w:val="22"/>
          <w:szCs w:val="22"/>
          <w:lang w:val="fi-FI" w:eastAsia="fr-LU"/>
        </w:rPr>
      </w:pPr>
      <w:r w:rsidRPr="009414BF">
        <w:rPr>
          <w:noProof/>
          <w:sz w:val="22"/>
          <w:szCs w:val="22"/>
          <w:lang w:val="fi-FI" w:eastAsia="fi-FI"/>
        </w:rPr>
        <w:drawing>
          <wp:inline distT="0" distB="0" distL="0" distR="0" wp14:anchorId="5EBE0EF4" wp14:editId="08739DBD">
            <wp:extent cx="1130300" cy="901700"/>
            <wp:effectExtent l="0" t="0" r="0" b="0"/>
            <wp:docPr id="27"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130300" cy="901700"/>
                    </a:xfrm>
                    <a:prstGeom prst="rect">
                      <a:avLst/>
                    </a:prstGeom>
                    <a:noFill/>
                    <a:ln>
                      <a:noFill/>
                    </a:ln>
                  </pic:spPr>
                </pic:pic>
              </a:graphicData>
            </a:graphic>
          </wp:inline>
        </w:drawing>
      </w:r>
    </w:p>
    <w:p w14:paraId="41BDA013" w14:textId="77777777" w:rsidR="00564FE1" w:rsidRPr="009414BF" w:rsidRDefault="00564FE1" w:rsidP="00566292">
      <w:pPr>
        <w:suppressAutoHyphens/>
        <w:jc w:val="center"/>
        <w:rPr>
          <w:sz w:val="22"/>
          <w:szCs w:val="22"/>
          <w:lang w:val="fi-FI" w:eastAsia="fr-LU"/>
        </w:rPr>
      </w:pPr>
      <w:r w:rsidRPr="009414BF">
        <w:rPr>
          <w:b/>
          <w:sz w:val="22"/>
          <w:szCs w:val="22"/>
          <w:lang w:val="fi-FI" w:eastAsia="fr-LU"/>
        </w:rPr>
        <w:t>29 yksikköä valittu</w:t>
      </w:r>
    </w:p>
    <w:p w14:paraId="22B2D7D7" w14:textId="77777777" w:rsidR="00564FE1" w:rsidRPr="009414BF" w:rsidRDefault="00564FE1" w:rsidP="00566292">
      <w:pPr>
        <w:suppressAutoHyphens/>
        <w:rPr>
          <w:sz w:val="22"/>
          <w:szCs w:val="22"/>
          <w:lang w:val="fi-FI" w:eastAsia="fr-LU"/>
        </w:rPr>
      </w:pPr>
    </w:p>
    <w:p w14:paraId="420F0BE7" w14:textId="7FB99995" w:rsidR="00564FE1" w:rsidRPr="009414BF" w:rsidRDefault="006A2942" w:rsidP="00566292">
      <w:pPr>
        <w:suppressAutoHyphens/>
        <w:rPr>
          <w:sz w:val="22"/>
          <w:szCs w:val="22"/>
          <w:lang w:val="fi-FI" w:eastAsia="fr-LU"/>
        </w:rPr>
      </w:pPr>
      <w:r w:rsidRPr="009414BF">
        <w:rPr>
          <w:b/>
          <w:noProof/>
          <w:sz w:val="22"/>
          <w:szCs w:val="22"/>
          <w:lang w:val="fi-FI" w:eastAsia="fi-FI"/>
        </w:rPr>
        <w:drawing>
          <wp:inline distT="0" distB="0" distL="0" distR="0" wp14:anchorId="3C5088DF" wp14:editId="4D02CE85">
            <wp:extent cx="177800" cy="171450"/>
            <wp:effectExtent l="0" t="0" r="0" b="0"/>
            <wp:docPr id="28"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77800" cy="171450"/>
                    </a:xfrm>
                    <a:prstGeom prst="rect">
                      <a:avLst/>
                    </a:prstGeom>
                    <a:noFill/>
                    <a:ln>
                      <a:noFill/>
                    </a:ln>
                  </pic:spPr>
                </pic:pic>
              </a:graphicData>
            </a:graphic>
          </wp:inline>
        </w:drawing>
      </w:r>
      <w:r w:rsidR="00564FE1" w:rsidRPr="009414BF">
        <w:rPr>
          <w:b/>
          <w:sz w:val="22"/>
          <w:szCs w:val="22"/>
          <w:lang w:val="fi-FI" w:eastAsia="fr-LU"/>
        </w:rPr>
        <w:t>Kynässäsi olevat insuliiniyksiköt</w:t>
      </w:r>
    </w:p>
    <w:p w14:paraId="56486A9E" w14:textId="77777777" w:rsidR="00564FE1" w:rsidRPr="009414BF" w:rsidRDefault="00564FE1" w:rsidP="00053197">
      <w:pPr>
        <w:numPr>
          <w:ilvl w:val="0"/>
          <w:numId w:val="19"/>
        </w:numPr>
        <w:ind w:left="567" w:hanging="567"/>
        <w:rPr>
          <w:sz w:val="22"/>
          <w:szCs w:val="22"/>
          <w:lang w:val="fi-FI" w:eastAsia="fr-LU"/>
        </w:rPr>
      </w:pPr>
      <w:r w:rsidRPr="009414BF">
        <w:rPr>
          <w:sz w:val="22"/>
          <w:szCs w:val="22"/>
          <w:lang w:val="fi-FI" w:eastAsia="fr-LU"/>
        </w:rPr>
        <w:t>Kynäsi sisältää kaikkiaan 450 yksikköä insuliinia. Voit valita 1–80 yksikön annokset yhden yksikön tarkkuudella. Jokainen kynä sisältää useita annoksia.</w:t>
      </w:r>
    </w:p>
    <w:p w14:paraId="332F171A" w14:textId="77777777" w:rsidR="00564FE1" w:rsidRPr="009414BF" w:rsidRDefault="00564FE1" w:rsidP="00053197">
      <w:pPr>
        <w:numPr>
          <w:ilvl w:val="0"/>
          <w:numId w:val="19"/>
        </w:numPr>
        <w:ind w:left="567" w:hanging="567"/>
        <w:rPr>
          <w:sz w:val="22"/>
          <w:szCs w:val="22"/>
          <w:lang w:val="fi-FI" w:eastAsia="fr-LU"/>
        </w:rPr>
      </w:pPr>
      <w:r w:rsidRPr="009414BF">
        <w:rPr>
          <w:sz w:val="22"/>
          <w:szCs w:val="22"/>
          <w:lang w:val="fi-FI" w:eastAsia="fr-LU"/>
        </w:rPr>
        <w:t>Näet suurin piirtein jäljellä olevien insuliiniyksiköiden määrän tarkistamalla missä kohdassa annosasteikkoa mäntä on.</w:t>
      </w:r>
    </w:p>
    <w:p w14:paraId="309602E8" w14:textId="77777777" w:rsidR="00564FE1" w:rsidRPr="009414BF" w:rsidRDefault="00564FE1" w:rsidP="00E00F12">
      <w:pPr>
        <w:suppressAutoHyphens/>
        <w:rPr>
          <w:sz w:val="22"/>
          <w:szCs w:val="22"/>
          <w:lang w:val="fi-FI" w:eastAsia="fr-LU"/>
        </w:rPr>
      </w:pPr>
    </w:p>
    <w:p w14:paraId="05FA5C8B" w14:textId="77777777" w:rsidR="00564FE1" w:rsidRPr="009414BF" w:rsidRDefault="00564FE1" w:rsidP="00E00F12">
      <w:pPr>
        <w:suppressAutoHyphens/>
        <w:rPr>
          <w:sz w:val="22"/>
          <w:szCs w:val="22"/>
          <w:lang w:val="fi-FI" w:eastAsia="fr-LU"/>
        </w:rPr>
      </w:pPr>
      <w:r w:rsidRPr="009414BF">
        <w:rPr>
          <w:b/>
          <w:sz w:val="22"/>
          <w:szCs w:val="22"/>
          <w:lang w:val="fi-FI" w:eastAsia="fr-LU"/>
        </w:rPr>
        <w:t>VAIHE 5: Pistä annoksesi</w:t>
      </w:r>
    </w:p>
    <w:p w14:paraId="70BD074D" w14:textId="77777777" w:rsidR="00564FE1" w:rsidRPr="009414BF" w:rsidRDefault="00564FE1" w:rsidP="00566292">
      <w:pPr>
        <w:suppressAutoHyphens/>
        <w:rPr>
          <w:sz w:val="22"/>
          <w:szCs w:val="22"/>
          <w:lang w:val="fi-FI" w:eastAsia="fr-LU"/>
        </w:rPr>
      </w:pPr>
    </w:p>
    <w:p w14:paraId="1ECE07C4" w14:textId="238CB6DC" w:rsidR="00564FE1" w:rsidRPr="009414BF" w:rsidRDefault="006A2942" w:rsidP="00566292">
      <w:pPr>
        <w:suppressAutoHyphens/>
        <w:rPr>
          <w:sz w:val="22"/>
          <w:szCs w:val="22"/>
          <w:lang w:val="fi-FI" w:eastAsia="fr-LU"/>
        </w:rPr>
      </w:pPr>
      <w:r w:rsidRPr="009414BF">
        <w:rPr>
          <w:noProof/>
          <w:spacing w:val="-2"/>
          <w:sz w:val="22"/>
          <w:szCs w:val="22"/>
          <w:lang w:val="fi-FI" w:eastAsia="fi-FI"/>
        </w:rPr>
        <w:drawing>
          <wp:inline distT="0" distB="0" distL="0" distR="0" wp14:anchorId="789FB1DE" wp14:editId="0D6CD74F">
            <wp:extent cx="120650" cy="146050"/>
            <wp:effectExtent l="0" t="0" r="0" b="0"/>
            <wp:docPr id="29"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0650" cy="146050"/>
                    </a:xfrm>
                    <a:prstGeom prst="rect">
                      <a:avLst/>
                    </a:prstGeom>
                    <a:noFill/>
                    <a:ln>
                      <a:noFill/>
                    </a:ln>
                  </pic:spPr>
                </pic:pic>
              </a:graphicData>
            </a:graphic>
          </wp:inline>
        </w:drawing>
      </w:r>
      <w:r w:rsidR="00564FE1" w:rsidRPr="009414BF">
        <w:rPr>
          <w:sz w:val="22"/>
          <w:szCs w:val="22"/>
          <w:lang w:val="fi-FI" w:eastAsia="fr-LU"/>
        </w:rPr>
        <w:t xml:space="preserve">Jos annostelunappula ei painu helposti pohjaan, älä paina sitä väkisin, sillä se voi rikkoa kynäsi. Katso neuvoja </w:t>
      </w:r>
      <w:r w:rsidRPr="009414BF">
        <w:rPr>
          <w:b/>
          <w:noProof/>
          <w:sz w:val="22"/>
          <w:szCs w:val="22"/>
          <w:lang w:val="fi-FI" w:eastAsia="fi-FI"/>
        </w:rPr>
        <w:drawing>
          <wp:inline distT="0" distB="0" distL="0" distR="0" wp14:anchorId="21779034" wp14:editId="2AC4D7A0">
            <wp:extent cx="177800" cy="171450"/>
            <wp:effectExtent l="0" t="0" r="0" b="0"/>
            <wp:docPr id="30"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77800" cy="171450"/>
                    </a:xfrm>
                    <a:prstGeom prst="rect">
                      <a:avLst/>
                    </a:prstGeom>
                    <a:noFill/>
                    <a:ln>
                      <a:noFill/>
                    </a:ln>
                  </pic:spPr>
                </pic:pic>
              </a:graphicData>
            </a:graphic>
          </wp:inline>
        </w:drawing>
      </w:r>
      <w:r w:rsidR="00564FE1" w:rsidRPr="009414BF">
        <w:rPr>
          <w:sz w:val="22"/>
          <w:szCs w:val="22"/>
          <w:lang w:val="fi-FI" w:eastAsia="fr-LU"/>
        </w:rPr>
        <w:t>-osiosta jäljempänä.</w:t>
      </w:r>
    </w:p>
    <w:p w14:paraId="610CA82B" w14:textId="77777777" w:rsidR="00564FE1" w:rsidRPr="009414BF" w:rsidRDefault="00564FE1" w:rsidP="00566292">
      <w:pPr>
        <w:suppressAutoHyphens/>
        <w:rPr>
          <w:sz w:val="22"/>
          <w:szCs w:val="22"/>
          <w:lang w:val="fi-FI" w:eastAsia="fr-LU"/>
        </w:rPr>
      </w:pPr>
    </w:p>
    <w:p w14:paraId="3D9C5BC7" w14:textId="77777777" w:rsidR="00564FE1" w:rsidRPr="009414BF" w:rsidRDefault="00564FE1" w:rsidP="00566292">
      <w:pPr>
        <w:suppressAutoHyphens/>
        <w:ind w:left="567" w:hanging="567"/>
        <w:rPr>
          <w:sz w:val="22"/>
          <w:szCs w:val="22"/>
          <w:lang w:val="fi-FI" w:eastAsia="fr-LU"/>
        </w:rPr>
      </w:pPr>
      <w:r w:rsidRPr="009414BF">
        <w:rPr>
          <w:b/>
          <w:sz w:val="22"/>
          <w:szCs w:val="22"/>
          <w:lang w:val="fi-FI" w:eastAsia="fr-LU"/>
        </w:rPr>
        <w:t>A</w:t>
      </w:r>
      <w:r w:rsidRPr="009414BF">
        <w:rPr>
          <w:b/>
          <w:sz w:val="22"/>
          <w:szCs w:val="22"/>
          <w:lang w:val="fi-FI" w:eastAsia="fr-LU"/>
        </w:rPr>
        <w:tab/>
        <w:t>Valitse pistoskohta kuvan osoittamalla tavalla.</w:t>
      </w:r>
    </w:p>
    <w:p w14:paraId="3279B92F" w14:textId="77777777" w:rsidR="00564FE1" w:rsidRPr="009414BF" w:rsidRDefault="00564FE1" w:rsidP="00E00F12">
      <w:pPr>
        <w:suppressAutoHyphens/>
        <w:rPr>
          <w:sz w:val="22"/>
          <w:szCs w:val="22"/>
          <w:lang w:val="fi-FI" w:eastAsia="fr-LU"/>
        </w:rPr>
      </w:pPr>
    </w:p>
    <w:p w14:paraId="02C21C64" w14:textId="77777777" w:rsidR="00564FE1" w:rsidRPr="009414BF" w:rsidRDefault="00564FE1" w:rsidP="00566292">
      <w:pPr>
        <w:keepNext/>
        <w:suppressAutoHyphens/>
        <w:ind w:left="567" w:hanging="567"/>
        <w:rPr>
          <w:sz w:val="22"/>
          <w:szCs w:val="22"/>
          <w:lang w:val="fi-FI" w:eastAsia="fr-LU"/>
        </w:rPr>
      </w:pPr>
      <w:r w:rsidRPr="009414BF">
        <w:rPr>
          <w:b/>
          <w:sz w:val="22"/>
          <w:szCs w:val="22"/>
          <w:lang w:val="fi-FI" w:eastAsia="fr-LU"/>
        </w:rPr>
        <w:lastRenderedPageBreak/>
        <w:t>B</w:t>
      </w:r>
      <w:r w:rsidRPr="009414BF">
        <w:rPr>
          <w:b/>
          <w:sz w:val="22"/>
          <w:szCs w:val="22"/>
          <w:lang w:val="fi-FI" w:eastAsia="fr-LU"/>
        </w:rPr>
        <w:tab/>
        <w:t>Paina neula ihoon lääkärin, apteekkihenkilökunnan tai sairaanhoitajan näyttämällä tavalla.</w:t>
      </w:r>
    </w:p>
    <w:p w14:paraId="6BC7D369" w14:textId="77777777" w:rsidR="00564FE1" w:rsidRPr="009414BF" w:rsidRDefault="00564FE1" w:rsidP="00053197">
      <w:pPr>
        <w:keepNext/>
        <w:numPr>
          <w:ilvl w:val="0"/>
          <w:numId w:val="19"/>
        </w:numPr>
        <w:ind w:left="567" w:hanging="567"/>
        <w:rPr>
          <w:sz w:val="22"/>
          <w:szCs w:val="22"/>
          <w:lang w:val="fi-FI" w:eastAsia="fr-LU"/>
        </w:rPr>
      </w:pPr>
      <w:r w:rsidRPr="009414BF">
        <w:rPr>
          <w:sz w:val="22"/>
          <w:szCs w:val="22"/>
          <w:lang w:val="fi-FI" w:eastAsia="fr-LU"/>
        </w:rPr>
        <w:t>Älä koske vielä annostelunappulaa.</w:t>
      </w:r>
    </w:p>
    <w:p w14:paraId="6C064DFE" w14:textId="77777777" w:rsidR="00564FE1" w:rsidRPr="009414BF" w:rsidRDefault="00564FE1" w:rsidP="00E00F12">
      <w:pPr>
        <w:keepNext/>
        <w:suppressAutoHyphens/>
        <w:rPr>
          <w:sz w:val="22"/>
          <w:szCs w:val="22"/>
          <w:lang w:val="fi-FI" w:eastAsia="fr-LU"/>
        </w:rPr>
      </w:pPr>
    </w:p>
    <w:p w14:paraId="48EAFAF0" w14:textId="68DAE57D" w:rsidR="00564FE1" w:rsidRPr="009414BF" w:rsidRDefault="006A2942" w:rsidP="00E00F12">
      <w:pPr>
        <w:suppressAutoHyphens/>
        <w:jc w:val="center"/>
        <w:rPr>
          <w:sz w:val="22"/>
          <w:szCs w:val="22"/>
          <w:lang w:val="fi-FI" w:eastAsia="fr-LU"/>
        </w:rPr>
      </w:pPr>
      <w:r w:rsidRPr="009414BF">
        <w:rPr>
          <w:noProof/>
          <w:color w:val="000000"/>
          <w:w w:val="0"/>
          <w:sz w:val="22"/>
          <w:szCs w:val="22"/>
          <w:u w:color="000000"/>
          <w:bdr w:val="none" w:sz="0" w:space="0" w:color="000000"/>
          <w:shd w:val="clear" w:color="000000" w:fill="000000"/>
          <w:lang w:val="fi-FI" w:eastAsia="fi-FI"/>
          <w:rPrChange w:id="1379" w:author="Author">
            <w:rPr>
              <w:noProof/>
              <w:color w:val="000000"/>
              <w:w w:val="0"/>
              <w:sz w:val="0"/>
              <w:szCs w:val="0"/>
              <w:u w:color="000000"/>
              <w:bdr w:val="none" w:sz="0" w:space="0" w:color="000000"/>
              <w:shd w:val="clear" w:color="000000" w:fill="000000"/>
              <w:lang w:val="fi-FI" w:eastAsia="fi-FI"/>
            </w:rPr>
          </w:rPrChange>
        </w:rPr>
        <w:drawing>
          <wp:inline distT="0" distB="0" distL="0" distR="0" wp14:anchorId="02E3ECCB" wp14:editId="0553546F">
            <wp:extent cx="4076700" cy="1219200"/>
            <wp:effectExtent l="0" t="0" r="0" b="0"/>
            <wp:docPr id="31" name="Picture 12" descr="\\A11FLSCIFS01.pharma.aventis.com\Global_Labeling\DCV\Insulin Glargine - 300 units- HOE 901 Toujeo\EU Toujeo Double Star\Toujeo_300_SoloStar 2019 -last minute update_IFU\Toujeo Kap_5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A11FLSCIFS01.pharma.aventis.com\Global_Labeling\DCV\Insulin Glargine - 300 units- HOE 901 Toujeo\EU Toujeo Double Star\Toujeo_300_SoloStar 2019 -last minute update_IFU\Toujeo Kap_5_2.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076700" cy="1219200"/>
                    </a:xfrm>
                    <a:prstGeom prst="rect">
                      <a:avLst/>
                    </a:prstGeom>
                    <a:noFill/>
                    <a:ln>
                      <a:noFill/>
                    </a:ln>
                  </pic:spPr>
                </pic:pic>
              </a:graphicData>
            </a:graphic>
          </wp:inline>
        </w:drawing>
      </w:r>
    </w:p>
    <w:p w14:paraId="79A9B827" w14:textId="77777777" w:rsidR="00564FE1" w:rsidRPr="009414BF" w:rsidRDefault="00564FE1" w:rsidP="00566292">
      <w:pPr>
        <w:suppressAutoHyphens/>
        <w:rPr>
          <w:sz w:val="22"/>
          <w:szCs w:val="22"/>
          <w:lang w:val="fi-FI" w:eastAsia="fr-LU"/>
        </w:rPr>
      </w:pPr>
    </w:p>
    <w:p w14:paraId="7F0AB0BE" w14:textId="77777777" w:rsidR="00564FE1" w:rsidRPr="009414BF" w:rsidRDefault="00564FE1" w:rsidP="00566292">
      <w:pPr>
        <w:suppressAutoHyphens/>
        <w:ind w:left="567" w:hanging="567"/>
        <w:rPr>
          <w:sz w:val="22"/>
          <w:szCs w:val="22"/>
          <w:lang w:val="fi-FI" w:eastAsia="fr-LU"/>
        </w:rPr>
      </w:pPr>
      <w:r w:rsidRPr="009414BF">
        <w:rPr>
          <w:b/>
          <w:sz w:val="22"/>
          <w:szCs w:val="22"/>
          <w:lang w:val="fi-FI" w:eastAsia="fr-LU"/>
        </w:rPr>
        <w:t>C</w:t>
      </w:r>
      <w:r w:rsidRPr="009414BF">
        <w:rPr>
          <w:b/>
          <w:sz w:val="22"/>
          <w:szCs w:val="22"/>
          <w:lang w:val="fi-FI" w:eastAsia="fr-LU"/>
        </w:rPr>
        <w:tab/>
        <w:t>Aseta peukalo annostelunappulalle. Paina sitten annostelunappula pohjaan ja pidä se pohjassa.</w:t>
      </w:r>
    </w:p>
    <w:p w14:paraId="582B5D89" w14:textId="77777777" w:rsidR="00564FE1" w:rsidRPr="009414BF" w:rsidRDefault="00564FE1" w:rsidP="00053197">
      <w:pPr>
        <w:numPr>
          <w:ilvl w:val="0"/>
          <w:numId w:val="19"/>
        </w:numPr>
        <w:ind w:left="567" w:hanging="567"/>
        <w:rPr>
          <w:sz w:val="22"/>
          <w:szCs w:val="22"/>
          <w:lang w:val="fi-FI" w:eastAsia="fr-LU"/>
        </w:rPr>
      </w:pPr>
      <w:r w:rsidRPr="009414BF">
        <w:rPr>
          <w:sz w:val="22"/>
          <w:szCs w:val="22"/>
          <w:lang w:val="fi-FI" w:eastAsia="fr-LU"/>
        </w:rPr>
        <w:t>Pidä kynä ja peukalo suorassa linjassa painaessasi annostelunappulaa – muutoin peukalosi saattaa estää annoksenvalitsijaa kääntymästä.</w:t>
      </w:r>
    </w:p>
    <w:p w14:paraId="12B03BFF" w14:textId="77777777" w:rsidR="00564FE1" w:rsidRPr="009414BF" w:rsidRDefault="00564FE1" w:rsidP="00E00F12">
      <w:pPr>
        <w:suppressAutoHyphens/>
        <w:rPr>
          <w:sz w:val="22"/>
          <w:szCs w:val="22"/>
          <w:lang w:val="fi-FI" w:eastAsia="fr-LU"/>
        </w:rPr>
      </w:pPr>
    </w:p>
    <w:p w14:paraId="0DFA5658" w14:textId="409A6BE8" w:rsidR="00564FE1" w:rsidRPr="009414BF" w:rsidRDefault="006A2942" w:rsidP="00E00F12">
      <w:pPr>
        <w:suppressAutoHyphens/>
        <w:jc w:val="center"/>
        <w:rPr>
          <w:sz w:val="22"/>
          <w:szCs w:val="22"/>
          <w:lang w:val="fi-FI" w:eastAsia="fr-LU"/>
        </w:rPr>
      </w:pPr>
      <w:r w:rsidRPr="009414BF">
        <w:rPr>
          <w:noProof/>
          <w:color w:val="000000"/>
          <w:w w:val="0"/>
          <w:sz w:val="22"/>
          <w:szCs w:val="22"/>
          <w:u w:color="000000"/>
          <w:bdr w:val="none" w:sz="0" w:space="0" w:color="000000"/>
          <w:shd w:val="clear" w:color="000000" w:fill="000000"/>
          <w:lang w:val="fi-FI" w:eastAsia="fi-FI"/>
          <w:rPrChange w:id="1380" w:author="Author">
            <w:rPr>
              <w:noProof/>
              <w:color w:val="000000"/>
              <w:w w:val="0"/>
              <w:sz w:val="0"/>
              <w:szCs w:val="0"/>
              <w:u w:color="000000"/>
              <w:bdr w:val="none" w:sz="0" w:space="0" w:color="000000"/>
              <w:shd w:val="clear" w:color="000000" w:fill="000000"/>
              <w:lang w:val="fi-FI" w:eastAsia="fi-FI"/>
            </w:rPr>
          </w:rPrChange>
        </w:rPr>
        <w:drawing>
          <wp:inline distT="0" distB="0" distL="0" distR="0" wp14:anchorId="7CFFC950" wp14:editId="670186BA">
            <wp:extent cx="3016250" cy="1778000"/>
            <wp:effectExtent l="0" t="0" r="0" b="0"/>
            <wp:docPr id="32" name="Picture 13" descr="\\A11FLSCIFS01.pharma.aventis.com\Global_Labeling\DCV\Insulin Glargine - 300 units- HOE 901 Toujeo\EU Toujeo Double Star\Toujeo_300_SoloStar 2019 -last minute update_IFU\Toujeo Kap_5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A11FLSCIFS01.pharma.aventis.com\Global_Labeling\DCV\Insulin Glargine - 300 units- HOE 901 Toujeo\EU Toujeo Double Star\Toujeo_300_SoloStar 2019 -last minute update_IFU\Toujeo Kap_5_3.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016250" cy="1778000"/>
                    </a:xfrm>
                    <a:prstGeom prst="rect">
                      <a:avLst/>
                    </a:prstGeom>
                    <a:noFill/>
                    <a:ln>
                      <a:noFill/>
                    </a:ln>
                  </pic:spPr>
                </pic:pic>
              </a:graphicData>
            </a:graphic>
          </wp:inline>
        </w:drawing>
      </w:r>
    </w:p>
    <w:p w14:paraId="57CF23FE" w14:textId="77777777" w:rsidR="00564FE1" w:rsidRPr="009414BF" w:rsidRDefault="00564FE1" w:rsidP="00566292">
      <w:pPr>
        <w:suppressAutoHyphens/>
        <w:rPr>
          <w:sz w:val="22"/>
          <w:szCs w:val="22"/>
          <w:lang w:val="fi-FI" w:eastAsia="fr-LU"/>
        </w:rPr>
      </w:pPr>
    </w:p>
    <w:p w14:paraId="40A49FB0" w14:textId="77777777" w:rsidR="00564FE1" w:rsidRPr="009414BF" w:rsidRDefault="00564FE1" w:rsidP="00566292">
      <w:pPr>
        <w:suppressAutoHyphens/>
        <w:ind w:left="567" w:hanging="567"/>
        <w:rPr>
          <w:sz w:val="22"/>
          <w:szCs w:val="22"/>
          <w:lang w:val="fi-FI" w:eastAsia="fr-LU"/>
        </w:rPr>
      </w:pPr>
      <w:r w:rsidRPr="009414BF">
        <w:rPr>
          <w:b/>
          <w:sz w:val="22"/>
          <w:szCs w:val="22"/>
          <w:lang w:val="fi-FI" w:eastAsia="fr-LU"/>
        </w:rPr>
        <w:t>D</w:t>
      </w:r>
      <w:r w:rsidRPr="009414BF">
        <w:rPr>
          <w:b/>
          <w:sz w:val="22"/>
          <w:szCs w:val="22"/>
          <w:lang w:val="fi-FI" w:eastAsia="fr-LU"/>
        </w:rPr>
        <w:tab/>
        <w:t>Pidä annostelunappula pohjassa kunnes annosikkunassa näkyy ”0” ja laske hitaasti viiteen.</w:t>
      </w:r>
    </w:p>
    <w:p w14:paraId="068F09AB" w14:textId="77777777" w:rsidR="00564FE1" w:rsidRPr="009414BF" w:rsidRDefault="00564FE1" w:rsidP="00053197">
      <w:pPr>
        <w:numPr>
          <w:ilvl w:val="0"/>
          <w:numId w:val="19"/>
        </w:numPr>
        <w:ind w:left="567" w:hanging="567"/>
        <w:rPr>
          <w:sz w:val="22"/>
          <w:szCs w:val="22"/>
          <w:lang w:val="fi-FI" w:eastAsia="fr-LU"/>
        </w:rPr>
      </w:pPr>
      <w:r w:rsidRPr="009414BF">
        <w:rPr>
          <w:sz w:val="22"/>
          <w:szCs w:val="22"/>
          <w:lang w:val="fi-FI" w:eastAsia="fr-LU"/>
        </w:rPr>
        <w:t>Tämä varmistaa sen, että saat koko annoksen.</w:t>
      </w:r>
    </w:p>
    <w:p w14:paraId="387299B9" w14:textId="77777777" w:rsidR="00564FE1" w:rsidRPr="009414BF" w:rsidRDefault="00564FE1" w:rsidP="00E00F12">
      <w:pPr>
        <w:suppressAutoHyphens/>
        <w:rPr>
          <w:sz w:val="22"/>
          <w:szCs w:val="22"/>
          <w:lang w:val="fi-FI" w:eastAsia="fr-LU"/>
        </w:rPr>
      </w:pPr>
    </w:p>
    <w:p w14:paraId="1F801551" w14:textId="60E9341E" w:rsidR="00564FE1" w:rsidRPr="009414BF" w:rsidRDefault="006A2942" w:rsidP="00E00F12">
      <w:pPr>
        <w:suppressAutoHyphens/>
        <w:jc w:val="center"/>
        <w:rPr>
          <w:sz w:val="22"/>
          <w:szCs w:val="22"/>
          <w:lang w:val="fi-FI" w:eastAsia="fr-LU"/>
        </w:rPr>
      </w:pPr>
      <w:r w:rsidRPr="009414BF">
        <w:rPr>
          <w:noProof/>
          <w:sz w:val="22"/>
          <w:szCs w:val="22"/>
          <w:rPrChange w:id="1381" w:author="Author">
            <w:rPr>
              <w:noProof/>
            </w:rPr>
          </w:rPrChange>
        </w:rPr>
        <mc:AlternateContent>
          <mc:Choice Requires="wps">
            <w:drawing>
              <wp:anchor distT="0" distB="0" distL="114300" distR="114300" simplePos="0" relativeHeight="251658274" behindDoc="0" locked="0" layoutInCell="1" allowOverlap="1" wp14:anchorId="4CA9CC60" wp14:editId="636626BE">
                <wp:simplePos x="0" y="0"/>
                <wp:positionH relativeFrom="column">
                  <wp:posOffset>3764915</wp:posOffset>
                </wp:positionH>
                <wp:positionV relativeFrom="paragraph">
                  <wp:posOffset>342265</wp:posOffset>
                </wp:positionV>
                <wp:extent cx="474980" cy="191135"/>
                <wp:effectExtent l="0" t="0" r="3810" b="1905"/>
                <wp:wrapNone/>
                <wp:docPr id="95"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4980" cy="191135"/>
                        </a:xfrm>
                        <a:prstGeom prst="rect">
                          <a:avLst/>
                        </a:prstGeom>
                        <a:noFill/>
                        <a:ln>
                          <a:noFill/>
                        </a:ln>
                        <a:extLst>
                          <a:ext uri="{909E8E84-426E-40DD-AFC4-6F175D3DCCD1}">
                            <a14:hiddenFill xmlns:a14="http://schemas.microsoft.com/office/drawing/2010/main">
                              <a:solidFill>
                                <a:srgbClr val="FFFFFF">
                                  <a:alpha val="0"/>
                                </a:srgbClr>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F94C7B9" w14:textId="77777777" w:rsidR="00AD63CF" w:rsidRPr="00594286" w:rsidRDefault="00AD63CF" w:rsidP="00564FE1">
                            <w:pPr>
                              <w:rPr>
                                <w:rFonts w:ascii="Calibri" w:hAnsi="Calibri" w:cs="Calibri"/>
                                <w:color w:val="0099FF"/>
                                <w:sz w:val="16"/>
                                <w:szCs w:val="12"/>
                                <w:lang w:val="fi-FI"/>
                              </w:rPr>
                            </w:pPr>
                            <w:r w:rsidRPr="00594286">
                              <w:rPr>
                                <w:rFonts w:ascii="Calibri" w:hAnsi="Calibri" w:cs="Calibri"/>
                                <w:color w:val="0099FF"/>
                                <w:sz w:val="16"/>
                                <w:szCs w:val="12"/>
                                <w:lang w:val="fi-FI"/>
                              </w:rPr>
                              <w:t>5 sek</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CA9CC60" id="Text Box 44" o:spid="_x0000_s1044" type="#_x0000_t202" style="position:absolute;left:0;text-align:left;margin-left:296.45pt;margin-top:26.95pt;width:37.4pt;height:15.05pt;z-index:2516582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" filled="f" stroked="f" strokeweight=".5pt">
                <v:fill opacity="0"/>
                <v:textbox>
                  <w:txbxContent>
                    <w:p w14:paraId="1F94C7B9" w14:textId="77777777" w:rsidR="00AD63CF" w:rsidRPr="00594286" w:rsidRDefault="00AD63CF" w:rsidP="00564FE1">
                      <w:pPr>
                        <w:rPr>
                          <w:rFonts w:ascii="Calibri" w:hAnsi="Calibri" w:cs="Calibri"/>
                          <w:color w:val="0099FF"/>
                          <w:sz w:val="16"/>
                          <w:szCs w:val="12"/>
                          <w:lang w:val="fi-FI"/>
                        </w:rPr>
                      </w:pPr>
                      <w:r w:rsidRPr="00594286">
                        <w:rPr>
                          <w:rFonts w:ascii="Calibri" w:hAnsi="Calibri" w:cs="Calibri"/>
                          <w:color w:val="0099FF"/>
                          <w:sz w:val="16"/>
                          <w:szCs w:val="12"/>
                          <w:lang w:val="fi-FI"/>
                        </w:rPr>
                        <w:t>5 sek</w:t>
                      </w:r>
                    </w:p>
                  </w:txbxContent>
                </v:textbox>
              </v:shape>
            </w:pict>
          </mc:Fallback>
        </mc:AlternateContent>
      </w:r>
      <w:r w:rsidRPr="009414BF">
        <w:rPr>
          <w:noProof/>
          <w:sz w:val="22"/>
          <w:szCs w:val="22"/>
          <w:lang w:val="fi-FI" w:eastAsia="fi-FI"/>
          <w:rPrChange w:id="1382" w:author="Author">
            <w:rPr>
              <w:noProof/>
              <w:lang w:val="fi-FI" w:eastAsia="fi-FI"/>
            </w:rPr>
          </w:rPrChange>
        </w:rPr>
        <mc:AlternateContent>
          <mc:Choice Requires="wps">
            <w:drawing>
              <wp:anchor distT="0" distB="0" distL="114300" distR="114300" simplePos="0" relativeHeight="251658273" behindDoc="0" locked="0" layoutInCell="1" allowOverlap="1" wp14:anchorId="291256D8" wp14:editId="4ED88DDA">
                <wp:simplePos x="0" y="0"/>
                <wp:positionH relativeFrom="column">
                  <wp:posOffset>3837940</wp:posOffset>
                </wp:positionH>
                <wp:positionV relativeFrom="paragraph">
                  <wp:posOffset>403225</wp:posOffset>
                </wp:positionV>
                <wp:extent cx="259715" cy="90805"/>
                <wp:effectExtent l="3810" t="1270" r="3175" b="3175"/>
                <wp:wrapNone/>
                <wp:docPr id="91" name="Text Box 5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715" cy="90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49C661F" w14:textId="77777777" w:rsidR="00AD63CF" w:rsidRDefault="00AD63C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1256D8" id="Text Box 505" o:spid="_x0000_s1045" type="#_x0000_t202" style="position:absolute;left:0;text-align:left;margin-left:302.2pt;margin-top:31.75pt;width:20.45pt;height:7.15pt;z-index:2516582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" stroked="f">
                <v:textbox>
                  <w:txbxContent>
                    <w:p w14:paraId="149C661F" w14:textId="77777777" w:rsidR="00AD63CF" w:rsidRDefault="00AD63CF"/>
                  </w:txbxContent>
                </v:textbox>
              </v:shape>
            </w:pict>
          </mc:Fallback>
        </mc:AlternateContent>
      </w:r>
      <w:r w:rsidRPr="009414BF">
        <w:rPr>
          <w:noProof/>
          <w:sz w:val="22"/>
          <w:szCs w:val="22"/>
          <w:lang w:val="fi-FI" w:eastAsia="fi-FI"/>
          <w:rPrChange w:id="1383" w:author="Author">
            <w:rPr>
              <w:noProof/>
              <w:lang w:val="fi-FI" w:eastAsia="fi-FI"/>
            </w:rPr>
          </w:rPrChange>
        </w:rPr>
        <w:drawing>
          <wp:inline distT="0" distB="0" distL="0" distR="0" wp14:anchorId="7BDAEA49" wp14:editId="3740948B">
            <wp:extent cx="2743200" cy="1200150"/>
            <wp:effectExtent l="0" t="0" r="0" b="0"/>
            <wp:docPr id="33" name="Picture 14" descr="\\A11FLSCIFS01.pharma.aventis.com\Global_Labeling\DCV\Insulin Glargine - 300 units- HOE 901 Toujeo\EU Toujeo Double Star\Toujeo_300_SoloStar 2019 -last minute update_IFU\Toujeo Kap_5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11FLSCIFS01.pharma.aventis.com\Global_Labeling\DCV\Insulin Glargine - 300 units- HOE 901 Toujeo\EU Toujeo Double Star\Toujeo_300_SoloStar 2019 -last minute update_IFU\Toujeo Kap_5_4.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743200" cy="1200150"/>
                    </a:xfrm>
                    <a:prstGeom prst="rect">
                      <a:avLst/>
                    </a:prstGeom>
                    <a:noFill/>
                    <a:ln>
                      <a:noFill/>
                    </a:ln>
                  </pic:spPr>
                </pic:pic>
              </a:graphicData>
            </a:graphic>
          </wp:inline>
        </w:drawing>
      </w:r>
    </w:p>
    <w:p w14:paraId="0FBE865E" w14:textId="77777777" w:rsidR="00564FE1" w:rsidRPr="009414BF" w:rsidRDefault="00564FE1" w:rsidP="00566292">
      <w:pPr>
        <w:suppressAutoHyphens/>
        <w:rPr>
          <w:sz w:val="22"/>
          <w:szCs w:val="22"/>
          <w:lang w:val="fi-FI" w:eastAsia="fr-LU"/>
        </w:rPr>
      </w:pPr>
    </w:p>
    <w:p w14:paraId="1B3571A2" w14:textId="77777777" w:rsidR="00564FE1" w:rsidRPr="009414BF" w:rsidRDefault="00564FE1" w:rsidP="00566292">
      <w:pPr>
        <w:suppressAutoHyphens/>
        <w:ind w:left="567" w:hanging="567"/>
        <w:rPr>
          <w:sz w:val="22"/>
          <w:szCs w:val="22"/>
          <w:lang w:val="fi-FI" w:eastAsia="fr-LU"/>
        </w:rPr>
      </w:pPr>
      <w:r w:rsidRPr="009414BF">
        <w:rPr>
          <w:b/>
          <w:sz w:val="22"/>
          <w:szCs w:val="22"/>
          <w:lang w:val="fi-FI" w:eastAsia="fr-LU"/>
        </w:rPr>
        <w:t>E</w:t>
      </w:r>
      <w:r w:rsidRPr="009414BF">
        <w:rPr>
          <w:b/>
          <w:sz w:val="22"/>
          <w:szCs w:val="22"/>
          <w:lang w:val="fi-FI" w:eastAsia="fr-LU"/>
        </w:rPr>
        <w:tab/>
        <w:t>Vapauta annostelunappula, kun olet pitänyt sitä pohjassa ja laskenut hitaasti viiteen. Poista sitten neula ihostasi.</w:t>
      </w:r>
    </w:p>
    <w:p w14:paraId="6C551124" w14:textId="77777777" w:rsidR="00564FE1" w:rsidRPr="009414BF" w:rsidRDefault="00564FE1" w:rsidP="00E00F12">
      <w:pPr>
        <w:suppressAutoHyphens/>
        <w:rPr>
          <w:sz w:val="22"/>
          <w:szCs w:val="22"/>
          <w:lang w:val="fi-FI" w:eastAsia="fr-LU"/>
        </w:rPr>
      </w:pPr>
    </w:p>
    <w:p w14:paraId="167F8240" w14:textId="5CE5FE73" w:rsidR="00564FE1" w:rsidRPr="009414BF" w:rsidRDefault="006A2942" w:rsidP="00E00F12">
      <w:pPr>
        <w:suppressAutoHyphens/>
        <w:rPr>
          <w:sz w:val="22"/>
          <w:szCs w:val="22"/>
          <w:lang w:val="fi-FI" w:eastAsia="fr-LU"/>
        </w:rPr>
      </w:pPr>
      <w:r w:rsidRPr="009414BF">
        <w:rPr>
          <w:b/>
          <w:noProof/>
          <w:sz w:val="22"/>
          <w:szCs w:val="22"/>
          <w:lang w:val="fi-FI" w:eastAsia="fi-FI"/>
        </w:rPr>
        <w:drawing>
          <wp:inline distT="0" distB="0" distL="0" distR="0" wp14:anchorId="185AFCC4" wp14:editId="482C0C70">
            <wp:extent cx="177800" cy="171450"/>
            <wp:effectExtent l="0" t="0" r="0" b="0"/>
            <wp:docPr id="34"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77800" cy="171450"/>
                    </a:xfrm>
                    <a:prstGeom prst="rect">
                      <a:avLst/>
                    </a:prstGeom>
                    <a:noFill/>
                    <a:ln>
                      <a:noFill/>
                    </a:ln>
                  </pic:spPr>
                </pic:pic>
              </a:graphicData>
            </a:graphic>
          </wp:inline>
        </w:drawing>
      </w:r>
      <w:r w:rsidR="00564FE1" w:rsidRPr="009414BF">
        <w:rPr>
          <w:b/>
          <w:sz w:val="22"/>
          <w:szCs w:val="22"/>
          <w:lang w:val="fi-FI" w:eastAsia="fr-LU"/>
        </w:rPr>
        <w:t>Jos annostelunappula ei painu helposti pohjaan:</w:t>
      </w:r>
    </w:p>
    <w:p w14:paraId="34B48194" w14:textId="77777777" w:rsidR="00564FE1" w:rsidRPr="009414BF" w:rsidRDefault="00564FE1" w:rsidP="00053197">
      <w:pPr>
        <w:numPr>
          <w:ilvl w:val="0"/>
          <w:numId w:val="19"/>
        </w:numPr>
        <w:ind w:left="567" w:hanging="567"/>
        <w:rPr>
          <w:sz w:val="22"/>
          <w:szCs w:val="22"/>
          <w:lang w:val="fi-FI" w:eastAsia="fr-LU"/>
        </w:rPr>
      </w:pPr>
      <w:r w:rsidRPr="009414BF">
        <w:rPr>
          <w:sz w:val="22"/>
          <w:szCs w:val="22"/>
          <w:lang w:val="fi-FI" w:eastAsia="fr-LU"/>
        </w:rPr>
        <w:t>Vaihda neula (ks. Vaiheet 6 ja 2) ja tee käyttövalmiuden tarkistus (ks. Vaihe 3).</w:t>
      </w:r>
    </w:p>
    <w:p w14:paraId="0BDBEAAD" w14:textId="77777777" w:rsidR="00564FE1" w:rsidRPr="009414BF" w:rsidRDefault="00564FE1" w:rsidP="00053197">
      <w:pPr>
        <w:numPr>
          <w:ilvl w:val="0"/>
          <w:numId w:val="19"/>
        </w:numPr>
        <w:ind w:left="567" w:hanging="567"/>
        <w:rPr>
          <w:sz w:val="22"/>
          <w:szCs w:val="22"/>
          <w:lang w:val="fi-FI" w:eastAsia="fr-LU"/>
        </w:rPr>
      </w:pPr>
      <w:r w:rsidRPr="009414BF">
        <w:rPr>
          <w:sz w:val="22"/>
          <w:szCs w:val="22"/>
          <w:lang w:val="fi-FI" w:eastAsia="fr-LU"/>
        </w:rPr>
        <w:t>Jos annostelunappula ei edelleenkään painu helposti pohjaan, ota käyttöön uusi kynä.</w:t>
      </w:r>
    </w:p>
    <w:p w14:paraId="0EC6B582" w14:textId="77777777" w:rsidR="00564FE1" w:rsidRPr="009414BF" w:rsidRDefault="00564FE1" w:rsidP="00053197">
      <w:pPr>
        <w:numPr>
          <w:ilvl w:val="0"/>
          <w:numId w:val="19"/>
        </w:numPr>
        <w:ind w:left="567" w:hanging="567"/>
        <w:rPr>
          <w:sz w:val="22"/>
          <w:szCs w:val="22"/>
          <w:lang w:val="fi-FI" w:eastAsia="fr-LU"/>
        </w:rPr>
      </w:pPr>
      <w:r w:rsidRPr="009414BF">
        <w:rPr>
          <w:sz w:val="22"/>
          <w:szCs w:val="22"/>
          <w:lang w:val="fi-FI" w:eastAsia="fr-LU"/>
        </w:rPr>
        <w:t>Älä koskaan vedä insuliinia ruiskulla kynästäsi.</w:t>
      </w:r>
    </w:p>
    <w:p w14:paraId="782DFAB7" w14:textId="77777777" w:rsidR="00564FE1" w:rsidRPr="009414BF" w:rsidRDefault="00564FE1" w:rsidP="00E00F12">
      <w:pPr>
        <w:suppressAutoHyphens/>
        <w:rPr>
          <w:sz w:val="22"/>
          <w:szCs w:val="22"/>
          <w:lang w:val="fi-FI" w:eastAsia="fr-LU"/>
        </w:rPr>
      </w:pPr>
    </w:p>
    <w:p w14:paraId="16F82B0E" w14:textId="77777777" w:rsidR="00564FE1" w:rsidRPr="009414BF" w:rsidRDefault="00564FE1" w:rsidP="00E00F12">
      <w:pPr>
        <w:suppressAutoHyphens/>
        <w:rPr>
          <w:sz w:val="22"/>
          <w:szCs w:val="22"/>
          <w:lang w:val="fi-FI" w:eastAsia="fr-LU"/>
        </w:rPr>
      </w:pPr>
      <w:r w:rsidRPr="009414BF">
        <w:rPr>
          <w:b/>
          <w:sz w:val="22"/>
          <w:szCs w:val="22"/>
          <w:lang w:val="fi-FI" w:eastAsia="fr-LU"/>
        </w:rPr>
        <w:t>VAIHE 6: Poista neula</w:t>
      </w:r>
    </w:p>
    <w:p w14:paraId="49987334" w14:textId="77777777" w:rsidR="00564FE1" w:rsidRPr="009414BF" w:rsidRDefault="00564FE1" w:rsidP="00566292">
      <w:pPr>
        <w:suppressAutoHyphens/>
        <w:rPr>
          <w:sz w:val="22"/>
          <w:szCs w:val="22"/>
          <w:lang w:val="fi-FI" w:eastAsia="fr-LU"/>
        </w:rPr>
      </w:pPr>
    </w:p>
    <w:p w14:paraId="788877CA" w14:textId="5A0C0D95" w:rsidR="00564FE1" w:rsidRPr="009414BF" w:rsidRDefault="006A2942" w:rsidP="00566292">
      <w:pPr>
        <w:suppressAutoHyphens/>
        <w:rPr>
          <w:sz w:val="22"/>
          <w:szCs w:val="22"/>
          <w:lang w:val="fi-FI" w:eastAsia="fr-LU"/>
        </w:rPr>
      </w:pPr>
      <w:r w:rsidRPr="009414BF">
        <w:rPr>
          <w:noProof/>
          <w:spacing w:val="-2"/>
          <w:sz w:val="22"/>
          <w:szCs w:val="22"/>
          <w:lang w:val="fi-FI" w:eastAsia="fi-FI"/>
        </w:rPr>
        <w:drawing>
          <wp:inline distT="0" distB="0" distL="0" distR="0" wp14:anchorId="759FA39F" wp14:editId="606D3EB8">
            <wp:extent cx="133350" cy="133350"/>
            <wp:effectExtent l="0" t="0" r="0" b="0"/>
            <wp:docPr id="3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00564FE1" w:rsidRPr="009414BF">
        <w:rPr>
          <w:sz w:val="22"/>
          <w:szCs w:val="22"/>
          <w:lang w:val="fi-FI" w:eastAsia="fr-LU"/>
        </w:rPr>
        <w:t>Käsittele neuloja varoen neulojen aiheuttamien vammojen ja infektioiden estämiseksi.</w:t>
      </w:r>
    </w:p>
    <w:p w14:paraId="266881C9" w14:textId="12FDCA75" w:rsidR="00564FE1" w:rsidRPr="009414BF" w:rsidRDefault="006A2942" w:rsidP="00566292">
      <w:pPr>
        <w:suppressAutoHyphens/>
        <w:rPr>
          <w:sz w:val="22"/>
          <w:szCs w:val="22"/>
          <w:lang w:val="fi-FI" w:eastAsia="fr-LU"/>
        </w:rPr>
      </w:pPr>
      <w:r w:rsidRPr="009414BF">
        <w:rPr>
          <w:noProof/>
          <w:spacing w:val="-2"/>
          <w:sz w:val="22"/>
          <w:szCs w:val="22"/>
          <w:lang w:val="fi-FI" w:eastAsia="fi-FI"/>
        </w:rPr>
        <w:drawing>
          <wp:inline distT="0" distB="0" distL="0" distR="0" wp14:anchorId="0855025A" wp14:editId="123EEC59">
            <wp:extent cx="120650" cy="146050"/>
            <wp:effectExtent l="0" t="0" r="0" b="0"/>
            <wp:docPr id="36"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0650" cy="146050"/>
                    </a:xfrm>
                    <a:prstGeom prst="rect">
                      <a:avLst/>
                    </a:prstGeom>
                    <a:noFill/>
                    <a:ln>
                      <a:noFill/>
                    </a:ln>
                  </pic:spPr>
                </pic:pic>
              </a:graphicData>
            </a:graphic>
          </wp:inline>
        </w:drawing>
      </w:r>
      <w:r w:rsidR="00564FE1" w:rsidRPr="009414BF">
        <w:rPr>
          <w:sz w:val="22"/>
          <w:szCs w:val="22"/>
          <w:lang w:val="fi-FI" w:eastAsia="fr-LU"/>
        </w:rPr>
        <w:t>Älä koskaan laita sisempää neulansuojusta takaisin paikalleen.</w:t>
      </w:r>
    </w:p>
    <w:p w14:paraId="1247CA2C" w14:textId="77777777" w:rsidR="00564FE1" w:rsidRPr="009414BF" w:rsidRDefault="00564FE1" w:rsidP="00566292">
      <w:pPr>
        <w:suppressAutoHyphens/>
        <w:rPr>
          <w:sz w:val="22"/>
          <w:szCs w:val="22"/>
          <w:lang w:val="fi-FI" w:eastAsia="fr-LU"/>
        </w:rPr>
      </w:pPr>
    </w:p>
    <w:p w14:paraId="6723BEC4" w14:textId="77777777" w:rsidR="00564FE1" w:rsidRPr="009414BF" w:rsidRDefault="00564FE1" w:rsidP="00566292">
      <w:pPr>
        <w:suppressAutoHyphens/>
        <w:ind w:left="567" w:hanging="567"/>
        <w:rPr>
          <w:sz w:val="22"/>
          <w:szCs w:val="22"/>
          <w:lang w:val="fi-FI" w:eastAsia="fr-LU"/>
        </w:rPr>
      </w:pPr>
      <w:r w:rsidRPr="009414BF">
        <w:rPr>
          <w:b/>
          <w:sz w:val="22"/>
          <w:szCs w:val="22"/>
          <w:lang w:val="fi-FI" w:eastAsia="fr-LU"/>
        </w:rPr>
        <w:lastRenderedPageBreak/>
        <w:t>A</w:t>
      </w:r>
      <w:r w:rsidRPr="009414BF">
        <w:rPr>
          <w:b/>
          <w:sz w:val="22"/>
          <w:szCs w:val="22"/>
          <w:lang w:val="fi-FI" w:eastAsia="fr-LU"/>
        </w:rPr>
        <w:tab/>
        <w:t>Laita ulompi neulansuojus takaisin neulan päälle ja käytä sitä neulan poistamiseksi kynästä.</w:t>
      </w:r>
    </w:p>
    <w:p w14:paraId="615A5BAA" w14:textId="77777777" w:rsidR="00564FE1" w:rsidRPr="009414BF" w:rsidRDefault="00564FE1" w:rsidP="00053197">
      <w:pPr>
        <w:numPr>
          <w:ilvl w:val="0"/>
          <w:numId w:val="19"/>
        </w:numPr>
        <w:ind w:left="567" w:hanging="567"/>
        <w:rPr>
          <w:sz w:val="22"/>
          <w:szCs w:val="22"/>
          <w:lang w:val="fi-FI" w:eastAsia="fr-LU"/>
        </w:rPr>
      </w:pPr>
      <w:r w:rsidRPr="009414BF">
        <w:rPr>
          <w:sz w:val="22"/>
          <w:szCs w:val="22"/>
          <w:lang w:val="fi-FI" w:eastAsia="fr-LU"/>
        </w:rPr>
        <w:t>Neulan aiheuttamien vammojen vähentämiseksi älä koskaan laita sisempää neulansuojusta takaisin paikalleen.</w:t>
      </w:r>
    </w:p>
    <w:p w14:paraId="627B6944" w14:textId="77777777" w:rsidR="00564FE1" w:rsidRPr="009414BF" w:rsidRDefault="00564FE1" w:rsidP="00053197">
      <w:pPr>
        <w:numPr>
          <w:ilvl w:val="0"/>
          <w:numId w:val="19"/>
        </w:numPr>
        <w:ind w:left="567" w:hanging="567"/>
        <w:rPr>
          <w:sz w:val="22"/>
          <w:szCs w:val="22"/>
          <w:lang w:val="fi-FI" w:eastAsia="fr-LU"/>
        </w:rPr>
      </w:pPr>
      <w:r w:rsidRPr="009414BF">
        <w:rPr>
          <w:sz w:val="22"/>
          <w:szCs w:val="22"/>
          <w:lang w:val="fi-FI" w:eastAsia="fr-LU"/>
        </w:rPr>
        <w:t>Jos toinen henkilö antaa sinulle pistoksen tai sinä annat pistoksen toiselle henkilölle, neulaa poistavan ja hävittävän henkilön on noudatettava erityistä varovaisuutta.</w:t>
      </w:r>
    </w:p>
    <w:p w14:paraId="33822DBF" w14:textId="77777777" w:rsidR="00564FE1" w:rsidRPr="009414BF" w:rsidRDefault="00564FE1" w:rsidP="00053197">
      <w:pPr>
        <w:numPr>
          <w:ilvl w:val="0"/>
          <w:numId w:val="19"/>
        </w:numPr>
        <w:ind w:left="567" w:hanging="567"/>
        <w:rPr>
          <w:sz w:val="22"/>
          <w:szCs w:val="22"/>
          <w:lang w:val="fi-FI" w:eastAsia="fr-LU"/>
        </w:rPr>
      </w:pPr>
      <w:r w:rsidRPr="009414BF">
        <w:rPr>
          <w:sz w:val="22"/>
          <w:szCs w:val="22"/>
          <w:lang w:val="fi-FI" w:eastAsia="fr-LU"/>
        </w:rPr>
        <w:t>Noudata suositeltuja varotoimenpiteitä neulojen poistamisessa ja hävittämisessä (ota yhteys lääkäriisi, apteekkihenkilökuntaan tai sairaanhoitajaan) neulojen aiheuttamien vammojen ja infektioiden estämiseksi.</w:t>
      </w:r>
    </w:p>
    <w:p w14:paraId="2421BC46" w14:textId="77777777" w:rsidR="00564FE1" w:rsidRPr="009414BF" w:rsidRDefault="00564FE1" w:rsidP="00E00F12">
      <w:pPr>
        <w:suppressAutoHyphens/>
        <w:rPr>
          <w:sz w:val="22"/>
          <w:szCs w:val="22"/>
          <w:lang w:val="fi-FI" w:eastAsia="fr-LU"/>
        </w:rPr>
      </w:pPr>
    </w:p>
    <w:p w14:paraId="3D4092A3" w14:textId="77777777" w:rsidR="00564FE1" w:rsidRPr="009414BF" w:rsidRDefault="00564FE1" w:rsidP="00566292">
      <w:pPr>
        <w:suppressAutoHyphens/>
        <w:ind w:left="567" w:hanging="567"/>
        <w:rPr>
          <w:sz w:val="22"/>
          <w:szCs w:val="22"/>
          <w:lang w:val="fi-FI" w:eastAsia="fr-LU"/>
        </w:rPr>
      </w:pPr>
      <w:r w:rsidRPr="009414BF">
        <w:rPr>
          <w:b/>
          <w:sz w:val="22"/>
          <w:szCs w:val="22"/>
          <w:lang w:val="fi-FI" w:eastAsia="fr-LU"/>
        </w:rPr>
        <w:t>B</w:t>
      </w:r>
      <w:r w:rsidRPr="009414BF">
        <w:rPr>
          <w:b/>
          <w:sz w:val="22"/>
          <w:szCs w:val="22"/>
          <w:lang w:val="fi-FI" w:eastAsia="fr-LU"/>
        </w:rPr>
        <w:tab/>
        <w:t>Hävitä käytetty neula viiltävän jätteen säiliöön tai apteekkihenkilökunnan tai paikallisen viranomaisen neuvomalla tavalla.</w:t>
      </w:r>
    </w:p>
    <w:p w14:paraId="71463C72" w14:textId="77777777" w:rsidR="00564FE1" w:rsidRPr="009414BF" w:rsidRDefault="00564FE1" w:rsidP="00E00F12">
      <w:pPr>
        <w:suppressAutoHyphens/>
        <w:rPr>
          <w:sz w:val="22"/>
          <w:szCs w:val="22"/>
          <w:lang w:val="fi-FI" w:eastAsia="fr-LU"/>
        </w:rPr>
      </w:pPr>
    </w:p>
    <w:p w14:paraId="2E89DB53" w14:textId="37B57B40" w:rsidR="00564FE1" w:rsidRPr="009414BF" w:rsidRDefault="006A2942" w:rsidP="00E00F12">
      <w:pPr>
        <w:suppressAutoHyphens/>
        <w:jc w:val="center"/>
        <w:rPr>
          <w:sz w:val="22"/>
          <w:szCs w:val="22"/>
          <w:lang w:val="fi-FI" w:eastAsia="fr-LU"/>
        </w:rPr>
      </w:pPr>
      <w:r w:rsidRPr="009414BF">
        <w:rPr>
          <w:noProof/>
          <w:sz w:val="22"/>
          <w:szCs w:val="22"/>
          <w:lang w:val="fr-FR" w:eastAsia="fr-FR"/>
          <w:rPrChange w:id="1384" w:author="Author">
            <w:rPr>
              <w:noProof/>
              <w:sz w:val="20"/>
              <w:lang w:val="fr-FR" w:eastAsia="fr-FR"/>
            </w:rPr>
          </w:rPrChange>
        </w:rPr>
        <w:drawing>
          <wp:inline distT="0" distB="0" distL="0" distR="0" wp14:anchorId="4047E646" wp14:editId="29A4F0C5">
            <wp:extent cx="3562350" cy="155575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562350" cy="1555750"/>
                    </a:xfrm>
                    <a:prstGeom prst="rect">
                      <a:avLst/>
                    </a:prstGeom>
                    <a:noFill/>
                    <a:ln>
                      <a:noFill/>
                    </a:ln>
                  </pic:spPr>
                </pic:pic>
              </a:graphicData>
            </a:graphic>
          </wp:inline>
        </w:drawing>
      </w:r>
    </w:p>
    <w:p w14:paraId="79AFC701" w14:textId="77777777" w:rsidR="00564FE1" w:rsidRPr="009414BF" w:rsidRDefault="00564FE1" w:rsidP="00566292">
      <w:pPr>
        <w:suppressAutoHyphens/>
        <w:rPr>
          <w:sz w:val="22"/>
          <w:szCs w:val="22"/>
          <w:lang w:val="fi-FI" w:eastAsia="fr-LU"/>
        </w:rPr>
      </w:pPr>
    </w:p>
    <w:p w14:paraId="677278FB" w14:textId="77777777" w:rsidR="00564FE1" w:rsidRPr="009414BF" w:rsidRDefault="00564FE1" w:rsidP="00566292">
      <w:pPr>
        <w:suppressAutoHyphens/>
        <w:ind w:left="567" w:hanging="567"/>
        <w:rPr>
          <w:sz w:val="22"/>
          <w:szCs w:val="22"/>
          <w:lang w:val="fi-FI" w:eastAsia="fr-LU"/>
        </w:rPr>
      </w:pPr>
      <w:r w:rsidRPr="009414BF">
        <w:rPr>
          <w:b/>
          <w:sz w:val="22"/>
          <w:szCs w:val="22"/>
          <w:lang w:val="fi-FI" w:eastAsia="fr-LU"/>
        </w:rPr>
        <w:t>C</w:t>
      </w:r>
      <w:r w:rsidRPr="009414BF">
        <w:rPr>
          <w:b/>
          <w:sz w:val="22"/>
          <w:szCs w:val="22"/>
          <w:lang w:val="fi-FI" w:eastAsia="fr-LU"/>
        </w:rPr>
        <w:tab/>
        <w:t>Laita kynänsuojus takaisin paikalleen.</w:t>
      </w:r>
    </w:p>
    <w:p w14:paraId="2D982CB2" w14:textId="77777777" w:rsidR="00564FE1" w:rsidRPr="009414BF" w:rsidRDefault="00564FE1" w:rsidP="00053197">
      <w:pPr>
        <w:numPr>
          <w:ilvl w:val="0"/>
          <w:numId w:val="19"/>
        </w:numPr>
        <w:ind w:left="567" w:hanging="567"/>
        <w:rPr>
          <w:sz w:val="22"/>
          <w:szCs w:val="22"/>
          <w:lang w:val="fi-FI" w:eastAsia="fr-LU"/>
        </w:rPr>
      </w:pPr>
      <w:r w:rsidRPr="009414BF">
        <w:rPr>
          <w:sz w:val="22"/>
          <w:szCs w:val="22"/>
          <w:lang w:val="fi-FI" w:eastAsia="fr-LU"/>
        </w:rPr>
        <w:t>Älä laita kynää takaisin jääkaappiin.</w:t>
      </w:r>
    </w:p>
    <w:p w14:paraId="41F777A4" w14:textId="77777777" w:rsidR="00564FE1" w:rsidRPr="009414BF" w:rsidRDefault="00564FE1" w:rsidP="00E00F12">
      <w:pPr>
        <w:suppressAutoHyphens/>
        <w:rPr>
          <w:sz w:val="22"/>
          <w:szCs w:val="22"/>
          <w:lang w:val="fi-FI" w:eastAsia="fr-LU"/>
        </w:rPr>
      </w:pPr>
    </w:p>
    <w:p w14:paraId="4DB59349" w14:textId="29C22C20" w:rsidR="00564FE1" w:rsidRPr="009414BF" w:rsidRDefault="006A2942" w:rsidP="00E00F12">
      <w:pPr>
        <w:suppressAutoHyphens/>
        <w:jc w:val="center"/>
        <w:rPr>
          <w:sz w:val="22"/>
          <w:szCs w:val="22"/>
          <w:lang w:val="fi-FI" w:eastAsia="fr-LU"/>
        </w:rPr>
      </w:pPr>
      <w:r w:rsidRPr="009414BF">
        <w:rPr>
          <w:noProof/>
          <w:color w:val="000000"/>
          <w:w w:val="0"/>
          <w:sz w:val="22"/>
          <w:szCs w:val="22"/>
          <w:u w:color="000000"/>
          <w:bdr w:val="none" w:sz="0" w:space="0" w:color="000000"/>
          <w:shd w:val="clear" w:color="000000" w:fill="000000"/>
          <w:lang w:val="fi-FI" w:eastAsia="fi-FI"/>
          <w:rPrChange w:id="1385" w:author="Author">
            <w:rPr>
              <w:noProof/>
              <w:color w:val="000000"/>
              <w:w w:val="0"/>
              <w:sz w:val="0"/>
              <w:szCs w:val="0"/>
              <w:u w:color="000000"/>
              <w:bdr w:val="none" w:sz="0" w:space="0" w:color="000000"/>
              <w:shd w:val="clear" w:color="000000" w:fill="000000"/>
              <w:lang w:val="fi-FI" w:eastAsia="fi-FI"/>
            </w:rPr>
          </w:rPrChange>
        </w:rPr>
        <w:drawing>
          <wp:inline distT="0" distB="0" distL="0" distR="0" wp14:anchorId="2159F262" wp14:editId="5972F231">
            <wp:extent cx="2755900" cy="831850"/>
            <wp:effectExtent l="0" t="0" r="0" b="0"/>
            <wp:docPr id="38" name="Picture 15" descr="\\A11FLSCIFS01.pharma.aventis.com\Global_Labeling\DCV\Insulin Glargine - 300 units- HOE 901 Toujeo\EU Toujeo Double Star\Toujeo_300_SoloStar 2019 -last minute update_IFU\Toujeo Kap_6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A11FLSCIFS01.pharma.aventis.com\Global_Labeling\DCV\Insulin Glargine - 300 units- HOE 901 Toujeo\EU Toujeo Double Star\Toujeo_300_SoloStar 2019 -last minute update_IFU\Toujeo Kap_6_2.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755900" cy="831850"/>
                    </a:xfrm>
                    <a:prstGeom prst="rect">
                      <a:avLst/>
                    </a:prstGeom>
                    <a:noFill/>
                    <a:ln>
                      <a:noFill/>
                    </a:ln>
                  </pic:spPr>
                </pic:pic>
              </a:graphicData>
            </a:graphic>
          </wp:inline>
        </w:drawing>
      </w:r>
    </w:p>
    <w:p w14:paraId="49E04703" w14:textId="77777777" w:rsidR="00564FE1" w:rsidRPr="009414BF" w:rsidRDefault="00564FE1" w:rsidP="00566292">
      <w:pPr>
        <w:suppressAutoHyphens/>
        <w:rPr>
          <w:sz w:val="22"/>
          <w:szCs w:val="22"/>
          <w:lang w:val="fi-FI" w:eastAsia="fr-LU"/>
        </w:rPr>
      </w:pPr>
    </w:p>
    <w:p w14:paraId="3C1122B8" w14:textId="77777777" w:rsidR="00564FE1" w:rsidRPr="009414BF" w:rsidRDefault="00564FE1" w:rsidP="00566292">
      <w:pPr>
        <w:suppressAutoHyphens/>
        <w:rPr>
          <w:sz w:val="22"/>
          <w:szCs w:val="22"/>
          <w:lang w:val="fi-FI" w:eastAsia="fr-LU"/>
        </w:rPr>
      </w:pPr>
      <w:r w:rsidRPr="009414BF">
        <w:rPr>
          <w:b/>
          <w:sz w:val="22"/>
          <w:szCs w:val="22"/>
          <w:lang w:val="fi-FI" w:eastAsia="fr-LU"/>
        </w:rPr>
        <w:t>Käytettävä ennen</w:t>
      </w:r>
    </w:p>
    <w:p w14:paraId="786DC482" w14:textId="77777777" w:rsidR="00564FE1" w:rsidRPr="009414BF" w:rsidRDefault="00564FE1" w:rsidP="00566292">
      <w:pPr>
        <w:suppressAutoHyphens/>
        <w:rPr>
          <w:sz w:val="22"/>
          <w:szCs w:val="22"/>
          <w:lang w:val="fi-FI" w:eastAsia="fr-LU"/>
        </w:rPr>
      </w:pPr>
    </w:p>
    <w:p w14:paraId="26189D00" w14:textId="77777777" w:rsidR="00564FE1" w:rsidRPr="009414BF" w:rsidRDefault="00564FE1" w:rsidP="00053197">
      <w:pPr>
        <w:numPr>
          <w:ilvl w:val="0"/>
          <w:numId w:val="19"/>
        </w:numPr>
        <w:ind w:left="567" w:hanging="567"/>
        <w:rPr>
          <w:sz w:val="22"/>
          <w:szCs w:val="22"/>
          <w:lang w:val="fi-FI" w:eastAsia="fr-LU"/>
        </w:rPr>
      </w:pPr>
      <w:r w:rsidRPr="009414BF">
        <w:rPr>
          <w:sz w:val="22"/>
          <w:szCs w:val="22"/>
          <w:lang w:val="fi-FI" w:eastAsia="fr-LU"/>
        </w:rPr>
        <w:t xml:space="preserve">Käytä kynääsi enintään </w:t>
      </w:r>
      <w:r w:rsidR="00777033" w:rsidRPr="009414BF">
        <w:rPr>
          <w:sz w:val="22"/>
          <w:szCs w:val="22"/>
          <w:lang w:val="fi-FI" w:eastAsia="fr-LU"/>
        </w:rPr>
        <w:t>6</w:t>
      </w:r>
      <w:r w:rsidRPr="009414BF">
        <w:rPr>
          <w:sz w:val="22"/>
          <w:szCs w:val="22"/>
          <w:lang w:val="fi-FI" w:eastAsia="fr-LU"/>
        </w:rPr>
        <w:t> viikon ajan sen ensimmäisestä käyttöönotosta.</w:t>
      </w:r>
    </w:p>
    <w:p w14:paraId="194BC086" w14:textId="77777777" w:rsidR="00564FE1" w:rsidRPr="009414BF" w:rsidRDefault="00564FE1" w:rsidP="00E00F12">
      <w:pPr>
        <w:suppressAutoHyphens/>
        <w:rPr>
          <w:sz w:val="22"/>
          <w:szCs w:val="22"/>
          <w:lang w:val="fi-FI" w:eastAsia="fr-LU"/>
        </w:rPr>
      </w:pPr>
    </w:p>
    <w:p w14:paraId="0A259F03" w14:textId="77777777" w:rsidR="00564FE1" w:rsidRPr="009414BF" w:rsidRDefault="00564FE1" w:rsidP="00E00F12">
      <w:pPr>
        <w:suppressAutoHyphens/>
        <w:rPr>
          <w:sz w:val="22"/>
          <w:szCs w:val="22"/>
          <w:lang w:val="fi-FI" w:eastAsia="fr-LU"/>
        </w:rPr>
      </w:pPr>
      <w:r w:rsidRPr="009414BF">
        <w:rPr>
          <w:b/>
          <w:sz w:val="22"/>
          <w:szCs w:val="22"/>
          <w:lang w:val="fi-FI" w:eastAsia="fr-LU"/>
        </w:rPr>
        <w:t>Miten kynä säilytetään</w:t>
      </w:r>
    </w:p>
    <w:p w14:paraId="6051F0C2" w14:textId="77777777" w:rsidR="00564FE1" w:rsidRPr="009414BF" w:rsidRDefault="00564FE1" w:rsidP="00566292">
      <w:pPr>
        <w:suppressAutoHyphens/>
        <w:rPr>
          <w:sz w:val="22"/>
          <w:szCs w:val="22"/>
          <w:lang w:val="fi-FI" w:eastAsia="fr-LU"/>
        </w:rPr>
      </w:pPr>
    </w:p>
    <w:p w14:paraId="428E24EF" w14:textId="77777777" w:rsidR="00564FE1" w:rsidRPr="009414BF" w:rsidRDefault="00564FE1" w:rsidP="00566292">
      <w:pPr>
        <w:suppressAutoHyphens/>
        <w:rPr>
          <w:sz w:val="22"/>
          <w:szCs w:val="22"/>
          <w:lang w:val="fi-FI" w:eastAsia="fr-LU"/>
        </w:rPr>
      </w:pPr>
      <w:r w:rsidRPr="009414BF">
        <w:rPr>
          <w:b/>
          <w:sz w:val="22"/>
          <w:szCs w:val="22"/>
          <w:lang w:val="fi-FI" w:eastAsia="fr-LU"/>
        </w:rPr>
        <w:t>Ennen ensimmäistä käyttökertaa</w:t>
      </w:r>
    </w:p>
    <w:p w14:paraId="622BB239" w14:textId="69FF2341" w:rsidR="00564FE1" w:rsidRPr="009414BF" w:rsidRDefault="00564FE1" w:rsidP="00053197">
      <w:pPr>
        <w:numPr>
          <w:ilvl w:val="0"/>
          <w:numId w:val="19"/>
        </w:numPr>
        <w:ind w:left="567" w:hanging="567"/>
        <w:rPr>
          <w:sz w:val="22"/>
          <w:szCs w:val="22"/>
          <w:lang w:val="fi-FI" w:eastAsia="fr-LU"/>
        </w:rPr>
      </w:pPr>
      <w:r w:rsidRPr="009414BF">
        <w:rPr>
          <w:sz w:val="22"/>
          <w:szCs w:val="22"/>
          <w:lang w:val="fi-FI" w:eastAsia="fr-LU"/>
        </w:rPr>
        <w:t xml:space="preserve">Säilytä uudet kynät jääkaapissa </w:t>
      </w:r>
      <w:r w:rsidRPr="009414BF">
        <w:rPr>
          <w:b/>
          <w:sz w:val="22"/>
          <w:szCs w:val="22"/>
          <w:lang w:val="fi-FI" w:eastAsia="fr-LU"/>
        </w:rPr>
        <w:t>2 °C–8 °C</w:t>
      </w:r>
      <w:ins w:id="1386" w:author="Author">
        <w:r w:rsidR="007147E8" w:rsidRPr="009414BF">
          <w:rPr>
            <w:b/>
            <w:sz w:val="22"/>
            <w:szCs w:val="22"/>
            <w:lang w:val="fi-FI" w:eastAsia="fr-LU"/>
          </w:rPr>
          <w:t>:ssa</w:t>
        </w:r>
      </w:ins>
      <w:r w:rsidRPr="009414BF">
        <w:rPr>
          <w:sz w:val="22"/>
          <w:szCs w:val="22"/>
          <w:lang w:val="fi-FI" w:eastAsia="fr-LU"/>
        </w:rPr>
        <w:t>.</w:t>
      </w:r>
    </w:p>
    <w:p w14:paraId="416126E6" w14:textId="77777777" w:rsidR="00564FE1" w:rsidRPr="009414BF" w:rsidRDefault="00564FE1" w:rsidP="00053197">
      <w:pPr>
        <w:numPr>
          <w:ilvl w:val="0"/>
          <w:numId w:val="19"/>
        </w:numPr>
        <w:ind w:left="567" w:hanging="567"/>
        <w:rPr>
          <w:sz w:val="22"/>
          <w:szCs w:val="22"/>
          <w:lang w:val="fi-FI" w:eastAsia="fr-LU"/>
        </w:rPr>
      </w:pPr>
      <w:r w:rsidRPr="009414BF">
        <w:rPr>
          <w:sz w:val="22"/>
          <w:szCs w:val="22"/>
          <w:lang w:val="fi-FI" w:eastAsia="fr-LU"/>
        </w:rPr>
        <w:t>Ei saa jäätyä.</w:t>
      </w:r>
    </w:p>
    <w:p w14:paraId="471E1880" w14:textId="77777777" w:rsidR="00564FE1" w:rsidRPr="009414BF" w:rsidRDefault="00564FE1" w:rsidP="00E00F12">
      <w:pPr>
        <w:suppressAutoHyphens/>
        <w:rPr>
          <w:sz w:val="22"/>
          <w:szCs w:val="22"/>
          <w:lang w:val="fi-FI" w:eastAsia="fr-LU"/>
        </w:rPr>
      </w:pPr>
    </w:p>
    <w:p w14:paraId="689EC342" w14:textId="77777777" w:rsidR="00564FE1" w:rsidRPr="009414BF" w:rsidRDefault="00564FE1" w:rsidP="00E00F12">
      <w:pPr>
        <w:suppressAutoHyphens/>
        <w:rPr>
          <w:sz w:val="22"/>
          <w:szCs w:val="22"/>
          <w:lang w:val="fi-FI" w:eastAsia="fr-LU"/>
        </w:rPr>
      </w:pPr>
      <w:r w:rsidRPr="009414BF">
        <w:rPr>
          <w:b/>
          <w:sz w:val="22"/>
          <w:szCs w:val="22"/>
          <w:lang w:val="fi-FI" w:eastAsia="fr-LU"/>
        </w:rPr>
        <w:t>Ensimmäisen käyttökerran jälkeen</w:t>
      </w:r>
    </w:p>
    <w:p w14:paraId="2DB5B63C" w14:textId="79DD4150" w:rsidR="00564FE1" w:rsidRPr="009414BF" w:rsidRDefault="00564FE1" w:rsidP="00053197">
      <w:pPr>
        <w:numPr>
          <w:ilvl w:val="0"/>
          <w:numId w:val="19"/>
        </w:numPr>
        <w:ind w:left="567" w:hanging="567"/>
        <w:rPr>
          <w:sz w:val="22"/>
          <w:szCs w:val="22"/>
          <w:lang w:val="fi-FI" w:eastAsia="fr-LU"/>
        </w:rPr>
      </w:pPr>
      <w:r w:rsidRPr="009414BF">
        <w:rPr>
          <w:sz w:val="22"/>
          <w:szCs w:val="22"/>
          <w:lang w:val="fi-FI" w:eastAsia="fr-LU"/>
        </w:rPr>
        <w:t xml:space="preserve">Säilytä kynä huoneenlämmössä </w:t>
      </w:r>
      <w:r w:rsidRPr="009414BF">
        <w:rPr>
          <w:b/>
          <w:sz w:val="22"/>
          <w:szCs w:val="22"/>
          <w:lang w:val="fi-FI" w:eastAsia="fr-LU"/>
        </w:rPr>
        <w:t>alle 30 °C</w:t>
      </w:r>
      <w:ins w:id="1387" w:author="Author">
        <w:r w:rsidR="007147E8" w:rsidRPr="009414BF">
          <w:rPr>
            <w:b/>
            <w:sz w:val="22"/>
            <w:szCs w:val="22"/>
            <w:lang w:val="fi-FI" w:eastAsia="fr-LU"/>
          </w:rPr>
          <w:t>:ssa</w:t>
        </w:r>
      </w:ins>
      <w:r w:rsidRPr="009414BF">
        <w:rPr>
          <w:sz w:val="22"/>
          <w:szCs w:val="22"/>
          <w:lang w:val="fi-FI" w:eastAsia="fr-LU"/>
        </w:rPr>
        <w:t>.</w:t>
      </w:r>
    </w:p>
    <w:p w14:paraId="2F1CEDEB" w14:textId="77777777" w:rsidR="00564FE1" w:rsidRPr="009414BF" w:rsidRDefault="00564FE1" w:rsidP="00053197">
      <w:pPr>
        <w:numPr>
          <w:ilvl w:val="0"/>
          <w:numId w:val="19"/>
        </w:numPr>
        <w:ind w:left="567" w:hanging="567"/>
        <w:rPr>
          <w:sz w:val="22"/>
          <w:szCs w:val="22"/>
          <w:lang w:val="fi-FI" w:eastAsia="fr-LU"/>
        </w:rPr>
      </w:pPr>
      <w:r w:rsidRPr="009414BF">
        <w:rPr>
          <w:sz w:val="22"/>
          <w:szCs w:val="22"/>
          <w:lang w:val="fi-FI" w:eastAsia="fr-LU"/>
        </w:rPr>
        <w:t>Älä koskaan laita kynää takaisin jääkaappiin.</w:t>
      </w:r>
    </w:p>
    <w:p w14:paraId="03E02D36" w14:textId="77777777" w:rsidR="00564FE1" w:rsidRPr="009414BF" w:rsidRDefault="00564FE1" w:rsidP="00053197">
      <w:pPr>
        <w:numPr>
          <w:ilvl w:val="0"/>
          <w:numId w:val="19"/>
        </w:numPr>
        <w:ind w:left="567" w:hanging="567"/>
        <w:rPr>
          <w:sz w:val="22"/>
          <w:szCs w:val="22"/>
          <w:lang w:val="fi-FI" w:eastAsia="fr-LU"/>
        </w:rPr>
      </w:pPr>
      <w:r w:rsidRPr="009414BF">
        <w:rPr>
          <w:sz w:val="22"/>
          <w:szCs w:val="22"/>
          <w:lang w:val="fi-FI" w:eastAsia="fr-LU"/>
        </w:rPr>
        <w:t>Älä koskaan säilytä kynää neula kiinnitettynä.</w:t>
      </w:r>
    </w:p>
    <w:p w14:paraId="4A33261E" w14:textId="77777777" w:rsidR="00564FE1" w:rsidRPr="009414BF" w:rsidRDefault="00564FE1" w:rsidP="00053197">
      <w:pPr>
        <w:numPr>
          <w:ilvl w:val="0"/>
          <w:numId w:val="19"/>
        </w:numPr>
        <w:ind w:left="567" w:hanging="567"/>
        <w:rPr>
          <w:sz w:val="22"/>
          <w:szCs w:val="22"/>
          <w:lang w:val="fi-FI" w:eastAsia="fr-LU"/>
        </w:rPr>
      </w:pPr>
      <w:r w:rsidRPr="009414BF">
        <w:rPr>
          <w:sz w:val="22"/>
          <w:szCs w:val="22"/>
          <w:lang w:val="fi-FI" w:eastAsia="fr-LU"/>
        </w:rPr>
        <w:t>Säilytä kynä niin, että kynänsuojus on paikallaan.</w:t>
      </w:r>
    </w:p>
    <w:p w14:paraId="274A1AE7" w14:textId="77777777" w:rsidR="00564FE1" w:rsidRPr="009414BF" w:rsidRDefault="00564FE1" w:rsidP="00E00F12">
      <w:pPr>
        <w:suppressAutoHyphens/>
        <w:rPr>
          <w:sz w:val="22"/>
          <w:szCs w:val="22"/>
          <w:lang w:val="fi-FI" w:eastAsia="fr-LU"/>
        </w:rPr>
      </w:pPr>
    </w:p>
    <w:p w14:paraId="60F6C6C4" w14:textId="77777777" w:rsidR="00564FE1" w:rsidRPr="009414BF" w:rsidRDefault="00564FE1" w:rsidP="00E00F12">
      <w:pPr>
        <w:suppressAutoHyphens/>
        <w:rPr>
          <w:sz w:val="22"/>
          <w:szCs w:val="22"/>
          <w:lang w:val="fi-FI" w:eastAsia="fr-LU"/>
        </w:rPr>
      </w:pPr>
      <w:r w:rsidRPr="009414BF">
        <w:rPr>
          <w:b/>
          <w:sz w:val="22"/>
          <w:szCs w:val="22"/>
          <w:lang w:val="fi-FI" w:eastAsia="fr-LU"/>
        </w:rPr>
        <w:t>Miten huolehdit kynästäsi</w:t>
      </w:r>
    </w:p>
    <w:p w14:paraId="7634258A" w14:textId="77777777" w:rsidR="00564FE1" w:rsidRPr="009414BF" w:rsidRDefault="00564FE1" w:rsidP="00566292">
      <w:pPr>
        <w:suppressAutoHyphens/>
        <w:rPr>
          <w:sz w:val="22"/>
          <w:szCs w:val="22"/>
          <w:lang w:val="fi-FI" w:eastAsia="fr-LU"/>
        </w:rPr>
      </w:pPr>
    </w:p>
    <w:p w14:paraId="49912541" w14:textId="77777777" w:rsidR="00564FE1" w:rsidRPr="009414BF" w:rsidRDefault="00564FE1" w:rsidP="00566292">
      <w:pPr>
        <w:suppressAutoHyphens/>
        <w:rPr>
          <w:sz w:val="22"/>
          <w:szCs w:val="22"/>
          <w:lang w:val="fi-FI" w:eastAsia="fr-LU"/>
        </w:rPr>
      </w:pPr>
      <w:r w:rsidRPr="009414BF">
        <w:rPr>
          <w:b/>
          <w:sz w:val="22"/>
          <w:szCs w:val="22"/>
          <w:lang w:val="fi-FI" w:eastAsia="fr-LU"/>
        </w:rPr>
        <w:t>Käsittele kynääsi varoen</w:t>
      </w:r>
    </w:p>
    <w:p w14:paraId="604F0DD8" w14:textId="77777777" w:rsidR="00564FE1" w:rsidRPr="009414BF" w:rsidRDefault="00564FE1" w:rsidP="00053197">
      <w:pPr>
        <w:numPr>
          <w:ilvl w:val="0"/>
          <w:numId w:val="19"/>
        </w:numPr>
        <w:ind w:left="567" w:hanging="567"/>
        <w:rPr>
          <w:sz w:val="22"/>
          <w:szCs w:val="22"/>
          <w:lang w:val="fi-FI" w:eastAsia="fr-LU"/>
        </w:rPr>
      </w:pPr>
      <w:r w:rsidRPr="009414BF">
        <w:rPr>
          <w:sz w:val="22"/>
          <w:szCs w:val="22"/>
          <w:lang w:val="fi-FI" w:eastAsia="fr-LU"/>
        </w:rPr>
        <w:t>Älä pudota kynääsi tai kolauta sitä kovaa pintaa vasten.</w:t>
      </w:r>
    </w:p>
    <w:p w14:paraId="53D31280" w14:textId="23D9256E" w:rsidR="00564FE1" w:rsidRPr="009414BF" w:rsidRDefault="00564FE1" w:rsidP="00053197">
      <w:pPr>
        <w:numPr>
          <w:ilvl w:val="0"/>
          <w:numId w:val="19"/>
        </w:numPr>
        <w:ind w:left="567" w:hanging="567"/>
        <w:rPr>
          <w:sz w:val="22"/>
          <w:szCs w:val="22"/>
          <w:lang w:val="fi-FI" w:eastAsia="fr-LU"/>
        </w:rPr>
      </w:pPr>
      <w:r w:rsidRPr="009414BF">
        <w:rPr>
          <w:sz w:val="22"/>
          <w:szCs w:val="22"/>
          <w:lang w:val="fi-FI" w:eastAsia="fr-LU"/>
        </w:rPr>
        <w:t xml:space="preserve">Jos </w:t>
      </w:r>
      <w:ins w:id="1388" w:author="Author">
        <w:r w:rsidR="00E109EB" w:rsidRPr="009414BF">
          <w:rPr>
            <w:sz w:val="22"/>
            <w:szCs w:val="22"/>
            <w:lang w:val="fi-FI" w:eastAsia="fr-LU"/>
          </w:rPr>
          <w:t>epäilet</w:t>
        </w:r>
      </w:ins>
      <w:del w:id="1389" w:author="Author">
        <w:r w:rsidRPr="009414BF" w:rsidDel="00E109EB">
          <w:rPr>
            <w:sz w:val="22"/>
            <w:szCs w:val="22"/>
            <w:lang w:val="fi-FI" w:eastAsia="fr-LU"/>
          </w:rPr>
          <w:delText>luulet</w:delText>
        </w:r>
      </w:del>
      <w:r w:rsidRPr="009414BF">
        <w:rPr>
          <w:sz w:val="22"/>
          <w:szCs w:val="22"/>
          <w:lang w:val="fi-FI" w:eastAsia="fr-LU"/>
        </w:rPr>
        <w:t>, että kynäsi voi olla vahingoittunut, älä yritä korjata sitä vaan ota käyttöön uusi kynä.</w:t>
      </w:r>
    </w:p>
    <w:p w14:paraId="63799C14" w14:textId="77777777" w:rsidR="00564FE1" w:rsidRPr="009414BF" w:rsidRDefault="00564FE1" w:rsidP="00566292">
      <w:pPr>
        <w:rPr>
          <w:sz w:val="22"/>
          <w:szCs w:val="22"/>
          <w:lang w:val="fi-FI" w:eastAsia="fr-LU"/>
        </w:rPr>
      </w:pPr>
    </w:p>
    <w:p w14:paraId="4B659477" w14:textId="77777777" w:rsidR="00564FE1" w:rsidRPr="009414BF" w:rsidRDefault="00564FE1" w:rsidP="00566292">
      <w:pPr>
        <w:rPr>
          <w:sz w:val="22"/>
          <w:szCs w:val="22"/>
          <w:lang w:val="fi-FI" w:eastAsia="fr-LU"/>
        </w:rPr>
      </w:pPr>
      <w:r w:rsidRPr="009414BF">
        <w:rPr>
          <w:b/>
          <w:sz w:val="22"/>
          <w:szCs w:val="22"/>
          <w:lang w:val="fi-FI" w:eastAsia="fr-LU"/>
        </w:rPr>
        <w:lastRenderedPageBreak/>
        <w:t>Suojaa kynäsi pölyltä ja lialta</w:t>
      </w:r>
    </w:p>
    <w:p w14:paraId="12FD73F9" w14:textId="77777777" w:rsidR="00564FE1" w:rsidRPr="009414BF" w:rsidRDefault="00564FE1" w:rsidP="00053197">
      <w:pPr>
        <w:numPr>
          <w:ilvl w:val="0"/>
          <w:numId w:val="19"/>
        </w:numPr>
        <w:ind w:left="567" w:hanging="567"/>
        <w:rPr>
          <w:sz w:val="22"/>
          <w:szCs w:val="22"/>
          <w:lang w:val="fi-FI" w:eastAsia="fr-LU"/>
        </w:rPr>
      </w:pPr>
      <w:r w:rsidRPr="009414BF">
        <w:rPr>
          <w:sz w:val="22"/>
          <w:szCs w:val="22"/>
          <w:lang w:val="fi-FI" w:eastAsia="fr-LU"/>
        </w:rPr>
        <w:t>Voit puhdistaa kynän ulkopuolelta pyyhkimällä sitä kostealla kankaalla. Älä kastele, pese tai voitele kynää, jotta se ei vahingoittuisi.</w:t>
      </w:r>
    </w:p>
    <w:p w14:paraId="2056C9A9" w14:textId="77777777" w:rsidR="00564FE1" w:rsidRPr="009414BF" w:rsidRDefault="00564FE1" w:rsidP="00566292">
      <w:pPr>
        <w:rPr>
          <w:sz w:val="22"/>
          <w:szCs w:val="22"/>
          <w:lang w:val="fi-FI" w:eastAsia="fr-LU"/>
        </w:rPr>
      </w:pPr>
    </w:p>
    <w:p w14:paraId="3C8326B2" w14:textId="77777777" w:rsidR="00564FE1" w:rsidRPr="009414BF" w:rsidRDefault="00564FE1" w:rsidP="00566292">
      <w:pPr>
        <w:keepNext/>
        <w:rPr>
          <w:sz w:val="22"/>
          <w:szCs w:val="22"/>
          <w:lang w:val="fi-FI" w:eastAsia="fr-LU"/>
        </w:rPr>
      </w:pPr>
      <w:r w:rsidRPr="009414BF">
        <w:rPr>
          <w:b/>
          <w:sz w:val="22"/>
          <w:szCs w:val="22"/>
          <w:lang w:val="fi-FI" w:eastAsia="fr-LU"/>
        </w:rPr>
        <w:t>Kynän hävittäminen</w:t>
      </w:r>
    </w:p>
    <w:p w14:paraId="0E704D63" w14:textId="77777777" w:rsidR="00564FE1" w:rsidRPr="009414BF" w:rsidRDefault="00564FE1" w:rsidP="00053197">
      <w:pPr>
        <w:numPr>
          <w:ilvl w:val="0"/>
          <w:numId w:val="19"/>
        </w:numPr>
        <w:ind w:left="567" w:hanging="567"/>
        <w:rPr>
          <w:sz w:val="22"/>
          <w:szCs w:val="22"/>
          <w:lang w:val="fi-FI" w:eastAsia="fr-LU"/>
        </w:rPr>
      </w:pPr>
      <w:r w:rsidRPr="009414BF">
        <w:rPr>
          <w:sz w:val="22"/>
          <w:szCs w:val="22"/>
          <w:lang w:val="fi-FI" w:eastAsia="fr-LU"/>
        </w:rPr>
        <w:t>Poista neula ennen kynän hävittämistä.</w:t>
      </w:r>
    </w:p>
    <w:p w14:paraId="055596D3" w14:textId="77777777" w:rsidR="00564FE1" w:rsidRPr="009414BF" w:rsidRDefault="00564FE1" w:rsidP="00053197">
      <w:pPr>
        <w:numPr>
          <w:ilvl w:val="0"/>
          <w:numId w:val="19"/>
        </w:numPr>
        <w:ind w:left="567" w:hanging="567"/>
        <w:rPr>
          <w:sz w:val="22"/>
          <w:szCs w:val="22"/>
          <w:lang w:val="fi-FI" w:eastAsia="fr-LU"/>
        </w:rPr>
      </w:pPr>
      <w:r w:rsidRPr="009414BF">
        <w:rPr>
          <w:sz w:val="22"/>
          <w:szCs w:val="22"/>
          <w:lang w:val="fi-FI" w:eastAsia="fr-LU"/>
        </w:rPr>
        <w:t>Hävitä käytetty kynä apteekkihenkilökunnan tai paikallisen viranomaisen neuvomalla tavalla.</w:t>
      </w:r>
    </w:p>
    <w:p w14:paraId="3F87D78C" w14:textId="77777777" w:rsidR="00376228" w:rsidRPr="009414BF" w:rsidRDefault="00376228" w:rsidP="00566292">
      <w:pPr>
        <w:jc w:val="center"/>
        <w:rPr>
          <w:sz w:val="22"/>
          <w:szCs w:val="22"/>
          <w:lang w:val="fi-FI" w:eastAsia="fr-LU"/>
        </w:rPr>
      </w:pPr>
      <w:r w:rsidRPr="009414BF">
        <w:rPr>
          <w:sz w:val="22"/>
          <w:szCs w:val="22"/>
          <w:lang w:val="fi-FI"/>
        </w:rPr>
        <w:br w:type="page"/>
      </w:r>
      <w:r w:rsidRPr="009414BF">
        <w:rPr>
          <w:b/>
          <w:noProof/>
          <w:sz w:val="22"/>
          <w:szCs w:val="22"/>
          <w:lang w:val="fi-FI" w:eastAsia="fr-LU"/>
        </w:rPr>
        <w:lastRenderedPageBreak/>
        <w:t>Pakkausseloste: Tietoa käyttäjälle</w:t>
      </w:r>
    </w:p>
    <w:p w14:paraId="5964E6DB" w14:textId="77777777" w:rsidR="00376228" w:rsidRPr="009414BF" w:rsidRDefault="00376228" w:rsidP="00566292">
      <w:pPr>
        <w:jc w:val="center"/>
        <w:rPr>
          <w:sz w:val="22"/>
          <w:szCs w:val="22"/>
          <w:lang w:val="fi-FI" w:eastAsia="fr-LU"/>
        </w:rPr>
      </w:pPr>
    </w:p>
    <w:p w14:paraId="0EF946F7" w14:textId="77777777" w:rsidR="00376228" w:rsidRPr="009414BF" w:rsidRDefault="00376228" w:rsidP="00566292">
      <w:pPr>
        <w:numPr>
          <w:ilvl w:val="12"/>
          <w:numId w:val="0"/>
        </w:numPr>
        <w:ind w:right="-2"/>
        <w:jc w:val="center"/>
        <w:rPr>
          <w:sz w:val="22"/>
          <w:szCs w:val="22"/>
          <w:lang w:val="fi-FI" w:eastAsia="fr-LU"/>
        </w:rPr>
      </w:pPr>
      <w:proofErr w:type="spellStart"/>
      <w:r w:rsidRPr="009414BF">
        <w:rPr>
          <w:b/>
          <w:sz w:val="22"/>
          <w:szCs w:val="22"/>
          <w:lang w:val="fi-FI" w:eastAsia="fr-LU"/>
        </w:rPr>
        <w:t>Toujeo</w:t>
      </w:r>
      <w:proofErr w:type="spellEnd"/>
      <w:r w:rsidRPr="009414BF">
        <w:rPr>
          <w:b/>
          <w:sz w:val="22"/>
          <w:szCs w:val="22"/>
          <w:lang w:val="fi-FI" w:eastAsia="fr-LU"/>
        </w:rPr>
        <w:t xml:space="preserve"> 300 yksikköä/ml </w:t>
      </w:r>
      <w:proofErr w:type="spellStart"/>
      <w:r w:rsidRPr="009414BF">
        <w:rPr>
          <w:b/>
          <w:sz w:val="22"/>
          <w:szCs w:val="22"/>
          <w:lang w:val="fi-FI" w:eastAsia="fr-LU"/>
        </w:rPr>
        <w:t>DoubleStar</w:t>
      </w:r>
      <w:proofErr w:type="spellEnd"/>
      <w:r w:rsidRPr="009414BF">
        <w:rPr>
          <w:b/>
          <w:sz w:val="22"/>
          <w:szCs w:val="22"/>
          <w:lang w:val="fi-FI" w:eastAsia="fr-LU"/>
        </w:rPr>
        <w:t xml:space="preserve"> injektioneste, liuos</w:t>
      </w:r>
      <w:r w:rsidR="00777FD0" w:rsidRPr="009414BF">
        <w:rPr>
          <w:b/>
          <w:sz w:val="22"/>
          <w:szCs w:val="22"/>
          <w:lang w:val="fi-FI" w:eastAsia="fr-LU"/>
        </w:rPr>
        <w:t>, esitäytetty kynä</w:t>
      </w:r>
    </w:p>
    <w:p w14:paraId="0C241852" w14:textId="77777777" w:rsidR="00376228" w:rsidRPr="009414BF" w:rsidRDefault="00376228" w:rsidP="00566292">
      <w:pPr>
        <w:numPr>
          <w:ilvl w:val="12"/>
          <w:numId w:val="0"/>
        </w:numPr>
        <w:ind w:right="-2"/>
        <w:jc w:val="center"/>
        <w:rPr>
          <w:noProof/>
          <w:sz w:val="22"/>
          <w:szCs w:val="22"/>
          <w:lang w:val="fi-FI" w:eastAsia="fr-LU"/>
        </w:rPr>
      </w:pPr>
      <w:r w:rsidRPr="009414BF">
        <w:rPr>
          <w:noProof/>
          <w:sz w:val="22"/>
          <w:szCs w:val="22"/>
          <w:lang w:val="fi-FI" w:eastAsia="fr-LU"/>
        </w:rPr>
        <w:t>glargininsuliini</w:t>
      </w:r>
    </w:p>
    <w:p w14:paraId="5FC5CA2B" w14:textId="77777777" w:rsidR="00376228" w:rsidRPr="009414BF" w:rsidRDefault="00376228" w:rsidP="00566292">
      <w:pPr>
        <w:numPr>
          <w:ilvl w:val="12"/>
          <w:numId w:val="0"/>
        </w:numPr>
        <w:ind w:right="-2"/>
        <w:jc w:val="center"/>
        <w:rPr>
          <w:noProof/>
          <w:sz w:val="22"/>
          <w:szCs w:val="22"/>
          <w:lang w:val="fi-FI" w:eastAsia="fr-LU"/>
        </w:rPr>
      </w:pPr>
      <w:r w:rsidRPr="009414BF">
        <w:rPr>
          <w:noProof/>
          <w:sz w:val="22"/>
          <w:szCs w:val="22"/>
          <w:lang w:val="fi-FI" w:eastAsia="fr-LU"/>
        </w:rPr>
        <w:t>DoubleStar-kynästä saa 2–160 yksikön annokset kahden yksikön tarkkuudella.</w:t>
      </w:r>
    </w:p>
    <w:p w14:paraId="41E9BF4B" w14:textId="77777777" w:rsidR="00376228" w:rsidRPr="009414BF" w:rsidRDefault="00376228" w:rsidP="00566292">
      <w:pPr>
        <w:numPr>
          <w:ilvl w:val="12"/>
          <w:numId w:val="0"/>
        </w:numPr>
        <w:ind w:right="-2"/>
        <w:jc w:val="center"/>
        <w:rPr>
          <w:noProof/>
          <w:sz w:val="22"/>
          <w:szCs w:val="22"/>
          <w:lang w:val="fi-FI" w:eastAsia="fr-LU"/>
        </w:rPr>
      </w:pPr>
    </w:p>
    <w:p w14:paraId="3F5C7AC3" w14:textId="77777777" w:rsidR="00376228" w:rsidRPr="009414BF" w:rsidRDefault="00376228" w:rsidP="00566292">
      <w:pPr>
        <w:ind w:right="-2"/>
        <w:rPr>
          <w:sz w:val="22"/>
          <w:szCs w:val="22"/>
          <w:lang w:val="fi-FI" w:eastAsia="fr-LU"/>
        </w:rPr>
      </w:pPr>
      <w:r w:rsidRPr="009414BF">
        <w:rPr>
          <w:b/>
          <w:sz w:val="22"/>
          <w:szCs w:val="22"/>
          <w:lang w:val="fi-FI" w:eastAsia="fr-LU"/>
        </w:rPr>
        <w:t>Lue tämä pakkausseloste huolellisesti ennen kuin aloitat lääkkeen käyttämisen, sillä se sisältää sinulle tärkeitä tietoja.</w:t>
      </w:r>
    </w:p>
    <w:p w14:paraId="59DE4E80" w14:textId="77777777" w:rsidR="00376228" w:rsidRPr="009414BF" w:rsidRDefault="00376228">
      <w:pPr>
        <w:numPr>
          <w:ilvl w:val="0"/>
          <w:numId w:val="58"/>
        </w:numPr>
        <w:ind w:left="562" w:right="-2" w:hanging="562"/>
        <w:rPr>
          <w:sz w:val="22"/>
          <w:szCs w:val="22"/>
          <w:lang w:val="fi-FI" w:eastAsia="fr-LU"/>
        </w:rPr>
        <w:pPrChange w:id="1390" w:author="Author">
          <w:pPr>
            <w:numPr>
              <w:numId w:val="16"/>
            </w:numPr>
            <w:ind w:left="567" w:right="-2" w:hanging="567"/>
          </w:pPr>
        </w:pPrChange>
      </w:pPr>
      <w:r w:rsidRPr="009414BF">
        <w:rPr>
          <w:sz w:val="22"/>
          <w:szCs w:val="22"/>
          <w:lang w:val="fi-FI" w:eastAsia="fr-LU"/>
        </w:rPr>
        <w:t>Säilytä tämä pakkausseloste. Voit tarvita sitä myöhemmin.</w:t>
      </w:r>
    </w:p>
    <w:p w14:paraId="40765F2A" w14:textId="77777777" w:rsidR="00376228" w:rsidRPr="009414BF" w:rsidRDefault="00376228">
      <w:pPr>
        <w:numPr>
          <w:ilvl w:val="0"/>
          <w:numId w:val="58"/>
        </w:numPr>
        <w:ind w:left="562" w:right="-142" w:hanging="562"/>
        <w:rPr>
          <w:sz w:val="22"/>
          <w:szCs w:val="22"/>
          <w:lang w:val="fi-FI" w:eastAsia="fr-LU"/>
        </w:rPr>
        <w:pPrChange w:id="1391" w:author="Author">
          <w:pPr>
            <w:numPr>
              <w:numId w:val="16"/>
            </w:numPr>
            <w:ind w:left="567" w:right="-142" w:hanging="567"/>
          </w:pPr>
        </w:pPrChange>
      </w:pPr>
      <w:r w:rsidRPr="009414BF">
        <w:rPr>
          <w:sz w:val="22"/>
          <w:szCs w:val="22"/>
          <w:lang w:val="fi-FI" w:eastAsia="fr-LU"/>
        </w:rPr>
        <w:t>Jos sinulla on kysyttävää, käänny lääkärin, apteekkihenkilökunnan tai sairaanhoitajan puoleen.</w:t>
      </w:r>
    </w:p>
    <w:p w14:paraId="182D9FDC" w14:textId="77777777" w:rsidR="00376228" w:rsidRPr="009414BF" w:rsidRDefault="00376228">
      <w:pPr>
        <w:numPr>
          <w:ilvl w:val="0"/>
          <w:numId w:val="58"/>
        </w:numPr>
        <w:ind w:left="562" w:right="-2" w:hanging="562"/>
        <w:rPr>
          <w:sz w:val="22"/>
          <w:szCs w:val="22"/>
          <w:lang w:val="fi-FI" w:eastAsia="fr-LU"/>
        </w:rPr>
        <w:pPrChange w:id="1392" w:author="Author">
          <w:pPr>
            <w:numPr>
              <w:numId w:val="16"/>
            </w:numPr>
            <w:ind w:left="567" w:right="-2" w:hanging="567"/>
          </w:pPr>
        </w:pPrChange>
      </w:pPr>
      <w:r w:rsidRPr="009414BF">
        <w:rPr>
          <w:sz w:val="22"/>
          <w:szCs w:val="22"/>
          <w:lang w:val="fi-FI" w:eastAsia="fr-LU"/>
        </w:rPr>
        <w:t>Tämä lääke on määrätty vain sinulle eikä sitä tule antaa muiden käyttöön. Se voi aiheuttaa haittaa muille, vaikka heillä olisikin samanlaiset oireet kuin sinulla.</w:t>
      </w:r>
    </w:p>
    <w:p w14:paraId="295A66FB" w14:textId="4B1CD802" w:rsidR="00376228" w:rsidRPr="009414BF" w:rsidRDefault="00376228">
      <w:pPr>
        <w:numPr>
          <w:ilvl w:val="0"/>
          <w:numId w:val="58"/>
        </w:numPr>
        <w:ind w:left="562" w:right="-142" w:hanging="562"/>
        <w:rPr>
          <w:sz w:val="22"/>
          <w:szCs w:val="22"/>
          <w:lang w:val="fi-FI" w:eastAsia="fr-LU"/>
        </w:rPr>
        <w:pPrChange w:id="1393" w:author="Author">
          <w:pPr>
            <w:numPr>
              <w:numId w:val="16"/>
            </w:numPr>
            <w:ind w:left="567" w:right="-142" w:hanging="567"/>
          </w:pPr>
        </w:pPrChange>
      </w:pPr>
      <w:r w:rsidRPr="009414BF">
        <w:rPr>
          <w:sz w:val="22"/>
          <w:szCs w:val="22"/>
          <w:lang w:val="fi-FI" w:eastAsia="fr-LU"/>
        </w:rPr>
        <w:t>Jos havaitset haittavaikutuksia, käänny lääkärin tai apteekkihenkilökunnan puoleen</w:t>
      </w:r>
      <w:r w:rsidRPr="009414BF">
        <w:rPr>
          <w:noProof/>
          <w:sz w:val="22"/>
          <w:szCs w:val="22"/>
          <w:lang w:val="fi-FI" w:eastAsia="fr-LU"/>
        </w:rPr>
        <w:t>. Tämä koskee myös sellaisia mahdollisia</w:t>
      </w:r>
      <w:r w:rsidRPr="009414BF">
        <w:rPr>
          <w:sz w:val="22"/>
          <w:szCs w:val="22"/>
          <w:lang w:val="fi-FI" w:eastAsia="fr-LU"/>
        </w:rPr>
        <w:t xml:space="preserve"> haittavaikutuksia</w:t>
      </w:r>
      <w:ins w:id="1394" w:author="Author">
        <w:del w:id="1395" w:author="Author">
          <w:r w:rsidR="004B2ABF" w:rsidRPr="009414BF" w:rsidDel="00284502">
            <w:rPr>
              <w:sz w:val="22"/>
              <w:szCs w:val="22"/>
              <w:lang w:val="fi-FI" w:eastAsia="fr-LU"/>
            </w:rPr>
            <w:delText xml:space="preserve"> (ks. kohta 4)</w:delText>
          </w:r>
        </w:del>
      </w:ins>
      <w:r w:rsidRPr="009414BF">
        <w:rPr>
          <w:noProof/>
          <w:sz w:val="22"/>
          <w:szCs w:val="22"/>
          <w:lang w:val="fi-FI" w:eastAsia="fr-LU"/>
        </w:rPr>
        <w:t>, joita</w:t>
      </w:r>
      <w:r w:rsidRPr="009414BF">
        <w:rPr>
          <w:sz w:val="22"/>
          <w:szCs w:val="22"/>
          <w:lang w:val="fi-FI" w:eastAsia="fr-LU"/>
        </w:rPr>
        <w:t xml:space="preserve"> ei </w:t>
      </w:r>
      <w:r w:rsidRPr="009414BF">
        <w:rPr>
          <w:noProof/>
          <w:sz w:val="22"/>
          <w:szCs w:val="22"/>
          <w:lang w:val="fi-FI" w:eastAsia="fr-LU"/>
        </w:rPr>
        <w:t>ole</w:t>
      </w:r>
      <w:r w:rsidRPr="009414BF">
        <w:rPr>
          <w:sz w:val="22"/>
          <w:szCs w:val="22"/>
          <w:lang w:val="fi-FI" w:eastAsia="fr-LU"/>
        </w:rPr>
        <w:t xml:space="preserve"> mainittu tässä pakkausselosteessa</w:t>
      </w:r>
      <w:r w:rsidRPr="009414BF">
        <w:rPr>
          <w:noProof/>
          <w:sz w:val="22"/>
          <w:szCs w:val="22"/>
          <w:lang w:val="fi-FI" w:eastAsia="fr-LU"/>
        </w:rPr>
        <w:t>.</w:t>
      </w:r>
      <w:ins w:id="1396" w:author="Author">
        <w:r w:rsidR="00284502" w:rsidRPr="009414BF">
          <w:rPr>
            <w:noProof/>
            <w:sz w:val="22"/>
            <w:szCs w:val="22"/>
            <w:lang w:val="fi-FI" w:eastAsia="fr-LU"/>
          </w:rPr>
          <w:t xml:space="preserve"> Ks. kohta 4.</w:t>
        </w:r>
      </w:ins>
      <w:del w:id="1397" w:author="Author">
        <w:r w:rsidRPr="009414BF" w:rsidDel="004B2ABF">
          <w:rPr>
            <w:noProof/>
            <w:sz w:val="22"/>
            <w:szCs w:val="22"/>
            <w:lang w:val="fi-FI" w:eastAsia="fr-LU"/>
          </w:rPr>
          <w:delText xml:space="preserve"> Ks. kohta 4</w:delText>
        </w:r>
        <w:r w:rsidRPr="009414BF" w:rsidDel="004B2ABF">
          <w:rPr>
            <w:sz w:val="22"/>
            <w:szCs w:val="22"/>
            <w:lang w:val="fi-FI" w:eastAsia="fr-LU"/>
          </w:rPr>
          <w:delText>.</w:delText>
        </w:r>
      </w:del>
    </w:p>
    <w:p w14:paraId="0C2D7D89" w14:textId="77777777" w:rsidR="00376228" w:rsidRPr="009414BF" w:rsidRDefault="00376228" w:rsidP="00566292">
      <w:pPr>
        <w:ind w:right="-2"/>
        <w:rPr>
          <w:sz w:val="22"/>
          <w:szCs w:val="22"/>
          <w:lang w:val="fi-FI" w:eastAsia="fr-LU"/>
        </w:rPr>
      </w:pPr>
    </w:p>
    <w:p w14:paraId="483595C9" w14:textId="77777777" w:rsidR="00376228" w:rsidRPr="009414BF" w:rsidRDefault="00376228" w:rsidP="00566292">
      <w:pPr>
        <w:numPr>
          <w:ilvl w:val="12"/>
          <w:numId w:val="0"/>
        </w:numPr>
        <w:ind w:right="-2"/>
        <w:rPr>
          <w:sz w:val="22"/>
          <w:szCs w:val="22"/>
          <w:lang w:val="fi-FI" w:eastAsia="fr-LU"/>
        </w:rPr>
      </w:pPr>
      <w:r w:rsidRPr="009414BF">
        <w:rPr>
          <w:b/>
          <w:sz w:val="22"/>
          <w:szCs w:val="22"/>
          <w:lang w:val="fi-FI" w:eastAsia="fr-LU"/>
        </w:rPr>
        <w:t>Tässä pakkausselosteessa kerrotaan</w:t>
      </w:r>
      <w:r w:rsidRPr="009414BF">
        <w:rPr>
          <w:sz w:val="22"/>
          <w:szCs w:val="22"/>
          <w:lang w:val="fi-FI" w:eastAsia="fr-LU"/>
        </w:rPr>
        <w:t>:</w:t>
      </w:r>
    </w:p>
    <w:p w14:paraId="4AC00F85" w14:textId="77777777" w:rsidR="00376228" w:rsidRPr="009414BF" w:rsidRDefault="00376228" w:rsidP="00566292">
      <w:pPr>
        <w:ind w:left="567" w:right="-2" w:hanging="567"/>
        <w:rPr>
          <w:sz w:val="22"/>
          <w:szCs w:val="22"/>
          <w:lang w:val="fi-FI" w:eastAsia="fr-LU"/>
        </w:rPr>
      </w:pPr>
      <w:r w:rsidRPr="009414BF">
        <w:rPr>
          <w:sz w:val="22"/>
          <w:szCs w:val="22"/>
          <w:lang w:val="fi-FI" w:eastAsia="fr-LU"/>
        </w:rPr>
        <w:t>1.</w:t>
      </w:r>
      <w:r w:rsidRPr="009414BF">
        <w:rPr>
          <w:sz w:val="22"/>
          <w:szCs w:val="22"/>
          <w:lang w:val="fi-FI" w:eastAsia="fr-LU"/>
        </w:rPr>
        <w:tab/>
        <w:t xml:space="preserve">Mitä </w:t>
      </w:r>
      <w:proofErr w:type="spellStart"/>
      <w:r w:rsidRPr="009414BF">
        <w:rPr>
          <w:sz w:val="22"/>
          <w:szCs w:val="22"/>
          <w:lang w:val="fi-FI" w:eastAsia="fr-LU"/>
        </w:rPr>
        <w:t>Toujeo</w:t>
      </w:r>
      <w:proofErr w:type="spellEnd"/>
      <w:r w:rsidRPr="009414BF">
        <w:rPr>
          <w:sz w:val="22"/>
          <w:szCs w:val="22"/>
          <w:lang w:val="fi-FI" w:eastAsia="fr-LU"/>
        </w:rPr>
        <w:t xml:space="preserve"> on ja mihin sitä käytetään</w:t>
      </w:r>
    </w:p>
    <w:p w14:paraId="45203071" w14:textId="77777777" w:rsidR="00376228" w:rsidRPr="009414BF" w:rsidRDefault="00376228" w:rsidP="00566292">
      <w:pPr>
        <w:ind w:left="567" w:right="-2" w:hanging="567"/>
        <w:rPr>
          <w:sz w:val="22"/>
          <w:szCs w:val="22"/>
          <w:lang w:val="fi-FI" w:eastAsia="fr-LU"/>
        </w:rPr>
      </w:pPr>
      <w:r w:rsidRPr="009414BF">
        <w:rPr>
          <w:sz w:val="22"/>
          <w:szCs w:val="22"/>
          <w:lang w:val="fi-FI" w:eastAsia="fr-LU"/>
        </w:rPr>
        <w:t>2.</w:t>
      </w:r>
      <w:r w:rsidRPr="009414BF">
        <w:rPr>
          <w:sz w:val="22"/>
          <w:szCs w:val="22"/>
          <w:lang w:val="fi-FI" w:eastAsia="fr-LU"/>
        </w:rPr>
        <w:tab/>
        <w:t xml:space="preserve">Mitä sinun on tiedettävä, ennen kuin käytät </w:t>
      </w:r>
      <w:proofErr w:type="spellStart"/>
      <w:r w:rsidRPr="009414BF">
        <w:rPr>
          <w:sz w:val="22"/>
          <w:szCs w:val="22"/>
          <w:lang w:val="fi-FI" w:eastAsia="fr-LU"/>
        </w:rPr>
        <w:t>Toujeo</w:t>
      </w:r>
      <w:proofErr w:type="spellEnd"/>
      <w:r w:rsidRPr="009414BF">
        <w:rPr>
          <w:sz w:val="22"/>
          <w:szCs w:val="22"/>
          <w:lang w:val="fi-FI" w:eastAsia="fr-LU"/>
        </w:rPr>
        <w:t>-insuliinia</w:t>
      </w:r>
    </w:p>
    <w:p w14:paraId="7EEF31B1" w14:textId="77777777" w:rsidR="00376228" w:rsidRPr="009414BF" w:rsidRDefault="00376228" w:rsidP="00566292">
      <w:pPr>
        <w:ind w:left="567" w:right="-2" w:hanging="567"/>
        <w:rPr>
          <w:sz w:val="22"/>
          <w:szCs w:val="22"/>
          <w:lang w:val="fi-FI" w:eastAsia="fr-LU"/>
        </w:rPr>
      </w:pPr>
      <w:r w:rsidRPr="009414BF">
        <w:rPr>
          <w:sz w:val="22"/>
          <w:szCs w:val="22"/>
          <w:lang w:val="fi-FI" w:eastAsia="fr-LU"/>
        </w:rPr>
        <w:t>3.</w:t>
      </w:r>
      <w:r w:rsidRPr="009414BF">
        <w:rPr>
          <w:sz w:val="22"/>
          <w:szCs w:val="22"/>
          <w:lang w:val="fi-FI" w:eastAsia="fr-LU"/>
        </w:rPr>
        <w:tab/>
        <w:t xml:space="preserve">Miten </w:t>
      </w:r>
      <w:proofErr w:type="spellStart"/>
      <w:r w:rsidRPr="009414BF">
        <w:rPr>
          <w:sz w:val="22"/>
          <w:szCs w:val="22"/>
          <w:lang w:val="fi-FI" w:eastAsia="fr-LU"/>
        </w:rPr>
        <w:t>Toujeo</w:t>
      </w:r>
      <w:proofErr w:type="spellEnd"/>
      <w:r w:rsidRPr="009414BF">
        <w:rPr>
          <w:sz w:val="22"/>
          <w:szCs w:val="22"/>
          <w:lang w:val="fi-FI" w:eastAsia="fr-LU"/>
        </w:rPr>
        <w:t>-insuliinia käytetään</w:t>
      </w:r>
    </w:p>
    <w:p w14:paraId="395260EA" w14:textId="77777777" w:rsidR="00376228" w:rsidRPr="009414BF" w:rsidRDefault="00376228" w:rsidP="00566292">
      <w:pPr>
        <w:ind w:left="567" w:right="-2" w:hanging="567"/>
        <w:rPr>
          <w:sz w:val="22"/>
          <w:szCs w:val="22"/>
          <w:lang w:val="fi-FI" w:eastAsia="fr-LU"/>
        </w:rPr>
      </w:pPr>
      <w:r w:rsidRPr="009414BF">
        <w:rPr>
          <w:sz w:val="22"/>
          <w:szCs w:val="22"/>
          <w:lang w:val="fi-FI" w:eastAsia="fr-LU"/>
        </w:rPr>
        <w:t>4.</w:t>
      </w:r>
      <w:r w:rsidRPr="009414BF">
        <w:rPr>
          <w:sz w:val="22"/>
          <w:szCs w:val="22"/>
          <w:lang w:val="fi-FI" w:eastAsia="fr-LU"/>
        </w:rPr>
        <w:tab/>
        <w:t>Mahdolliset haittavaikutukset</w:t>
      </w:r>
    </w:p>
    <w:p w14:paraId="285CD68A" w14:textId="77777777" w:rsidR="00376228" w:rsidRPr="009414BF" w:rsidRDefault="00376228" w:rsidP="00566292">
      <w:pPr>
        <w:ind w:left="567" w:right="-2" w:hanging="567"/>
        <w:rPr>
          <w:sz w:val="22"/>
          <w:szCs w:val="22"/>
          <w:lang w:val="fi-FI" w:eastAsia="fr-LU"/>
        </w:rPr>
      </w:pPr>
      <w:r w:rsidRPr="009414BF">
        <w:rPr>
          <w:sz w:val="22"/>
          <w:szCs w:val="22"/>
          <w:lang w:val="fi-FI" w:eastAsia="fr-LU"/>
        </w:rPr>
        <w:t>5.</w:t>
      </w:r>
      <w:r w:rsidRPr="009414BF">
        <w:rPr>
          <w:sz w:val="22"/>
          <w:szCs w:val="22"/>
          <w:lang w:val="fi-FI" w:eastAsia="fr-LU"/>
        </w:rPr>
        <w:tab/>
      </w:r>
      <w:proofErr w:type="spellStart"/>
      <w:r w:rsidRPr="009414BF">
        <w:rPr>
          <w:sz w:val="22"/>
          <w:szCs w:val="22"/>
          <w:lang w:val="fi-FI" w:eastAsia="fr-LU"/>
        </w:rPr>
        <w:t>Toujeo</w:t>
      </w:r>
      <w:proofErr w:type="spellEnd"/>
      <w:r w:rsidRPr="009414BF">
        <w:rPr>
          <w:sz w:val="22"/>
          <w:szCs w:val="22"/>
          <w:lang w:val="fi-FI" w:eastAsia="fr-LU"/>
        </w:rPr>
        <w:t>-insuliinin säilyttäminen</w:t>
      </w:r>
    </w:p>
    <w:p w14:paraId="0C9F2455" w14:textId="77777777" w:rsidR="00376228" w:rsidRPr="009414BF" w:rsidRDefault="00376228" w:rsidP="00566292">
      <w:pPr>
        <w:ind w:left="567" w:right="-2" w:hanging="567"/>
        <w:rPr>
          <w:sz w:val="22"/>
          <w:szCs w:val="22"/>
          <w:lang w:val="fi-FI" w:eastAsia="fr-LU"/>
        </w:rPr>
      </w:pPr>
      <w:r w:rsidRPr="009414BF">
        <w:rPr>
          <w:sz w:val="22"/>
          <w:szCs w:val="22"/>
          <w:lang w:val="fi-FI" w:eastAsia="fr-LU"/>
        </w:rPr>
        <w:t>6.</w:t>
      </w:r>
      <w:r w:rsidRPr="009414BF">
        <w:rPr>
          <w:sz w:val="22"/>
          <w:szCs w:val="22"/>
          <w:lang w:val="fi-FI" w:eastAsia="fr-LU"/>
        </w:rPr>
        <w:tab/>
        <w:t>Pakkauksen sisältö ja muuta tietoa</w:t>
      </w:r>
    </w:p>
    <w:p w14:paraId="50418D32" w14:textId="77777777" w:rsidR="00376228" w:rsidRPr="009414BF" w:rsidRDefault="00376228" w:rsidP="00566292">
      <w:pPr>
        <w:numPr>
          <w:ilvl w:val="12"/>
          <w:numId w:val="0"/>
        </w:numPr>
        <w:ind w:left="567" w:right="-2" w:hanging="567"/>
        <w:rPr>
          <w:sz w:val="22"/>
          <w:szCs w:val="22"/>
          <w:lang w:val="fi-FI" w:eastAsia="fr-LU"/>
        </w:rPr>
      </w:pPr>
    </w:p>
    <w:p w14:paraId="7DD29977" w14:textId="77777777" w:rsidR="00376228" w:rsidRPr="009414BF" w:rsidRDefault="00376228" w:rsidP="00566292">
      <w:pPr>
        <w:ind w:right="-2"/>
        <w:rPr>
          <w:sz w:val="22"/>
          <w:szCs w:val="22"/>
          <w:lang w:val="fi-FI" w:eastAsia="fr-LU"/>
        </w:rPr>
      </w:pPr>
    </w:p>
    <w:p w14:paraId="1356766D" w14:textId="77777777" w:rsidR="00376228" w:rsidRPr="009414BF" w:rsidRDefault="00376228" w:rsidP="00566292">
      <w:pPr>
        <w:ind w:left="567" w:right="-2" w:hanging="567"/>
        <w:rPr>
          <w:sz w:val="22"/>
          <w:szCs w:val="22"/>
          <w:lang w:val="fi-FI" w:eastAsia="fr-LU"/>
        </w:rPr>
      </w:pPr>
      <w:r w:rsidRPr="009414BF">
        <w:rPr>
          <w:b/>
          <w:sz w:val="22"/>
          <w:szCs w:val="22"/>
          <w:lang w:val="fi-FI" w:eastAsia="fr-LU"/>
        </w:rPr>
        <w:t>1.</w:t>
      </w:r>
      <w:r w:rsidRPr="009414BF">
        <w:rPr>
          <w:b/>
          <w:sz w:val="22"/>
          <w:szCs w:val="22"/>
          <w:lang w:val="fi-FI" w:eastAsia="fr-LU"/>
        </w:rPr>
        <w:tab/>
        <w:t xml:space="preserve">Mitä </w:t>
      </w:r>
      <w:proofErr w:type="spellStart"/>
      <w:r w:rsidRPr="009414BF">
        <w:rPr>
          <w:b/>
          <w:sz w:val="22"/>
          <w:szCs w:val="22"/>
          <w:lang w:val="fi-FI" w:eastAsia="fr-LU"/>
        </w:rPr>
        <w:t>Toujeo</w:t>
      </w:r>
      <w:proofErr w:type="spellEnd"/>
      <w:r w:rsidRPr="009414BF">
        <w:rPr>
          <w:b/>
          <w:sz w:val="22"/>
          <w:szCs w:val="22"/>
          <w:lang w:val="fi-FI" w:eastAsia="fr-LU"/>
        </w:rPr>
        <w:t xml:space="preserve"> on ja mihin sitä käytetään</w:t>
      </w:r>
    </w:p>
    <w:p w14:paraId="7709E160" w14:textId="77777777" w:rsidR="00376228" w:rsidRPr="009414BF" w:rsidRDefault="00376228" w:rsidP="00566292">
      <w:pPr>
        <w:numPr>
          <w:ilvl w:val="12"/>
          <w:numId w:val="0"/>
        </w:numPr>
        <w:ind w:right="-2"/>
        <w:rPr>
          <w:sz w:val="22"/>
          <w:szCs w:val="22"/>
          <w:lang w:val="fi-FI" w:eastAsia="fr-LU"/>
        </w:rPr>
      </w:pPr>
    </w:p>
    <w:p w14:paraId="3633C735" w14:textId="77777777" w:rsidR="00C30E96" w:rsidRPr="009414BF" w:rsidRDefault="00376228" w:rsidP="00566292">
      <w:pPr>
        <w:rPr>
          <w:ins w:id="1398" w:author="Author"/>
          <w:sz w:val="22"/>
          <w:szCs w:val="22"/>
          <w:lang w:val="fi-FI" w:eastAsia="fr-LU"/>
        </w:rPr>
      </w:pPr>
      <w:proofErr w:type="spellStart"/>
      <w:r w:rsidRPr="009414BF">
        <w:rPr>
          <w:sz w:val="22"/>
          <w:szCs w:val="22"/>
          <w:lang w:val="fi-FI" w:eastAsia="fr-LU"/>
        </w:rPr>
        <w:t>Toujeo</w:t>
      </w:r>
      <w:proofErr w:type="spellEnd"/>
      <w:r w:rsidRPr="009414BF">
        <w:rPr>
          <w:sz w:val="22"/>
          <w:szCs w:val="22"/>
          <w:lang w:val="fi-FI" w:eastAsia="fr-LU"/>
        </w:rPr>
        <w:t xml:space="preserve"> on </w:t>
      </w:r>
      <w:del w:id="1399" w:author="Author">
        <w:r w:rsidRPr="009414BF" w:rsidDel="00C30E96">
          <w:rPr>
            <w:sz w:val="22"/>
            <w:szCs w:val="22"/>
            <w:lang w:val="fi-FI" w:eastAsia="fr-LU"/>
          </w:rPr>
          <w:delText>injektioneste, joka sisältää</w:delText>
        </w:r>
      </w:del>
      <w:ins w:id="1400" w:author="Author">
        <w:r w:rsidR="00C30E96" w:rsidRPr="009414BF">
          <w:rPr>
            <w:sz w:val="22"/>
            <w:szCs w:val="22"/>
            <w:lang w:val="fi-FI" w:eastAsia="fr-LU"/>
          </w:rPr>
          <w:t>pitkävaikutteista insuliinia, jota kutsutaan</w:t>
        </w:r>
      </w:ins>
      <w:r w:rsidRPr="009414BF">
        <w:rPr>
          <w:sz w:val="22"/>
          <w:szCs w:val="22"/>
          <w:lang w:val="fi-FI" w:eastAsia="fr-LU"/>
        </w:rPr>
        <w:t xml:space="preserve"> </w:t>
      </w:r>
      <w:proofErr w:type="spellStart"/>
      <w:r w:rsidRPr="009414BF">
        <w:rPr>
          <w:sz w:val="22"/>
          <w:szCs w:val="22"/>
          <w:lang w:val="fi-FI" w:eastAsia="fr-LU"/>
        </w:rPr>
        <w:t>glargininsuliini</w:t>
      </w:r>
      <w:del w:id="1401" w:author="Author">
        <w:r w:rsidRPr="009414BF" w:rsidDel="00C30E96">
          <w:rPr>
            <w:sz w:val="22"/>
            <w:szCs w:val="22"/>
            <w:lang w:val="fi-FI" w:eastAsia="fr-LU"/>
          </w:rPr>
          <w:delText>a</w:delText>
        </w:r>
      </w:del>
      <w:ins w:id="1402" w:author="Author">
        <w:r w:rsidR="00C30E96" w:rsidRPr="009414BF">
          <w:rPr>
            <w:sz w:val="22"/>
            <w:szCs w:val="22"/>
            <w:lang w:val="fi-FI" w:eastAsia="fr-LU"/>
          </w:rPr>
          <w:t>ksi</w:t>
        </w:r>
      </w:ins>
      <w:proofErr w:type="spellEnd"/>
      <w:r w:rsidRPr="009414BF">
        <w:rPr>
          <w:sz w:val="22"/>
          <w:szCs w:val="22"/>
          <w:lang w:val="fi-FI" w:eastAsia="fr-LU"/>
        </w:rPr>
        <w:t>.</w:t>
      </w:r>
      <w:del w:id="1403" w:author="Author">
        <w:r w:rsidRPr="009414BF" w:rsidDel="00C30E96">
          <w:rPr>
            <w:sz w:val="22"/>
            <w:szCs w:val="22"/>
            <w:lang w:val="fi-FI" w:eastAsia="fr-LU"/>
          </w:rPr>
          <w:delText xml:space="preserve"> </w:delText>
        </w:r>
      </w:del>
    </w:p>
    <w:p w14:paraId="51181F67" w14:textId="0E5F2F69" w:rsidR="00376228" w:rsidRPr="009414BF" w:rsidRDefault="00376228">
      <w:pPr>
        <w:pStyle w:val="ListParagraph"/>
        <w:numPr>
          <w:ilvl w:val="0"/>
          <w:numId w:val="59"/>
        </w:numPr>
        <w:ind w:left="360"/>
        <w:rPr>
          <w:sz w:val="22"/>
          <w:szCs w:val="22"/>
          <w:lang w:val="fi-FI" w:eastAsia="fr-LU"/>
          <w:rPrChange w:id="1404" w:author="Author">
            <w:rPr>
              <w:lang w:val="fi-FI" w:eastAsia="fr-LU"/>
            </w:rPr>
          </w:rPrChange>
        </w:rPr>
        <w:pPrChange w:id="1405" w:author="Author">
          <w:pPr/>
        </w:pPrChange>
      </w:pPr>
      <w:del w:id="1406" w:author="Author">
        <w:r w:rsidRPr="009414BF" w:rsidDel="00C30E96">
          <w:rPr>
            <w:sz w:val="22"/>
            <w:szCs w:val="22"/>
            <w:lang w:val="fi-FI" w:eastAsia="fr-LU"/>
            <w:rPrChange w:id="1407" w:author="Author">
              <w:rPr>
                <w:lang w:val="fi-FI" w:eastAsia="fr-LU"/>
              </w:rPr>
            </w:rPrChange>
          </w:rPr>
          <w:delText>Glargininsuliini</w:delText>
        </w:r>
      </w:del>
      <w:ins w:id="1408" w:author="Author">
        <w:r w:rsidR="00C30E96" w:rsidRPr="009414BF">
          <w:rPr>
            <w:sz w:val="22"/>
            <w:szCs w:val="22"/>
            <w:lang w:val="fi-FI" w:eastAsia="fr-LU"/>
          </w:rPr>
          <w:t>Se</w:t>
        </w:r>
      </w:ins>
      <w:r w:rsidRPr="009414BF">
        <w:rPr>
          <w:sz w:val="22"/>
          <w:szCs w:val="22"/>
          <w:lang w:val="fi-FI" w:eastAsia="fr-LU"/>
          <w:rPrChange w:id="1409" w:author="Author">
            <w:rPr>
              <w:lang w:val="fi-FI" w:eastAsia="fr-LU"/>
            </w:rPr>
          </w:rPrChange>
        </w:rPr>
        <w:t xml:space="preserve"> on </w:t>
      </w:r>
      <w:del w:id="1410" w:author="Author">
        <w:r w:rsidRPr="009414BF" w:rsidDel="00C30E96">
          <w:rPr>
            <w:sz w:val="22"/>
            <w:szCs w:val="22"/>
            <w:lang w:val="fi-FI" w:eastAsia="fr-LU"/>
            <w:rPrChange w:id="1411" w:author="Author">
              <w:rPr>
                <w:lang w:val="fi-FI" w:eastAsia="fr-LU"/>
              </w:rPr>
            </w:rPrChange>
          </w:rPr>
          <w:delText xml:space="preserve">muunnettu insuliini, </w:delText>
        </w:r>
      </w:del>
      <w:r w:rsidRPr="009414BF">
        <w:rPr>
          <w:sz w:val="22"/>
          <w:szCs w:val="22"/>
          <w:lang w:val="fi-FI" w:eastAsia="fr-LU"/>
          <w:rPrChange w:id="1412" w:author="Author">
            <w:rPr>
              <w:lang w:val="fi-FI" w:eastAsia="fr-LU"/>
            </w:rPr>
          </w:rPrChange>
        </w:rPr>
        <w:t>hyvin samanlai</w:t>
      </w:r>
      <w:ins w:id="1413" w:author="Author">
        <w:r w:rsidR="00C30E96" w:rsidRPr="009414BF">
          <w:rPr>
            <w:sz w:val="22"/>
            <w:szCs w:val="22"/>
            <w:lang w:val="fi-FI" w:eastAsia="fr-LU"/>
          </w:rPr>
          <w:t>sta</w:t>
        </w:r>
      </w:ins>
      <w:del w:id="1414" w:author="Author">
        <w:r w:rsidRPr="009414BF" w:rsidDel="00C30E96">
          <w:rPr>
            <w:sz w:val="22"/>
            <w:szCs w:val="22"/>
            <w:lang w:val="fi-FI" w:eastAsia="fr-LU"/>
            <w:rPrChange w:id="1415" w:author="Author">
              <w:rPr>
                <w:lang w:val="fi-FI" w:eastAsia="fr-LU"/>
              </w:rPr>
            </w:rPrChange>
          </w:rPr>
          <w:delText>nen</w:delText>
        </w:r>
      </w:del>
      <w:r w:rsidRPr="009414BF">
        <w:rPr>
          <w:sz w:val="22"/>
          <w:szCs w:val="22"/>
          <w:lang w:val="fi-FI" w:eastAsia="fr-LU"/>
          <w:rPrChange w:id="1416" w:author="Author">
            <w:rPr>
              <w:lang w:val="fi-FI" w:eastAsia="fr-LU"/>
            </w:rPr>
          </w:rPrChange>
        </w:rPr>
        <w:t xml:space="preserve"> kuin ihmisinsuliini.</w:t>
      </w:r>
    </w:p>
    <w:p w14:paraId="25799241" w14:textId="23B2E6D3" w:rsidR="00376228" w:rsidRPr="009414BF" w:rsidDel="003007B1" w:rsidRDefault="00376228" w:rsidP="00566292">
      <w:pPr>
        <w:rPr>
          <w:del w:id="1417" w:author="Author"/>
          <w:sz w:val="22"/>
          <w:szCs w:val="22"/>
          <w:lang w:val="fi-FI" w:eastAsia="fr-LU"/>
        </w:rPr>
      </w:pPr>
    </w:p>
    <w:p w14:paraId="43EC874D" w14:textId="76DFFD85" w:rsidR="00376228" w:rsidRPr="009414BF" w:rsidDel="003007B1" w:rsidRDefault="00376228" w:rsidP="000F7153">
      <w:pPr>
        <w:pStyle w:val="ListParagraph"/>
        <w:numPr>
          <w:ilvl w:val="0"/>
          <w:numId w:val="59"/>
        </w:numPr>
        <w:ind w:left="360"/>
        <w:rPr>
          <w:del w:id="1418" w:author="Author"/>
          <w:sz w:val="22"/>
          <w:szCs w:val="22"/>
          <w:lang w:val="fi-FI" w:eastAsia="fr-LU"/>
        </w:rPr>
      </w:pPr>
      <w:r w:rsidRPr="009414BF">
        <w:rPr>
          <w:sz w:val="22"/>
          <w:szCs w:val="22"/>
          <w:lang w:val="fi-FI" w:eastAsia="fr-LU"/>
          <w:rPrChange w:id="1419" w:author="Author">
            <w:rPr>
              <w:lang w:val="fi-FI" w:eastAsia="fr-LU"/>
            </w:rPr>
          </w:rPrChange>
        </w:rPr>
        <w:t xml:space="preserve">Yksi ml </w:t>
      </w:r>
      <w:ins w:id="1420" w:author="Author">
        <w:r w:rsidR="003007B1" w:rsidRPr="009414BF">
          <w:rPr>
            <w:sz w:val="22"/>
            <w:szCs w:val="22"/>
            <w:lang w:val="fi-FI" w:eastAsia="fr-LU"/>
          </w:rPr>
          <w:t xml:space="preserve">tätä </w:t>
        </w:r>
      </w:ins>
      <w:del w:id="1421" w:author="Author">
        <w:r w:rsidRPr="009414BF" w:rsidDel="003007B1">
          <w:rPr>
            <w:sz w:val="22"/>
            <w:szCs w:val="22"/>
            <w:lang w:val="fi-FI" w:eastAsia="fr-LU"/>
            <w:rPrChange w:id="1422" w:author="Author">
              <w:rPr>
                <w:lang w:val="fi-FI" w:eastAsia="fr-LU"/>
              </w:rPr>
            </w:rPrChange>
          </w:rPr>
          <w:delText>Toujeo-</w:delText>
        </w:r>
      </w:del>
      <w:r w:rsidRPr="009414BF">
        <w:rPr>
          <w:sz w:val="22"/>
          <w:szCs w:val="22"/>
          <w:lang w:val="fi-FI" w:eastAsia="fr-LU"/>
          <w:rPrChange w:id="1423" w:author="Author">
            <w:rPr>
              <w:lang w:val="fi-FI" w:eastAsia="fr-LU"/>
            </w:rPr>
          </w:rPrChange>
        </w:rPr>
        <w:t>valmistetta sisältää 3 kertaa niin paljon insuliinia kuin tavanomainen insuliini, joka sisältää 100 yksikköä/ml.</w:t>
      </w:r>
    </w:p>
    <w:p w14:paraId="1636FA9F" w14:textId="77777777" w:rsidR="003007B1" w:rsidRPr="009414BF" w:rsidRDefault="003007B1">
      <w:pPr>
        <w:pStyle w:val="ListParagraph"/>
        <w:numPr>
          <w:ilvl w:val="0"/>
          <w:numId w:val="59"/>
        </w:numPr>
        <w:ind w:left="360"/>
        <w:rPr>
          <w:ins w:id="1424" w:author="Author"/>
          <w:sz w:val="22"/>
          <w:szCs w:val="22"/>
          <w:lang w:val="fi-FI" w:eastAsia="fr-LU"/>
          <w:rPrChange w:id="1425" w:author="Author">
            <w:rPr>
              <w:ins w:id="1426" w:author="Author"/>
              <w:szCs w:val="20"/>
              <w:lang w:val="fi-FI" w:eastAsia="fr-LU"/>
            </w:rPr>
          </w:rPrChange>
        </w:rPr>
        <w:pPrChange w:id="1427" w:author="Author">
          <w:pPr/>
        </w:pPrChange>
      </w:pPr>
    </w:p>
    <w:p w14:paraId="23BBD4B1" w14:textId="23D08BFB" w:rsidR="00B77669" w:rsidRPr="009414BF" w:rsidRDefault="00B77669" w:rsidP="000F7153">
      <w:pPr>
        <w:pStyle w:val="ListParagraph"/>
        <w:numPr>
          <w:ilvl w:val="0"/>
          <w:numId w:val="59"/>
        </w:numPr>
        <w:ind w:left="360"/>
        <w:rPr>
          <w:ins w:id="1428" w:author="Author"/>
          <w:sz w:val="22"/>
          <w:szCs w:val="22"/>
          <w:lang w:val="fi-FI" w:eastAsia="fr-LU"/>
        </w:rPr>
      </w:pPr>
      <w:ins w:id="1429" w:author="Author">
        <w:r w:rsidRPr="009414BF">
          <w:rPr>
            <w:sz w:val="22"/>
            <w:szCs w:val="22"/>
            <w:lang w:val="fi-FI" w:eastAsia="fr-LU"/>
          </w:rPr>
          <w:t>Voit tarvittaessa vaihtaa pistosajankohtaa</w:t>
        </w:r>
        <w:r w:rsidR="00D079A6">
          <w:rPr>
            <w:sz w:val="22"/>
            <w:szCs w:val="22"/>
            <w:lang w:val="fi-FI" w:eastAsia="fr-LU"/>
          </w:rPr>
          <w:t xml:space="preserve"> (ks. lisätietoja kohdasta 3)</w:t>
        </w:r>
        <w:r w:rsidRPr="009414BF">
          <w:rPr>
            <w:sz w:val="22"/>
            <w:szCs w:val="22"/>
            <w:lang w:val="fi-FI" w:eastAsia="fr-LU"/>
          </w:rPr>
          <w:t>.</w:t>
        </w:r>
      </w:ins>
    </w:p>
    <w:p w14:paraId="640F7DF2" w14:textId="63FE0968" w:rsidR="00376228" w:rsidRPr="009414BF" w:rsidRDefault="003007B1" w:rsidP="000F7153">
      <w:pPr>
        <w:pStyle w:val="ListParagraph"/>
        <w:numPr>
          <w:ilvl w:val="0"/>
          <w:numId w:val="59"/>
        </w:numPr>
        <w:ind w:left="360"/>
        <w:rPr>
          <w:ins w:id="1430" w:author="Author"/>
          <w:sz w:val="22"/>
          <w:szCs w:val="22"/>
          <w:lang w:val="fi-FI" w:eastAsia="fr-LU"/>
        </w:rPr>
      </w:pPr>
      <w:ins w:id="1431" w:author="Author">
        <w:r w:rsidRPr="009414BF">
          <w:rPr>
            <w:sz w:val="22"/>
            <w:szCs w:val="22"/>
            <w:lang w:val="fi-FI" w:eastAsia="fr-LU"/>
          </w:rPr>
          <w:t>Sillä on pitkä ja tasainen verensokeriarvoa alentava vaikutus.</w:t>
        </w:r>
      </w:ins>
    </w:p>
    <w:p w14:paraId="485592A8" w14:textId="1A9C3BCC" w:rsidR="003007B1" w:rsidRPr="009414BF" w:rsidRDefault="003007B1">
      <w:pPr>
        <w:pStyle w:val="ListParagraph"/>
        <w:numPr>
          <w:ilvl w:val="0"/>
          <w:numId w:val="59"/>
        </w:numPr>
        <w:ind w:left="360"/>
        <w:rPr>
          <w:sz w:val="22"/>
          <w:szCs w:val="22"/>
          <w:lang w:val="fi-FI" w:eastAsia="fr-LU"/>
          <w:rPrChange w:id="1432" w:author="Author">
            <w:rPr>
              <w:sz w:val="22"/>
              <w:szCs w:val="20"/>
              <w:highlight w:val="yellow"/>
              <w:lang w:val="fi-FI" w:eastAsia="fr-LU"/>
            </w:rPr>
          </w:rPrChange>
        </w:rPr>
        <w:pPrChange w:id="1433" w:author="Author">
          <w:pPr/>
        </w:pPrChange>
      </w:pPr>
      <w:ins w:id="1434" w:author="Author">
        <w:r w:rsidRPr="009414BF">
          <w:rPr>
            <w:sz w:val="22"/>
            <w:szCs w:val="22"/>
            <w:lang w:val="fi-FI" w:eastAsia="fr-LU"/>
          </w:rPr>
          <w:t>Sitä annetaan pistoksen kerran vuorokaudessa.</w:t>
        </w:r>
      </w:ins>
    </w:p>
    <w:p w14:paraId="7C21669F" w14:textId="77777777" w:rsidR="003007B1" w:rsidRPr="009414BF" w:rsidRDefault="003007B1" w:rsidP="00566292">
      <w:pPr>
        <w:suppressAutoHyphens/>
        <w:rPr>
          <w:ins w:id="1435" w:author="Author"/>
          <w:sz w:val="22"/>
          <w:szCs w:val="22"/>
          <w:lang w:val="fi-FI" w:eastAsia="fr-LU"/>
        </w:rPr>
      </w:pPr>
    </w:p>
    <w:p w14:paraId="415F991C" w14:textId="12059B3E" w:rsidR="00376228" w:rsidRPr="009414BF" w:rsidRDefault="00376228" w:rsidP="00566292">
      <w:pPr>
        <w:suppressAutoHyphens/>
        <w:rPr>
          <w:sz w:val="22"/>
          <w:szCs w:val="22"/>
          <w:lang w:val="fi-FI" w:eastAsia="fr-LU"/>
        </w:rPr>
      </w:pPr>
      <w:del w:id="1436" w:author="Author">
        <w:r w:rsidRPr="009414BF" w:rsidDel="003007B1">
          <w:rPr>
            <w:sz w:val="22"/>
            <w:szCs w:val="22"/>
            <w:lang w:val="fi-FI" w:eastAsia="fr-LU"/>
          </w:rPr>
          <w:delText>Sitä</w:delText>
        </w:r>
      </w:del>
      <w:proofErr w:type="spellStart"/>
      <w:ins w:id="1437" w:author="Author">
        <w:r w:rsidR="003007B1" w:rsidRPr="009414BF">
          <w:rPr>
            <w:sz w:val="22"/>
            <w:szCs w:val="22"/>
            <w:lang w:val="fi-FI" w:eastAsia="fr-LU"/>
          </w:rPr>
          <w:t>Toujeo</w:t>
        </w:r>
        <w:proofErr w:type="spellEnd"/>
        <w:r w:rsidR="003007B1" w:rsidRPr="009414BF">
          <w:rPr>
            <w:sz w:val="22"/>
            <w:szCs w:val="22"/>
            <w:lang w:val="fi-FI" w:eastAsia="fr-LU"/>
          </w:rPr>
          <w:t>-valmistetta</w:t>
        </w:r>
      </w:ins>
      <w:r w:rsidRPr="009414BF">
        <w:rPr>
          <w:sz w:val="22"/>
          <w:szCs w:val="22"/>
          <w:lang w:val="fi-FI" w:eastAsia="fr-LU"/>
        </w:rPr>
        <w:t xml:space="preserve"> käytetään diabeteksen hoitoon aikuisille</w:t>
      </w:r>
      <w:r w:rsidR="00D15514" w:rsidRPr="009414BF">
        <w:rPr>
          <w:sz w:val="22"/>
          <w:szCs w:val="22"/>
          <w:lang w:val="fi-FI" w:eastAsia="fr-LU"/>
        </w:rPr>
        <w:t>, nuorille ja vähintään 6-vuotiaille lapsille</w:t>
      </w:r>
      <w:r w:rsidRPr="009414BF">
        <w:rPr>
          <w:sz w:val="22"/>
          <w:szCs w:val="22"/>
          <w:lang w:val="fi-FI" w:eastAsia="fr-LU"/>
        </w:rPr>
        <w:t>. Diabetes on sairaus, jossa elimistö ei tuota riittävästi insuliinia verensokerin pitämiseksi hallinnassa.</w:t>
      </w:r>
    </w:p>
    <w:p w14:paraId="0B81AC1B" w14:textId="379310E7" w:rsidR="00376228" w:rsidRPr="009414BF" w:rsidDel="003007B1" w:rsidRDefault="00376228" w:rsidP="00566292">
      <w:pPr>
        <w:suppressAutoHyphens/>
        <w:rPr>
          <w:del w:id="1438" w:author="Author"/>
          <w:sz w:val="22"/>
          <w:szCs w:val="22"/>
          <w:lang w:val="fi-FI" w:eastAsia="fr-LU"/>
        </w:rPr>
      </w:pPr>
    </w:p>
    <w:p w14:paraId="08B42EA0" w14:textId="7FA8369D" w:rsidR="00376228" w:rsidRPr="009414BF" w:rsidDel="003007B1" w:rsidRDefault="00376228" w:rsidP="00566292">
      <w:pPr>
        <w:suppressAutoHyphens/>
        <w:rPr>
          <w:del w:id="1439" w:author="Author"/>
          <w:sz w:val="22"/>
          <w:szCs w:val="22"/>
          <w:lang w:val="fi-FI" w:eastAsia="fr-LU"/>
        </w:rPr>
      </w:pPr>
      <w:del w:id="1440" w:author="Author">
        <w:r w:rsidRPr="009414BF" w:rsidDel="003007B1">
          <w:rPr>
            <w:sz w:val="22"/>
            <w:szCs w:val="22"/>
            <w:lang w:val="fi-FI" w:eastAsia="fr-LU"/>
          </w:rPr>
          <w:delText>Toujeo-insuliinilla on pitkä ja tasainen verensokeripitoisuutta alentava vaikutus. Sitä annostellaan kerran vuorokaudessa. Voit tarvittaessa vaihtaa pistosajankohtaa, sillä tällä lääkkeellä on pitkä verensokeria alentava vaikutus (ks. lisätietoja kohdasta 3).</w:delText>
        </w:r>
      </w:del>
    </w:p>
    <w:p w14:paraId="036D670D" w14:textId="77777777" w:rsidR="00376228" w:rsidRPr="009414BF" w:rsidRDefault="00376228" w:rsidP="00E00F12">
      <w:pPr>
        <w:numPr>
          <w:ilvl w:val="12"/>
          <w:numId w:val="0"/>
        </w:numPr>
        <w:ind w:right="-2"/>
        <w:rPr>
          <w:sz w:val="22"/>
          <w:szCs w:val="22"/>
          <w:lang w:val="fi-FI" w:eastAsia="fr-LU"/>
        </w:rPr>
      </w:pPr>
    </w:p>
    <w:p w14:paraId="171716AC" w14:textId="77777777" w:rsidR="00376228" w:rsidRPr="009414BF" w:rsidRDefault="00376228" w:rsidP="00E00F12">
      <w:pPr>
        <w:numPr>
          <w:ilvl w:val="12"/>
          <w:numId w:val="0"/>
        </w:numPr>
        <w:ind w:right="-2"/>
        <w:rPr>
          <w:sz w:val="22"/>
          <w:szCs w:val="22"/>
          <w:lang w:val="fi-FI" w:eastAsia="fr-LU"/>
        </w:rPr>
      </w:pPr>
    </w:p>
    <w:p w14:paraId="6BCD79C2" w14:textId="77777777" w:rsidR="00376228" w:rsidRPr="009414BF" w:rsidRDefault="00376228" w:rsidP="00566292">
      <w:pPr>
        <w:ind w:left="567" w:right="-2" w:hanging="567"/>
        <w:rPr>
          <w:sz w:val="22"/>
          <w:szCs w:val="22"/>
          <w:lang w:val="fi-FI" w:eastAsia="fr-LU"/>
        </w:rPr>
      </w:pPr>
      <w:r w:rsidRPr="009414BF">
        <w:rPr>
          <w:b/>
          <w:sz w:val="22"/>
          <w:szCs w:val="22"/>
          <w:lang w:val="fi-FI" w:eastAsia="fr-LU"/>
        </w:rPr>
        <w:t>2.</w:t>
      </w:r>
      <w:r w:rsidRPr="009414BF">
        <w:rPr>
          <w:b/>
          <w:sz w:val="22"/>
          <w:szCs w:val="22"/>
          <w:lang w:val="fi-FI" w:eastAsia="fr-LU"/>
        </w:rPr>
        <w:tab/>
        <w:t xml:space="preserve">Mitä sinun on tiedettävä, ennen kuin käytät </w:t>
      </w:r>
      <w:proofErr w:type="spellStart"/>
      <w:r w:rsidRPr="009414BF">
        <w:rPr>
          <w:b/>
          <w:sz w:val="22"/>
          <w:szCs w:val="22"/>
          <w:lang w:val="fi-FI" w:eastAsia="fr-LU"/>
        </w:rPr>
        <w:t>Toujeo</w:t>
      </w:r>
      <w:proofErr w:type="spellEnd"/>
      <w:r w:rsidRPr="009414BF">
        <w:rPr>
          <w:b/>
          <w:sz w:val="22"/>
          <w:szCs w:val="22"/>
          <w:lang w:val="fi-FI" w:eastAsia="fr-LU"/>
        </w:rPr>
        <w:t>-insuliinia</w:t>
      </w:r>
    </w:p>
    <w:p w14:paraId="44C4E6EF" w14:textId="77777777" w:rsidR="00376228" w:rsidRPr="009414BF" w:rsidRDefault="00376228" w:rsidP="00566292">
      <w:pPr>
        <w:ind w:right="-2"/>
        <w:rPr>
          <w:sz w:val="22"/>
          <w:szCs w:val="22"/>
          <w:lang w:val="fi-FI" w:eastAsia="fr-LU"/>
        </w:rPr>
      </w:pPr>
    </w:p>
    <w:p w14:paraId="50DC488C" w14:textId="634106C1" w:rsidR="00376228" w:rsidRPr="009414BF" w:rsidRDefault="00376228" w:rsidP="00566292">
      <w:pPr>
        <w:ind w:right="-2"/>
        <w:rPr>
          <w:noProof/>
          <w:sz w:val="22"/>
          <w:szCs w:val="22"/>
          <w:lang w:val="fi-FI" w:eastAsia="fr-LU"/>
        </w:rPr>
      </w:pPr>
      <w:r w:rsidRPr="009414BF">
        <w:rPr>
          <w:b/>
          <w:noProof/>
          <w:sz w:val="22"/>
          <w:szCs w:val="22"/>
          <w:lang w:val="fi-FI" w:eastAsia="fr-LU"/>
        </w:rPr>
        <w:t>Älä käytä Toujeo-insuliinia</w:t>
      </w:r>
      <w:ins w:id="1441" w:author="Author">
        <w:del w:id="1442" w:author="Author">
          <w:r w:rsidR="00101667" w:rsidRPr="009414BF" w:rsidDel="00BB7AA3">
            <w:rPr>
              <w:b/>
              <w:noProof/>
              <w:sz w:val="22"/>
              <w:szCs w:val="22"/>
              <w:lang w:val="fi-FI" w:eastAsia="fr-LU"/>
            </w:rPr>
            <w:delText>, jos</w:delText>
          </w:r>
        </w:del>
      </w:ins>
    </w:p>
    <w:p w14:paraId="2DD80804" w14:textId="40B35D5F" w:rsidR="00376228" w:rsidRPr="009414BF" w:rsidRDefault="00376228">
      <w:pPr>
        <w:numPr>
          <w:ilvl w:val="0"/>
          <w:numId w:val="27"/>
        </w:numPr>
        <w:rPr>
          <w:sz w:val="22"/>
          <w:szCs w:val="22"/>
          <w:lang w:val="fi-FI" w:eastAsia="fr-LU"/>
        </w:rPr>
        <w:pPrChange w:id="1443" w:author="Author">
          <w:pPr>
            <w:numPr>
              <w:numId w:val="27"/>
            </w:numPr>
            <w:ind w:left="567" w:hanging="567"/>
          </w:pPr>
        </w:pPrChange>
      </w:pPr>
      <w:del w:id="1444" w:author="Author">
        <w:r w:rsidRPr="009414BF" w:rsidDel="00101667">
          <w:rPr>
            <w:sz w:val="22"/>
            <w:szCs w:val="22"/>
            <w:lang w:val="fi-FI" w:eastAsia="fr-LU"/>
          </w:rPr>
          <w:delText xml:space="preserve">jos </w:delText>
        </w:r>
      </w:del>
      <w:ins w:id="1445" w:author="Author">
        <w:r w:rsidR="00BB7AA3" w:rsidRPr="009414BF">
          <w:rPr>
            <w:sz w:val="22"/>
            <w:szCs w:val="22"/>
            <w:lang w:val="fi-FI" w:eastAsia="fr-LU"/>
          </w:rPr>
          <w:t xml:space="preserve">jos </w:t>
        </w:r>
      </w:ins>
      <w:r w:rsidRPr="009414BF">
        <w:rPr>
          <w:sz w:val="22"/>
          <w:szCs w:val="22"/>
          <w:lang w:val="fi-FI" w:eastAsia="fr-LU"/>
        </w:rPr>
        <w:t xml:space="preserve">olet allerginen </w:t>
      </w:r>
      <w:proofErr w:type="spellStart"/>
      <w:r w:rsidRPr="009414BF">
        <w:rPr>
          <w:sz w:val="22"/>
          <w:szCs w:val="22"/>
          <w:lang w:val="fi-FI" w:eastAsia="fr-LU"/>
        </w:rPr>
        <w:t>glargininsuliinille</w:t>
      </w:r>
      <w:proofErr w:type="spellEnd"/>
      <w:r w:rsidRPr="009414BF">
        <w:rPr>
          <w:sz w:val="22"/>
          <w:szCs w:val="22"/>
          <w:lang w:val="fi-FI" w:eastAsia="fr-LU"/>
        </w:rPr>
        <w:t xml:space="preserve"> tai tämän lääkkeen jollekin muulle aineelle (lueteltu kohdassa 6).</w:t>
      </w:r>
    </w:p>
    <w:p w14:paraId="53B83D2C" w14:textId="77777777" w:rsidR="00376228" w:rsidRPr="009414BF" w:rsidRDefault="00376228" w:rsidP="00566292">
      <w:pPr>
        <w:ind w:right="-2"/>
        <w:rPr>
          <w:sz w:val="22"/>
          <w:szCs w:val="22"/>
          <w:lang w:val="fi-FI" w:eastAsia="fr-LU"/>
        </w:rPr>
      </w:pPr>
    </w:p>
    <w:p w14:paraId="5E0F91E8" w14:textId="77777777" w:rsidR="00376228" w:rsidRPr="009414BF" w:rsidRDefault="00376228" w:rsidP="00566292">
      <w:pPr>
        <w:numPr>
          <w:ilvl w:val="12"/>
          <w:numId w:val="0"/>
        </w:numPr>
        <w:ind w:right="-2"/>
        <w:rPr>
          <w:sz w:val="22"/>
          <w:szCs w:val="22"/>
          <w:lang w:val="fi-FI" w:eastAsia="fr-LU"/>
        </w:rPr>
      </w:pPr>
      <w:r w:rsidRPr="009414BF">
        <w:rPr>
          <w:b/>
          <w:sz w:val="22"/>
          <w:szCs w:val="22"/>
          <w:lang w:val="fi-FI" w:eastAsia="fr-LU"/>
        </w:rPr>
        <w:t>Varoitukset ja varotoimet</w:t>
      </w:r>
    </w:p>
    <w:p w14:paraId="165D51B8" w14:textId="320DF7D1" w:rsidR="00376228" w:rsidRPr="009414BF" w:rsidRDefault="00376228" w:rsidP="00566292">
      <w:pPr>
        <w:rPr>
          <w:sz w:val="22"/>
          <w:szCs w:val="22"/>
          <w:lang w:val="fi-FI" w:eastAsia="fr-LU"/>
        </w:rPr>
      </w:pPr>
      <w:r w:rsidRPr="009414BF">
        <w:rPr>
          <w:sz w:val="22"/>
          <w:szCs w:val="22"/>
          <w:lang w:val="fi-FI" w:eastAsia="fr-LU"/>
        </w:rPr>
        <w:t xml:space="preserve">Keskustele lääkärin, apteekkihenkilökunnan tai sairaanhoitajan kanssa ennen kuin käytät </w:t>
      </w:r>
      <w:proofErr w:type="spellStart"/>
      <w:r w:rsidRPr="009414BF">
        <w:rPr>
          <w:sz w:val="22"/>
          <w:szCs w:val="22"/>
          <w:lang w:val="fi-FI" w:eastAsia="fr-LU"/>
        </w:rPr>
        <w:t>Toujeo</w:t>
      </w:r>
      <w:proofErr w:type="spellEnd"/>
      <w:r w:rsidRPr="009414BF">
        <w:rPr>
          <w:sz w:val="22"/>
          <w:szCs w:val="22"/>
          <w:lang w:val="fi-FI" w:eastAsia="fr-LU"/>
        </w:rPr>
        <w:t>-insuliinia.</w:t>
      </w:r>
      <w:ins w:id="1446" w:author="Author">
        <w:r w:rsidR="00101667" w:rsidRPr="009414BF">
          <w:rPr>
            <w:sz w:val="22"/>
            <w:szCs w:val="22"/>
            <w:lang w:val="fi-FI" w:eastAsia="fr-LU"/>
          </w:rPr>
          <w:t xml:space="preserve"> Noudata huolellisesti lääkäriltä saamiasi ohjeita </w:t>
        </w:r>
        <w:proofErr w:type="spellStart"/>
        <w:r w:rsidR="00101667" w:rsidRPr="009414BF">
          <w:rPr>
            <w:sz w:val="22"/>
            <w:szCs w:val="22"/>
            <w:lang w:val="fi-FI" w:eastAsia="fr-LU"/>
          </w:rPr>
          <w:t>Toujeo</w:t>
        </w:r>
        <w:proofErr w:type="spellEnd"/>
        <w:r w:rsidR="00101667" w:rsidRPr="009414BF">
          <w:rPr>
            <w:sz w:val="22"/>
            <w:szCs w:val="22"/>
            <w:lang w:val="fi-FI" w:eastAsia="fr-LU"/>
          </w:rPr>
          <w:t xml:space="preserve">-insuliinin annostuksesta, veri- ja </w:t>
        </w:r>
        <w:r w:rsidR="00101667" w:rsidRPr="009414BF">
          <w:rPr>
            <w:sz w:val="22"/>
            <w:szCs w:val="22"/>
            <w:lang w:val="fi-FI" w:eastAsia="fr-LU"/>
          </w:rPr>
          <w:lastRenderedPageBreak/>
          <w:t xml:space="preserve">virtsa-arvojen seurannasta, ruokavaliosta, </w:t>
        </w:r>
        <w:r w:rsidR="00BB7AA3" w:rsidRPr="009414BF">
          <w:rPr>
            <w:sz w:val="22"/>
            <w:szCs w:val="22"/>
            <w:lang w:val="fi-FI" w:eastAsia="fr-LU"/>
          </w:rPr>
          <w:t>fyysise</w:t>
        </w:r>
        <w:r w:rsidR="0051453E" w:rsidRPr="009414BF">
          <w:rPr>
            <w:sz w:val="22"/>
            <w:szCs w:val="22"/>
            <w:lang w:val="fi-FI" w:eastAsia="fr-LU"/>
          </w:rPr>
          <w:t>n</w:t>
        </w:r>
        <w:r w:rsidR="00BB7AA3" w:rsidRPr="009414BF">
          <w:rPr>
            <w:sz w:val="22"/>
            <w:szCs w:val="22"/>
            <w:lang w:val="fi-FI" w:eastAsia="fr-LU"/>
          </w:rPr>
          <w:t xml:space="preserve"> aktiivisuude</w:t>
        </w:r>
        <w:r w:rsidR="0051453E" w:rsidRPr="009414BF">
          <w:rPr>
            <w:sz w:val="22"/>
            <w:szCs w:val="22"/>
            <w:lang w:val="fi-FI" w:eastAsia="fr-LU"/>
          </w:rPr>
          <w:t>n määrästä</w:t>
        </w:r>
        <w:del w:id="1447" w:author="Author">
          <w:r w:rsidR="00101667" w:rsidRPr="009414BF" w:rsidDel="00BB7AA3">
            <w:rPr>
              <w:sz w:val="22"/>
              <w:szCs w:val="22"/>
              <w:lang w:val="fi-FI" w:eastAsia="fr-LU"/>
            </w:rPr>
            <w:delText>liikunnan määrästä</w:delText>
          </w:r>
        </w:del>
        <w:r w:rsidR="00101667" w:rsidRPr="009414BF">
          <w:rPr>
            <w:sz w:val="22"/>
            <w:szCs w:val="22"/>
            <w:lang w:val="fi-FI" w:eastAsia="fr-LU"/>
          </w:rPr>
          <w:t xml:space="preserve"> sekä pistostekniikasta.</w:t>
        </w:r>
      </w:ins>
    </w:p>
    <w:p w14:paraId="1514AA8E" w14:textId="77777777" w:rsidR="00376228" w:rsidRPr="009414BF" w:rsidRDefault="00376228" w:rsidP="00566292">
      <w:pPr>
        <w:rPr>
          <w:sz w:val="22"/>
          <w:szCs w:val="22"/>
          <w:lang w:val="fi-FI" w:eastAsia="fr-LU"/>
        </w:rPr>
      </w:pPr>
    </w:p>
    <w:p w14:paraId="54DFD197" w14:textId="60F3C23D" w:rsidR="00376228" w:rsidRPr="009414BF" w:rsidDel="00101667" w:rsidRDefault="00376228" w:rsidP="00566292">
      <w:pPr>
        <w:rPr>
          <w:del w:id="1448" w:author="Author"/>
          <w:sz w:val="22"/>
          <w:szCs w:val="22"/>
          <w:lang w:val="fi-FI" w:eastAsia="fr-LU"/>
        </w:rPr>
      </w:pPr>
      <w:del w:id="1449" w:author="Author">
        <w:r w:rsidRPr="009414BF" w:rsidDel="00101667">
          <w:rPr>
            <w:sz w:val="22"/>
            <w:szCs w:val="22"/>
            <w:lang w:val="fi-FI" w:eastAsia="fr-LU"/>
          </w:rPr>
          <w:delText>Noudata huolellisesti lääkäriltä saamiasi annostusta, hoidon seurantaa (veri</w:delText>
        </w:r>
        <w:r w:rsidRPr="009414BF" w:rsidDel="00101667">
          <w:rPr>
            <w:sz w:val="22"/>
            <w:szCs w:val="22"/>
            <w:lang w:val="fi-FI" w:eastAsia="fr-LU"/>
          </w:rPr>
          <w:noBreakHyphen/>
          <w:delText xml:space="preserve"> ja virtsakokeet), ravitsemusta ja fyysistä aktiivisuutta (fyysinen rasitus ja liikunta) sekä pistostekniikkaa koskevia ohjeita.</w:delText>
        </w:r>
      </w:del>
    </w:p>
    <w:p w14:paraId="29787D0D" w14:textId="026F953A" w:rsidR="00376228" w:rsidRPr="009414BF" w:rsidDel="00101667" w:rsidRDefault="00376228" w:rsidP="00566292">
      <w:pPr>
        <w:rPr>
          <w:del w:id="1450" w:author="Author"/>
          <w:sz w:val="22"/>
          <w:szCs w:val="22"/>
          <w:lang w:val="fi-FI" w:eastAsia="fr-LU"/>
        </w:rPr>
      </w:pPr>
    </w:p>
    <w:p w14:paraId="0E62247B" w14:textId="0EA5EDEA" w:rsidR="00376228" w:rsidRPr="009414BF" w:rsidRDefault="00376228" w:rsidP="00566292">
      <w:pPr>
        <w:rPr>
          <w:b/>
          <w:bCs/>
          <w:sz w:val="22"/>
          <w:szCs w:val="22"/>
          <w:lang w:val="fi-FI" w:eastAsia="fr-LU"/>
          <w:rPrChange w:id="1451" w:author="Author">
            <w:rPr>
              <w:sz w:val="22"/>
              <w:szCs w:val="22"/>
              <w:lang w:val="fi-FI" w:eastAsia="fr-LU"/>
            </w:rPr>
          </w:rPrChange>
        </w:rPr>
      </w:pPr>
      <w:del w:id="1452" w:author="Author">
        <w:r w:rsidRPr="009414BF" w:rsidDel="00101667">
          <w:rPr>
            <w:sz w:val="22"/>
            <w:szCs w:val="22"/>
            <w:lang w:val="fi-FI" w:eastAsia="fr-LU"/>
          </w:rPr>
          <w:delText>Huomioi erityisesti seuraavat:</w:delText>
        </w:r>
      </w:del>
      <w:ins w:id="1453" w:author="Author">
        <w:r w:rsidR="00101667" w:rsidRPr="009414BF">
          <w:rPr>
            <w:b/>
            <w:bCs/>
            <w:sz w:val="22"/>
            <w:szCs w:val="22"/>
            <w:lang w:val="fi-FI" w:eastAsia="fr-LU"/>
          </w:rPr>
          <w:t>Tärkeää:</w:t>
        </w:r>
      </w:ins>
    </w:p>
    <w:p w14:paraId="661E4478" w14:textId="69A9A60A" w:rsidR="00376228" w:rsidRPr="009414BF" w:rsidRDefault="00376228">
      <w:pPr>
        <w:numPr>
          <w:ilvl w:val="0"/>
          <w:numId w:val="21"/>
        </w:numPr>
        <w:rPr>
          <w:sz w:val="22"/>
          <w:szCs w:val="22"/>
          <w:lang w:val="fi-FI" w:eastAsia="fr-LU"/>
        </w:rPr>
        <w:pPrChange w:id="1454" w:author="Author">
          <w:pPr>
            <w:numPr>
              <w:numId w:val="21"/>
            </w:numPr>
            <w:ind w:left="567" w:hanging="567"/>
          </w:pPr>
        </w:pPrChange>
      </w:pPr>
      <w:del w:id="1455" w:author="Author">
        <w:r w:rsidRPr="009414BF" w:rsidDel="00762CDB">
          <w:rPr>
            <w:sz w:val="22"/>
            <w:szCs w:val="22"/>
            <w:lang w:val="fi-FI" w:eastAsia="fr-LU"/>
          </w:rPr>
          <w:delText xml:space="preserve">Liian alhainen verensokeri (hypoglykemia). </w:delText>
        </w:r>
      </w:del>
      <w:r w:rsidRPr="009414BF">
        <w:rPr>
          <w:sz w:val="22"/>
          <w:szCs w:val="22"/>
          <w:lang w:val="fi-FI" w:eastAsia="fr-LU"/>
        </w:rPr>
        <w:t>Jos verensokerisi on liian alhainen</w:t>
      </w:r>
      <w:del w:id="1456" w:author="Author">
        <w:r w:rsidRPr="009414BF" w:rsidDel="00762CDB">
          <w:rPr>
            <w:sz w:val="22"/>
            <w:szCs w:val="22"/>
            <w:lang w:val="fi-FI" w:eastAsia="fr-LU"/>
          </w:rPr>
          <w:delText>, noudata ohjeita</w:delText>
        </w:r>
      </w:del>
      <w:r w:rsidRPr="009414BF">
        <w:rPr>
          <w:sz w:val="22"/>
          <w:szCs w:val="22"/>
          <w:lang w:val="fi-FI" w:eastAsia="fr-LU"/>
        </w:rPr>
        <w:t xml:space="preserve"> </w:t>
      </w:r>
      <w:ins w:id="1457" w:author="Author">
        <w:r w:rsidR="00762CDB" w:rsidRPr="009414BF">
          <w:rPr>
            <w:sz w:val="22"/>
            <w:szCs w:val="22"/>
            <w:lang w:val="fi-FI" w:eastAsia="fr-LU"/>
          </w:rPr>
          <w:t>(</w:t>
        </w:r>
      </w:ins>
      <w:r w:rsidRPr="009414BF">
        <w:rPr>
          <w:sz w:val="22"/>
          <w:szCs w:val="22"/>
          <w:lang w:val="fi-FI" w:eastAsia="fr-LU"/>
        </w:rPr>
        <w:t>hypoglykemia</w:t>
      </w:r>
      <w:ins w:id="1458" w:author="Author">
        <w:r w:rsidR="00762CDB" w:rsidRPr="009414BF">
          <w:rPr>
            <w:sz w:val="22"/>
            <w:szCs w:val="22"/>
            <w:lang w:val="fi-FI" w:eastAsia="fr-LU"/>
          </w:rPr>
          <w:t>)</w:t>
        </w:r>
      </w:ins>
      <w:del w:id="1459" w:author="Author">
        <w:r w:rsidRPr="009414BF" w:rsidDel="00762CDB">
          <w:rPr>
            <w:sz w:val="22"/>
            <w:szCs w:val="22"/>
            <w:lang w:val="fi-FI" w:eastAsia="fr-LU"/>
          </w:rPr>
          <w:delText>n varalle</w:delText>
        </w:r>
      </w:del>
      <w:ins w:id="1460" w:author="Author">
        <w:r w:rsidR="00762CDB" w:rsidRPr="009414BF">
          <w:rPr>
            <w:sz w:val="22"/>
            <w:szCs w:val="22"/>
            <w:lang w:val="fi-FI" w:eastAsia="fr-LU"/>
          </w:rPr>
          <w:t> –</w:t>
        </w:r>
      </w:ins>
      <w:r w:rsidRPr="009414BF">
        <w:rPr>
          <w:sz w:val="22"/>
          <w:szCs w:val="22"/>
          <w:lang w:val="fi-FI" w:eastAsia="fr-LU"/>
        </w:rPr>
        <w:t xml:space="preserve"> </w:t>
      </w:r>
      <w:del w:id="1461" w:author="Author">
        <w:r w:rsidRPr="009414BF" w:rsidDel="00762CDB">
          <w:rPr>
            <w:sz w:val="22"/>
            <w:szCs w:val="22"/>
            <w:lang w:val="fi-FI" w:eastAsia="fr-LU"/>
          </w:rPr>
          <w:delText>(</w:delText>
        </w:r>
      </w:del>
      <w:r w:rsidRPr="009414BF">
        <w:rPr>
          <w:sz w:val="22"/>
          <w:szCs w:val="22"/>
          <w:lang w:val="fi-FI" w:eastAsia="fr-LU"/>
        </w:rPr>
        <w:t xml:space="preserve">ks. </w:t>
      </w:r>
      <w:ins w:id="1462" w:author="Author">
        <w:r w:rsidR="00762CDB" w:rsidRPr="009414BF">
          <w:rPr>
            <w:sz w:val="22"/>
            <w:szCs w:val="22"/>
            <w:lang w:val="fi-FI" w:eastAsia="fr-LU"/>
          </w:rPr>
          <w:t xml:space="preserve">kohta ”Miten toimia, jos verensokeri on liian matala” </w:t>
        </w:r>
      </w:ins>
      <w:r w:rsidRPr="009414BF">
        <w:rPr>
          <w:sz w:val="22"/>
          <w:szCs w:val="22"/>
          <w:lang w:val="fi-FI" w:eastAsia="fr-LU"/>
        </w:rPr>
        <w:t>tämän pakkausselosteen lopussa</w:t>
      </w:r>
      <w:del w:id="1463" w:author="Author">
        <w:r w:rsidRPr="009414BF" w:rsidDel="00762CDB">
          <w:rPr>
            <w:sz w:val="22"/>
            <w:szCs w:val="22"/>
            <w:lang w:val="fi-FI" w:eastAsia="fr-LU"/>
          </w:rPr>
          <w:delText xml:space="preserve"> oleva laatikko)</w:delText>
        </w:r>
      </w:del>
      <w:r w:rsidRPr="009414BF">
        <w:rPr>
          <w:sz w:val="22"/>
          <w:szCs w:val="22"/>
          <w:lang w:val="fi-FI" w:eastAsia="fr-LU"/>
        </w:rPr>
        <w:t>.</w:t>
      </w:r>
    </w:p>
    <w:p w14:paraId="32359BDE" w14:textId="667ECF4A" w:rsidR="00376228" w:rsidRPr="009414BF" w:rsidRDefault="00762CDB">
      <w:pPr>
        <w:numPr>
          <w:ilvl w:val="0"/>
          <w:numId w:val="21"/>
        </w:numPr>
        <w:rPr>
          <w:sz w:val="22"/>
          <w:szCs w:val="22"/>
          <w:lang w:val="fi-FI" w:eastAsia="fr-LU"/>
        </w:rPr>
        <w:pPrChange w:id="1464" w:author="Author">
          <w:pPr>
            <w:numPr>
              <w:numId w:val="21"/>
            </w:numPr>
            <w:ind w:left="567" w:hanging="567"/>
          </w:pPr>
        </w:pPrChange>
      </w:pPr>
      <w:ins w:id="1465" w:author="Author">
        <w:r w:rsidRPr="009414BF">
          <w:rPr>
            <w:sz w:val="22"/>
            <w:szCs w:val="22"/>
            <w:lang w:val="fi-FI" w:eastAsia="fr-LU"/>
          </w:rPr>
          <w:t>Insuliinin vaihto – j</w:t>
        </w:r>
      </w:ins>
      <w:del w:id="1466" w:author="Author">
        <w:r w:rsidR="00376228" w:rsidRPr="009414BF" w:rsidDel="00762CDB">
          <w:rPr>
            <w:sz w:val="22"/>
            <w:szCs w:val="22"/>
            <w:lang w:val="fi-FI" w:eastAsia="fr-LU"/>
          </w:rPr>
          <w:delText>J</w:delText>
        </w:r>
      </w:del>
      <w:r w:rsidR="00376228" w:rsidRPr="009414BF">
        <w:rPr>
          <w:sz w:val="22"/>
          <w:szCs w:val="22"/>
          <w:lang w:val="fi-FI" w:eastAsia="fr-LU"/>
        </w:rPr>
        <w:t xml:space="preserve">os vaihdat käyttämäsi insuliinin tyyppiä, merkkiä tai valmistajaa, </w:t>
      </w:r>
      <w:del w:id="1467" w:author="Author">
        <w:r w:rsidR="00376228" w:rsidRPr="009414BF" w:rsidDel="00762CDB">
          <w:rPr>
            <w:sz w:val="22"/>
            <w:szCs w:val="22"/>
            <w:lang w:val="fi-FI" w:eastAsia="fr-LU"/>
          </w:rPr>
          <w:delText>insuliini</w:delText>
        </w:r>
      </w:del>
      <w:r w:rsidR="00376228" w:rsidRPr="009414BF">
        <w:rPr>
          <w:sz w:val="22"/>
          <w:szCs w:val="22"/>
          <w:lang w:val="fi-FI" w:eastAsia="fr-LU"/>
        </w:rPr>
        <w:t>annosta voi olla tarpeen muuttaa.</w:t>
      </w:r>
    </w:p>
    <w:p w14:paraId="4DA9592E" w14:textId="33CAEEB8" w:rsidR="00376228" w:rsidRPr="009414BF" w:rsidRDefault="00376228">
      <w:pPr>
        <w:numPr>
          <w:ilvl w:val="0"/>
          <w:numId w:val="21"/>
        </w:numPr>
        <w:rPr>
          <w:sz w:val="22"/>
          <w:szCs w:val="22"/>
          <w:lang w:val="fi-FI" w:eastAsia="fr-LU"/>
        </w:rPr>
        <w:pPrChange w:id="1468" w:author="Author">
          <w:pPr>
            <w:numPr>
              <w:numId w:val="21"/>
            </w:numPr>
            <w:ind w:left="567" w:hanging="567"/>
          </w:pPr>
        </w:pPrChange>
      </w:pPr>
      <w:del w:id="1469" w:author="Author">
        <w:r w:rsidRPr="009414BF" w:rsidDel="00762CDB">
          <w:rPr>
            <w:sz w:val="22"/>
            <w:szCs w:val="22"/>
            <w:lang w:val="fi-FI" w:eastAsia="fr-LU"/>
          </w:rPr>
          <w:delText>Pioglitatsoni. Ks. kohta ”</w:delText>
        </w:r>
      </w:del>
      <w:proofErr w:type="spellStart"/>
      <w:r w:rsidRPr="009414BF">
        <w:rPr>
          <w:sz w:val="22"/>
          <w:szCs w:val="22"/>
          <w:lang w:val="fi-FI" w:eastAsia="fr-LU"/>
        </w:rPr>
        <w:t>Pioglitatsonin</w:t>
      </w:r>
      <w:proofErr w:type="spellEnd"/>
      <w:r w:rsidRPr="009414BF">
        <w:rPr>
          <w:sz w:val="22"/>
          <w:szCs w:val="22"/>
          <w:lang w:val="fi-FI" w:eastAsia="fr-LU"/>
        </w:rPr>
        <w:t xml:space="preserve"> käyttö yhdessä insuliinin kanssa</w:t>
      </w:r>
      <w:del w:id="1470" w:author="Author">
        <w:r w:rsidRPr="009414BF" w:rsidDel="00762CDB">
          <w:rPr>
            <w:sz w:val="22"/>
            <w:szCs w:val="22"/>
            <w:lang w:val="fi-FI" w:eastAsia="fr-LU"/>
          </w:rPr>
          <w:delText>”</w:delText>
        </w:r>
      </w:del>
      <w:ins w:id="1471" w:author="Author">
        <w:r w:rsidR="00762CDB" w:rsidRPr="009414BF">
          <w:rPr>
            <w:sz w:val="22"/>
            <w:szCs w:val="22"/>
            <w:lang w:val="fi-FI" w:eastAsia="fr-LU"/>
          </w:rPr>
          <w:t xml:space="preserve"> voi aiheuttaa vakavia ongelmia – ks. kohta ”Pioglitatsoni” jäljempänä</w:t>
        </w:r>
      </w:ins>
      <w:r w:rsidRPr="009414BF">
        <w:rPr>
          <w:sz w:val="22"/>
          <w:szCs w:val="22"/>
          <w:lang w:val="fi-FI" w:eastAsia="fr-LU"/>
        </w:rPr>
        <w:t>.</w:t>
      </w:r>
    </w:p>
    <w:p w14:paraId="74CF2920" w14:textId="117D7314" w:rsidR="00376228" w:rsidRPr="009414BF" w:rsidRDefault="00376228">
      <w:pPr>
        <w:numPr>
          <w:ilvl w:val="0"/>
          <w:numId w:val="21"/>
        </w:numPr>
        <w:rPr>
          <w:sz w:val="22"/>
          <w:szCs w:val="22"/>
          <w:lang w:val="fi-FI" w:eastAsia="fr-LU"/>
        </w:rPr>
        <w:pPrChange w:id="1472" w:author="Author">
          <w:pPr>
            <w:numPr>
              <w:numId w:val="21"/>
            </w:numPr>
            <w:ind w:left="567" w:hanging="567"/>
          </w:pPr>
        </w:pPrChange>
      </w:pPr>
      <w:r w:rsidRPr="009414BF">
        <w:rPr>
          <w:sz w:val="22"/>
          <w:szCs w:val="22"/>
          <w:lang w:val="fi-FI" w:eastAsia="fr-LU"/>
        </w:rPr>
        <w:t>Varmista, että käytät oikea</w:t>
      </w:r>
      <w:ins w:id="1473" w:author="Author">
        <w:r w:rsidR="00762CDB" w:rsidRPr="009414BF">
          <w:rPr>
            <w:sz w:val="22"/>
            <w:szCs w:val="22"/>
            <w:lang w:val="fi-FI" w:eastAsia="fr-LU"/>
          </w:rPr>
          <w:t>n</w:t>
        </w:r>
      </w:ins>
      <w:del w:id="1474" w:author="Author">
        <w:r w:rsidRPr="009414BF" w:rsidDel="00762CDB">
          <w:rPr>
            <w:sz w:val="22"/>
            <w:szCs w:val="22"/>
            <w:lang w:val="fi-FI" w:eastAsia="fr-LU"/>
          </w:rPr>
          <w:delText>a</w:delText>
        </w:r>
      </w:del>
      <w:ins w:id="1475" w:author="Author">
        <w:r w:rsidR="00762CDB" w:rsidRPr="009414BF">
          <w:rPr>
            <w:sz w:val="22"/>
            <w:szCs w:val="22"/>
            <w:lang w:val="fi-FI" w:eastAsia="fr-LU"/>
          </w:rPr>
          <w:t>tyyppistä</w:t>
        </w:r>
      </w:ins>
      <w:r w:rsidRPr="009414BF">
        <w:rPr>
          <w:sz w:val="22"/>
          <w:szCs w:val="22"/>
          <w:lang w:val="fi-FI" w:eastAsia="fr-LU"/>
        </w:rPr>
        <w:t xml:space="preserve"> insuliinia</w:t>
      </w:r>
      <w:del w:id="1476" w:author="Author">
        <w:r w:rsidRPr="009414BF" w:rsidDel="00762CDB">
          <w:rPr>
            <w:sz w:val="22"/>
            <w:szCs w:val="22"/>
            <w:lang w:val="fi-FI" w:eastAsia="fr-LU"/>
          </w:rPr>
          <w:delText xml:space="preserve">. </w:delText>
        </w:r>
        <w:r w:rsidRPr="009414BF" w:rsidDel="00762CDB">
          <w:rPr>
            <w:color w:val="000000"/>
            <w:sz w:val="22"/>
            <w:szCs w:val="22"/>
            <w:lang w:val="fi-FI" w:eastAsia="fr-LU"/>
          </w:rPr>
          <w:delText xml:space="preserve">On raportoitu lääkitysvirheitä, jotka ovat johtuneet sekaannuksista eri insuliinien, erityisesti pitkä- ja lyhytvaikutteisten insuliinien, välillä. </w:delText>
        </w:r>
        <w:r w:rsidRPr="009414BF" w:rsidDel="00762CDB">
          <w:rPr>
            <w:sz w:val="22"/>
            <w:szCs w:val="22"/>
            <w:lang w:val="fi-FI" w:eastAsia="fr-LU"/>
          </w:rPr>
          <w:delText>Sinun on aina</w:delText>
        </w:r>
      </w:del>
      <w:ins w:id="1477" w:author="Author">
        <w:r w:rsidR="00762CDB" w:rsidRPr="009414BF">
          <w:rPr>
            <w:sz w:val="22"/>
            <w:szCs w:val="22"/>
            <w:lang w:val="fi-FI" w:eastAsia="fr-LU"/>
          </w:rPr>
          <w:t> –</w:t>
        </w:r>
      </w:ins>
      <w:r w:rsidRPr="009414BF">
        <w:rPr>
          <w:sz w:val="22"/>
          <w:szCs w:val="22"/>
          <w:lang w:val="fi-FI" w:eastAsia="fr-LU"/>
        </w:rPr>
        <w:t xml:space="preserve"> tarkist</w:t>
      </w:r>
      <w:del w:id="1478" w:author="Author">
        <w:r w:rsidRPr="009414BF" w:rsidDel="00762CDB">
          <w:rPr>
            <w:sz w:val="22"/>
            <w:szCs w:val="22"/>
            <w:lang w:val="fi-FI" w:eastAsia="fr-LU"/>
          </w:rPr>
          <w:delText>ettav</w:delText>
        </w:r>
      </w:del>
      <w:r w:rsidRPr="009414BF">
        <w:rPr>
          <w:sz w:val="22"/>
          <w:szCs w:val="22"/>
          <w:lang w:val="fi-FI" w:eastAsia="fr-LU"/>
        </w:rPr>
        <w:t xml:space="preserve">a </w:t>
      </w:r>
      <w:ins w:id="1479" w:author="Author">
        <w:r w:rsidR="00762CDB" w:rsidRPr="009414BF">
          <w:rPr>
            <w:sz w:val="22"/>
            <w:szCs w:val="22"/>
            <w:lang w:val="fi-FI" w:eastAsia="fr-LU"/>
          </w:rPr>
          <w:t xml:space="preserve">aina </w:t>
        </w:r>
      </w:ins>
      <w:r w:rsidRPr="009414BF">
        <w:rPr>
          <w:sz w:val="22"/>
          <w:szCs w:val="22"/>
          <w:lang w:val="fi-FI" w:eastAsia="fr-LU"/>
        </w:rPr>
        <w:t>insuliinin etiketti ennen jokaista pistosta</w:t>
      </w:r>
      <w:del w:id="1480" w:author="Author">
        <w:r w:rsidRPr="009414BF" w:rsidDel="00762CDB">
          <w:rPr>
            <w:sz w:val="22"/>
            <w:szCs w:val="22"/>
            <w:lang w:val="fi-FI" w:eastAsia="fr-LU"/>
          </w:rPr>
          <w:delText>, jotta vältetään</w:delText>
        </w:r>
      </w:del>
      <w:ins w:id="1481" w:author="Author">
        <w:r w:rsidR="001E4BAE" w:rsidRPr="009414BF">
          <w:rPr>
            <w:sz w:val="22"/>
            <w:szCs w:val="22"/>
            <w:lang w:val="fi-FI" w:eastAsia="fr-LU"/>
          </w:rPr>
          <w:t>, jotta vältetään</w:t>
        </w:r>
      </w:ins>
      <w:r w:rsidRPr="009414BF">
        <w:rPr>
          <w:sz w:val="22"/>
          <w:szCs w:val="22"/>
          <w:lang w:val="fi-FI" w:eastAsia="fr-LU"/>
        </w:rPr>
        <w:t xml:space="preserve"> sekaannus</w:t>
      </w:r>
      <w:ins w:id="1482" w:author="Author">
        <w:del w:id="1483" w:author="Author">
          <w:r w:rsidR="00762CDB" w:rsidRPr="009414BF" w:rsidDel="001E4BAE">
            <w:rPr>
              <w:sz w:val="22"/>
              <w:szCs w:val="22"/>
              <w:lang w:val="fi-FI" w:eastAsia="fr-LU"/>
            </w:rPr>
            <w:delText>ten välttämiseksi</w:delText>
          </w:r>
        </w:del>
      </w:ins>
      <w:del w:id="1484" w:author="Author">
        <w:r w:rsidRPr="009414BF" w:rsidDel="00762CDB">
          <w:rPr>
            <w:sz w:val="22"/>
            <w:szCs w:val="22"/>
            <w:lang w:val="fi-FI" w:eastAsia="fr-LU"/>
          </w:rPr>
          <w:delText xml:space="preserve"> Toujeo-insuliinin ja muiden insuliinien välillä</w:delText>
        </w:r>
      </w:del>
      <w:ins w:id="1485" w:author="Author">
        <w:r w:rsidR="001E4BAE" w:rsidRPr="009414BF">
          <w:rPr>
            <w:sz w:val="22"/>
            <w:szCs w:val="22"/>
            <w:lang w:val="fi-FI" w:eastAsia="fr-LU"/>
          </w:rPr>
          <w:t xml:space="preserve"> </w:t>
        </w:r>
        <w:r w:rsidR="0021059F">
          <w:rPr>
            <w:sz w:val="22"/>
            <w:szCs w:val="22"/>
            <w:lang w:val="fi-FI" w:eastAsia="fr-LU"/>
          </w:rPr>
          <w:t xml:space="preserve">muiden insuliinien kanssa, </w:t>
        </w:r>
        <w:r w:rsidR="001E4BAE" w:rsidRPr="009414BF">
          <w:rPr>
            <w:sz w:val="22"/>
            <w:szCs w:val="22"/>
            <w:lang w:val="fi-FI" w:eastAsia="fr-LU"/>
          </w:rPr>
          <w:t>erityisesti pitkä- ja lyhytvaikutteisten insuliinien välillä</w:t>
        </w:r>
      </w:ins>
      <w:r w:rsidRPr="009414BF">
        <w:rPr>
          <w:sz w:val="22"/>
          <w:szCs w:val="22"/>
          <w:lang w:val="fi-FI" w:eastAsia="fr-LU"/>
        </w:rPr>
        <w:t>.</w:t>
      </w:r>
    </w:p>
    <w:p w14:paraId="4A69B4A6" w14:textId="70D12681" w:rsidR="00376228" w:rsidRPr="009414BF" w:rsidRDefault="00376228">
      <w:pPr>
        <w:numPr>
          <w:ilvl w:val="0"/>
          <w:numId w:val="21"/>
        </w:numPr>
        <w:rPr>
          <w:sz w:val="22"/>
          <w:szCs w:val="22"/>
          <w:lang w:val="fi-FI" w:eastAsia="fr-LU"/>
        </w:rPr>
        <w:pPrChange w:id="1486" w:author="Author">
          <w:pPr>
            <w:numPr>
              <w:numId w:val="21"/>
            </w:numPr>
            <w:ind w:left="567" w:hanging="567"/>
          </w:pPr>
        </w:pPrChange>
      </w:pPr>
      <w:r w:rsidRPr="009414BF">
        <w:rPr>
          <w:sz w:val="22"/>
          <w:szCs w:val="22"/>
          <w:lang w:val="fi-FI" w:eastAsia="fr-LU"/>
        </w:rPr>
        <w:t xml:space="preserve">Älä koskaan vedä </w:t>
      </w:r>
      <w:proofErr w:type="spellStart"/>
      <w:r w:rsidRPr="009414BF">
        <w:rPr>
          <w:sz w:val="22"/>
          <w:szCs w:val="22"/>
          <w:lang w:val="fi-FI" w:eastAsia="fr-LU"/>
        </w:rPr>
        <w:t>Toujeo</w:t>
      </w:r>
      <w:proofErr w:type="spellEnd"/>
      <w:r w:rsidRPr="009414BF">
        <w:rPr>
          <w:sz w:val="22"/>
          <w:szCs w:val="22"/>
          <w:lang w:val="fi-FI" w:eastAsia="fr-LU"/>
        </w:rPr>
        <w:t xml:space="preserve">-insuliinia ruiskulla </w:t>
      </w:r>
      <w:del w:id="1487" w:author="Author">
        <w:r w:rsidRPr="009414BF" w:rsidDel="00762CDB">
          <w:rPr>
            <w:sz w:val="22"/>
            <w:szCs w:val="22"/>
            <w:lang w:val="fi-FI" w:eastAsia="fr-LU"/>
          </w:rPr>
          <w:delText xml:space="preserve">esitäytetystä </w:delText>
        </w:r>
        <w:r w:rsidR="00741AD0" w:rsidRPr="009414BF" w:rsidDel="00762CDB">
          <w:rPr>
            <w:sz w:val="22"/>
            <w:szCs w:val="22"/>
            <w:lang w:val="fi-FI" w:eastAsia="fr-LU"/>
          </w:rPr>
          <w:delText>DoubleStar</w:delText>
        </w:r>
        <w:r w:rsidRPr="009414BF" w:rsidDel="00762CDB">
          <w:rPr>
            <w:sz w:val="22"/>
            <w:szCs w:val="22"/>
            <w:lang w:val="fi-FI" w:eastAsia="fr-LU"/>
          </w:rPr>
          <w:delText>-</w:delText>
        </w:r>
      </w:del>
      <w:r w:rsidRPr="009414BF">
        <w:rPr>
          <w:sz w:val="22"/>
          <w:szCs w:val="22"/>
          <w:lang w:val="fi-FI" w:eastAsia="fr-LU"/>
        </w:rPr>
        <w:t>kynästä. Tämä auttaa välttämään annosteluvirheitä ja mahdollista yliannostusta, joka voi aiheuttaa liian alhaisen verensokerin.</w:t>
      </w:r>
      <w:del w:id="1488" w:author="Author">
        <w:r w:rsidRPr="009414BF" w:rsidDel="00762CDB">
          <w:rPr>
            <w:sz w:val="22"/>
            <w:szCs w:val="22"/>
            <w:lang w:val="fi-FI" w:eastAsia="fr-LU"/>
          </w:rPr>
          <w:delText xml:space="preserve"> Katso myös kohta 3.</w:delText>
        </w:r>
      </w:del>
    </w:p>
    <w:p w14:paraId="5444203E" w14:textId="3FDFE174" w:rsidR="00741AD0" w:rsidRPr="009414BF" w:rsidRDefault="00741AD0">
      <w:pPr>
        <w:numPr>
          <w:ilvl w:val="0"/>
          <w:numId w:val="21"/>
        </w:numPr>
        <w:rPr>
          <w:sz w:val="22"/>
          <w:szCs w:val="22"/>
          <w:lang w:val="fi-FI" w:eastAsia="fr-LU"/>
        </w:rPr>
        <w:pPrChange w:id="1489" w:author="Author">
          <w:pPr>
            <w:numPr>
              <w:numId w:val="21"/>
            </w:numPr>
            <w:ind w:left="567" w:hanging="567"/>
          </w:pPr>
        </w:pPrChange>
      </w:pPr>
      <w:r w:rsidRPr="009414BF">
        <w:rPr>
          <w:sz w:val="22"/>
          <w:szCs w:val="22"/>
          <w:lang w:val="fi-FI" w:eastAsia="fr-LU"/>
        </w:rPr>
        <w:t xml:space="preserve">Tee käyttövalmiuden tarkistus </w:t>
      </w:r>
      <w:r w:rsidR="00AD63CF" w:rsidRPr="009414BF">
        <w:rPr>
          <w:sz w:val="22"/>
          <w:szCs w:val="22"/>
          <w:lang w:val="fi-FI" w:eastAsia="fr-LU"/>
        </w:rPr>
        <w:t xml:space="preserve">ottaessasi uuden kynän käyttöön sekä aina ennen jokaista pistosta </w:t>
      </w:r>
      <w:r w:rsidR="00E27BF6" w:rsidRPr="009414BF">
        <w:rPr>
          <w:sz w:val="22"/>
          <w:szCs w:val="22"/>
          <w:lang w:val="fi-FI" w:eastAsia="fr-LU"/>
        </w:rPr>
        <w:t>(ks. Käyttöohje</w:t>
      </w:r>
      <w:ins w:id="1490" w:author="Author">
        <w:r w:rsidR="0017693C" w:rsidRPr="009414BF">
          <w:rPr>
            <w:sz w:val="22"/>
            <w:szCs w:val="22"/>
            <w:lang w:val="fi-FI" w:eastAsia="fr-LU"/>
          </w:rPr>
          <w:t>et</w:t>
        </w:r>
      </w:ins>
      <w:r w:rsidR="00E27BF6" w:rsidRPr="009414BF">
        <w:rPr>
          <w:sz w:val="22"/>
          <w:szCs w:val="22"/>
          <w:lang w:val="fi-FI" w:eastAsia="fr-LU"/>
        </w:rPr>
        <w:t xml:space="preserve">, Vaihe 3). </w:t>
      </w:r>
      <w:moveFromRangeStart w:id="1491" w:author="Author" w:name="move194610581"/>
      <w:moveFrom w:id="1492" w:author="Author">
        <w:r w:rsidR="00E27BF6" w:rsidRPr="009414BF" w:rsidDel="0017693C">
          <w:rPr>
            <w:sz w:val="22"/>
            <w:szCs w:val="22"/>
            <w:lang w:val="fi-FI" w:eastAsia="fr-LU"/>
          </w:rPr>
          <w:t xml:space="preserve">Katso myös kohta 3. </w:t>
        </w:r>
      </w:moveFrom>
      <w:moveFromRangeEnd w:id="1491"/>
      <w:r w:rsidR="00E27BF6" w:rsidRPr="009414BF">
        <w:rPr>
          <w:sz w:val="22"/>
          <w:szCs w:val="22"/>
          <w:lang w:val="fi-FI" w:eastAsia="fr-LU"/>
        </w:rPr>
        <w:t>Tämä auttaa välttämään liian pienen annoksen saamisen.</w:t>
      </w:r>
      <w:ins w:id="1493" w:author="Author">
        <w:r w:rsidR="0017693C" w:rsidRPr="009414BF">
          <w:rPr>
            <w:sz w:val="22"/>
            <w:szCs w:val="22"/>
            <w:lang w:val="fi-FI"/>
            <w:rPrChange w:id="1494" w:author="Author">
              <w:rPr/>
            </w:rPrChange>
          </w:rPr>
          <w:t xml:space="preserve"> </w:t>
        </w:r>
      </w:ins>
      <w:moveToRangeStart w:id="1495" w:author="Author" w:name="move194610581"/>
      <w:r w:rsidR="0017693C" w:rsidRPr="009414BF">
        <w:rPr>
          <w:sz w:val="22"/>
          <w:szCs w:val="22"/>
          <w:lang w:val="fi-FI" w:eastAsia="fr-LU"/>
        </w:rPr>
        <w:t>Katso myös kohta 3.</w:t>
      </w:r>
      <w:moveToRangeEnd w:id="1495"/>
    </w:p>
    <w:p w14:paraId="5495BF7E" w14:textId="77777777" w:rsidR="00376228" w:rsidRPr="009414BF" w:rsidRDefault="00376228">
      <w:pPr>
        <w:numPr>
          <w:ilvl w:val="0"/>
          <w:numId w:val="21"/>
        </w:numPr>
        <w:rPr>
          <w:sz w:val="22"/>
          <w:szCs w:val="22"/>
          <w:lang w:val="fi-FI" w:eastAsia="fr-LU"/>
        </w:rPr>
        <w:pPrChange w:id="1496" w:author="Author">
          <w:pPr>
            <w:numPr>
              <w:numId w:val="21"/>
            </w:numPr>
            <w:ind w:left="567" w:hanging="567"/>
          </w:pPr>
        </w:pPrChange>
      </w:pPr>
      <w:r w:rsidRPr="009414BF">
        <w:rPr>
          <w:sz w:val="22"/>
          <w:szCs w:val="22"/>
          <w:lang w:val="fi-FI" w:eastAsia="fr-LU"/>
        </w:rPr>
        <w:t xml:space="preserve">Jos olet sokea tai heikkonäköinen, älä käytä esitäytettyä kynää ilman apua, sillä et pysty lukemaan kynän annosikkunaa. Pyydä apua henkilöltä, jolla on hyvä näkö ja jota on </w:t>
      </w:r>
      <w:r w:rsidR="00E27BF6" w:rsidRPr="009414BF">
        <w:rPr>
          <w:sz w:val="22"/>
          <w:szCs w:val="22"/>
          <w:lang w:val="fi-FI" w:eastAsia="fr-LU"/>
        </w:rPr>
        <w:t>opetettu käyttämään tätä kynää.</w:t>
      </w:r>
    </w:p>
    <w:p w14:paraId="0FE01DDE" w14:textId="77777777" w:rsidR="00376228" w:rsidRPr="009414BF" w:rsidRDefault="00376228" w:rsidP="00566292">
      <w:pPr>
        <w:rPr>
          <w:sz w:val="22"/>
          <w:szCs w:val="22"/>
          <w:lang w:val="fi-FI" w:eastAsia="fr-LU"/>
        </w:rPr>
      </w:pPr>
    </w:p>
    <w:p w14:paraId="23E68001" w14:textId="3D6A9953" w:rsidR="00472F33" w:rsidRPr="009414BF" w:rsidRDefault="00472F33" w:rsidP="00566292">
      <w:pPr>
        <w:rPr>
          <w:b/>
          <w:bCs/>
          <w:sz w:val="22"/>
          <w:szCs w:val="22"/>
          <w:lang w:val="fi-FI" w:eastAsia="fr-LU"/>
          <w:rPrChange w:id="1497" w:author="Author">
            <w:rPr>
              <w:sz w:val="22"/>
              <w:szCs w:val="22"/>
              <w:u w:val="single"/>
              <w:lang w:val="fi-FI" w:eastAsia="fr-LU"/>
            </w:rPr>
          </w:rPrChange>
        </w:rPr>
      </w:pPr>
      <w:r w:rsidRPr="009414BF">
        <w:rPr>
          <w:b/>
          <w:bCs/>
          <w:sz w:val="22"/>
          <w:szCs w:val="22"/>
          <w:lang w:val="fi-FI" w:eastAsia="fr-LU"/>
          <w:rPrChange w:id="1498" w:author="Author">
            <w:rPr>
              <w:sz w:val="22"/>
              <w:szCs w:val="22"/>
              <w:u w:val="single"/>
              <w:lang w:val="fi-FI" w:eastAsia="fr-LU"/>
            </w:rPr>
          </w:rPrChange>
        </w:rPr>
        <w:t>Ihomuutokset pistos</w:t>
      </w:r>
      <w:ins w:id="1499" w:author="Author">
        <w:r w:rsidR="00874D4B" w:rsidRPr="009414BF">
          <w:rPr>
            <w:b/>
            <w:bCs/>
            <w:sz w:val="22"/>
            <w:szCs w:val="22"/>
            <w:lang w:val="fi-FI" w:eastAsia="fr-LU"/>
            <w:rPrChange w:id="1500" w:author="Author">
              <w:rPr>
                <w:sz w:val="22"/>
                <w:szCs w:val="22"/>
                <w:u w:val="single"/>
                <w:lang w:val="fi-FI" w:eastAsia="fr-LU"/>
              </w:rPr>
            </w:rPrChange>
          </w:rPr>
          <w:t>paikassa</w:t>
        </w:r>
      </w:ins>
      <w:del w:id="1501" w:author="Author">
        <w:r w:rsidRPr="009414BF" w:rsidDel="00874D4B">
          <w:rPr>
            <w:b/>
            <w:bCs/>
            <w:sz w:val="22"/>
            <w:szCs w:val="22"/>
            <w:lang w:val="fi-FI" w:eastAsia="fr-LU"/>
            <w:rPrChange w:id="1502" w:author="Author">
              <w:rPr>
                <w:sz w:val="22"/>
                <w:szCs w:val="22"/>
                <w:u w:val="single"/>
                <w:lang w:val="fi-FI" w:eastAsia="fr-LU"/>
              </w:rPr>
            </w:rPrChange>
          </w:rPr>
          <w:delText>kohdassa</w:delText>
        </w:r>
      </w:del>
    </w:p>
    <w:p w14:paraId="3E58EEA7" w14:textId="03FF3F54" w:rsidR="00874D4B" w:rsidRPr="009414BF" w:rsidRDefault="00472F33" w:rsidP="00566292">
      <w:pPr>
        <w:rPr>
          <w:ins w:id="1503" w:author="Author"/>
          <w:sz w:val="22"/>
          <w:szCs w:val="22"/>
          <w:lang w:val="fi-FI" w:eastAsia="fr-LU"/>
        </w:rPr>
      </w:pPr>
      <w:r w:rsidRPr="009414BF">
        <w:rPr>
          <w:sz w:val="22"/>
          <w:szCs w:val="22"/>
          <w:lang w:val="fi-FI" w:eastAsia="fr-LU"/>
        </w:rPr>
        <w:t xml:space="preserve">Vaihtele </w:t>
      </w:r>
      <w:ins w:id="1504" w:author="Author">
        <w:r w:rsidR="00874D4B" w:rsidRPr="009414BF">
          <w:rPr>
            <w:sz w:val="22"/>
            <w:szCs w:val="22"/>
            <w:lang w:val="fi-FI" w:eastAsia="fr-LU"/>
          </w:rPr>
          <w:t xml:space="preserve">säännöllisesti </w:t>
        </w:r>
      </w:ins>
      <w:r w:rsidRPr="009414BF">
        <w:rPr>
          <w:sz w:val="22"/>
          <w:szCs w:val="22"/>
          <w:lang w:val="fi-FI" w:eastAsia="fr-LU"/>
        </w:rPr>
        <w:t>pistos</w:t>
      </w:r>
      <w:ins w:id="1505" w:author="Author">
        <w:r w:rsidR="00585041" w:rsidRPr="009414BF">
          <w:rPr>
            <w:sz w:val="22"/>
            <w:szCs w:val="22"/>
            <w:lang w:val="fi-FI" w:eastAsia="fr-LU"/>
          </w:rPr>
          <w:t>aluetta</w:t>
        </w:r>
      </w:ins>
      <w:del w:id="1506" w:author="Author">
        <w:r w:rsidRPr="009414BF" w:rsidDel="00874D4B">
          <w:rPr>
            <w:sz w:val="22"/>
            <w:szCs w:val="22"/>
            <w:lang w:val="fi-FI" w:eastAsia="fr-LU"/>
          </w:rPr>
          <w:delText>kohtaa</w:delText>
        </w:r>
      </w:del>
      <w:ins w:id="1507" w:author="Author">
        <w:r w:rsidR="00874D4B" w:rsidRPr="009414BF">
          <w:rPr>
            <w:sz w:val="22"/>
            <w:szCs w:val="22"/>
            <w:lang w:val="fi-FI" w:eastAsia="fr-LU"/>
          </w:rPr>
          <w:t>. Näin ehkäistään</w:t>
        </w:r>
      </w:ins>
      <w:r w:rsidRPr="009414BF">
        <w:rPr>
          <w:sz w:val="22"/>
          <w:szCs w:val="22"/>
          <w:lang w:val="fi-FI" w:eastAsia="fr-LU"/>
        </w:rPr>
        <w:t xml:space="preserve"> ihomuuto</w:t>
      </w:r>
      <w:ins w:id="1508" w:author="Author">
        <w:r w:rsidR="00874D4B" w:rsidRPr="009414BF">
          <w:rPr>
            <w:sz w:val="22"/>
            <w:szCs w:val="22"/>
            <w:lang w:val="fi-FI" w:eastAsia="fr-LU"/>
          </w:rPr>
          <w:t>ksia</w:t>
        </w:r>
      </w:ins>
      <w:del w:id="1509" w:author="Author">
        <w:r w:rsidRPr="009414BF" w:rsidDel="00874D4B">
          <w:rPr>
            <w:sz w:val="22"/>
            <w:szCs w:val="22"/>
            <w:lang w:val="fi-FI" w:eastAsia="fr-LU"/>
          </w:rPr>
          <w:delText>sten</w:delText>
        </w:r>
      </w:del>
      <w:r w:rsidRPr="009414BF">
        <w:rPr>
          <w:sz w:val="22"/>
          <w:szCs w:val="22"/>
          <w:lang w:val="fi-FI" w:eastAsia="fr-LU"/>
        </w:rPr>
        <w:t xml:space="preserve">, kuten </w:t>
      </w:r>
      <w:ins w:id="1510" w:author="Author">
        <w:r w:rsidR="00874D4B" w:rsidRPr="009414BF">
          <w:rPr>
            <w:sz w:val="22"/>
            <w:szCs w:val="22"/>
            <w:lang w:val="fi-FI" w:eastAsia="fr-LU"/>
          </w:rPr>
          <w:t>ihon paksuuntumista tai vetäytymistä tai</w:t>
        </w:r>
      </w:ins>
      <w:del w:id="1511" w:author="Author">
        <w:r w:rsidRPr="009414BF" w:rsidDel="00874D4B">
          <w:rPr>
            <w:sz w:val="22"/>
            <w:szCs w:val="22"/>
            <w:lang w:val="fi-FI" w:eastAsia="fr-LU"/>
          </w:rPr>
          <w:delText>ihonalaisten</w:delText>
        </w:r>
      </w:del>
      <w:r w:rsidRPr="009414BF">
        <w:rPr>
          <w:sz w:val="22"/>
          <w:szCs w:val="22"/>
          <w:lang w:val="fi-FI" w:eastAsia="fr-LU"/>
        </w:rPr>
        <w:t xml:space="preserve"> kyhmyj</w:t>
      </w:r>
      <w:ins w:id="1512" w:author="Author">
        <w:r w:rsidR="00874D4B" w:rsidRPr="009414BF">
          <w:rPr>
            <w:sz w:val="22"/>
            <w:szCs w:val="22"/>
            <w:lang w:val="fi-FI" w:eastAsia="fr-LU"/>
          </w:rPr>
          <w:t>ä</w:t>
        </w:r>
      </w:ins>
      <w:del w:id="1513" w:author="Author">
        <w:r w:rsidRPr="009414BF" w:rsidDel="00874D4B">
          <w:rPr>
            <w:sz w:val="22"/>
            <w:szCs w:val="22"/>
            <w:lang w:val="fi-FI" w:eastAsia="fr-LU"/>
          </w:rPr>
          <w:delText>en, ehkäisemiseksi</w:delText>
        </w:r>
      </w:del>
      <w:r w:rsidRPr="009414BF">
        <w:rPr>
          <w:sz w:val="22"/>
          <w:szCs w:val="22"/>
          <w:lang w:val="fi-FI" w:eastAsia="fr-LU"/>
        </w:rPr>
        <w:t>. Insuliini ei välttämättä tehoa hyvin, jos pistät sitä kyhmyiselle alueelle</w:t>
      </w:r>
      <w:del w:id="1514" w:author="Author">
        <w:r w:rsidRPr="009414BF" w:rsidDel="00874D4B">
          <w:rPr>
            <w:sz w:val="22"/>
            <w:szCs w:val="22"/>
            <w:lang w:val="fi-FI" w:eastAsia="fr-LU"/>
          </w:rPr>
          <w:delText xml:space="preserve"> (ks. kohta Miten Toujeo-insuliinia käytetään)</w:delText>
        </w:r>
      </w:del>
      <w:r w:rsidRPr="009414BF">
        <w:rPr>
          <w:sz w:val="22"/>
          <w:szCs w:val="22"/>
          <w:lang w:val="fi-FI" w:eastAsia="fr-LU"/>
        </w:rPr>
        <w:t>.</w:t>
      </w:r>
      <w:del w:id="1515" w:author="Author">
        <w:r w:rsidRPr="009414BF" w:rsidDel="00874D4B">
          <w:rPr>
            <w:sz w:val="22"/>
            <w:szCs w:val="22"/>
            <w:lang w:val="fi-FI" w:eastAsia="fr-LU"/>
          </w:rPr>
          <w:delText xml:space="preserve"> </w:delText>
        </w:r>
      </w:del>
    </w:p>
    <w:p w14:paraId="24CC9398" w14:textId="77777777" w:rsidR="00874D4B" w:rsidRPr="009414BF" w:rsidRDefault="00472F33" w:rsidP="00874D4B">
      <w:pPr>
        <w:pStyle w:val="ListParagraph"/>
        <w:numPr>
          <w:ilvl w:val="0"/>
          <w:numId w:val="27"/>
        </w:numPr>
        <w:rPr>
          <w:ins w:id="1516" w:author="Author"/>
          <w:sz w:val="22"/>
          <w:szCs w:val="22"/>
          <w:lang w:val="fi-FI" w:eastAsia="fr-LU"/>
        </w:rPr>
      </w:pPr>
      <w:r w:rsidRPr="009414BF">
        <w:rPr>
          <w:sz w:val="22"/>
          <w:szCs w:val="22"/>
          <w:lang w:val="fi-FI" w:eastAsia="fr-LU"/>
          <w:rPrChange w:id="1517" w:author="Author">
            <w:rPr>
              <w:lang w:val="fi-FI" w:eastAsia="fr-LU"/>
            </w:rPr>
          </w:rPrChange>
        </w:rPr>
        <w:t>Jos tällä hetkellä pistät insuliinia kyhmyiselle alueelle, keskustele lääkärin</w:t>
      </w:r>
      <w:ins w:id="1518" w:author="Author">
        <w:r w:rsidR="00874D4B" w:rsidRPr="009414BF">
          <w:rPr>
            <w:sz w:val="22"/>
            <w:szCs w:val="22"/>
            <w:lang w:val="fi-FI" w:eastAsia="fr-LU"/>
          </w:rPr>
          <w:t>, apteekkihenkilökunnan tai sairaanhoitajan</w:t>
        </w:r>
      </w:ins>
      <w:r w:rsidRPr="009414BF">
        <w:rPr>
          <w:sz w:val="22"/>
          <w:szCs w:val="22"/>
          <w:lang w:val="fi-FI" w:eastAsia="fr-LU"/>
          <w:rPrChange w:id="1519" w:author="Author">
            <w:rPr>
              <w:lang w:val="fi-FI" w:eastAsia="fr-LU"/>
            </w:rPr>
          </w:rPrChange>
        </w:rPr>
        <w:t xml:space="preserve"> kanssa, ennen kuin alat pistää sitä muualle.</w:t>
      </w:r>
      <w:del w:id="1520" w:author="Author">
        <w:r w:rsidRPr="009414BF" w:rsidDel="00874D4B">
          <w:rPr>
            <w:sz w:val="22"/>
            <w:szCs w:val="22"/>
            <w:lang w:val="fi-FI" w:eastAsia="fr-LU"/>
            <w:rPrChange w:id="1521" w:author="Author">
              <w:rPr>
                <w:lang w:val="fi-FI" w:eastAsia="fr-LU"/>
              </w:rPr>
            </w:rPrChange>
          </w:rPr>
          <w:delText xml:space="preserve"> </w:delText>
        </w:r>
      </w:del>
    </w:p>
    <w:p w14:paraId="5CC95C3C" w14:textId="4F5FAF15" w:rsidR="00472F33" w:rsidRPr="009414BF" w:rsidRDefault="00472F33" w:rsidP="00874D4B">
      <w:pPr>
        <w:rPr>
          <w:sz w:val="22"/>
          <w:szCs w:val="22"/>
          <w:lang w:val="fi-FI" w:eastAsia="fr-LU"/>
          <w:rPrChange w:id="1522" w:author="Author">
            <w:rPr>
              <w:lang w:val="fi-FI" w:eastAsia="fr-LU"/>
            </w:rPr>
          </w:rPrChange>
        </w:rPr>
      </w:pPr>
      <w:r w:rsidRPr="009414BF">
        <w:rPr>
          <w:sz w:val="22"/>
          <w:szCs w:val="22"/>
          <w:lang w:val="fi-FI" w:eastAsia="fr-LU"/>
          <w:rPrChange w:id="1523" w:author="Author">
            <w:rPr>
              <w:lang w:val="fi-FI" w:eastAsia="fr-LU"/>
            </w:rPr>
          </w:rPrChange>
        </w:rPr>
        <w:t>Lääkäri voi kehottaa sinua seuraamaan verensokeriarvoja nykyistä tiiviimmin ja muuttamaan insuliinin tai muiden diabeteslääkkeidesi annosta.</w:t>
      </w:r>
    </w:p>
    <w:p w14:paraId="33E45AA4" w14:textId="77777777" w:rsidR="00472F33" w:rsidRPr="009414BF" w:rsidRDefault="00472F33" w:rsidP="00566292">
      <w:pPr>
        <w:rPr>
          <w:sz w:val="22"/>
          <w:szCs w:val="22"/>
          <w:lang w:val="fi-FI" w:eastAsia="fr-LU"/>
        </w:rPr>
      </w:pPr>
    </w:p>
    <w:p w14:paraId="5A760E2F" w14:textId="77777777" w:rsidR="00376228" w:rsidRPr="009414BF" w:rsidRDefault="00376228" w:rsidP="00566292">
      <w:pPr>
        <w:rPr>
          <w:b/>
          <w:bCs/>
          <w:sz w:val="22"/>
          <w:szCs w:val="22"/>
          <w:lang w:val="fi-FI" w:eastAsia="fr-LU"/>
          <w:rPrChange w:id="1524" w:author="Author">
            <w:rPr>
              <w:sz w:val="22"/>
              <w:szCs w:val="20"/>
              <w:u w:val="single"/>
              <w:lang w:val="fi-FI" w:eastAsia="fr-LU"/>
            </w:rPr>
          </w:rPrChange>
        </w:rPr>
      </w:pPr>
      <w:r w:rsidRPr="009414BF">
        <w:rPr>
          <w:b/>
          <w:bCs/>
          <w:sz w:val="22"/>
          <w:szCs w:val="22"/>
          <w:lang w:val="fi-FI" w:eastAsia="fr-LU"/>
          <w:rPrChange w:id="1525" w:author="Author">
            <w:rPr>
              <w:sz w:val="22"/>
              <w:szCs w:val="20"/>
              <w:u w:val="single"/>
              <w:lang w:val="fi-FI" w:eastAsia="fr-LU"/>
            </w:rPr>
          </w:rPrChange>
        </w:rPr>
        <w:t>Sairaudet ja vammat</w:t>
      </w:r>
    </w:p>
    <w:p w14:paraId="7E0AFB49" w14:textId="53D8C374" w:rsidR="00376228" w:rsidRPr="009414BF" w:rsidRDefault="00376228" w:rsidP="00566292">
      <w:pPr>
        <w:rPr>
          <w:sz w:val="22"/>
          <w:szCs w:val="22"/>
          <w:lang w:val="fi-FI" w:eastAsia="fr-LU"/>
        </w:rPr>
      </w:pPr>
      <w:del w:id="1526" w:author="Author">
        <w:r w:rsidRPr="009414BF" w:rsidDel="00874D4B">
          <w:rPr>
            <w:sz w:val="22"/>
            <w:szCs w:val="22"/>
            <w:lang w:val="fi-FI" w:eastAsia="fr-LU"/>
          </w:rPr>
          <w:delText>Seuraavissa tilanteissa d</w:delText>
        </w:r>
      </w:del>
      <w:ins w:id="1527" w:author="Author">
        <w:r w:rsidR="00874D4B" w:rsidRPr="009414BF">
          <w:rPr>
            <w:sz w:val="22"/>
            <w:szCs w:val="22"/>
            <w:lang w:val="fi-FI" w:eastAsia="fr-LU"/>
          </w:rPr>
          <w:t>D</w:t>
        </w:r>
      </w:ins>
      <w:r w:rsidRPr="009414BF">
        <w:rPr>
          <w:sz w:val="22"/>
          <w:szCs w:val="22"/>
          <w:lang w:val="fi-FI" w:eastAsia="fr-LU"/>
        </w:rPr>
        <w:t xml:space="preserve">iabeteksesi hoito voi vaatia </w:t>
      </w:r>
      <w:del w:id="1528" w:author="Author">
        <w:r w:rsidRPr="009414BF" w:rsidDel="00874D4B">
          <w:rPr>
            <w:sz w:val="22"/>
            <w:szCs w:val="22"/>
            <w:lang w:val="fi-FI" w:eastAsia="fr-LU"/>
          </w:rPr>
          <w:delText xml:space="preserve">hyvää asiantuntemusta (esimerkiksi </w:delText>
        </w:r>
      </w:del>
      <w:r w:rsidRPr="009414BF">
        <w:rPr>
          <w:sz w:val="22"/>
          <w:szCs w:val="22"/>
          <w:lang w:val="fi-FI" w:eastAsia="fr-LU"/>
        </w:rPr>
        <w:t>veri</w:t>
      </w:r>
      <w:r w:rsidRPr="009414BF">
        <w:rPr>
          <w:sz w:val="22"/>
          <w:szCs w:val="22"/>
          <w:lang w:val="fi-FI" w:eastAsia="fr-LU"/>
        </w:rPr>
        <w:noBreakHyphen/>
        <w:t xml:space="preserve"> ja virtsa</w:t>
      </w:r>
      <w:ins w:id="1529" w:author="Author">
        <w:r w:rsidR="00874D4B" w:rsidRPr="009414BF">
          <w:rPr>
            <w:sz w:val="22"/>
            <w:szCs w:val="22"/>
            <w:lang w:val="fi-FI" w:eastAsia="fr-LU"/>
          </w:rPr>
          <w:t>-arvojesi</w:t>
        </w:r>
      </w:ins>
      <w:del w:id="1530" w:author="Author">
        <w:r w:rsidRPr="009414BF" w:rsidDel="00874D4B">
          <w:rPr>
            <w:sz w:val="22"/>
            <w:szCs w:val="22"/>
            <w:lang w:val="fi-FI" w:eastAsia="fr-LU"/>
          </w:rPr>
          <w:delText>kokeita</w:delText>
        </w:r>
      </w:del>
      <w:ins w:id="1531" w:author="Author">
        <w:r w:rsidR="00874D4B" w:rsidRPr="009414BF">
          <w:rPr>
            <w:sz w:val="22"/>
            <w:szCs w:val="22"/>
            <w:lang w:val="fi-FI" w:eastAsia="fr-LU"/>
          </w:rPr>
          <w:t xml:space="preserve"> tarkempaa seurantaa, jos</w:t>
        </w:r>
      </w:ins>
      <w:del w:id="1532" w:author="Author">
        <w:r w:rsidRPr="009414BF" w:rsidDel="00874D4B">
          <w:rPr>
            <w:sz w:val="22"/>
            <w:szCs w:val="22"/>
            <w:lang w:val="fi-FI" w:eastAsia="fr-LU"/>
          </w:rPr>
          <w:delText>):</w:delText>
        </w:r>
      </w:del>
    </w:p>
    <w:p w14:paraId="06571409" w14:textId="17671293" w:rsidR="00376228" w:rsidRPr="009414BF" w:rsidRDefault="00376228">
      <w:pPr>
        <w:numPr>
          <w:ilvl w:val="0"/>
          <w:numId w:val="21"/>
        </w:numPr>
        <w:rPr>
          <w:sz w:val="22"/>
          <w:szCs w:val="22"/>
          <w:lang w:val="fi-FI" w:eastAsia="fr-LU"/>
        </w:rPr>
        <w:pPrChange w:id="1533" w:author="Author">
          <w:pPr>
            <w:numPr>
              <w:numId w:val="21"/>
            </w:numPr>
            <w:ind w:left="567" w:hanging="567"/>
          </w:pPr>
        </w:pPrChange>
      </w:pPr>
      <w:del w:id="1534" w:author="Author">
        <w:r w:rsidRPr="009414BF" w:rsidDel="00874D4B">
          <w:rPr>
            <w:sz w:val="22"/>
            <w:szCs w:val="22"/>
            <w:lang w:val="fi-FI" w:eastAsia="fr-LU"/>
          </w:rPr>
          <w:delText xml:space="preserve">jos </w:delText>
        </w:r>
      </w:del>
      <w:r w:rsidRPr="009414BF">
        <w:rPr>
          <w:sz w:val="22"/>
          <w:szCs w:val="22"/>
          <w:lang w:val="fi-FI" w:eastAsia="fr-LU"/>
        </w:rPr>
        <w:t>olet sairas tai vakavasti loukkaantunut. Verensokeritasosi voi nousta</w:t>
      </w:r>
      <w:ins w:id="1535" w:author="Author">
        <w:r w:rsidR="00874D4B" w:rsidRPr="009414BF">
          <w:rPr>
            <w:sz w:val="22"/>
            <w:szCs w:val="22"/>
            <w:lang w:val="fi-FI" w:eastAsia="fr-LU"/>
          </w:rPr>
          <w:t> –</w:t>
        </w:r>
      </w:ins>
      <w:r w:rsidRPr="009414BF">
        <w:rPr>
          <w:sz w:val="22"/>
          <w:szCs w:val="22"/>
          <w:lang w:val="fi-FI" w:eastAsia="fr-LU"/>
        </w:rPr>
        <w:t xml:space="preserve"> </w:t>
      </w:r>
      <w:del w:id="1536" w:author="Author">
        <w:r w:rsidRPr="009414BF" w:rsidDel="00874D4B">
          <w:rPr>
            <w:sz w:val="22"/>
            <w:szCs w:val="22"/>
            <w:lang w:val="fi-FI" w:eastAsia="fr-LU"/>
          </w:rPr>
          <w:delText>(</w:delText>
        </w:r>
      </w:del>
      <w:r w:rsidRPr="009414BF">
        <w:rPr>
          <w:sz w:val="22"/>
          <w:szCs w:val="22"/>
          <w:lang w:val="fi-FI" w:eastAsia="fr-LU"/>
        </w:rPr>
        <w:t>hyperglykemia</w:t>
      </w:r>
      <w:del w:id="1537" w:author="Author">
        <w:r w:rsidRPr="009414BF" w:rsidDel="00874D4B">
          <w:rPr>
            <w:sz w:val="22"/>
            <w:szCs w:val="22"/>
            <w:lang w:val="fi-FI" w:eastAsia="fr-LU"/>
          </w:rPr>
          <w:delText>)</w:delText>
        </w:r>
      </w:del>
      <w:r w:rsidRPr="009414BF">
        <w:rPr>
          <w:sz w:val="22"/>
          <w:szCs w:val="22"/>
          <w:lang w:val="fi-FI" w:eastAsia="fr-LU"/>
        </w:rPr>
        <w:t>.</w:t>
      </w:r>
    </w:p>
    <w:p w14:paraId="55A86221" w14:textId="0389F2F2" w:rsidR="00376228" w:rsidRPr="009414BF" w:rsidRDefault="00376228">
      <w:pPr>
        <w:numPr>
          <w:ilvl w:val="0"/>
          <w:numId w:val="21"/>
        </w:numPr>
        <w:rPr>
          <w:sz w:val="22"/>
          <w:szCs w:val="22"/>
          <w:lang w:val="fi-FI" w:eastAsia="fr-LU"/>
        </w:rPr>
        <w:pPrChange w:id="1538" w:author="Author">
          <w:pPr>
            <w:numPr>
              <w:numId w:val="21"/>
            </w:numPr>
            <w:ind w:left="567" w:hanging="567"/>
          </w:pPr>
        </w:pPrChange>
      </w:pPr>
      <w:del w:id="1539" w:author="Author">
        <w:r w:rsidRPr="009414BF" w:rsidDel="00874D4B">
          <w:rPr>
            <w:sz w:val="22"/>
            <w:szCs w:val="22"/>
            <w:lang w:val="fi-FI" w:eastAsia="fr-LU"/>
          </w:rPr>
          <w:delText xml:space="preserve">jos </w:delText>
        </w:r>
      </w:del>
      <w:r w:rsidRPr="009414BF">
        <w:rPr>
          <w:sz w:val="22"/>
          <w:szCs w:val="22"/>
          <w:lang w:val="fi-FI" w:eastAsia="fr-LU"/>
        </w:rPr>
        <w:t>et syö riittävästi. Verensokeritasosi voi laskea liian matalaksi</w:t>
      </w:r>
      <w:ins w:id="1540" w:author="Author">
        <w:r w:rsidR="00874D4B" w:rsidRPr="009414BF">
          <w:rPr>
            <w:sz w:val="22"/>
            <w:szCs w:val="22"/>
            <w:lang w:val="fi-FI" w:eastAsia="fr-LU"/>
          </w:rPr>
          <w:t> –</w:t>
        </w:r>
      </w:ins>
      <w:r w:rsidRPr="009414BF">
        <w:rPr>
          <w:sz w:val="22"/>
          <w:szCs w:val="22"/>
          <w:lang w:val="fi-FI" w:eastAsia="fr-LU"/>
        </w:rPr>
        <w:t xml:space="preserve"> </w:t>
      </w:r>
      <w:del w:id="1541" w:author="Author">
        <w:r w:rsidRPr="009414BF" w:rsidDel="00874D4B">
          <w:rPr>
            <w:sz w:val="22"/>
            <w:szCs w:val="22"/>
            <w:lang w:val="fi-FI" w:eastAsia="fr-LU"/>
          </w:rPr>
          <w:delText>(</w:delText>
        </w:r>
      </w:del>
      <w:r w:rsidRPr="009414BF">
        <w:rPr>
          <w:sz w:val="22"/>
          <w:szCs w:val="22"/>
          <w:lang w:val="fi-FI" w:eastAsia="fr-LU"/>
        </w:rPr>
        <w:t>hypoglykemia</w:t>
      </w:r>
      <w:del w:id="1542" w:author="Author">
        <w:r w:rsidRPr="009414BF" w:rsidDel="00874D4B">
          <w:rPr>
            <w:sz w:val="22"/>
            <w:szCs w:val="22"/>
            <w:lang w:val="fi-FI" w:eastAsia="fr-LU"/>
          </w:rPr>
          <w:delText>)</w:delText>
        </w:r>
      </w:del>
      <w:r w:rsidRPr="009414BF">
        <w:rPr>
          <w:sz w:val="22"/>
          <w:szCs w:val="22"/>
          <w:lang w:val="fi-FI" w:eastAsia="fr-LU"/>
        </w:rPr>
        <w:t>.</w:t>
      </w:r>
    </w:p>
    <w:p w14:paraId="37C9630E" w14:textId="5AA7773C" w:rsidR="00376228" w:rsidRPr="009414BF" w:rsidRDefault="00376228" w:rsidP="00566292">
      <w:pPr>
        <w:rPr>
          <w:sz w:val="22"/>
          <w:szCs w:val="22"/>
          <w:lang w:val="fi-FI" w:eastAsia="fr-LU"/>
        </w:rPr>
      </w:pPr>
      <w:del w:id="1543" w:author="Author">
        <w:r w:rsidRPr="009414BF" w:rsidDel="00874D4B">
          <w:rPr>
            <w:sz w:val="22"/>
            <w:szCs w:val="22"/>
            <w:lang w:val="fi-FI" w:eastAsia="fr-LU"/>
          </w:rPr>
          <w:delText xml:space="preserve">Useimmissa tapauksissa tarvitset lääkärinhoitoa. </w:delText>
        </w:r>
      </w:del>
      <w:r w:rsidRPr="009414BF">
        <w:rPr>
          <w:sz w:val="22"/>
          <w:szCs w:val="22"/>
          <w:lang w:val="fi-FI" w:eastAsia="fr-LU"/>
        </w:rPr>
        <w:t xml:space="preserve">Ota </w:t>
      </w:r>
      <w:ins w:id="1544" w:author="Author">
        <w:r w:rsidR="00D70C6D" w:rsidRPr="009414BF">
          <w:rPr>
            <w:sz w:val="22"/>
            <w:szCs w:val="22"/>
            <w:lang w:val="fi-FI" w:eastAsia="fr-LU"/>
          </w:rPr>
          <w:t xml:space="preserve">heti </w:t>
        </w:r>
      </w:ins>
      <w:r w:rsidRPr="009414BF">
        <w:rPr>
          <w:sz w:val="22"/>
          <w:szCs w:val="22"/>
          <w:lang w:val="fi-FI" w:eastAsia="fr-LU"/>
        </w:rPr>
        <w:t>yhteys lääkäriin</w:t>
      </w:r>
      <w:ins w:id="1545" w:author="Author">
        <w:r w:rsidR="00D70C6D" w:rsidRPr="009414BF">
          <w:rPr>
            <w:sz w:val="22"/>
            <w:szCs w:val="22"/>
            <w:lang w:val="fi-FI" w:eastAsia="fr-LU"/>
          </w:rPr>
          <w:t>, jos sairastut tai loukkaannut</w:t>
        </w:r>
      </w:ins>
      <w:del w:id="1546" w:author="Author">
        <w:r w:rsidRPr="009414BF" w:rsidDel="00D70C6D">
          <w:rPr>
            <w:sz w:val="22"/>
            <w:szCs w:val="22"/>
            <w:lang w:val="fi-FI" w:eastAsia="fr-LU"/>
          </w:rPr>
          <w:delText xml:space="preserve"> heti kun tunnet olosi sairaaksi tai loukkaannut</w:delText>
        </w:r>
      </w:del>
      <w:r w:rsidRPr="009414BF">
        <w:rPr>
          <w:sz w:val="22"/>
          <w:szCs w:val="22"/>
          <w:lang w:val="fi-FI" w:eastAsia="fr-LU"/>
        </w:rPr>
        <w:t>.</w:t>
      </w:r>
    </w:p>
    <w:p w14:paraId="43E9EC79" w14:textId="77777777" w:rsidR="00376228" w:rsidRPr="009414BF" w:rsidRDefault="00376228" w:rsidP="00E00F12">
      <w:pPr>
        <w:rPr>
          <w:sz w:val="22"/>
          <w:szCs w:val="22"/>
          <w:lang w:val="fi-FI" w:eastAsia="fr-LU"/>
        </w:rPr>
      </w:pPr>
    </w:p>
    <w:p w14:paraId="0021B660" w14:textId="77777777" w:rsidR="00376228" w:rsidRPr="009414BF" w:rsidRDefault="00376228" w:rsidP="00566292">
      <w:pPr>
        <w:rPr>
          <w:sz w:val="22"/>
          <w:szCs w:val="22"/>
          <w:lang w:val="fi-FI" w:eastAsia="fr-LU"/>
        </w:rPr>
      </w:pPr>
      <w:r w:rsidRPr="009414BF">
        <w:rPr>
          <w:sz w:val="22"/>
          <w:szCs w:val="22"/>
          <w:lang w:val="fi-FI" w:eastAsia="fr-LU"/>
        </w:rPr>
        <w:t>Jos sinulla on tyypin 1 diabetes ja olet sairas tai loukkaantunut:</w:t>
      </w:r>
    </w:p>
    <w:p w14:paraId="285E413D" w14:textId="77777777" w:rsidR="00376228" w:rsidRPr="009414BF" w:rsidRDefault="00376228">
      <w:pPr>
        <w:numPr>
          <w:ilvl w:val="0"/>
          <w:numId w:val="21"/>
        </w:numPr>
        <w:rPr>
          <w:sz w:val="22"/>
          <w:szCs w:val="22"/>
          <w:lang w:val="fi-FI" w:eastAsia="fr-LU"/>
        </w:rPr>
        <w:pPrChange w:id="1547" w:author="Author">
          <w:pPr>
            <w:numPr>
              <w:numId w:val="21"/>
            </w:numPr>
            <w:ind w:left="567" w:hanging="567"/>
          </w:pPr>
        </w:pPrChange>
      </w:pPr>
      <w:r w:rsidRPr="009414BF">
        <w:rPr>
          <w:sz w:val="22"/>
          <w:szCs w:val="22"/>
          <w:lang w:val="fi-FI" w:eastAsia="fr-LU"/>
        </w:rPr>
        <w:t>älä lopeta insuliinin käyttöä</w:t>
      </w:r>
    </w:p>
    <w:p w14:paraId="42F99C20" w14:textId="77777777" w:rsidR="00376228" w:rsidRPr="009414BF" w:rsidRDefault="00376228">
      <w:pPr>
        <w:numPr>
          <w:ilvl w:val="0"/>
          <w:numId w:val="21"/>
        </w:numPr>
        <w:rPr>
          <w:sz w:val="22"/>
          <w:szCs w:val="22"/>
          <w:lang w:val="fi-FI" w:eastAsia="fr-LU"/>
        </w:rPr>
        <w:pPrChange w:id="1548" w:author="Author">
          <w:pPr>
            <w:numPr>
              <w:numId w:val="21"/>
            </w:numPr>
            <w:ind w:left="567" w:hanging="567"/>
          </w:pPr>
        </w:pPrChange>
      </w:pPr>
      <w:r w:rsidRPr="009414BF">
        <w:rPr>
          <w:sz w:val="22"/>
          <w:szCs w:val="22"/>
          <w:lang w:val="fi-FI" w:eastAsia="fr-LU"/>
        </w:rPr>
        <w:t>syö riittävästi hiilihydraatteja.</w:t>
      </w:r>
    </w:p>
    <w:p w14:paraId="7CE74D1D" w14:textId="77777777" w:rsidR="00376228" w:rsidRPr="009414BF" w:rsidRDefault="00376228" w:rsidP="00566292">
      <w:pPr>
        <w:rPr>
          <w:sz w:val="22"/>
          <w:szCs w:val="22"/>
          <w:lang w:val="fi-FI" w:eastAsia="fr-LU"/>
        </w:rPr>
      </w:pPr>
      <w:r w:rsidRPr="009414BF">
        <w:rPr>
          <w:sz w:val="22"/>
          <w:szCs w:val="22"/>
          <w:lang w:val="fi-FI" w:eastAsia="fr-LU"/>
        </w:rPr>
        <w:t>Kerro aina sinusta huolehtiville tai sinua hoitaville henkilöille, että sairastat diabetesta.</w:t>
      </w:r>
    </w:p>
    <w:p w14:paraId="50865B67" w14:textId="77777777" w:rsidR="00376228" w:rsidRPr="009414BF" w:rsidRDefault="00376228" w:rsidP="00566292">
      <w:pPr>
        <w:rPr>
          <w:sz w:val="22"/>
          <w:szCs w:val="22"/>
          <w:highlight w:val="yellow"/>
          <w:lang w:val="fi-FI" w:eastAsia="fr-LU"/>
        </w:rPr>
      </w:pPr>
    </w:p>
    <w:p w14:paraId="48FE7F4A" w14:textId="4FC5B981" w:rsidR="008F34D0" w:rsidRPr="009414BF" w:rsidRDefault="008F34D0" w:rsidP="00566292">
      <w:pPr>
        <w:suppressAutoHyphens/>
        <w:rPr>
          <w:ins w:id="1549" w:author="Author"/>
          <w:b/>
          <w:bCs/>
          <w:spacing w:val="-2"/>
          <w:sz w:val="22"/>
          <w:szCs w:val="22"/>
          <w:lang w:val="fi-FI" w:eastAsia="fr-LU"/>
          <w:rPrChange w:id="1550" w:author="Author">
            <w:rPr>
              <w:ins w:id="1551" w:author="Author"/>
              <w:spacing w:val="-2"/>
              <w:sz w:val="22"/>
              <w:szCs w:val="20"/>
              <w:lang w:val="fi-FI" w:eastAsia="fr-LU"/>
            </w:rPr>
          </w:rPrChange>
        </w:rPr>
      </w:pPr>
      <w:ins w:id="1552" w:author="Author">
        <w:r w:rsidRPr="009414BF">
          <w:rPr>
            <w:b/>
            <w:bCs/>
            <w:spacing w:val="-2"/>
            <w:sz w:val="22"/>
            <w:szCs w:val="22"/>
            <w:lang w:val="fi-FI" w:eastAsia="fr-LU"/>
            <w:rPrChange w:id="1553" w:author="Author">
              <w:rPr>
                <w:spacing w:val="-2"/>
                <w:sz w:val="22"/>
                <w:szCs w:val="20"/>
                <w:lang w:val="fi-FI" w:eastAsia="fr-LU"/>
              </w:rPr>
            </w:rPrChange>
          </w:rPr>
          <w:t>Insuliinivasta-aineet</w:t>
        </w:r>
      </w:ins>
    </w:p>
    <w:p w14:paraId="4D6D60A6" w14:textId="2840620E" w:rsidR="00376228" w:rsidRPr="009414BF" w:rsidRDefault="00376228" w:rsidP="00566292">
      <w:pPr>
        <w:suppressAutoHyphens/>
        <w:rPr>
          <w:sz w:val="22"/>
          <w:szCs w:val="22"/>
          <w:lang w:val="fi-FI" w:eastAsia="fr-LU"/>
        </w:rPr>
      </w:pPr>
      <w:r w:rsidRPr="009414BF">
        <w:rPr>
          <w:spacing w:val="-2"/>
          <w:sz w:val="22"/>
          <w:szCs w:val="22"/>
          <w:lang w:val="fi-FI" w:eastAsia="fr-LU"/>
        </w:rPr>
        <w:t>Insuliinihoito voi aiheuttaa insuliinivasta</w:t>
      </w:r>
      <w:r w:rsidRPr="009414BF">
        <w:rPr>
          <w:spacing w:val="-2"/>
          <w:sz w:val="22"/>
          <w:szCs w:val="22"/>
          <w:lang w:val="fi-FI" w:eastAsia="fr-LU"/>
        </w:rPr>
        <w:noBreakHyphen/>
        <w:t>aineiden muodostusta kehossa (aineita, jotka vaikuttavat insuliinia vastaan). Tämä vaatii kuitenkin hyvin harvoin insuliiniannoksesi muuttamista.</w:t>
      </w:r>
    </w:p>
    <w:p w14:paraId="78219F29" w14:textId="77777777" w:rsidR="00376228" w:rsidRPr="009414BF" w:rsidRDefault="00376228" w:rsidP="00566292">
      <w:pPr>
        <w:rPr>
          <w:sz w:val="22"/>
          <w:szCs w:val="22"/>
          <w:highlight w:val="yellow"/>
          <w:lang w:val="fi-FI" w:eastAsia="fr-LU"/>
        </w:rPr>
      </w:pPr>
    </w:p>
    <w:p w14:paraId="3CE3E673" w14:textId="04194AD4" w:rsidR="00376228" w:rsidRPr="009414BF" w:rsidRDefault="00376228" w:rsidP="00566292">
      <w:pPr>
        <w:rPr>
          <w:b/>
          <w:bCs/>
          <w:sz w:val="22"/>
          <w:szCs w:val="22"/>
          <w:lang w:val="fi-FI" w:eastAsia="fr-LU"/>
          <w:rPrChange w:id="1554" w:author="Author">
            <w:rPr>
              <w:sz w:val="22"/>
              <w:szCs w:val="20"/>
              <w:u w:val="single"/>
              <w:lang w:val="fi-FI" w:eastAsia="fr-LU"/>
            </w:rPr>
          </w:rPrChange>
        </w:rPr>
      </w:pPr>
      <w:r w:rsidRPr="009414BF">
        <w:rPr>
          <w:b/>
          <w:bCs/>
          <w:sz w:val="22"/>
          <w:szCs w:val="22"/>
          <w:lang w:val="fi-FI" w:eastAsia="fr-LU"/>
          <w:rPrChange w:id="1555" w:author="Author">
            <w:rPr>
              <w:sz w:val="22"/>
              <w:szCs w:val="20"/>
              <w:u w:val="single"/>
              <w:lang w:val="fi-FI" w:eastAsia="fr-LU"/>
            </w:rPr>
          </w:rPrChange>
        </w:rPr>
        <w:lastRenderedPageBreak/>
        <w:t>Matkustaminen</w:t>
      </w:r>
      <w:ins w:id="1556" w:author="Author">
        <w:r w:rsidR="008F34D0" w:rsidRPr="009414BF">
          <w:rPr>
            <w:b/>
            <w:bCs/>
            <w:sz w:val="22"/>
            <w:szCs w:val="22"/>
            <w:lang w:val="fi-FI" w:eastAsia="fr-LU"/>
          </w:rPr>
          <w:t xml:space="preserve"> ja </w:t>
        </w:r>
        <w:proofErr w:type="spellStart"/>
        <w:r w:rsidR="008F34D0" w:rsidRPr="009414BF">
          <w:rPr>
            <w:b/>
            <w:bCs/>
            <w:sz w:val="22"/>
            <w:szCs w:val="22"/>
            <w:lang w:val="fi-FI" w:eastAsia="fr-LU"/>
          </w:rPr>
          <w:t>Toujeo</w:t>
        </w:r>
      </w:ins>
      <w:proofErr w:type="spellEnd"/>
    </w:p>
    <w:p w14:paraId="0E0C9BAD" w14:textId="12C34172" w:rsidR="00376228" w:rsidRPr="009414BF" w:rsidRDefault="008F34D0" w:rsidP="00566292">
      <w:pPr>
        <w:ind w:right="-2"/>
        <w:rPr>
          <w:bCs/>
          <w:sz w:val="22"/>
          <w:szCs w:val="22"/>
          <w:lang w:val="fr-LU" w:eastAsia="fr-LU"/>
        </w:rPr>
      </w:pPr>
      <w:ins w:id="1557" w:author="Author">
        <w:r w:rsidRPr="009414BF">
          <w:rPr>
            <w:bCs/>
            <w:sz w:val="22"/>
            <w:szCs w:val="22"/>
            <w:lang w:val="fi-FI" w:eastAsia="fr-LU"/>
          </w:rPr>
          <w:t xml:space="preserve">Jos suunnittelet ulkomaanmatkaa, aikavyöhykkeeltä toiselle siirtyminen voi vaikuttaa insuliinin tarpeeseen ja pistosajankohtiin. </w:t>
        </w:r>
      </w:ins>
      <w:r w:rsidR="00376228" w:rsidRPr="009414BF">
        <w:rPr>
          <w:bCs/>
          <w:sz w:val="22"/>
          <w:szCs w:val="22"/>
          <w:lang w:val="fi-FI" w:eastAsia="fr-LU"/>
        </w:rPr>
        <w:t xml:space="preserve">Neuvottele lääkärisi kanssa ennen matkustamista. </w:t>
      </w:r>
      <w:r w:rsidR="00376228" w:rsidRPr="009414BF">
        <w:rPr>
          <w:sz w:val="22"/>
          <w:szCs w:val="22"/>
          <w:lang w:val="fi-FI" w:eastAsia="fr-LU"/>
        </w:rPr>
        <w:t>V</w:t>
      </w:r>
      <w:proofErr w:type="spellStart"/>
      <w:r w:rsidR="00376228" w:rsidRPr="009414BF">
        <w:rPr>
          <w:bCs/>
          <w:sz w:val="22"/>
          <w:szCs w:val="22"/>
          <w:lang w:val="fr-LU" w:eastAsia="fr-LU"/>
        </w:rPr>
        <w:t>oi</w:t>
      </w:r>
      <w:proofErr w:type="spellEnd"/>
      <w:r w:rsidR="00376228" w:rsidRPr="009414BF">
        <w:rPr>
          <w:bCs/>
          <w:sz w:val="22"/>
          <w:szCs w:val="22"/>
          <w:lang w:val="fr-LU" w:eastAsia="fr-LU"/>
        </w:rPr>
        <w:t xml:space="preserve"> </w:t>
      </w:r>
      <w:proofErr w:type="spellStart"/>
      <w:r w:rsidR="00376228" w:rsidRPr="009414BF">
        <w:rPr>
          <w:bCs/>
          <w:sz w:val="22"/>
          <w:szCs w:val="22"/>
          <w:lang w:val="fr-LU" w:eastAsia="fr-LU"/>
        </w:rPr>
        <w:t>olla</w:t>
      </w:r>
      <w:proofErr w:type="spellEnd"/>
      <w:r w:rsidR="00376228" w:rsidRPr="009414BF">
        <w:rPr>
          <w:bCs/>
          <w:sz w:val="22"/>
          <w:szCs w:val="22"/>
          <w:lang w:val="fr-LU" w:eastAsia="fr-LU"/>
        </w:rPr>
        <w:t xml:space="preserve"> </w:t>
      </w:r>
      <w:proofErr w:type="spellStart"/>
      <w:r w:rsidR="00376228" w:rsidRPr="009414BF">
        <w:rPr>
          <w:bCs/>
          <w:sz w:val="22"/>
          <w:szCs w:val="22"/>
          <w:lang w:val="fr-LU" w:eastAsia="fr-LU"/>
        </w:rPr>
        <w:t>tarpeen</w:t>
      </w:r>
      <w:proofErr w:type="spellEnd"/>
      <w:r w:rsidR="00376228" w:rsidRPr="009414BF">
        <w:rPr>
          <w:bCs/>
          <w:sz w:val="22"/>
          <w:szCs w:val="22"/>
          <w:lang w:val="fr-LU" w:eastAsia="fr-LU"/>
        </w:rPr>
        <w:t xml:space="preserve"> </w:t>
      </w:r>
      <w:proofErr w:type="spellStart"/>
      <w:r w:rsidR="00376228" w:rsidRPr="009414BF">
        <w:rPr>
          <w:bCs/>
          <w:sz w:val="22"/>
          <w:szCs w:val="22"/>
          <w:lang w:val="fr-LU" w:eastAsia="fr-LU"/>
        </w:rPr>
        <w:t>keskustella</w:t>
      </w:r>
      <w:proofErr w:type="spellEnd"/>
    </w:p>
    <w:p w14:paraId="14BD03C8" w14:textId="1F15214E" w:rsidR="00376228" w:rsidRPr="009414BF" w:rsidRDefault="00376228" w:rsidP="0021059F">
      <w:pPr>
        <w:numPr>
          <w:ilvl w:val="0"/>
          <w:numId w:val="21"/>
        </w:numPr>
        <w:ind w:left="567" w:hanging="567"/>
        <w:rPr>
          <w:sz w:val="22"/>
          <w:szCs w:val="22"/>
          <w:lang w:val="fi-FI" w:eastAsia="fr-LU"/>
        </w:rPr>
      </w:pPr>
      <w:r w:rsidRPr="009414BF">
        <w:rPr>
          <w:sz w:val="22"/>
          <w:szCs w:val="22"/>
          <w:lang w:val="fi-FI" w:eastAsia="fr-LU"/>
        </w:rPr>
        <w:t>insuliinisi saatavuudesta maassa, johon aiot matkustaa</w:t>
      </w:r>
    </w:p>
    <w:p w14:paraId="3246D185" w14:textId="2D58670D" w:rsidR="00376228" w:rsidRPr="009414BF" w:rsidRDefault="00376228" w:rsidP="0021059F">
      <w:pPr>
        <w:numPr>
          <w:ilvl w:val="0"/>
          <w:numId w:val="21"/>
        </w:numPr>
        <w:ind w:left="567" w:hanging="567"/>
        <w:rPr>
          <w:sz w:val="22"/>
          <w:szCs w:val="22"/>
          <w:lang w:val="fi-FI" w:eastAsia="fr-LU"/>
        </w:rPr>
      </w:pPr>
      <w:r w:rsidRPr="009414BF">
        <w:rPr>
          <w:sz w:val="22"/>
          <w:szCs w:val="22"/>
          <w:lang w:val="fi-FI" w:eastAsia="fr-LU"/>
        </w:rPr>
        <w:t>kuinka paljon tarvitset insuliinia, neuloja ja muita tarvikkeita</w:t>
      </w:r>
    </w:p>
    <w:p w14:paraId="61E0A831" w14:textId="11971AFB" w:rsidR="00376228" w:rsidRPr="009414BF" w:rsidRDefault="00376228" w:rsidP="0021059F">
      <w:pPr>
        <w:numPr>
          <w:ilvl w:val="0"/>
          <w:numId w:val="21"/>
        </w:numPr>
        <w:ind w:left="567" w:hanging="567"/>
        <w:rPr>
          <w:sz w:val="22"/>
          <w:szCs w:val="22"/>
          <w:lang w:val="fi-FI" w:eastAsia="fr-LU"/>
        </w:rPr>
      </w:pPr>
      <w:r w:rsidRPr="009414BF">
        <w:rPr>
          <w:sz w:val="22"/>
          <w:szCs w:val="22"/>
          <w:lang w:val="fi-FI" w:eastAsia="fr-LU"/>
        </w:rPr>
        <w:t>insuliinisi oikeasta säilytyksestä matkustamisen aikana</w:t>
      </w:r>
    </w:p>
    <w:p w14:paraId="02A14795" w14:textId="151E0822" w:rsidR="00376228" w:rsidRPr="009414BF" w:rsidRDefault="00376228" w:rsidP="0021059F">
      <w:pPr>
        <w:numPr>
          <w:ilvl w:val="0"/>
          <w:numId w:val="21"/>
        </w:numPr>
        <w:ind w:left="567" w:hanging="567"/>
        <w:rPr>
          <w:sz w:val="22"/>
          <w:szCs w:val="22"/>
          <w:lang w:val="fi-FI" w:eastAsia="fr-LU"/>
        </w:rPr>
      </w:pPr>
      <w:r w:rsidRPr="009414BF">
        <w:rPr>
          <w:sz w:val="22"/>
          <w:szCs w:val="22"/>
          <w:lang w:val="fi-FI" w:eastAsia="fr-LU"/>
        </w:rPr>
        <w:t>aterioiden ajoituksesta ja insuliinin pistämisestä matkustamisen aikana</w:t>
      </w:r>
    </w:p>
    <w:p w14:paraId="0043C233" w14:textId="1AA83980" w:rsidR="00376228" w:rsidRPr="009414BF" w:rsidRDefault="00376228" w:rsidP="0021059F">
      <w:pPr>
        <w:numPr>
          <w:ilvl w:val="0"/>
          <w:numId w:val="21"/>
        </w:numPr>
        <w:ind w:left="567" w:hanging="567"/>
        <w:rPr>
          <w:sz w:val="22"/>
          <w:szCs w:val="22"/>
          <w:lang w:val="fi-FI" w:eastAsia="fr-LU"/>
        </w:rPr>
      </w:pPr>
      <w:r w:rsidRPr="009414BF">
        <w:rPr>
          <w:sz w:val="22"/>
          <w:szCs w:val="22"/>
          <w:lang w:val="fi-FI" w:eastAsia="fr-LU"/>
        </w:rPr>
        <w:t>eri aikavyöhykkeiden vaihtumisen mahdollisista vaikutuksista</w:t>
      </w:r>
    </w:p>
    <w:p w14:paraId="427DD24E" w14:textId="730D2C10" w:rsidR="00376228" w:rsidRPr="009414BF" w:rsidRDefault="00376228" w:rsidP="0021059F">
      <w:pPr>
        <w:numPr>
          <w:ilvl w:val="0"/>
          <w:numId w:val="21"/>
        </w:numPr>
        <w:ind w:left="567" w:hanging="567"/>
        <w:rPr>
          <w:sz w:val="22"/>
          <w:szCs w:val="22"/>
          <w:lang w:val="fi-FI" w:eastAsia="fr-LU"/>
        </w:rPr>
      </w:pPr>
      <w:r w:rsidRPr="009414BF">
        <w:rPr>
          <w:sz w:val="22"/>
          <w:szCs w:val="22"/>
          <w:lang w:val="fi-FI" w:eastAsia="fr-LU"/>
        </w:rPr>
        <w:t>mahdollisista terveysriskeistä maissa, joihin olet matkustamassa</w:t>
      </w:r>
    </w:p>
    <w:p w14:paraId="6FF9D883" w14:textId="47EC67FC" w:rsidR="00376228" w:rsidRPr="009414BF" w:rsidRDefault="00376228" w:rsidP="0021059F">
      <w:pPr>
        <w:numPr>
          <w:ilvl w:val="0"/>
          <w:numId w:val="21"/>
        </w:numPr>
        <w:ind w:left="567" w:hanging="567"/>
        <w:rPr>
          <w:sz w:val="22"/>
          <w:szCs w:val="22"/>
          <w:lang w:val="fi-FI" w:eastAsia="fr-LU"/>
        </w:rPr>
      </w:pPr>
      <w:r w:rsidRPr="009414BF">
        <w:rPr>
          <w:sz w:val="22"/>
          <w:szCs w:val="22"/>
          <w:lang w:val="fi-FI" w:eastAsia="fr-LU"/>
        </w:rPr>
        <w:t>tarvittavista toimenpiteistä hätätilanteissa, jos voit huonosti tai sairastut.</w:t>
      </w:r>
    </w:p>
    <w:p w14:paraId="5EF415E5" w14:textId="77777777" w:rsidR="00376228" w:rsidRPr="009414BF" w:rsidRDefault="00376228" w:rsidP="00566292">
      <w:pPr>
        <w:rPr>
          <w:sz w:val="22"/>
          <w:szCs w:val="22"/>
          <w:highlight w:val="yellow"/>
          <w:lang w:val="fi-FI"/>
        </w:rPr>
      </w:pPr>
    </w:p>
    <w:p w14:paraId="54F8D938" w14:textId="77777777" w:rsidR="00376228" w:rsidRPr="009414BF" w:rsidRDefault="00376228" w:rsidP="00E00F12">
      <w:pPr>
        <w:rPr>
          <w:sz w:val="22"/>
          <w:szCs w:val="22"/>
          <w:lang w:val="fi-FI" w:eastAsia="fr-LU"/>
        </w:rPr>
      </w:pPr>
      <w:r w:rsidRPr="009414BF">
        <w:rPr>
          <w:b/>
          <w:sz w:val="22"/>
          <w:szCs w:val="22"/>
          <w:lang w:val="fi-FI" w:eastAsia="fr-LU"/>
        </w:rPr>
        <w:t>Lapset ja nuoret</w:t>
      </w:r>
    </w:p>
    <w:p w14:paraId="69B209D1" w14:textId="65E8FA6A" w:rsidR="00376228" w:rsidRPr="009414BF" w:rsidRDefault="008F34D0" w:rsidP="00E00F12">
      <w:pPr>
        <w:rPr>
          <w:sz w:val="22"/>
          <w:szCs w:val="22"/>
          <w:lang w:val="fi-FI" w:eastAsia="fr-LU"/>
        </w:rPr>
      </w:pPr>
      <w:ins w:id="1558" w:author="Author">
        <w:r w:rsidRPr="009414BF">
          <w:rPr>
            <w:sz w:val="22"/>
            <w:szCs w:val="22"/>
            <w:lang w:val="fi-FI" w:eastAsia="fr-LU"/>
          </w:rPr>
          <w:t>Älä anna t</w:t>
        </w:r>
      </w:ins>
      <w:del w:id="1559" w:author="Author">
        <w:r w:rsidR="00376228" w:rsidRPr="009414BF" w:rsidDel="008F34D0">
          <w:rPr>
            <w:sz w:val="22"/>
            <w:szCs w:val="22"/>
            <w:lang w:val="fi-FI" w:eastAsia="fr-LU"/>
          </w:rPr>
          <w:delText>T</w:delText>
        </w:r>
      </w:del>
      <w:r w:rsidR="00376228" w:rsidRPr="009414BF">
        <w:rPr>
          <w:sz w:val="22"/>
          <w:szCs w:val="22"/>
          <w:lang w:val="fi-FI" w:eastAsia="fr-LU"/>
        </w:rPr>
        <w:t xml:space="preserve">ätä lääkettä </w:t>
      </w:r>
      <w:del w:id="1560" w:author="Author">
        <w:r w:rsidR="00376228" w:rsidRPr="009414BF" w:rsidDel="008F34D0">
          <w:rPr>
            <w:sz w:val="22"/>
            <w:szCs w:val="22"/>
            <w:lang w:val="fi-FI" w:eastAsia="fr-LU"/>
          </w:rPr>
          <w:delText xml:space="preserve">ei pidä käyttää </w:delText>
        </w:r>
      </w:del>
      <w:r w:rsidR="00F67A42" w:rsidRPr="009414BF">
        <w:rPr>
          <w:sz w:val="22"/>
          <w:szCs w:val="22"/>
          <w:lang w:val="fi-FI" w:eastAsia="fr-LU"/>
        </w:rPr>
        <w:t>alle 6</w:t>
      </w:r>
      <w:r w:rsidR="00F67A42" w:rsidRPr="009414BF">
        <w:rPr>
          <w:sz w:val="22"/>
          <w:szCs w:val="22"/>
          <w:lang w:val="fi-FI" w:eastAsia="fr-LU"/>
        </w:rPr>
        <w:noBreakHyphen/>
        <w:t xml:space="preserve">vuotiaille </w:t>
      </w:r>
      <w:r w:rsidR="00376228" w:rsidRPr="009414BF">
        <w:rPr>
          <w:sz w:val="22"/>
          <w:szCs w:val="22"/>
          <w:lang w:val="fi-FI" w:eastAsia="fr-LU"/>
        </w:rPr>
        <w:t xml:space="preserve">lapsille, sillä </w:t>
      </w:r>
      <w:proofErr w:type="spellStart"/>
      <w:r w:rsidR="00376228" w:rsidRPr="009414BF">
        <w:rPr>
          <w:sz w:val="22"/>
          <w:szCs w:val="22"/>
          <w:lang w:val="fi-FI" w:eastAsia="fr-LU"/>
        </w:rPr>
        <w:t>Toujeo</w:t>
      </w:r>
      <w:proofErr w:type="spellEnd"/>
      <w:r w:rsidR="00376228" w:rsidRPr="009414BF">
        <w:rPr>
          <w:sz w:val="22"/>
          <w:szCs w:val="22"/>
          <w:lang w:val="fi-FI" w:eastAsia="fr-LU"/>
        </w:rPr>
        <w:t>-insuliinin käytöstä tämän ikä</w:t>
      </w:r>
      <w:ins w:id="1561" w:author="Author">
        <w:r w:rsidRPr="009414BF">
          <w:rPr>
            <w:sz w:val="22"/>
            <w:szCs w:val="22"/>
            <w:lang w:val="fi-FI" w:eastAsia="fr-LU"/>
          </w:rPr>
          <w:t>isten lasten</w:t>
        </w:r>
      </w:ins>
      <w:del w:id="1562" w:author="Author">
        <w:r w:rsidR="00376228" w:rsidRPr="009414BF" w:rsidDel="008F34D0">
          <w:rPr>
            <w:sz w:val="22"/>
            <w:szCs w:val="22"/>
            <w:lang w:val="fi-FI" w:eastAsia="fr-LU"/>
          </w:rPr>
          <w:delText>ryhmän</w:delText>
        </w:r>
      </w:del>
      <w:r w:rsidR="00376228" w:rsidRPr="009414BF">
        <w:rPr>
          <w:sz w:val="22"/>
          <w:szCs w:val="22"/>
          <w:lang w:val="fi-FI" w:eastAsia="fr-LU"/>
        </w:rPr>
        <w:t xml:space="preserve"> hoidossa ei ole kokemusta.</w:t>
      </w:r>
    </w:p>
    <w:p w14:paraId="6E2F73E9" w14:textId="77777777" w:rsidR="00376228" w:rsidRPr="009414BF" w:rsidRDefault="00376228" w:rsidP="00566292">
      <w:pPr>
        <w:rPr>
          <w:sz w:val="22"/>
          <w:szCs w:val="22"/>
          <w:lang w:val="fi-FI" w:eastAsia="fr-LU"/>
        </w:rPr>
      </w:pPr>
    </w:p>
    <w:p w14:paraId="2D7E9B72" w14:textId="77777777" w:rsidR="00376228" w:rsidRPr="009414BF" w:rsidRDefault="00376228" w:rsidP="00566292">
      <w:pPr>
        <w:rPr>
          <w:sz w:val="22"/>
          <w:szCs w:val="22"/>
          <w:lang w:val="fi-FI" w:eastAsia="fr-LU"/>
        </w:rPr>
      </w:pPr>
      <w:r w:rsidRPr="009414BF">
        <w:rPr>
          <w:b/>
          <w:sz w:val="22"/>
          <w:szCs w:val="22"/>
          <w:lang w:val="fi-FI" w:eastAsia="fr-LU"/>
        </w:rPr>
        <w:t xml:space="preserve">Muut lääkevalmisteet ja </w:t>
      </w:r>
      <w:proofErr w:type="spellStart"/>
      <w:r w:rsidRPr="009414BF">
        <w:rPr>
          <w:b/>
          <w:sz w:val="22"/>
          <w:szCs w:val="22"/>
          <w:lang w:val="fi-FI" w:eastAsia="fr-LU"/>
        </w:rPr>
        <w:t>Toujeo</w:t>
      </w:r>
      <w:proofErr w:type="spellEnd"/>
    </w:p>
    <w:p w14:paraId="6D1E2A2B" w14:textId="3C0AA960" w:rsidR="00376228" w:rsidRPr="009414BF" w:rsidRDefault="00376228" w:rsidP="00566292">
      <w:pPr>
        <w:suppressAutoHyphens/>
        <w:ind w:right="2"/>
        <w:rPr>
          <w:noProof/>
          <w:sz w:val="22"/>
          <w:szCs w:val="22"/>
          <w:lang w:val="fi-FI" w:eastAsia="fr-LU"/>
        </w:rPr>
      </w:pPr>
      <w:r w:rsidRPr="009414BF">
        <w:rPr>
          <w:noProof/>
          <w:sz w:val="22"/>
          <w:szCs w:val="22"/>
          <w:lang w:val="fi-FI" w:eastAsia="fr-LU"/>
        </w:rPr>
        <w:t>Kerro lääkärille, apteekkihenkilökunnalle tai sairaanhoitajalle, jos parhaillaan käytät, olet äskettäin käyttänyt tai saatat käyttää muita lääkkeitä.</w:t>
      </w:r>
      <w:ins w:id="1563" w:author="Author">
        <w:r w:rsidR="008F34D0" w:rsidRPr="009414BF">
          <w:rPr>
            <w:noProof/>
            <w:sz w:val="22"/>
            <w:szCs w:val="22"/>
            <w:lang w:val="fi-FI" w:eastAsia="fr-LU"/>
          </w:rPr>
          <w:t xml:space="preserve"> Eräät lääkkeet aiheuttavat verensokeritason muutoksia. Lääkäri kertoo sinulle, jos insuliiniannostasi on tarpeen muuttaa. Ole varovainen myös, kun lopetat toisen lääkityksen.</w:t>
        </w:r>
      </w:ins>
    </w:p>
    <w:p w14:paraId="3944B7F2" w14:textId="77777777" w:rsidR="00376228" w:rsidRPr="009414BF" w:rsidRDefault="00376228" w:rsidP="00566292">
      <w:pPr>
        <w:suppressAutoHyphens/>
        <w:ind w:right="2"/>
        <w:rPr>
          <w:sz w:val="22"/>
          <w:szCs w:val="22"/>
          <w:lang w:val="fi-FI" w:eastAsia="fr-LU"/>
        </w:rPr>
      </w:pPr>
    </w:p>
    <w:p w14:paraId="169FEC64" w14:textId="77777777" w:rsidR="008F34D0" w:rsidRPr="009414BF" w:rsidRDefault="008F34D0" w:rsidP="00566292">
      <w:pPr>
        <w:suppressAutoHyphens/>
        <w:ind w:right="2"/>
        <w:rPr>
          <w:ins w:id="1564" w:author="Author"/>
          <w:sz w:val="22"/>
          <w:szCs w:val="22"/>
          <w:lang w:val="fi-FI" w:eastAsia="fr-LU"/>
        </w:rPr>
      </w:pPr>
      <w:ins w:id="1565" w:author="Author">
        <w:r w:rsidRPr="009414BF">
          <w:rPr>
            <w:sz w:val="22"/>
            <w:szCs w:val="22"/>
            <w:lang w:val="fi-FI" w:eastAsia="fr-LU"/>
          </w:rPr>
          <w:t>Alla on lueteltu tavallisimmat lääkkeet, jotka voivat vaikuttaa insuliinihoitoosi:</w:t>
        </w:r>
      </w:ins>
    </w:p>
    <w:p w14:paraId="1C51905D" w14:textId="732F9ED1" w:rsidR="00376228" w:rsidRPr="009414BF" w:rsidDel="008F34D0" w:rsidRDefault="00376228" w:rsidP="00566292">
      <w:pPr>
        <w:suppressAutoHyphens/>
        <w:ind w:right="2"/>
        <w:rPr>
          <w:del w:id="1566" w:author="Author"/>
          <w:sz w:val="22"/>
          <w:szCs w:val="22"/>
          <w:lang w:val="fi-FI" w:eastAsia="fr-LU"/>
        </w:rPr>
      </w:pPr>
      <w:del w:id="1567" w:author="Author">
        <w:r w:rsidRPr="009414BF" w:rsidDel="008F34D0">
          <w:rPr>
            <w:sz w:val="22"/>
            <w:szCs w:val="22"/>
            <w:lang w:val="fi-FI" w:eastAsia="fr-LU"/>
          </w:rPr>
          <w:delText>Eräät lääkkeet aiheuttavat verensokeritason muutoksia. Tällöin voi olla tarpeen muuttaa insuliiniannostasi. Ennen kuin otat lääkettä, kysy lääkäriltäsi, voiko se vaikuttaa verensokeriarvoihisi, ja mihin toimenpiteisiin mahdollisesti pitäisi ryhtyä. Ole varovainen myös, kun lopetat toisen lääkityksen.</w:delText>
        </w:r>
      </w:del>
    </w:p>
    <w:p w14:paraId="001C0446" w14:textId="77777777" w:rsidR="00376228" w:rsidRPr="009414BF" w:rsidRDefault="00376228" w:rsidP="00566292">
      <w:pPr>
        <w:suppressAutoHyphens/>
        <w:ind w:right="2"/>
        <w:rPr>
          <w:sz w:val="22"/>
          <w:szCs w:val="22"/>
          <w:lang w:val="fi-FI" w:eastAsia="fr-LU"/>
        </w:rPr>
      </w:pPr>
    </w:p>
    <w:p w14:paraId="4DDCA5A7" w14:textId="77777777" w:rsidR="00376228" w:rsidRPr="009414BF" w:rsidRDefault="00376228">
      <w:pPr>
        <w:ind w:firstLine="562"/>
        <w:rPr>
          <w:sz w:val="22"/>
          <w:szCs w:val="22"/>
          <w:lang w:val="fi-FI" w:eastAsia="fr-LU"/>
          <w:rPrChange w:id="1568" w:author="Author">
            <w:rPr>
              <w:sz w:val="22"/>
              <w:szCs w:val="22"/>
              <w:u w:val="single"/>
              <w:lang w:val="fi-FI" w:eastAsia="fr-LU"/>
            </w:rPr>
          </w:rPrChange>
        </w:rPr>
        <w:pPrChange w:id="1569" w:author="Author">
          <w:pPr/>
        </w:pPrChange>
      </w:pPr>
      <w:r w:rsidRPr="009414BF">
        <w:rPr>
          <w:b/>
          <w:bCs/>
          <w:sz w:val="22"/>
          <w:szCs w:val="22"/>
          <w:lang w:val="fi-FI" w:eastAsia="fr-LU"/>
          <w:rPrChange w:id="1570" w:author="Author">
            <w:rPr>
              <w:sz w:val="22"/>
              <w:szCs w:val="22"/>
              <w:u w:val="single"/>
              <w:lang w:val="fi-FI" w:eastAsia="fr-LU"/>
            </w:rPr>
          </w:rPrChange>
        </w:rPr>
        <w:t>Verensokeritasosi voi laskea</w:t>
      </w:r>
      <w:r w:rsidRPr="009414BF">
        <w:rPr>
          <w:sz w:val="22"/>
          <w:szCs w:val="22"/>
          <w:lang w:val="fi-FI" w:eastAsia="fr-LU"/>
          <w:rPrChange w:id="1571" w:author="Author">
            <w:rPr>
              <w:sz w:val="22"/>
              <w:szCs w:val="22"/>
              <w:u w:val="single"/>
              <w:lang w:val="fi-FI" w:eastAsia="fr-LU"/>
            </w:rPr>
          </w:rPrChange>
        </w:rPr>
        <w:t xml:space="preserve"> (hypoglykemia), jos käytät:</w:t>
      </w:r>
    </w:p>
    <w:p w14:paraId="24CBE8AA" w14:textId="42F7C90D" w:rsidR="00376228" w:rsidRPr="009414BF" w:rsidRDefault="00376228">
      <w:pPr>
        <w:numPr>
          <w:ilvl w:val="0"/>
          <w:numId w:val="21"/>
        </w:numPr>
        <w:ind w:left="922"/>
        <w:rPr>
          <w:sz w:val="22"/>
          <w:szCs w:val="22"/>
          <w:lang w:val="fi-FI" w:eastAsia="fr-LU"/>
        </w:rPr>
        <w:pPrChange w:id="1572" w:author="Author">
          <w:pPr>
            <w:numPr>
              <w:numId w:val="21"/>
            </w:numPr>
            <w:ind w:left="567" w:hanging="567"/>
          </w:pPr>
        </w:pPrChange>
      </w:pPr>
      <w:r w:rsidRPr="009414BF">
        <w:rPr>
          <w:sz w:val="22"/>
          <w:szCs w:val="22"/>
          <w:lang w:val="fi-FI" w:eastAsia="fr-LU"/>
        </w:rPr>
        <w:t>muita diabete</w:t>
      </w:r>
      <w:del w:id="1573" w:author="Author">
        <w:r w:rsidRPr="009414BF" w:rsidDel="008F34D0">
          <w:rPr>
            <w:sz w:val="22"/>
            <w:szCs w:val="22"/>
            <w:lang w:val="fi-FI" w:eastAsia="fr-LU"/>
          </w:rPr>
          <w:delText>k</w:delText>
        </w:r>
      </w:del>
      <w:r w:rsidRPr="009414BF">
        <w:rPr>
          <w:sz w:val="22"/>
          <w:szCs w:val="22"/>
          <w:lang w:val="fi-FI" w:eastAsia="fr-LU"/>
        </w:rPr>
        <w:t>s</w:t>
      </w:r>
      <w:del w:id="1574" w:author="Author">
        <w:r w:rsidRPr="009414BF" w:rsidDel="008F34D0">
          <w:rPr>
            <w:sz w:val="22"/>
            <w:szCs w:val="22"/>
            <w:lang w:val="fi-FI" w:eastAsia="fr-LU"/>
          </w:rPr>
          <w:delText xml:space="preserve">en hoitoon käytettäviä </w:delText>
        </w:r>
      </w:del>
      <w:r w:rsidRPr="009414BF">
        <w:rPr>
          <w:sz w:val="22"/>
          <w:szCs w:val="22"/>
          <w:lang w:val="fi-FI" w:eastAsia="fr-LU"/>
        </w:rPr>
        <w:t>lääkkeitä</w:t>
      </w:r>
    </w:p>
    <w:p w14:paraId="3DA98053" w14:textId="77777777" w:rsidR="00376228" w:rsidRPr="009414BF" w:rsidRDefault="00376228">
      <w:pPr>
        <w:numPr>
          <w:ilvl w:val="0"/>
          <w:numId w:val="21"/>
        </w:numPr>
        <w:ind w:left="922"/>
        <w:rPr>
          <w:sz w:val="22"/>
          <w:szCs w:val="22"/>
          <w:lang w:val="fi-FI" w:eastAsia="fr-LU"/>
        </w:rPr>
        <w:pPrChange w:id="1575" w:author="Author">
          <w:pPr>
            <w:numPr>
              <w:numId w:val="21"/>
            </w:numPr>
            <w:ind w:left="567" w:hanging="567"/>
          </w:pPr>
        </w:pPrChange>
      </w:pPr>
      <w:proofErr w:type="spellStart"/>
      <w:r w:rsidRPr="009414BF">
        <w:rPr>
          <w:sz w:val="22"/>
          <w:szCs w:val="22"/>
          <w:lang w:val="fi-FI" w:eastAsia="fr-LU"/>
        </w:rPr>
        <w:t>disopyramidia</w:t>
      </w:r>
      <w:proofErr w:type="spellEnd"/>
      <w:r w:rsidRPr="009414BF">
        <w:rPr>
          <w:sz w:val="22"/>
          <w:szCs w:val="22"/>
          <w:lang w:val="fi-FI" w:eastAsia="fr-LU"/>
        </w:rPr>
        <w:t xml:space="preserve"> – tiettyjen sydänvaivojen hoitoon</w:t>
      </w:r>
    </w:p>
    <w:p w14:paraId="2AACBD55" w14:textId="77777777" w:rsidR="00376228" w:rsidRPr="009414BF" w:rsidRDefault="00376228">
      <w:pPr>
        <w:numPr>
          <w:ilvl w:val="0"/>
          <w:numId w:val="21"/>
        </w:numPr>
        <w:ind w:left="922"/>
        <w:rPr>
          <w:ins w:id="1576" w:author="Author"/>
          <w:sz w:val="22"/>
          <w:szCs w:val="22"/>
          <w:lang w:val="fi-FI" w:eastAsia="fr-LU"/>
        </w:rPr>
        <w:pPrChange w:id="1577" w:author="Author">
          <w:pPr>
            <w:numPr>
              <w:numId w:val="21"/>
            </w:numPr>
            <w:ind w:left="900" w:hanging="360"/>
          </w:pPr>
        </w:pPrChange>
      </w:pPr>
      <w:proofErr w:type="spellStart"/>
      <w:r w:rsidRPr="009414BF">
        <w:rPr>
          <w:sz w:val="22"/>
          <w:szCs w:val="22"/>
          <w:lang w:val="fi-FI" w:eastAsia="fr-LU"/>
        </w:rPr>
        <w:t>fluoksetiinia</w:t>
      </w:r>
      <w:proofErr w:type="spellEnd"/>
      <w:r w:rsidRPr="009414BF">
        <w:rPr>
          <w:sz w:val="22"/>
          <w:szCs w:val="22"/>
          <w:lang w:val="fi-FI" w:eastAsia="fr-LU"/>
        </w:rPr>
        <w:t xml:space="preserve"> – masennuksen hoitoon</w:t>
      </w:r>
    </w:p>
    <w:p w14:paraId="5C7039F8" w14:textId="67B1D340" w:rsidR="008F34D0" w:rsidRPr="009414BF" w:rsidRDefault="008F34D0">
      <w:pPr>
        <w:numPr>
          <w:ilvl w:val="0"/>
          <w:numId w:val="21"/>
        </w:numPr>
        <w:ind w:left="922"/>
        <w:rPr>
          <w:sz w:val="22"/>
          <w:szCs w:val="22"/>
          <w:lang w:val="fi-FI" w:eastAsia="fr-LU"/>
        </w:rPr>
        <w:pPrChange w:id="1578" w:author="Author">
          <w:pPr>
            <w:numPr>
              <w:numId w:val="21"/>
            </w:numPr>
            <w:ind w:left="567" w:hanging="567"/>
          </w:pPr>
        </w:pPrChange>
      </w:pPr>
      <w:proofErr w:type="spellStart"/>
      <w:ins w:id="1579" w:author="Author">
        <w:r w:rsidRPr="009414BF">
          <w:rPr>
            <w:sz w:val="22"/>
            <w:szCs w:val="22"/>
            <w:lang w:val="fi-FI" w:eastAsia="fr-LU"/>
          </w:rPr>
          <w:t>pentamidiinia</w:t>
        </w:r>
        <w:proofErr w:type="spellEnd"/>
        <w:r w:rsidRPr="009414BF">
          <w:rPr>
            <w:sz w:val="22"/>
            <w:szCs w:val="22"/>
            <w:lang w:val="fi-FI" w:eastAsia="fr-LU"/>
          </w:rPr>
          <w:t> – tiettyjen loisinfektioiden hoitoon. Se voi aiheuttaa liiallista verensokerin laskua, jota voi joskus seurata verensokerin liiallinen nousu.</w:t>
        </w:r>
      </w:ins>
    </w:p>
    <w:p w14:paraId="3FE81CCD" w14:textId="5A268BB5" w:rsidR="00376228" w:rsidRPr="009414BF" w:rsidRDefault="00E518BB">
      <w:pPr>
        <w:numPr>
          <w:ilvl w:val="0"/>
          <w:numId w:val="21"/>
        </w:numPr>
        <w:ind w:left="922"/>
        <w:rPr>
          <w:sz w:val="22"/>
          <w:szCs w:val="22"/>
          <w:lang w:val="fi-FI" w:eastAsia="fr-LU"/>
        </w:rPr>
        <w:pPrChange w:id="1580" w:author="Author">
          <w:pPr>
            <w:numPr>
              <w:numId w:val="21"/>
            </w:numPr>
            <w:ind w:left="567" w:hanging="567"/>
          </w:pPr>
        </w:pPrChange>
      </w:pPr>
      <w:del w:id="1581" w:author="Author">
        <w:r w:rsidRPr="009414BF" w:rsidDel="00E518BB">
          <w:rPr>
            <w:sz w:val="22"/>
            <w:szCs w:val="22"/>
            <w:lang w:val="fi-FI" w:eastAsia="fr-LU"/>
          </w:rPr>
          <w:delText>S</w:delText>
        </w:r>
      </w:del>
      <w:ins w:id="1582" w:author="Author">
        <w:r w:rsidRPr="009414BF">
          <w:rPr>
            <w:sz w:val="22"/>
            <w:szCs w:val="22"/>
            <w:lang w:val="fi-FI" w:eastAsia="fr-LU"/>
          </w:rPr>
          <w:t>s</w:t>
        </w:r>
      </w:ins>
      <w:r w:rsidR="00376228" w:rsidRPr="009414BF">
        <w:rPr>
          <w:sz w:val="22"/>
          <w:szCs w:val="22"/>
          <w:lang w:val="fi-FI" w:eastAsia="fr-LU"/>
        </w:rPr>
        <w:t>ulfonamidiantibiootteja</w:t>
      </w:r>
      <w:ins w:id="1583" w:author="Author">
        <w:r w:rsidRPr="009414BF">
          <w:rPr>
            <w:sz w:val="22"/>
            <w:szCs w:val="22"/>
            <w:lang w:val="fi-FI" w:eastAsia="fr-LU"/>
          </w:rPr>
          <w:t> – infektioiden hoitoon</w:t>
        </w:r>
      </w:ins>
    </w:p>
    <w:p w14:paraId="46A5C3C8" w14:textId="77777777" w:rsidR="00376228" w:rsidRPr="009414BF" w:rsidRDefault="00376228">
      <w:pPr>
        <w:numPr>
          <w:ilvl w:val="0"/>
          <w:numId w:val="21"/>
        </w:numPr>
        <w:ind w:left="922"/>
        <w:rPr>
          <w:sz w:val="22"/>
          <w:szCs w:val="22"/>
          <w:lang w:val="fi-FI" w:eastAsia="fr-LU"/>
        </w:rPr>
        <w:pPrChange w:id="1584" w:author="Author">
          <w:pPr>
            <w:numPr>
              <w:numId w:val="21"/>
            </w:numPr>
            <w:ind w:left="567" w:hanging="567"/>
          </w:pPr>
        </w:pPrChange>
      </w:pPr>
      <w:proofErr w:type="spellStart"/>
      <w:r w:rsidRPr="009414BF">
        <w:rPr>
          <w:sz w:val="22"/>
          <w:szCs w:val="22"/>
          <w:lang w:val="fi-FI" w:eastAsia="fr-LU"/>
        </w:rPr>
        <w:t>fibraatteja</w:t>
      </w:r>
      <w:proofErr w:type="spellEnd"/>
      <w:r w:rsidRPr="009414BF">
        <w:rPr>
          <w:sz w:val="22"/>
          <w:szCs w:val="22"/>
          <w:lang w:val="fi-FI" w:eastAsia="fr-LU"/>
        </w:rPr>
        <w:t xml:space="preserve"> – korkeiden veren rasvapitoisuuksien alentamiseen</w:t>
      </w:r>
    </w:p>
    <w:p w14:paraId="6054AB4B" w14:textId="77777777" w:rsidR="00376228" w:rsidRPr="009414BF" w:rsidRDefault="00376228">
      <w:pPr>
        <w:numPr>
          <w:ilvl w:val="0"/>
          <w:numId w:val="21"/>
        </w:numPr>
        <w:ind w:left="922"/>
        <w:rPr>
          <w:ins w:id="1585" w:author="Author"/>
          <w:sz w:val="22"/>
          <w:szCs w:val="22"/>
          <w:lang w:val="fi-FI" w:eastAsia="fr-LU"/>
        </w:rPr>
        <w:pPrChange w:id="1586" w:author="Author">
          <w:pPr>
            <w:numPr>
              <w:numId w:val="21"/>
            </w:numPr>
            <w:ind w:left="900" w:hanging="360"/>
          </w:pPr>
        </w:pPrChange>
      </w:pPr>
      <w:proofErr w:type="spellStart"/>
      <w:r w:rsidRPr="009414BF">
        <w:rPr>
          <w:sz w:val="22"/>
          <w:szCs w:val="22"/>
          <w:lang w:val="fi-FI" w:eastAsia="fr-LU"/>
        </w:rPr>
        <w:t>monoamiinioksidaasin</w:t>
      </w:r>
      <w:proofErr w:type="spellEnd"/>
      <w:r w:rsidRPr="009414BF">
        <w:rPr>
          <w:sz w:val="22"/>
          <w:szCs w:val="22"/>
          <w:lang w:val="fi-FI" w:eastAsia="fr-LU"/>
        </w:rPr>
        <w:t xml:space="preserve"> (</w:t>
      </w:r>
      <w:proofErr w:type="spellStart"/>
      <w:r w:rsidRPr="009414BF">
        <w:rPr>
          <w:sz w:val="22"/>
          <w:szCs w:val="22"/>
          <w:lang w:val="fi-FI" w:eastAsia="fr-LU"/>
        </w:rPr>
        <w:t>MAO:n</w:t>
      </w:r>
      <w:proofErr w:type="spellEnd"/>
      <w:r w:rsidRPr="009414BF">
        <w:rPr>
          <w:sz w:val="22"/>
          <w:szCs w:val="22"/>
          <w:lang w:val="fi-FI" w:eastAsia="fr-LU"/>
        </w:rPr>
        <w:t>) estäjiä – masennuksen hoitoon</w:t>
      </w:r>
    </w:p>
    <w:p w14:paraId="7D98CB14" w14:textId="29186665" w:rsidR="00E518BB" w:rsidRPr="009414BF" w:rsidRDefault="00E518BB">
      <w:pPr>
        <w:numPr>
          <w:ilvl w:val="0"/>
          <w:numId w:val="21"/>
        </w:numPr>
        <w:ind w:left="922"/>
        <w:rPr>
          <w:sz w:val="22"/>
          <w:szCs w:val="22"/>
          <w:lang w:val="fi-FI" w:eastAsia="fr-LU"/>
        </w:rPr>
        <w:pPrChange w:id="1587" w:author="Author">
          <w:pPr>
            <w:numPr>
              <w:numId w:val="21"/>
            </w:numPr>
            <w:ind w:left="567" w:hanging="567"/>
          </w:pPr>
        </w:pPrChange>
      </w:pPr>
      <w:proofErr w:type="spellStart"/>
      <w:ins w:id="1588" w:author="Author">
        <w:r w:rsidRPr="009414BF">
          <w:rPr>
            <w:sz w:val="22"/>
            <w:szCs w:val="22"/>
            <w:lang w:val="fi-FI" w:eastAsia="fr-LU"/>
          </w:rPr>
          <w:t>pentoksifylliiniä</w:t>
        </w:r>
        <w:proofErr w:type="spellEnd"/>
        <w:r w:rsidRPr="009414BF">
          <w:rPr>
            <w:sz w:val="22"/>
            <w:szCs w:val="22"/>
            <w:lang w:val="fi-FI" w:eastAsia="fr-LU"/>
          </w:rPr>
          <w:t xml:space="preserve">, </w:t>
        </w:r>
        <w:proofErr w:type="spellStart"/>
        <w:r w:rsidRPr="009414BF">
          <w:rPr>
            <w:sz w:val="22"/>
            <w:szCs w:val="22"/>
            <w:lang w:val="fi-FI" w:eastAsia="fr-LU"/>
          </w:rPr>
          <w:t>propoksifeenia</w:t>
        </w:r>
        <w:proofErr w:type="spellEnd"/>
        <w:r w:rsidRPr="009414BF">
          <w:rPr>
            <w:sz w:val="22"/>
            <w:szCs w:val="22"/>
            <w:lang w:val="fi-FI" w:eastAsia="fr-LU"/>
          </w:rPr>
          <w:t xml:space="preserve"> tai salisylaatteja (kuten asetyylisalisyylihappoa) – kivun lievittämiseen ja lievän kuumeen alentamiseen</w:t>
        </w:r>
      </w:ins>
    </w:p>
    <w:p w14:paraId="2B3C3BB5" w14:textId="28842333" w:rsidR="00376228" w:rsidRPr="009414BF" w:rsidDel="00E518BB" w:rsidRDefault="00376228">
      <w:pPr>
        <w:numPr>
          <w:ilvl w:val="0"/>
          <w:numId w:val="21"/>
        </w:numPr>
        <w:ind w:left="922"/>
        <w:rPr>
          <w:del w:id="1589" w:author="Author"/>
          <w:sz w:val="22"/>
          <w:szCs w:val="22"/>
          <w:lang w:val="fi-FI" w:eastAsia="fr-LU"/>
        </w:rPr>
        <w:pPrChange w:id="1590" w:author="Author">
          <w:pPr>
            <w:numPr>
              <w:numId w:val="21"/>
            </w:numPr>
            <w:ind w:left="567" w:hanging="567"/>
          </w:pPr>
        </w:pPrChange>
      </w:pPr>
      <w:proofErr w:type="spellStart"/>
      <w:r w:rsidRPr="009414BF">
        <w:rPr>
          <w:sz w:val="22"/>
          <w:szCs w:val="22"/>
          <w:lang w:val="fi-FI" w:eastAsia="fr-LU"/>
        </w:rPr>
        <w:t>angiotensiinikonvertaasientsyymin</w:t>
      </w:r>
      <w:proofErr w:type="spellEnd"/>
      <w:r w:rsidRPr="009414BF">
        <w:rPr>
          <w:sz w:val="22"/>
          <w:szCs w:val="22"/>
          <w:lang w:val="fi-FI" w:eastAsia="fr-LU"/>
        </w:rPr>
        <w:t xml:space="preserve"> (ACE:n) estäjiä – sydänvaivojen tai korkean verenpaineen hoitoon</w:t>
      </w:r>
    </w:p>
    <w:p w14:paraId="40CB51F7" w14:textId="36689446" w:rsidR="00376228" w:rsidRPr="009414BF" w:rsidDel="00E518BB" w:rsidRDefault="00376228">
      <w:pPr>
        <w:numPr>
          <w:ilvl w:val="0"/>
          <w:numId w:val="21"/>
        </w:numPr>
        <w:ind w:left="922"/>
        <w:rPr>
          <w:del w:id="1591" w:author="Author"/>
          <w:sz w:val="22"/>
          <w:szCs w:val="22"/>
          <w:lang w:val="fi-FI" w:eastAsia="fr-LU"/>
        </w:rPr>
        <w:pPrChange w:id="1592" w:author="Author">
          <w:pPr>
            <w:numPr>
              <w:numId w:val="21"/>
            </w:numPr>
            <w:ind w:left="567" w:hanging="567"/>
          </w:pPr>
        </w:pPrChange>
      </w:pPr>
      <w:del w:id="1593" w:author="Author">
        <w:r w:rsidRPr="009414BF" w:rsidDel="00E518BB">
          <w:rPr>
            <w:sz w:val="22"/>
            <w:szCs w:val="22"/>
            <w:lang w:val="fi-FI" w:eastAsia="fr-LU"/>
          </w:rPr>
          <w:delText>kivun lievittämiseen ja kuumeen alentamiseen käytettäviä lääkkeitä, kuten pentoksifylliiniä, propoksifeeniä ja salisylaatteja (kuten asetyylisalisyylihappo)</w:delText>
        </w:r>
      </w:del>
    </w:p>
    <w:p w14:paraId="531447F2" w14:textId="1F83C168" w:rsidR="00376228" w:rsidRPr="009414BF" w:rsidRDefault="00376228">
      <w:pPr>
        <w:numPr>
          <w:ilvl w:val="0"/>
          <w:numId w:val="21"/>
        </w:numPr>
        <w:ind w:left="922"/>
        <w:rPr>
          <w:sz w:val="22"/>
          <w:szCs w:val="22"/>
          <w:lang w:val="fi-FI" w:eastAsia="fr-LU"/>
        </w:rPr>
        <w:pPrChange w:id="1594" w:author="Author">
          <w:pPr>
            <w:numPr>
              <w:numId w:val="21"/>
            </w:numPr>
            <w:ind w:left="567" w:hanging="567"/>
          </w:pPr>
        </w:pPrChange>
      </w:pPr>
      <w:del w:id="1595" w:author="Author">
        <w:r w:rsidRPr="009414BF" w:rsidDel="00E518BB">
          <w:rPr>
            <w:sz w:val="22"/>
            <w:szCs w:val="22"/>
            <w:lang w:val="fi-FI" w:eastAsia="fr-LU"/>
          </w:rPr>
          <w:delText>pentamidiinia – tiettyjen loisinfektioiden hoitoon. Se voi aiheuttaa liiallista verensokerin laskua, jota voi joskus seurata verensokerin nousu</w:delText>
        </w:r>
      </w:del>
      <w:r w:rsidRPr="009414BF">
        <w:rPr>
          <w:sz w:val="22"/>
          <w:szCs w:val="22"/>
          <w:lang w:val="fi-FI" w:eastAsia="fr-LU"/>
        </w:rPr>
        <w:t>.</w:t>
      </w:r>
    </w:p>
    <w:p w14:paraId="4C18F93D" w14:textId="77777777" w:rsidR="00376228" w:rsidRPr="009414BF" w:rsidRDefault="00376228" w:rsidP="00566292">
      <w:pPr>
        <w:suppressAutoHyphens/>
        <w:ind w:right="2"/>
        <w:rPr>
          <w:sz w:val="22"/>
          <w:szCs w:val="22"/>
          <w:lang w:val="fi-FI" w:eastAsia="fr-LU"/>
        </w:rPr>
      </w:pPr>
    </w:p>
    <w:p w14:paraId="751E6955" w14:textId="77777777" w:rsidR="00376228" w:rsidRPr="009414BF" w:rsidRDefault="00376228">
      <w:pPr>
        <w:suppressAutoHyphens/>
        <w:ind w:left="562"/>
        <w:rPr>
          <w:sz w:val="22"/>
          <w:szCs w:val="22"/>
          <w:lang w:val="fi-FI" w:eastAsia="fr-LU"/>
        </w:rPr>
        <w:pPrChange w:id="1596" w:author="Author">
          <w:pPr>
            <w:suppressAutoHyphens/>
            <w:ind w:right="2"/>
          </w:pPr>
        </w:pPrChange>
      </w:pPr>
      <w:r w:rsidRPr="009414BF">
        <w:rPr>
          <w:b/>
          <w:bCs/>
          <w:sz w:val="22"/>
          <w:szCs w:val="22"/>
          <w:lang w:val="fi-FI" w:eastAsia="fr-LU"/>
          <w:rPrChange w:id="1597" w:author="Author">
            <w:rPr>
              <w:sz w:val="22"/>
              <w:szCs w:val="22"/>
              <w:u w:val="single"/>
              <w:lang w:val="fi-FI" w:eastAsia="fr-LU"/>
            </w:rPr>
          </w:rPrChange>
        </w:rPr>
        <w:t>Verensokeritasosi voi nousta</w:t>
      </w:r>
      <w:r w:rsidRPr="009414BF">
        <w:rPr>
          <w:sz w:val="22"/>
          <w:szCs w:val="22"/>
          <w:lang w:val="fi-FI" w:eastAsia="fr-LU"/>
          <w:rPrChange w:id="1598" w:author="Author">
            <w:rPr>
              <w:sz w:val="22"/>
              <w:szCs w:val="22"/>
              <w:u w:val="single"/>
              <w:lang w:val="fi-FI" w:eastAsia="fr-LU"/>
            </w:rPr>
          </w:rPrChange>
        </w:rPr>
        <w:t xml:space="preserve"> (hyperglykemia), jos käytät:</w:t>
      </w:r>
    </w:p>
    <w:p w14:paraId="2ABBC95B" w14:textId="3C16B5C2" w:rsidR="00376228" w:rsidRPr="009414BF" w:rsidDel="00E518BB" w:rsidRDefault="00376228">
      <w:pPr>
        <w:numPr>
          <w:ilvl w:val="0"/>
          <w:numId w:val="21"/>
        </w:numPr>
        <w:ind w:left="922"/>
        <w:rPr>
          <w:del w:id="1599" w:author="Author"/>
          <w:sz w:val="22"/>
          <w:szCs w:val="22"/>
          <w:lang w:val="fi-FI" w:eastAsia="fr-LU"/>
        </w:rPr>
        <w:pPrChange w:id="1600" w:author="Author">
          <w:pPr>
            <w:numPr>
              <w:numId w:val="21"/>
            </w:numPr>
            <w:ind w:left="567" w:hanging="567"/>
          </w:pPr>
        </w:pPrChange>
      </w:pPr>
      <w:del w:id="1601" w:author="Author">
        <w:r w:rsidRPr="009414BF" w:rsidDel="00E518BB">
          <w:rPr>
            <w:sz w:val="22"/>
            <w:szCs w:val="22"/>
            <w:lang w:val="fi-FI" w:eastAsia="fr-LU"/>
          </w:rPr>
          <w:delText>kortikosteroideja, kuten kortisonia – tulehduksen hoitoon</w:delText>
        </w:r>
      </w:del>
    </w:p>
    <w:p w14:paraId="01287C0F" w14:textId="77777777" w:rsidR="00376228" w:rsidRPr="009414BF" w:rsidRDefault="00376228">
      <w:pPr>
        <w:numPr>
          <w:ilvl w:val="0"/>
          <w:numId w:val="21"/>
        </w:numPr>
        <w:ind w:left="922"/>
        <w:rPr>
          <w:sz w:val="22"/>
          <w:szCs w:val="22"/>
          <w:lang w:val="fi-FI" w:eastAsia="fr-LU"/>
        </w:rPr>
        <w:pPrChange w:id="1602" w:author="Author">
          <w:pPr>
            <w:numPr>
              <w:numId w:val="21"/>
            </w:numPr>
            <w:ind w:left="567" w:hanging="567"/>
          </w:pPr>
        </w:pPrChange>
      </w:pPr>
      <w:proofErr w:type="spellStart"/>
      <w:r w:rsidRPr="009414BF">
        <w:rPr>
          <w:sz w:val="22"/>
          <w:szCs w:val="22"/>
          <w:lang w:val="fi-FI" w:eastAsia="fr-LU"/>
        </w:rPr>
        <w:t>danatsolia</w:t>
      </w:r>
      <w:proofErr w:type="spellEnd"/>
      <w:r w:rsidRPr="009414BF">
        <w:rPr>
          <w:sz w:val="22"/>
          <w:szCs w:val="22"/>
          <w:lang w:val="fi-FI" w:eastAsia="fr-LU"/>
        </w:rPr>
        <w:t xml:space="preserve"> – endometrioosin hoitoon</w:t>
      </w:r>
    </w:p>
    <w:p w14:paraId="092BF051" w14:textId="77777777" w:rsidR="00376228" w:rsidRPr="009414BF" w:rsidRDefault="00376228">
      <w:pPr>
        <w:numPr>
          <w:ilvl w:val="0"/>
          <w:numId w:val="21"/>
        </w:numPr>
        <w:ind w:left="922"/>
        <w:rPr>
          <w:sz w:val="22"/>
          <w:szCs w:val="22"/>
          <w:lang w:val="fi-FI" w:eastAsia="fr-LU"/>
        </w:rPr>
        <w:pPrChange w:id="1603" w:author="Author">
          <w:pPr>
            <w:numPr>
              <w:numId w:val="21"/>
            </w:numPr>
            <w:ind w:left="567" w:hanging="567"/>
          </w:pPr>
        </w:pPrChange>
      </w:pPr>
      <w:proofErr w:type="spellStart"/>
      <w:r w:rsidRPr="009414BF">
        <w:rPr>
          <w:sz w:val="22"/>
          <w:szCs w:val="22"/>
          <w:lang w:val="fi-FI" w:eastAsia="fr-LU"/>
        </w:rPr>
        <w:t>diatsoksidia</w:t>
      </w:r>
      <w:proofErr w:type="spellEnd"/>
      <w:r w:rsidRPr="009414BF">
        <w:rPr>
          <w:sz w:val="22"/>
          <w:szCs w:val="22"/>
          <w:lang w:val="fi-FI" w:eastAsia="fr-LU"/>
        </w:rPr>
        <w:t xml:space="preserve"> – korkean verenpaineen hoitoon</w:t>
      </w:r>
    </w:p>
    <w:p w14:paraId="75AF14FC" w14:textId="02C97FA9" w:rsidR="00376228" w:rsidRPr="009414BF" w:rsidDel="00E518BB" w:rsidRDefault="00376228">
      <w:pPr>
        <w:numPr>
          <w:ilvl w:val="0"/>
          <w:numId w:val="21"/>
        </w:numPr>
        <w:ind w:left="922"/>
        <w:rPr>
          <w:del w:id="1604" w:author="Author"/>
          <w:sz w:val="22"/>
          <w:szCs w:val="22"/>
          <w:lang w:val="fi-FI" w:eastAsia="fr-LU"/>
        </w:rPr>
        <w:pPrChange w:id="1605" w:author="Author">
          <w:pPr>
            <w:numPr>
              <w:numId w:val="21"/>
            </w:numPr>
            <w:ind w:left="567" w:hanging="567"/>
          </w:pPr>
        </w:pPrChange>
      </w:pPr>
      <w:del w:id="1606" w:author="Author">
        <w:r w:rsidRPr="009414BF" w:rsidDel="00E518BB">
          <w:rPr>
            <w:sz w:val="22"/>
            <w:szCs w:val="22"/>
            <w:lang w:val="fi-FI" w:eastAsia="fr-LU"/>
          </w:rPr>
          <w:delText>proteaasi-inhibiittoreita – HIV-infektion hoitoon</w:delText>
        </w:r>
      </w:del>
    </w:p>
    <w:p w14:paraId="58C510C7" w14:textId="1A6E19AA" w:rsidR="00376228" w:rsidRPr="009414BF" w:rsidDel="00E518BB" w:rsidRDefault="00376228">
      <w:pPr>
        <w:numPr>
          <w:ilvl w:val="0"/>
          <w:numId w:val="21"/>
        </w:numPr>
        <w:ind w:left="922"/>
        <w:rPr>
          <w:del w:id="1607" w:author="Author"/>
          <w:sz w:val="22"/>
          <w:szCs w:val="22"/>
          <w:lang w:val="fi-FI" w:eastAsia="fr-LU"/>
        </w:rPr>
        <w:pPrChange w:id="1608" w:author="Author">
          <w:pPr>
            <w:numPr>
              <w:numId w:val="21"/>
            </w:numPr>
            <w:ind w:left="567" w:hanging="567"/>
          </w:pPr>
        </w:pPrChange>
      </w:pPr>
      <w:del w:id="1609" w:author="Author">
        <w:r w:rsidRPr="009414BF" w:rsidDel="00E518BB">
          <w:rPr>
            <w:sz w:val="22"/>
            <w:szCs w:val="22"/>
            <w:lang w:val="fi-FI" w:eastAsia="fr-LU"/>
          </w:rPr>
          <w:delText>diureetteja – korkean verenpaineen tai turvotusten hoitoon</w:delText>
        </w:r>
      </w:del>
    </w:p>
    <w:p w14:paraId="1B2182E1" w14:textId="77777777" w:rsidR="00376228" w:rsidRPr="009414BF" w:rsidRDefault="00376228">
      <w:pPr>
        <w:numPr>
          <w:ilvl w:val="0"/>
          <w:numId w:val="21"/>
        </w:numPr>
        <w:ind w:left="922"/>
        <w:rPr>
          <w:sz w:val="22"/>
          <w:szCs w:val="22"/>
          <w:lang w:val="fi-FI" w:eastAsia="fr-LU"/>
        </w:rPr>
        <w:pPrChange w:id="1610" w:author="Author">
          <w:pPr>
            <w:numPr>
              <w:numId w:val="21"/>
            </w:numPr>
            <w:ind w:left="567" w:hanging="567"/>
          </w:pPr>
        </w:pPrChange>
      </w:pPr>
      <w:r w:rsidRPr="009414BF">
        <w:rPr>
          <w:sz w:val="22"/>
          <w:szCs w:val="22"/>
          <w:lang w:val="fi-FI" w:eastAsia="fr-LU"/>
        </w:rPr>
        <w:t>glukagonia – hyvin matalan verensokerin hoitoon</w:t>
      </w:r>
    </w:p>
    <w:p w14:paraId="6FA6AA62" w14:textId="77777777" w:rsidR="00376228" w:rsidRPr="009414BF" w:rsidRDefault="00376228">
      <w:pPr>
        <w:numPr>
          <w:ilvl w:val="0"/>
          <w:numId w:val="21"/>
        </w:numPr>
        <w:ind w:left="922"/>
        <w:rPr>
          <w:sz w:val="22"/>
          <w:szCs w:val="22"/>
          <w:lang w:val="fi-FI" w:eastAsia="fr-LU"/>
        </w:rPr>
        <w:pPrChange w:id="1611" w:author="Author">
          <w:pPr>
            <w:numPr>
              <w:numId w:val="21"/>
            </w:numPr>
            <w:ind w:left="567" w:hanging="567"/>
          </w:pPr>
        </w:pPrChange>
      </w:pPr>
      <w:proofErr w:type="spellStart"/>
      <w:r w:rsidRPr="009414BF">
        <w:rPr>
          <w:sz w:val="22"/>
          <w:szCs w:val="22"/>
          <w:lang w:val="fi-FI" w:eastAsia="fr-LU"/>
        </w:rPr>
        <w:t>isoniatsidia</w:t>
      </w:r>
      <w:proofErr w:type="spellEnd"/>
      <w:r w:rsidRPr="009414BF">
        <w:rPr>
          <w:sz w:val="22"/>
          <w:szCs w:val="22"/>
          <w:lang w:val="fi-FI" w:eastAsia="fr-LU"/>
        </w:rPr>
        <w:t xml:space="preserve"> – tuberkuloosin hoitoon</w:t>
      </w:r>
    </w:p>
    <w:p w14:paraId="67E357BA" w14:textId="77777777" w:rsidR="00376228" w:rsidRPr="009414BF" w:rsidRDefault="00376228">
      <w:pPr>
        <w:numPr>
          <w:ilvl w:val="0"/>
          <w:numId w:val="21"/>
        </w:numPr>
        <w:ind w:left="922"/>
        <w:rPr>
          <w:sz w:val="22"/>
          <w:szCs w:val="22"/>
          <w:lang w:val="fi-FI" w:eastAsia="fr-LU"/>
        </w:rPr>
        <w:pPrChange w:id="1612" w:author="Author">
          <w:pPr>
            <w:numPr>
              <w:numId w:val="21"/>
            </w:numPr>
            <w:ind w:left="567" w:hanging="567"/>
          </w:pPr>
        </w:pPrChange>
      </w:pPr>
      <w:proofErr w:type="spellStart"/>
      <w:r w:rsidRPr="009414BF">
        <w:rPr>
          <w:sz w:val="22"/>
          <w:szCs w:val="22"/>
          <w:lang w:val="fi-FI" w:eastAsia="fr-LU"/>
        </w:rPr>
        <w:t>somatropiinia</w:t>
      </w:r>
      <w:proofErr w:type="spellEnd"/>
      <w:r w:rsidRPr="009414BF">
        <w:rPr>
          <w:sz w:val="22"/>
          <w:szCs w:val="22"/>
          <w:lang w:val="fi-FI" w:eastAsia="fr-LU"/>
        </w:rPr>
        <w:t xml:space="preserve"> – kasvuhormoni</w:t>
      </w:r>
    </w:p>
    <w:p w14:paraId="17A96A97" w14:textId="77777777" w:rsidR="00376228" w:rsidRPr="009414BF" w:rsidRDefault="00376228">
      <w:pPr>
        <w:numPr>
          <w:ilvl w:val="0"/>
          <w:numId w:val="21"/>
        </w:numPr>
        <w:ind w:left="922"/>
        <w:rPr>
          <w:sz w:val="22"/>
          <w:szCs w:val="22"/>
          <w:lang w:val="fi-FI" w:eastAsia="fr-LU"/>
        </w:rPr>
        <w:pPrChange w:id="1613" w:author="Author">
          <w:pPr>
            <w:numPr>
              <w:numId w:val="21"/>
            </w:numPr>
            <w:ind w:left="567" w:hanging="567"/>
          </w:pPr>
        </w:pPrChange>
      </w:pPr>
      <w:r w:rsidRPr="009414BF">
        <w:rPr>
          <w:sz w:val="22"/>
          <w:szCs w:val="22"/>
          <w:lang w:val="fi-FI" w:eastAsia="fr-LU"/>
        </w:rPr>
        <w:lastRenderedPageBreak/>
        <w:t>kilpirauhashormoneja – kilpirauhasen toimintahäiriöiden hoitoon</w:t>
      </w:r>
    </w:p>
    <w:p w14:paraId="596AEB89" w14:textId="77777777" w:rsidR="00376228" w:rsidRPr="009414BF" w:rsidRDefault="00376228" w:rsidP="00E518BB">
      <w:pPr>
        <w:numPr>
          <w:ilvl w:val="0"/>
          <w:numId w:val="21"/>
        </w:numPr>
        <w:ind w:left="922"/>
        <w:rPr>
          <w:ins w:id="1614" w:author="Author"/>
          <w:sz w:val="22"/>
          <w:szCs w:val="22"/>
          <w:lang w:val="fi-FI" w:eastAsia="fr-LU"/>
        </w:rPr>
      </w:pPr>
      <w:r w:rsidRPr="009414BF">
        <w:rPr>
          <w:sz w:val="22"/>
          <w:szCs w:val="22"/>
          <w:lang w:val="fi-FI" w:eastAsia="fr-LU"/>
        </w:rPr>
        <w:t>estrogeeneja ja progestiineja – kuten ehkäisytableteissa</w:t>
      </w:r>
    </w:p>
    <w:p w14:paraId="0C3915B0" w14:textId="0C215D97" w:rsidR="00E518BB" w:rsidRPr="009414BF" w:rsidRDefault="00E518BB" w:rsidP="00E518BB">
      <w:pPr>
        <w:numPr>
          <w:ilvl w:val="0"/>
          <w:numId w:val="21"/>
        </w:numPr>
        <w:ind w:left="922"/>
        <w:rPr>
          <w:ins w:id="1615" w:author="Author"/>
          <w:sz w:val="22"/>
          <w:szCs w:val="22"/>
          <w:lang w:val="fi-FI" w:eastAsia="fr-LU"/>
        </w:rPr>
      </w:pPr>
      <w:proofErr w:type="spellStart"/>
      <w:ins w:id="1616" w:author="Author">
        <w:r w:rsidRPr="009414BF">
          <w:rPr>
            <w:sz w:val="22"/>
            <w:szCs w:val="22"/>
            <w:lang w:val="fi-FI" w:eastAsia="fr-LU"/>
          </w:rPr>
          <w:t>kortikosteroideja</w:t>
        </w:r>
        <w:proofErr w:type="spellEnd"/>
        <w:r w:rsidRPr="009414BF">
          <w:rPr>
            <w:sz w:val="22"/>
            <w:szCs w:val="22"/>
            <w:lang w:val="fi-FI" w:eastAsia="fr-LU"/>
          </w:rPr>
          <w:t>, kuten kortisonia – tulehduksen hoitoon</w:t>
        </w:r>
      </w:ins>
    </w:p>
    <w:p w14:paraId="65A1DFD8" w14:textId="327025B8" w:rsidR="00E518BB" w:rsidRPr="009414BF" w:rsidRDefault="00E518BB" w:rsidP="00E518BB">
      <w:pPr>
        <w:numPr>
          <w:ilvl w:val="0"/>
          <w:numId w:val="21"/>
        </w:numPr>
        <w:ind w:left="922"/>
        <w:rPr>
          <w:ins w:id="1617" w:author="Author"/>
          <w:sz w:val="22"/>
          <w:szCs w:val="22"/>
          <w:lang w:val="fi-FI" w:eastAsia="fr-LU"/>
        </w:rPr>
      </w:pPr>
      <w:proofErr w:type="spellStart"/>
      <w:ins w:id="1618" w:author="Author">
        <w:r w:rsidRPr="009414BF">
          <w:rPr>
            <w:sz w:val="22"/>
            <w:szCs w:val="22"/>
            <w:lang w:val="fi-FI" w:eastAsia="fr-LU"/>
          </w:rPr>
          <w:t>proteaasi</w:t>
        </w:r>
        <w:proofErr w:type="spellEnd"/>
        <w:r w:rsidRPr="009414BF">
          <w:rPr>
            <w:sz w:val="22"/>
            <w:szCs w:val="22"/>
            <w:lang w:val="fi-FI" w:eastAsia="fr-LU"/>
          </w:rPr>
          <w:t>-inhibiittoreita – HIV-infektion hoitoon</w:t>
        </w:r>
      </w:ins>
    </w:p>
    <w:p w14:paraId="448DDB85" w14:textId="0C37F9F6" w:rsidR="00E518BB" w:rsidRPr="009414BF" w:rsidRDefault="00E518BB">
      <w:pPr>
        <w:numPr>
          <w:ilvl w:val="0"/>
          <w:numId w:val="21"/>
        </w:numPr>
        <w:ind w:left="922"/>
        <w:rPr>
          <w:sz w:val="22"/>
          <w:szCs w:val="22"/>
          <w:lang w:val="fi-FI" w:eastAsia="fr-LU"/>
        </w:rPr>
        <w:pPrChange w:id="1619" w:author="Author">
          <w:pPr>
            <w:numPr>
              <w:numId w:val="21"/>
            </w:numPr>
            <w:ind w:left="567" w:hanging="567"/>
          </w:pPr>
        </w:pPrChange>
      </w:pPr>
      <w:ins w:id="1620" w:author="Author">
        <w:r w:rsidRPr="009414BF">
          <w:rPr>
            <w:sz w:val="22"/>
            <w:szCs w:val="22"/>
            <w:lang w:val="fi-FI" w:eastAsia="fr-LU"/>
          </w:rPr>
          <w:t>diureetteja – korkean verenpaineen tai turvotusten hoitoon</w:t>
        </w:r>
      </w:ins>
    </w:p>
    <w:p w14:paraId="75DAC7F3" w14:textId="77777777" w:rsidR="00376228" w:rsidRPr="009414BF" w:rsidRDefault="00376228">
      <w:pPr>
        <w:numPr>
          <w:ilvl w:val="0"/>
          <w:numId w:val="21"/>
        </w:numPr>
        <w:ind w:left="922"/>
        <w:rPr>
          <w:sz w:val="22"/>
          <w:szCs w:val="22"/>
          <w:lang w:val="fi-FI" w:eastAsia="fr-LU"/>
        </w:rPr>
        <w:pPrChange w:id="1621" w:author="Author">
          <w:pPr>
            <w:numPr>
              <w:numId w:val="21"/>
            </w:numPr>
            <w:ind w:left="567" w:hanging="567"/>
          </w:pPr>
        </w:pPrChange>
      </w:pPr>
      <w:proofErr w:type="spellStart"/>
      <w:r w:rsidRPr="009414BF">
        <w:rPr>
          <w:sz w:val="22"/>
          <w:szCs w:val="22"/>
          <w:lang w:val="fi-FI" w:eastAsia="fr-LU"/>
        </w:rPr>
        <w:t>klotsapiinia</w:t>
      </w:r>
      <w:proofErr w:type="spellEnd"/>
      <w:r w:rsidRPr="009414BF">
        <w:rPr>
          <w:sz w:val="22"/>
          <w:szCs w:val="22"/>
          <w:lang w:val="fi-FI" w:eastAsia="fr-LU"/>
        </w:rPr>
        <w:t xml:space="preserve">, </w:t>
      </w:r>
      <w:proofErr w:type="spellStart"/>
      <w:r w:rsidRPr="009414BF">
        <w:rPr>
          <w:sz w:val="22"/>
          <w:szCs w:val="22"/>
          <w:lang w:val="fi-FI" w:eastAsia="fr-LU"/>
        </w:rPr>
        <w:t>olantsapiinia</w:t>
      </w:r>
      <w:proofErr w:type="spellEnd"/>
      <w:r w:rsidRPr="009414BF">
        <w:rPr>
          <w:sz w:val="22"/>
          <w:szCs w:val="22"/>
          <w:lang w:val="fi-FI" w:eastAsia="fr-LU"/>
        </w:rPr>
        <w:t xml:space="preserve"> ja </w:t>
      </w:r>
      <w:proofErr w:type="spellStart"/>
      <w:r w:rsidRPr="009414BF">
        <w:rPr>
          <w:sz w:val="22"/>
          <w:szCs w:val="22"/>
          <w:lang w:val="fi-FI" w:eastAsia="fr-LU"/>
        </w:rPr>
        <w:t>fentiatsiinijohdoksia</w:t>
      </w:r>
      <w:proofErr w:type="spellEnd"/>
      <w:r w:rsidRPr="009414BF">
        <w:rPr>
          <w:sz w:val="22"/>
          <w:szCs w:val="22"/>
          <w:lang w:val="fi-FI" w:eastAsia="fr-LU"/>
        </w:rPr>
        <w:t xml:space="preserve"> – psyykkisten häiriöiden hoitoon</w:t>
      </w:r>
    </w:p>
    <w:p w14:paraId="6535A5AB" w14:textId="77777777" w:rsidR="00376228" w:rsidRPr="009414BF" w:rsidRDefault="00376228">
      <w:pPr>
        <w:numPr>
          <w:ilvl w:val="0"/>
          <w:numId w:val="21"/>
        </w:numPr>
        <w:ind w:left="922"/>
        <w:rPr>
          <w:sz w:val="22"/>
          <w:szCs w:val="22"/>
          <w:lang w:val="fi-FI" w:eastAsia="fr-LU"/>
        </w:rPr>
        <w:pPrChange w:id="1622" w:author="Author">
          <w:pPr>
            <w:numPr>
              <w:numId w:val="21"/>
            </w:numPr>
            <w:ind w:left="567" w:hanging="567"/>
          </w:pPr>
        </w:pPrChange>
      </w:pPr>
      <w:proofErr w:type="spellStart"/>
      <w:r w:rsidRPr="009414BF">
        <w:rPr>
          <w:sz w:val="22"/>
          <w:szCs w:val="22"/>
          <w:lang w:val="fi-FI" w:eastAsia="fr-LU"/>
        </w:rPr>
        <w:t>sympatomimeetteja</w:t>
      </w:r>
      <w:proofErr w:type="spellEnd"/>
      <w:r w:rsidRPr="009414BF">
        <w:rPr>
          <w:sz w:val="22"/>
          <w:szCs w:val="22"/>
          <w:lang w:val="fi-FI" w:eastAsia="fr-LU"/>
        </w:rPr>
        <w:t xml:space="preserve">, kuten adrenaliinia, </w:t>
      </w:r>
      <w:proofErr w:type="spellStart"/>
      <w:r w:rsidRPr="009414BF">
        <w:rPr>
          <w:sz w:val="22"/>
          <w:szCs w:val="22"/>
          <w:lang w:val="fi-FI" w:eastAsia="fr-LU"/>
        </w:rPr>
        <w:t>salbutamolia</w:t>
      </w:r>
      <w:proofErr w:type="spellEnd"/>
      <w:r w:rsidRPr="009414BF">
        <w:rPr>
          <w:sz w:val="22"/>
          <w:szCs w:val="22"/>
          <w:lang w:val="fi-FI" w:eastAsia="fr-LU"/>
        </w:rPr>
        <w:t xml:space="preserve"> ja </w:t>
      </w:r>
      <w:proofErr w:type="spellStart"/>
      <w:r w:rsidRPr="009414BF">
        <w:rPr>
          <w:sz w:val="22"/>
          <w:szCs w:val="22"/>
          <w:lang w:val="fi-FI" w:eastAsia="fr-LU"/>
        </w:rPr>
        <w:t>terbutaliinia</w:t>
      </w:r>
      <w:proofErr w:type="spellEnd"/>
      <w:r w:rsidRPr="009414BF">
        <w:rPr>
          <w:sz w:val="22"/>
          <w:szCs w:val="22"/>
          <w:lang w:val="fi-FI" w:eastAsia="fr-LU"/>
        </w:rPr>
        <w:t xml:space="preserve"> – astman hoitoon.</w:t>
      </w:r>
    </w:p>
    <w:p w14:paraId="56217CA4" w14:textId="77777777" w:rsidR="00376228" w:rsidRPr="009414BF" w:rsidRDefault="00376228" w:rsidP="00566292">
      <w:pPr>
        <w:suppressAutoHyphens/>
        <w:ind w:right="2"/>
        <w:rPr>
          <w:sz w:val="22"/>
          <w:szCs w:val="22"/>
          <w:lang w:val="fi-FI" w:eastAsia="fr-LU"/>
        </w:rPr>
      </w:pPr>
    </w:p>
    <w:p w14:paraId="5DB79284" w14:textId="77777777" w:rsidR="00376228" w:rsidRPr="009414BF" w:rsidRDefault="00376228">
      <w:pPr>
        <w:suppressAutoHyphens/>
        <w:ind w:left="562"/>
        <w:rPr>
          <w:sz w:val="22"/>
          <w:szCs w:val="22"/>
          <w:lang w:val="fi-FI" w:eastAsia="fr-LU"/>
          <w:rPrChange w:id="1623" w:author="Author">
            <w:rPr>
              <w:sz w:val="22"/>
              <w:szCs w:val="20"/>
              <w:u w:val="single"/>
              <w:lang w:val="fi-FI" w:eastAsia="fr-LU"/>
            </w:rPr>
          </w:rPrChange>
        </w:rPr>
        <w:pPrChange w:id="1624" w:author="Author">
          <w:pPr>
            <w:suppressAutoHyphens/>
          </w:pPr>
        </w:pPrChange>
      </w:pPr>
      <w:r w:rsidRPr="009414BF">
        <w:rPr>
          <w:b/>
          <w:bCs/>
          <w:sz w:val="22"/>
          <w:szCs w:val="22"/>
          <w:lang w:val="fi-FI" w:eastAsia="fr-LU"/>
          <w:rPrChange w:id="1625" w:author="Author">
            <w:rPr>
              <w:sz w:val="22"/>
              <w:szCs w:val="20"/>
              <w:u w:val="single"/>
              <w:lang w:val="fi-FI" w:eastAsia="fr-LU"/>
            </w:rPr>
          </w:rPrChange>
        </w:rPr>
        <w:t>Verensokeritasosi voi joko nousta tai laskea</w:t>
      </w:r>
      <w:r w:rsidRPr="009414BF">
        <w:rPr>
          <w:sz w:val="22"/>
          <w:szCs w:val="22"/>
          <w:lang w:val="fi-FI" w:eastAsia="fr-LU"/>
          <w:rPrChange w:id="1626" w:author="Author">
            <w:rPr>
              <w:sz w:val="22"/>
              <w:szCs w:val="20"/>
              <w:u w:val="single"/>
              <w:lang w:val="fi-FI" w:eastAsia="fr-LU"/>
            </w:rPr>
          </w:rPrChange>
        </w:rPr>
        <w:t>, jos käytät:</w:t>
      </w:r>
    </w:p>
    <w:p w14:paraId="667CC437" w14:textId="77777777" w:rsidR="00376228" w:rsidRPr="009414BF" w:rsidRDefault="00376228">
      <w:pPr>
        <w:numPr>
          <w:ilvl w:val="0"/>
          <w:numId w:val="21"/>
        </w:numPr>
        <w:ind w:left="922"/>
        <w:rPr>
          <w:sz w:val="22"/>
          <w:szCs w:val="22"/>
          <w:lang w:val="fi-FI" w:eastAsia="fr-LU"/>
        </w:rPr>
        <w:pPrChange w:id="1627" w:author="Author">
          <w:pPr>
            <w:numPr>
              <w:numId w:val="21"/>
            </w:numPr>
            <w:ind w:left="567" w:hanging="567"/>
          </w:pPr>
        </w:pPrChange>
      </w:pPr>
      <w:r w:rsidRPr="009414BF">
        <w:rPr>
          <w:sz w:val="22"/>
          <w:szCs w:val="22"/>
          <w:lang w:val="fi-FI" w:eastAsia="fr-LU"/>
        </w:rPr>
        <w:t xml:space="preserve">beetasalpaajia tai </w:t>
      </w:r>
      <w:proofErr w:type="spellStart"/>
      <w:r w:rsidRPr="009414BF">
        <w:rPr>
          <w:sz w:val="22"/>
          <w:szCs w:val="22"/>
          <w:lang w:val="fi-FI" w:eastAsia="fr-LU"/>
        </w:rPr>
        <w:t>klonidiinia</w:t>
      </w:r>
      <w:proofErr w:type="spellEnd"/>
      <w:r w:rsidRPr="009414BF">
        <w:rPr>
          <w:sz w:val="22"/>
          <w:szCs w:val="22"/>
          <w:lang w:val="fi-FI" w:eastAsia="fr-LU"/>
        </w:rPr>
        <w:t xml:space="preserve"> – korkean verenpaineen hoitoon</w:t>
      </w:r>
    </w:p>
    <w:p w14:paraId="5B807242" w14:textId="77777777" w:rsidR="00376228" w:rsidRPr="009414BF" w:rsidRDefault="00376228">
      <w:pPr>
        <w:numPr>
          <w:ilvl w:val="0"/>
          <w:numId w:val="21"/>
        </w:numPr>
        <w:ind w:left="922"/>
        <w:rPr>
          <w:sz w:val="22"/>
          <w:szCs w:val="22"/>
          <w:lang w:val="fi-FI" w:eastAsia="fr-LU"/>
        </w:rPr>
        <w:pPrChange w:id="1628" w:author="Author">
          <w:pPr>
            <w:numPr>
              <w:numId w:val="21"/>
            </w:numPr>
            <w:ind w:left="567" w:hanging="567"/>
          </w:pPr>
        </w:pPrChange>
      </w:pPr>
      <w:r w:rsidRPr="009414BF">
        <w:rPr>
          <w:sz w:val="22"/>
          <w:szCs w:val="22"/>
          <w:lang w:val="fi-FI" w:eastAsia="fr-LU"/>
        </w:rPr>
        <w:t>litiumsuoloja – psyykkisten häiriöiden hoitoon.</w:t>
      </w:r>
    </w:p>
    <w:p w14:paraId="69AC269D" w14:textId="77777777" w:rsidR="00376228" w:rsidRPr="009414BF" w:rsidRDefault="00376228" w:rsidP="00566292">
      <w:pPr>
        <w:suppressAutoHyphens/>
        <w:ind w:right="2"/>
        <w:rPr>
          <w:sz w:val="22"/>
          <w:szCs w:val="22"/>
          <w:lang w:val="fi-FI" w:eastAsia="fr-LU"/>
        </w:rPr>
      </w:pPr>
    </w:p>
    <w:p w14:paraId="0C5250AC" w14:textId="56E9576C" w:rsidR="00376228" w:rsidRPr="009414BF" w:rsidRDefault="00376228">
      <w:pPr>
        <w:suppressAutoHyphens/>
        <w:ind w:left="562"/>
        <w:rPr>
          <w:b/>
          <w:bCs/>
          <w:sz w:val="22"/>
          <w:szCs w:val="22"/>
          <w:lang w:val="fi-FI" w:eastAsia="fr-LU"/>
          <w:rPrChange w:id="1629" w:author="Author">
            <w:rPr>
              <w:sz w:val="22"/>
              <w:szCs w:val="20"/>
              <w:u w:val="single"/>
              <w:lang w:val="fi-FI" w:eastAsia="fr-LU"/>
            </w:rPr>
          </w:rPrChange>
        </w:rPr>
        <w:pPrChange w:id="1630" w:author="Author">
          <w:pPr>
            <w:suppressAutoHyphens/>
            <w:ind w:right="2"/>
          </w:pPr>
        </w:pPrChange>
      </w:pPr>
      <w:del w:id="1631" w:author="Author">
        <w:r w:rsidRPr="009414BF" w:rsidDel="002F274E">
          <w:rPr>
            <w:b/>
            <w:bCs/>
            <w:sz w:val="22"/>
            <w:szCs w:val="22"/>
            <w:lang w:val="fi-FI" w:eastAsia="fr-LU"/>
            <w:rPrChange w:id="1632" w:author="Author">
              <w:rPr>
                <w:sz w:val="22"/>
                <w:szCs w:val="20"/>
                <w:u w:val="single"/>
                <w:lang w:val="fi-FI" w:eastAsia="fr-LU"/>
              </w:rPr>
            </w:rPrChange>
          </w:rPr>
          <w:delText>Beetasalpaajat</w:delText>
        </w:r>
      </w:del>
      <w:ins w:id="1633" w:author="Author">
        <w:r w:rsidR="001E4BAE" w:rsidRPr="009414BF">
          <w:rPr>
            <w:b/>
            <w:bCs/>
            <w:sz w:val="22"/>
            <w:szCs w:val="22"/>
            <w:lang w:val="fi-FI" w:eastAsia="fr-LU"/>
          </w:rPr>
          <w:t>Beetasalpaajat</w:t>
        </w:r>
        <w:del w:id="1634" w:author="Author">
          <w:r w:rsidR="002F274E" w:rsidRPr="009414BF" w:rsidDel="001E4BAE">
            <w:rPr>
              <w:b/>
              <w:bCs/>
              <w:sz w:val="22"/>
              <w:szCs w:val="22"/>
              <w:lang w:val="fi-FI" w:eastAsia="fr-LU"/>
            </w:rPr>
            <w:delText xml:space="preserve">Lääkkeet, jotka voivat </w:delText>
          </w:r>
          <w:r w:rsidR="00215BDA" w:rsidRPr="009414BF" w:rsidDel="001E4BAE">
            <w:rPr>
              <w:b/>
              <w:bCs/>
              <w:sz w:val="22"/>
              <w:szCs w:val="22"/>
              <w:lang w:val="fi-FI" w:eastAsia="fr-LU"/>
            </w:rPr>
            <w:delText>peittää</w:delText>
          </w:r>
          <w:r w:rsidR="002F274E" w:rsidRPr="009414BF" w:rsidDel="001E4BAE">
            <w:rPr>
              <w:b/>
              <w:bCs/>
              <w:sz w:val="22"/>
              <w:szCs w:val="22"/>
              <w:lang w:val="fi-FI" w:eastAsia="fr-LU"/>
            </w:rPr>
            <w:delText xml:space="preserve"> liian matalan verensokerin merkkejä tai </w:delText>
          </w:r>
          <w:r w:rsidR="0075072E" w:rsidRPr="009414BF" w:rsidDel="001E4BAE">
            <w:rPr>
              <w:b/>
              <w:bCs/>
              <w:sz w:val="22"/>
              <w:szCs w:val="22"/>
              <w:lang w:val="fi-FI" w:eastAsia="fr-LU"/>
            </w:rPr>
            <w:delText>tukahduttaa</w:delText>
          </w:r>
          <w:r w:rsidR="002F274E" w:rsidRPr="009414BF" w:rsidDel="001E4BAE">
            <w:rPr>
              <w:b/>
              <w:bCs/>
              <w:sz w:val="22"/>
              <w:szCs w:val="22"/>
              <w:lang w:val="fi-FI" w:eastAsia="fr-LU"/>
            </w:rPr>
            <w:delText xml:space="preserve"> ne täysin:</w:delText>
          </w:r>
        </w:del>
      </w:ins>
    </w:p>
    <w:p w14:paraId="4CED7EB8" w14:textId="59972F89" w:rsidR="00376228" w:rsidRPr="009414BF" w:rsidRDefault="00376228">
      <w:pPr>
        <w:pStyle w:val="ListParagraph"/>
        <w:numPr>
          <w:ilvl w:val="0"/>
          <w:numId w:val="27"/>
        </w:numPr>
        <w:suppressAutoHyphens/>
        <w:ind w:left="1008" w:hanging="446"/>
        <w:rPr>
          <w:sz w:val="22"/>
          <w:szCs w:val="22"/>
          <w:lang w:val="fi-FI" w:eastAsia="fr-LU"/>
          <w:rPrChange w:id="1635" w:author="Author">
            <w:rPr>
              <w:lang w:val="fi-FI" w:eastAsia="fr-LU"/>
            </w:rPr>
          </w:rPrChange>
        </w:rPr>
        <w:pPrChange w:id="1636" w:author="Author">
          <w:pPr>
            <w:suppressAutoHyphens/>
            <w:ind w:right="2"/>
          </w:pPr>
        </w:pPrChange>
      </w:pPr>
      <w:r w:rsidRPr="009414BF">
        <w:rPr>
          <w:sz w:val="22"/>
          <w:szCs w:val="22"/>
          <w:lang w:val="fi-FI" w:eastAsia="fr-LU"/>
          <w:rPrChange w:id="1637" w:author="Author">
            <w:rPr>
              <w:lang w:val="fi-FI" w:eastAsia="fr-LU"/>
            </w:rPr>
          </w:rPrChange>
        </w:rPr>
        <w:t xml:space="preserve">Beetasalpaajat, kuten muutkin </w:t>
      </w:r>
      <w:proofErr w:type="spellStart"/>
      <w:r w:rsidRPr="009414BF">
        <w:rPr>
          <w:sz w:val="22"/>
          <w:szCs w:val="22"/>
          <w:lang w:val="fi-FI" w:eastAsia="fr-LU"/>
          <w:rPrChange w:id="1638" w:author="Author">
            <w:rPr>
              <w:lang w:val="fi-FI" w:eastAsia="fr-LU"/>
            </w:rPr>
          </w:rPrChange>
        </w:rPr>
        <w:t>sympatolyyttiset</w:t>
      </w:r>
      <w:proofErr w:type="spellEnd"/>
      <w:r w:rsidRPr="009414BF">
        <w:rPr>
          <w:sz w:val="22"/>
          <w:szCs w:val="22"/>
          <w:lang w:val="fi-FI" w:eastAsia="fr-LU"/>
          <w:rPrChange w:id="1639" w:author="Author">
            <w:rPr>
              <w:lang w:val="fi-FI" w:eastAsia="fr-LU"/>
            </w:rPr>
          </w:rPrChange>
        </w:rPr>
        <w:t xml:space="preserve"> lääkkeet (kuten </w:t>
      </w:r>
      <w:proofErr w:type="spellStart"/>
      <w:r w:rsidRPr="009414BF">
        <w:rPr>
          <w:sz w:val="22"/>
          <w:szCs w:val="22"/>
          <w:lang w:val="fi-FI" w:eastAsia="fr-LU"/>
          <w:rPrChange w:id="1640" w:author="Author">
            <w:rPr>
              <w:lang w:val="fi-FI" w:eastAsia="fr-LU"/>
            </w:rPr>
          </w:rPrChange>
        </w:rPr>
        <w:t>klonidiini</w:t>
      </w:r>
      <w:proofErr w:type="spellEnd"/>
      <w:r w:rsidRPr="009414BF">
        <w:rPr>
          <w:sz w:val="22"/>
          <w:szCs w:val="22"/>
          <w:lang w:val="fi-FI" w:eastAsia="fr-LU"/>
          <w:rPrChange w:id="1641" w:author="Author">
            <w:rPr>
              <w:lang w:val="fi-FI" w:eastAsia="fr-LU"/>
            </w:rPr>
          </w:rPrChange>
        </w:rPr>
        <w:t xml:space="preserve">, </w:t>
      </w:r>
      <w:proofErr w:type="spellStart"/>
      <w:r w:rsidRPr="009414BF">
        <w:rPr>
          <w:sz w:val="22"/>
          <w:szCs w:val="22"/>
          <w:lang w:val="fi-FI" w:eastAsia="fr-LU"/>
          <w:rPrChange w:id="1642" w:author="Author">
            <w:rPr>
              <w:lang w:val="fi-FI" w:eastAsia="fr-LU"/>
            </w:rPr>
          </w:rPrChange>
        </w:rPr>
        <w:t>guanetidiini</w:t>
      </w:r>
      <w:proofErr w:type="spellEnd"/>
      <w:r w:rsidRPr="009414BF">
        <w:rPr>
          <w:sz w:val="22"/>
          <w:szCs w:val="22"/>
          <w:lang w:val="fi-FI" w:eastAsia="fr-LU"/>
          <w:rPrChange w:id="1643" w:author="Author">
            <w:rPr>
              <w:lang w:val="fi-FI" w:eastAsia="fr-LU"/>
            </w:rPr>
          </w:rPrChange>
        </w:rPr>
        <w:t xml:space="preserve">, </w:t>
      </w:r>
      <w:proofErr w:type="spellStart"/>
      <w:r w:rsidRPr="009414BF">
        <w:rPr>
          <w:sz w:val="22"/>
          <w:szCs w:val="22"/>
          <w:lang w:val="fi-FI" w:eastAsia="fr-LU"/>
          <w:rPrChange w:id="1644" w:author="Author">
            <w:rPr>
              <w:lang w:val="fi-FI" w:eastAsia="fr-LU"/>
            </w:rPr>
          </w:rPrChange>
        </w:rPr>
        <w:t>reserpiini</w:t>
      </w:r>
      <w:proofErr w:type="spellEnd"/>
      <w:r w:rsidRPr="009414BF">
        <w:rPr>
          <w:sz w:val="22"/>
          <w:szCs w:val="22"/>
          <w:lang w:val="fi-FI" w:eastAsia="fr-LU"/>
          <w:rPrChange w:id="1645" w:author="Author">
            <w:rPr>
              <w:lang w:val="fi-FI" w:eastAsia="fr-LU"/>
            </w:rPr>
          </w:rPrChange>
        </w:rPr>
        <w:t xml:space="preserve"> – korkean verenpaineen hoitoon</w:t>
      </w:r>
      <w:ins w:id="1646" w:author="Author">
        <w:r w:rsidR="00D470C1">
          <w:rPr>
            <w:sz w:val="22"/>
            <w:szCs w:val="22"/>
            <w:lang w:val="fi-FI" w:eastAsia="fr-LU"/>
          </w:rPr>
          <w:t>)</w:t>
        </w:r>
        <w:r w:rsidR="001E4BAE" w:rsidRPr="009414BF">
          <w:rPr>
            <w:sz w:val="22"/>
            <w:szCs w:val="22"/>
            <w:lang w:val="fi-FI" w:eastAsia="fr-LU"/>
          </w:rPr>
          <w:t xml:space="preserve">, voivat peittää liian matalan verensokerin </w:t>
        </w:r>
        <w:r w:rsidR="00D470C1">
          <w:rPr>
            <w:sz w:val="22"/>
            <w:szCs w:val="22"/>
            <w:lang w:val="fi-FI" w:eastAsia="fr-LU"/>
          </w:rPr>
          <w:t xml:space="preserve">(hypoglykemia) </w:t>
        </w:r>
        <w:r w:rsidR="001E4BAE" w:rsidRPr="009414BF">
          <w:rPr>
            <w:sz w:val="22"/>
            <w:szCs w:val="22"/>
            <w:lang w:val="fi-FI" w:eastAsia="fr-LU"/>
          </w:rPr>
          <w:t>merkkejä tai tukahduttaa ne täysin tai vaikeuttaa varoitusmerkkien havaitsemista</w:t>
        </w:r>
      </w:ins>
      <w:del w:id="1647" w:author="Author">
        <w:r w:rsidRPr="009414BF" w:rsidDel="002F274E">
          <w:rPr>
            <w:sz w:val="22"/>
            <w:szCs w:val="22"/>
            <w:lang w:val="fi-FI" w:eastAsia="fr-LU"/>
            <w:rPrChange w:id="1648" w:author="Author">
              <w:rPr>
                <w:lang w:val="fi-FI" w:eastAsia="fr-LU"/>
              </w:rPr>
            </w:rPrChange>
          </w:rPr>
          <w:delText>), voivat vaikeuttaa liian matalan verensokerin (hypoglykemian) varoitusmerkkien havaitsemista. Ne voivat heikentää tai tukahduttaa täysin ensimmäiset liian matalan verensokerin varoitusmerkit</w:delText>
        </w:r>
      </w:del>
      <w:r w:rsidRPr="009414BF">
        <w:rPr>
          <w:sz w:val="22"/>
          <w:szCs w:val="22"/>
          <w:lang w:val="fi-FI" w:eastAsia="fr-LU"/>
          <w:rPrChange w:id="1649" w:author="Author">
            <w:rPr>
              <w:lang w:val="fi-FI" w:eastAsia="fr-LU"/>
            </w:rPr>
          </w:rPrChange>
        </w:rPr>
        <w:t>.</w:t>
      </w:r>
    </w:p>
    <w:p w14:paraId="4E234770" w14:textId="77777777" w:rsidR="00376228" w:rsidRPr="009414BF" w:rsidRDefault="00376228" w:rsidP="00566292">
      <w:pPr>
        <w:suppressAutoHyphens/>
        <w:ind w:right="2"/>
        <w:rPr>
          <w:sz w:val="22"/>
          <w:szCs w:val="22"/>
          <w:lang w:val="fi-FI" w:eastAsia="fr-LU"/>
        </w:rPr>
      </w:pPr>
    </w:p>
    <w:p w14:paraId="3A78716C" w14:textId="15A091D7" w:rsidR="00376228" w:rsidRPr="009414BF" w:rsidRDefault="00376228">
      <w:pPr>
        <w:suppressAutoHyphens/>
        <w:ind w:left="562"/>
        <w:rPr>
          <w:b/>
          <w:bCs/>
          <w:sz w:val="22"/>
          <w:szCs w:val="22"/>
          <w:lang w:val="fi-FI" w:eastAsia="fr-LU"/>
          <w:rPrChange w:id="1650" w:author="Author">
            <w:rPr>
              <w:sz w:val="22"/>
              <w:szCs w:val="20"/>
              <w:u w:val="single"/>
              <w:lang w:val="fi-FI" w:eastAsia="fr-LU"/>
            </w:rPr>
          </w:rPrChange>
        </w:rPr>
        <w:pPrChange w:id="1651" w:author="Author">
          <w:pPr>
            <w:suppressAutoHyphens/>
            <w:ind w:right="2"/>
          </w:pPr>
        </w:pPrChange>
      </w:pPr>
      <w:r w:rsidRPr="009414BF">
        <w:rPr>
          <w:b/>
          <w:bCs/>
          <w:sz w:val="22"/>
          <w:szCs w:val="22"/>
          <w:lang w:val="fi-FI" w:eastAsia="fr-LU"/>
          <w:rPrChange w:id="1652" w:author="Author">
            <w:rPr>
              <w:sz w:val="22"/>
              <w:szCs w:val="20"/>
              <w:u w:val="single"/>
              <w:lang w:val="fi-FI" w:eastAsia="fr-LU"/>
            </w:rPr>
          </w:rPrChange>
        </w:rPr>
        <w:t>Pioglitatsoni</w:t>
      </w:r>
      <w:del w:id="1653" w:author="Author">
        <w:r w:rsidRPr="009414BF" w:rsidDel="0075072E">
          <w:rPr>
            <w:b/>
            <w:bCs/>
            <w:sz w:val="22"/>
            <w:szCs w:val="22"/>
            <w:lang w:val="fi-FI" w:eastAsia="fr-LU"/>
            <w:rPrChange w:id="1654" w:author="Author">
              <w:rPr>
                <w:sz w:val="22"/>
                <w:szCs w:val="20"/>
                <w:u w:val="single"/>
                <w:lang w:val="fi-FI" w:eastAsia="fr-LU"/>
              </w:rPr>
            </w:rPrChange>
          </w:rPr>
          <w:delText>n käyttö yhdessä insuliinin kanssa</w:delText>
        </w:r>
      </w:del>
    </w:p>
    <w:p w14:paraId="54484B05" w14:textId="76E1A43E" w:rsidR="0075072E" w:rsidRPr="009414BF" w:rsidRDefault="00376228" w:rsidP="0075072E">
      <w:pPr>
        <w:suppressAutoHyphens/>
        <w:ind w:left="562"/>
        <w:rPr>
          <w:ins w:id="1655" w:author="Author"/>
          <w:sz w:val="22"/>
          <w:szCs w:val="22"/>
          <w:lang w:val="fi-FI" w:eastAsia="fr-LU"/>
        </w:rPr>
      </w:pPr>
      <w:r w:rsidRPr="009414BF">
        <w:rPr>
          <w:sz w:val="22"/>
          <w:szCs w:val="22"/>
          <w:lang w:val="fi-FI" w:eastAsia="fr-LU"/>
        </w:rPr>
        <w:t xml:space="preserve">Joillekin potilaille, joilla </w:t>
      </w:r>
      <w:ins w:id="1656" w:author="Author">
        <w:r w:rsidR="00301065" w:rsidRPr="009414BF">
          <w:rPr>
            <w:sz w:val="22"/>
            <w:szCs w:val="22"/>
            <w:lang w:val="fi-FI" w:eastAsia="fr-LU"/>
          </w:rPr>
          <w:t>oli</w:t>
        </w:r>
      </w:ins>
      <w:del w:id="1657" w:author="Author">
        <w:r w:rsidRPr="009414BF" w:rsidDel="00301065">
          <w:rPr>
            <w:sz w:val="22"/>
            <w:szCs w:val="22"/>
            <w:lang w:val="fi-FI" w:eastAsia="fr-LU"/>
          </w:rPr>
          <w:delText>on</w:delText>
        </w:r>
      </w:del>
      <w:r w:rsidRPr="009414BF">
        <w:rPr>
          <w:sz w:val="22"/>
          <w:szCs w:val="22"/>
          <w:lang w:val="fi-FI" w:eastAsia="fr-LU"/>
        </w:rPr>
        <w:t xml:space="preserve"> pitkäaikainen tyypin 2 diabetes ja sydänsairaus tai edeltävä sydänkohtaus ja joita hoidettiin </w:t>
      </w:r>
      <w:proofErr w:type="spellStart"/>
      <w:r w:rsidRPr="009414BF">
        <w:rPr>
          <w:sz w:val="22"/>
          <w:szCs w:val="22"/>
          <w:lang w:val="fi-FI" w:eastAsia="fr-LU"/>
        </w:rPr>
        <w:t>pioglitatsonilla</w:t>
      </w:r>
      <w:proofErr w:type="spellEnd"/>
      <w:r w:rsidRPr="009414BF">
        <w:rPr>
          <w:sz w:val="22"/>
          <w:szCs w:val="22"/>
          <w:lang w:val="fi-FI" w:eastAsia="fr-LU"/>
        </w:rPr>
        <w:t xml:space="preserve"> ja insuliinilla, </w:t>
      </w:r>
      <w:ins w:id="1658" w:author="Author">
        <w:r w:rsidR="00301065" w:rsidRPr="009414BF">
          <w:rPr>
            <w:sz w:val="22"/>
            <w:szCs w:val="22"/>
            <w:lang w:val="fi-FI" w:eastAsia="fr-LU"/>
          </w:rPr>
          <w:t>kehittyi</w:t>
        </w:r>
      </w:ins>
      <w:del w:id="1659" w:author="Author">
        <w:r w:rsidRPr="009414BF" w:rsidDel="00301065">
          <w:rPr>
            <w:sz w:val="22"/>
            <w:szCs w:val="22"/>
            <w:lang w:val="fi-FI" w:eastAsia="fr-LU"/>
          </w:rPr>
          <w:delText>on kehittynyt</w:delText>
        </w:r>
      </w:del>
      <w:r w:rsidRPr="009414BF">
        <w:rPr>
          <w:sz w:val="22"/>
          <w:szCs w:val="22"/>
          <w:lang w:val="fi-FI" w:eastAsia="fr-LU"/>
        </w:rPr>
        <w:t xml:space="preserve"> sydämen vajaatoiminta.</w:t>
      </w:r>
      <w:del w:id="1660" w:author="Author">
        <w:r w:rsidRPr="009414BF" w:rsidDel="0075072E">
          <w:rPr>
            <w:sz w:val="22"/>
            <w:szCs w:val="22"/>
            <w:lang w:val="fi-FI" w:eastAsia="fr-LU"/>
          </w:rPr>
          <w:delText xml:space="preserve"> </w:delText>
        </w:r>
      </w:del>
    </w:p>
    <w:p w14:paraId="39A41EFE" w14:textId="21E7DE82" w:rsidR="00376228" w:rsidRPr="009414BF" w:rsidRDefault="00376228">
      <w:pPr>
        <w:pStyle w:val="ListParagraph"/>
        <w:numPr>
          <w:ilvl w:val="0"/>
          <w:numId w:val="27"/>
        </w:numPr>
        <w:suppressAutoHyphens/>
        <w:ind w:left="922"/>
        <w:rPr>
          <w:sz w:val="22"/>
          <w:szCs w:val="22"/>
          <w:lang w:val="fi-FI" w:eastAsia="fr-LU"/>
          <w:rPrChange w:id="1661" w:author="Author">
            <w:rPr>
              <w:lang w:val="fi-FI" w:eastAsia="fr-LU"/>
            </w:rPr>
          </w:rPrChange>
        </w:rPr>
        <w:pPrChange w:id="1662" w:author="Author">
          <w:pPr>
            <w:suppressAutoHyphens/>
            <w:ind w:right="2"/>
          </w:pPr>
        </w:pPrChange>
      </w:pPr>
      <w:r w:rsidRPr="009414BF">
        <w:rPr>
          <w:sz w:val="22"/>
          <w:szCs w:val="22"/>
          <w:lang w:val="fi-FI" w:eastAsia="fr-LU"/>
          <w:rPrChange w:id="1663" w:author="Author">
            <w:rPr>
              <w:lang w:val="fi-FI" w:eastAsia="fr-LU"/>
            </w:rPr>
          </w:rPrChange>
        </w:rPr>
        <w:t xml:space="preserve">Kerro </w:t>
      </w:r>
      <w:del w:id="1664" w:author="Author">
        <w:r w:rsidRPr="009414BF" w:rsidDel="0075072E">
          <w:rPr>
            <w:sz w:val="22"/>
            <w:szCs w:val="22"/>
            <w:lang w:val="fi-FI" w:eastAsia="fr-LU"/>
            <w:rPrChange w:id="1665" w:author="Author">
              <w:rPr>
                <w:lang w:val="fi-FI" w:eastAsia="fr-LU"/>
              </w:rPr>
            </w:rPrChange>
          </w:rPr>
          <w:delText>mahdollisimman pian</w:delText>
        </w:r>
      </w:del>
      <w:ins w:id="1666" w:author="Author">
        <w:r w:rsidR="0075072E" w:rsidRPr="009414BF">
          <w:rPr>
            <w:sz w:val="22"/>
            <w:szCs w:val="22"/>
            <w:lang w:val="fi-FI" w:eastAsia="fr-LU"/>
          </w:rPr>
          <w:t>välittömästi</w:t>
        </w:r>
      </w:ins>
      <w:r w:rsidRPr="009414BF">
        <w:rPr>
          <w:sz w:val="22"/>
          <w:szCs w:val="22"/>
          <w:lang w:val="fi-FI" w:eastAsia="fr-LU"/>
          <w:rPrChange w:id="1667" w:author="Author">
            <w:rPr>
              <w:lang w:val="fi-FI" w:eastAsia="fr-LU"/>
            </w:rPr>
          </w:rPrChange>
        </w:rPr>
        <w:t xml:space="preserve"> lääkärillesi, jos sinulla on sydämen vajaatoiminnan oireita, kuten epätavallista hengästymistä</w:t>
      </w:r>
      <w:ins w:id="1668" w:author="Author">
        <w:r w:rsidR="0075072E" w:rsidRPr="009414BF">
          <w:rPr>
            <w:sz w:val="22"/>
            <w:szCs w:val="22"/>
            <w:lang w:val="fi-FI" w:eastAsia="fr-LU"/>
          </w:rPr>
          <w:t>,</w:t>
        </w:r>
      </w:ins>
      <w:del w:id="1669" w:author="Author">
        <w:r w:rsidRPr="009414BF" w:rsidDel="0075072E">
          <w:rPr>
            <w:sz w:val="22"/>
            <w:szCs w:val="22"/>
            <w:lang w:val="fi-FI" w:eastAsia="fr-LU"/>
            <w:rPrChange w:id="1670" w:author="Author">
              <w:rPr>
                <w:lang w:val="fi-FI" w:eastAsia="fr-LU"/>
              </w:rPr>
            </w:rPrChange>
          </w:rPr>
          <w:delText xml:space="preserve"> tai</w:delText>
        </w:r>
      </w:del>
      <w:r w:rsidRPr="009414BF">
        <w:rPr>
          <w:sz w:val="22"/>
          <w:szCs w:val="22"/>
          <w:lang w:val="fi-FI" w:eastAsia="fr-LU"/>
          <w:rPrChange w:id="1671" w:author="Author">
            <w:rPr>
              <w:lang w:val="fi-FI" w:eastAsia="fr-LU"/>
            </w:rPr>
          </w:rPrChange>
        </w:rPr>
        <w:t xml:space="preserve"> nopeaa painonnousua tai paikallista turvotusta</w:t>
      </w:r>
      <w:del w:id="1672" w:author="Author">
        <w:r w:rsidRPr="009414BF" w:rsidDel="0075072E">
          <w:rPr>
            <w:sz w:val="22"/>
            <w:szCs w:val="22"/>
            <w:lang w:val="fi-FI" w:eastAsia="fr-LU"/>
            <w:rPrChange w:id="1673" w:author="Author">
              <w:rPr>
                <w:lang w:val="fi-FI" w:eastAsia="fr-LU"/>
              </w:rPr>
            </w:rPrChange>
          </w:rPr>
          <w:delText xml:space="preserve"> (edeema)</w:delText>
        </w:r>
      </w:del>
      <w:r w:rsidRPr="009414BF">
        <w:rPr>
          <w:sz w:val="22"/>
          <w:szCs w:val="22"/>
          <w:lang w:val="fi-FI" w:eastAsia="fr-LU"/>
          <w:rPrChange w:id="1674" w:author="Author">
            <w:rPr>
              <w:lang w:val="fi-FI" w:eastAsia="fr-LU"/>
            </w:rPr>
          </w:rPrChange>
        </w:rPr>
        <w:t>.</w:t>
      </w:r>
    </w:p>
    <w:p w14:paraId="6845B92F" w14:textId="77777777" w:rsidR="00376228" w:rsidRPr="009414BF" w:rsidRDefault="00376228" w:rsidP="00566292">
      <w:pPr>
        <w:suppressAutoHyphens/>
        <w:ind w:right="2"/>
        <w:rPr>
          <w:sz w:val="22"/>
          <w:szCs w:val="22"/>
          <w:lang w:val="fi-FI" w:eastAsia="fr-LU"/>
        </w:rPr>
      </w:pPr>
    </w:p>
    <w:p w14:paraId="55DE21C8" w14:textId="0C6D030C" w:rsidR="00376228" w:rsidRPr="009414BF" w:rsidRDefault="00376228" w:rsidP="00566292">
      <w:pPr>
        <w:suppressAutoHyphens/>
        <w:ind w:right="2"/>
        <w:rPr>
          <w:sz w:val="22"/>
          <w:szCs w:val="22"/>
          <w:lang w:val="fi-FI" w:eastAsia="fr-LU"/>
        </w:rPr>
      </w:pPr>
      <w:r w:rsidRPr="009414BF">
        <w:rPr>
          <w:sz w:val="22"/>
          <w:szCs w:val="22"/>
          <w:lang w:val="fi-FI" w:eastAsia="fr-LU"/>
        </w:rPr>
        <w:t xml:space="preserve">Jos jokin edellä mainituista koskee sinua </w:t>
      </w:r>
      <w:del w:id="1675" w:author="Author">
        <w:r w:rsidRPr="009414BF" w:rsidDel="0075072E">
          <w:rPr>
            <w:sz w:val="22"/>
            <w:szCs w:val="22"/>
            <w:lang w:val="fi-FI" w:eastAsia="fr-LU"/>
          </w:rPr>
          <w:delText>(</w:delText>
        </w:r>
      </w:del>
      <w:r w:rsidRPr="009414BF">
        <w:rPr>
          <w:sz w:val="22"/>
          <w:szCs w:val="22"/>
          <w:lang w:val="fi-FI" w:eastAsia="fr-LU"/>
        </w:rPr>
        <w:t>tai olet epävarma</w:t>
      </w:r>
      <w:del w:id="1676" w:author="Author">
        <w:r w:rsidRPr="009414BF" w:rsidDel="0075072E">
          <w:rPr>
            <w:sz w:val="22"/>
            <w:szCs w:val="22"/>
            <w:lang w:val="fi-FI" w:eastAsia="fr-LU"/>
          </w:rPr>
          <w:delText>)</w:delText>
        </w:r>
      </w:del>
      <w:r w:rsidRPr="009414BF">
        <w:rPr>
          <w:sz w:val="22"/>
          <w:szCs w:val="22"/>
          <w:lang w:val="fi-FI" w:eastAsia="fr-LU"/>
        </w:rPr>
        <w:t xml:space="preserve">, keskustele lääkärin, apteekkihenkilökunnan tai sairaanhoitajan kanssa, ennen kuin käytät </w:t>
      </w:r>
      <w:proofErr w:type="spellStart"/>
      <w:r w:rsidRPr="009414BF">
        <w:rPr>
          <w:sz w:val="22"/>
          <w:szCs w:val="22"/>
          <w:lang w:val="fi-FI" w:eastAsia="fr-LU"/>
        </w:rPr>
        <w:t>Toujeo</w:t>
      </w:r>
      <w:proofErr w:type="spellEnd"/>
      <w:r w:rsidRPr="009414BF">
        <w:rPr>
          <w:sz w:val="22"/>
          <w:szCs w:val="22"/>
          <w:lang w:val="fi-FI" w:eastAsia="fr-LU"/>
        </w:rPr>
        <w:t>-insuliinia.</w:t>
      </w:r>
    </w:p>
    <w:p w14:paraId="45C2CA1A" w14:textId="77777777" w:rsidR="00376228" w:rsidRPr="009414BF" w:rsidRDefault="00376228" w:rsidP="00E00F12">
      <w:pPr>
        <w:rPr>
          <w:sz w:val="22"/>
          <w:szCs w:val="22"/>
          <w:lang w:val="fi-FI" w:eastAsia="fr-LU"/>
        </w:rPr>
      </w:pPr>
    </w:p>
    <w:p w14:paraId="5CD0161E" w14:textId="77777777" w:rsidR="00376228" w:rsidRPr="009414BF" w:rsidRDefault="00376228" w:rsidP="00E00F12">
      <w:pPr>
        <w:ind w:right="-2"/>
        <w:rPr>
          <w:sz w:val="22"/>
          <w:szCs w:val="22"/>
          <w:lang w:val="fi-FI" w:eastAsia="fr-LU"/>
        </w:rPr>
      </w:pPr>
      <w:proofErr w:type="spellStart"/>
      <w:r w:rsidRPr="009414BF">
        <w:rPr>
          <w:b/>
          <w:sz w:val="22"/>
          <w:szCs w:val="22"/>
          <w:lang w:val="fi-FI" w:eastAsia="fr-LU"/>
        </w:rPr>
        <w:t>Toujeo</w:t>
      </w:r>
      <w:proofErr w:type="spellEnd"/>
      <w:r w:rsidRPr="009414BF">
        <w:rPr>
          <w:b/>
          <w:sz w:val="22"/>
          <w:szCs w:val="22"/>
          <w:lang w:val="fi-FI" w:eastAsia="fr-LU"/>
        </w:rPr>
        <w:t xml:space="preserve"> alkoholin kanssa</w:t>
      </w:r>
    </w:p>
    <w:p w14:paraId="35ED7276" w14:textId="187409F5" w:rsidR="00376228" w:rsidRPr="009414BF" w:rsidRDefault="00376228" w:rsidP="00566292">
      <w:pPr>
        <w:suppressAutoHyphens/>
        <w:ind w:right="2"/>
        <w:rPr>
          <w:sz w:val="22"/>
          <w:szCs w:val="22"/>
          <w:lang w:val="fi-FI" w:eastAsia="fr-LU"/>
        </w:rPr>
      </w:pPr>
      <w:r w:rsidRPr="009414BF">
        <w:rPr>
          <w:sz w:val="22"/>
          <w:szCs w:val="22"/>
          <w:lang w:val="fi-FI" w:eastAsia="fr-LU"/>
        </w:rPr>
        <w:t xml:space="preserve">Verensokeritasosi voi </w:t>
      </w:r>
      <w:del w:id="1677" w:author="Author">
        <w:r w:rsidRPr="009414BF" w:rsidDel="0075072E">
          <w:rPr>
            <w:sz w:val="22"/>
            <w:szCs w:val="22"/>
            <w:lang w:val="fi-FI" w:eastAsia="fr-LU"/>
          </w:rPr>
          <w:delText xml:space="preserve">joko </w:delText>
        </w:r>
      </w:del>
      <w:r w:rsidRPr="009414BF">
        <w:rPr>
          <w:sz w:val="22"/>
          <w:szCs w:val="22"/>
          <w:lang w:val="fi-FI" w:eastAsia="fr-LU"/>
        </w:rPr>
        <w:t>nousta tai laskea, jos käytät alkoholia</w:t>
      </w:r>
      <w:del w:id="1678" w:author="Author">
        <w:r w:rsidRPr="009414BF" w:rsidDel="0075072E">
          <w:rPr>
            <w:sz w:val="22"/>
            <w:szCs w:val="22"/>
            <w:lang w:val="fi-FI" w:eastAsia="fr-LU"/>
          </w:rPr>
          <w:delText>.</w:delText>
        </w:r>
      </w:del>
      <w:ins w:id="1679" w:author="Author">
        <w:r w:rsidR="0075072E" w:rsidRPr="009414BF">
          <w:rPr>
            <w:sz w:val="22"/>
            <w:szCs w:val="22"/>
            <w:lang w:val="fi-FI" w:eastAsia="fr-LU"/>
          </w:rPr>
          <w:t> – sinun on</w:t>
        </w:r>
      </w:ins>
      <w:r w:rsidRPr="009414BF">
        <w:rPr>
          <w:sz w:val="22"/>
          <w:szCs w:val="22"/>
          <w:lang w:val="fi-FI" w:eastAsia="fr-LU"/>
        </w:rPr>
        <w:t xml:space="preserve"> </w:t>
      </w:r>
      <w:ins w:id="1680" w:author="Author">
        <w:r w:rsidR="0075072E" w:rsidRPr="009414BF">
          <w:rPr>
            <w:sz w:val="22"/>
            <w:szCs w:val="22"/>
            <w:lang w:val="fi-FI" w:eastAsia="fr-LU"/>
          </w:rPr>
          <w:t>t</w:t>
        </w:r>
      </w:ins>
      <w:del w:id="1681" w:author="Author">
        <w:r w:rsidRPr="009414BF" w:rsidDel="0075072E">
          <w:rPr>
            <w:sz w:val="22"/>
            <w:szCs w:val="22"/>
            <w:lang w:val="fi-FI" w:eastAsia="fr-LU"/>
          </w:rPr>
          <w:delText>T</w:delText>
        </w:r>
      </w:del>
      <w:r w:rsidRPr="009414BF">
        <w:rPr>
          <w:sz w:val="22"/>
          <w:szCs w:val="22"/>
          <w:lang w:val="fi-FI" w:eastAsia="fr-LU"/>
        </w:rPr>
        <w:t>arkist</w:t>
      </w:r>
      <w:ins w:id="1682" w:author="Author">
        <w:r w:rsidR="0075072E" w:rsidRPr="009414BF">
          <w:rPr>
            <w:sz w:val="22"/>
            <w:szCs w:val="22"/>
            <w:lang w:val="fi-FI" w:eastAsia="fr-LU"/>
          </w:rPr>
          <w:t>ettav</w:t>
        </w:r>
      </w:ins>
      <w:r w:rsidRPr="009414BF">
        <w:rPr>
          <w:sz w:val="22"/>
          <w:szCs w:val="22"/>
          <w:lang w:val="fi-FI" w:eastAsia="fr-LU"/>
        </w:rPr>
        <w:t>a verensokerisi tavallista useammin.</w:t>
      </w:r>
    </w:p>
    <w:p w14:paraId="714CF27B" w14:textId="77777777" w:rsidR="00376228" w:rsidRPr="009414BF" w:rsidRDefault="00376228" w:rsidP="00E00F12">
      <w:pPr>
        <w:ind w:right="-2"/>
        <w:rPr>
          <w:sz w:val="22"/>
          <w:szCs w:val="22"/>
          <w:lang w:val="fi-FI" w:eastAsia="fr-LU"/>
        </w:rPr>
      </w:pPr>
    </w:p>
    <w:p w14:paraId="2FFF3BD1" w14:textId="77777777" w:rsidR="00376228" w:rsidRPr="009414BF" w:rsidRDefault="00376228" w:rsidP="00E00F12">
      <w:pPr>
        <w:rPr>
          <w:sz w:val="22"/>
          <w:szCs w:val="22"/>
          <w:lang w:val="fi-FI" w:eastAsia="fr-LU"/>
        </w:rPr>
      </w:pPr>
      <w:r w:rsidRPr="009414BF">
        <w:rPr>
          <w:b/>
          <w:sz w:val="22"/>
          <w:szCs w:val="22"/>
          <w:lang w:val="fi-FI" w:eastAsia="fr-LU"/>
        </w:rPr>
        <w:t>Raskaus ja imetys</w:t>
      </w:r>
    </w:p>
    <w:p w14:paraId="47AA271B" w14:textId="77777777" w:rsidR="0075072E" w:rsidRPr="009414BF" w:rsidRDefault="00376228" w:rsidP="00566292">
      <w:pPr>
        <w:rPr>
          <w:ins w:id="1683" w:author="Author"/>
          <w:sz w:val="22"/>
          <w:szCs w:val="22"/>
          <w:lang w:val="fi-FI" w:eastAsia="fr-LU"/>
        </w:rPr>
      </w:pPr>
      <w:r w:rsidRPr="009414BF">
        <w:rPr>
          <w:noProof/>
          <w:snapToGrid w:val="0"/>
          <w:sz w:val="22"/>
          <w:szCs w:val="22"/>
          <w:lang w:val="fi-FI" w:eastAsia="fr-LU"/>
        </w:rPr>
        <w:t xml:space="preserve">Jos olet raskaana tai imetät, epäilet olevasi raskaana tai jos suunnittelet lapsen hankkimista, kysy </w:t>
      </w:r>
      <w:r w:rsidRPr="009414BF">
        <w:rPr>
          <w:sz w:val="22"/>
          <w:szCs w:val="22"/>
          <w:lang w:val="fi-FI" w:eastAsia="fr-LU"/>
        </w:rPr>
        <w:t>lääkäriltä</w:t>
      </w:r>
      <w:del w:id="1684" w:author="Author">
        <w:r w:rsidRPr="009414BF" w:rsidDel="0075072E">
          <w:rPr>
            <w:sz w:val="22"/>
            <w:szCs w:val="22"/>
            <w:lang w:val="fi-FI" w:eastAsia="fr-LU"/>
          </w:rPr>
          <w:delText xml:space="preserve"> tai</w:delText>
        </w:r>
      </w:del>
      <w:ins w:id="1685" w:author="Author">
        <w:r w:rsidR="0075072E" w:rsidRPr="009414BF">
          <w:rPr>
            <w:sz w:val="22"/>
            <w:szCs w:val="22"/>
            <w:lang w:val="fi-FI" w:eastAsia="fr-LU"/>
          </w:rPr>
          <w:t>,</w:t>
        </w:r>
      </w:ins>
      <w:r w:rsidRPr="009414BF">
        <w:rPr>
          <w:sz w:val="22"/>
          <w:szCs w:val="22"/>
          <w:lang w:val="fi-FI" w:eastAsia="fr-LU"/>
        </w:rPr>
        <w:t xml:space="preserve"> apteekista</w:t>
      </w:r>
      <w:ins w:id="1686" w:author="Author">
        <w:r w:rsidR="0075072E" w:rsidRPr="009414BF">
          <w:rPr>
            <w:sz w:val="22"/>
            <w:szCs w:val="22"/>
            <w:lang w:val="fi-FI" w:eastAsia="fr-LU"/>
          </w:rPr>
          <w:t xml:space="preserve"> tai sairaanhoitajalta</w:t>
        </w:r>
      </w:ins>
      <w:r w:rsidRPr="009414BF">
        <w:rPr>
          <w:sz w:val="22"/>
          <w:szCs w:val="22"/>
          <w:lang w:val="fi-FI" w:eastAsia="fr-LU"/>
        </w:rPr>
        <w:t xml:space="preserve"> neuvoa ennen tämän lääkkeen käyttöä</w:t>
      </w:r>
      <w:ins w:id="1687" w:author="Author">
        <w:r w:rsidR="0075072E" w:rsidRPr="009414BF">
          <w:rPr>
            <w:sz w:val="22"/>
            <w:szCs w:val="22"/>
            <w:lang w:val="fi-FI" w:eastAsia="fr-LU"/>
          </w:rPr>
          <w:t>:</w:t>
        </w:r>
      </w:ins>
      <w:del w:id="1688" w:author="Author">
        <w:r w:rsidRPr="009414BF" w:rsidDel="0075072E">
          <w:rPr>
            <w:sz w:val="22"/>
            <w:szCs w:val="22"/>
            <w:lang w:val="fi-FI" w:eastAsia="fr-LU"/>
          </w:rPr>
          <w:delText xml:space="preserve">. </w:delText>
        </w:r>
      </w:del>
    </w:p>
    <w:p w14:paraId="081BB288" w14:textId="77777777" w:rsidR="00986198" w:rsidRPr="009414BF" w:rsidRDefault="00986198" w:rsidP="0075072E">
      <w:pPr>
        <w:pStyle w:val="ListParagraph"/>
        <w:numPr>
          <w:ilvl w:val="0"/>
          <w:numId w:val="27"/>
        </w:numPr>
        <w:rPr>
          <w:ins w:id="1689" w:author="Author"/>
          <w:sz w:val="22"/>
          <w:szCs w:val="22"/>
          <w:lang w:val="fi-FI" w:eastAsia="fr-LU"/>
        </w:rPr>
      </w:pPr>
      <w:ins w:id="1690" w:author="Author">
        <w:r w:rsidRPr="009414BF">
          <w:rPr>
            <w:sz w:val="22"/>
            <w:szCs w:val="22"/>
            <w:lang w:val="fi-FI" w:eastAsia="fr-LU"/>
          </w:rPr>
          <w:t>i</w:t>
        </w:r>
      </w:ins>
      <w:del w:id="1691" w:author="Author">
        <w:r w:rsidR="00376228" w:rsidRPr="009414BF" w:rsidDel="00986198">
          <w:rPr>
            <w:sz w:val="22"/>
            <w:szCs w:val="22"/>
            <w:lang w:val="fi-FI" w:eastAsia="fr-LU"/>
            <w:rPrChange w:id="1692" w:author="Author">
              <w:rPr>
                <w:lang w:val="fi-FI" w:eastAsia="fr-LU"/>
              </w:rPr>
            </w:rPrChange>
          </w:rPr>
          <w:delText>I</w:delText>
        </w:r>
      </w:del>
      <w:r w:rsidR="00376228" w:rsidRPr="009414BF">
        <w:rPr>
          <w:sz w:val="22"/>
          <w:szCs w:val="22"/>
          <w:lang w:val="fi-FI" w:eastAsia="fr-LU"/>
          <w:rPrChange w:id="1693" w:author="Author">
            <w:rPr>
              <w:lang w:val="fi-FI" w:eastAsia="fr-LU"/>
            </w:rPr>
          </w:rPrChange>
        </w:rPr>
        <w:t>nsuliiniannostasi saattaa olla tarpeen muuttaa raskauden aikana ja synnytyksen jälkeen</w:t>
      </w:r>
      <w:ins w:id="1694" w:author="Author">
        <w:r w:rsidRPr="009414BF">
          <w:rPr>
            <w:sz w:val="22"/>
            <w:szCs w:val="22"/>
            <w:lang w:val="fi-FI" w:eastAsia="fr-LU"/>
          </w:rPr>
          <w:t xml:space="preserve"> tai sekä insuliiniannostasi että ruokavaliotasi saattaa olla tarpeen muuttaa imetyksen aikana</w:t>
        </w:r>
      </w:ins>
      <w:del w:id="1695" w:author="Author">
        <w:r w:rsidR="00376228" w:rsidRPr="009414BF" w:rsidDel="00986198">
          <w:rPr>
            <w:sz w:val="22"/>
            <w:szCs w:val="22"/>
            <w:lang w:val="fi-FI" w:eastAsia="fr-LU"/>
            <w:rPrChange w:id="1696" w:author="Author">
              <w:rPr>
                <w:lang w:val="fi-FI" w:eastAsia="fr-LU"/>
              </w:rPr>
            </w:rPrChange>
          </w:rPr>
          <w:delText xml:space="preserve">. </w:delText>
        </w:r>
      </w:del>
    </w:p>
    <w:p w14:paraId="6DA68063" w14:textId="45491543" w:rsidR="00376228" w:rsidRPr="009414BF" w:rsidRDefault="00376228">
      <w:pPr>
        <w:pStyle w:val="ListParagraph"/>
        <w:numPr>
          <w:ilvl w:val="0"/>
          <w:numId w:val="27"/>
        </w:numPr>
        <w:rPr>
          <w:sz w:val="22"/>
          <w:szCs w:val="22"/>
          <w:lang w:val="fi-FI" w:eastAsia="fr-LU"/>
          <w:rPrChange w:id="1697" w:author="Author">
            <w:rPr>
              <w:lang w:val="fi-FI" w:eastAsia="fr-LU"/>
            </w:rPr>
          </w:rPrChange>
        </w:rPr>
        <w:pPrChange w:id="1698" w:author="Author">
          <w:pPr/>
        </w:pPrChange>
      </w:pPr>
      <w:del w:id="1699" w:author="Author">
        <w:r w:rsidRPr="009414BF" w:rsidDel="00986198">
          <w:rPr>
            <w:sz w:val="22"/>
            <w:szCs w:val="22"/>
            <w:lang w:val="fi-FI" w:eastAsia="fr-LU"/>
            <w:rPrChange w:id="1700" w:author="Author">
              <w:rPr>
                <w:lang w:val="fi-FI" w:eastAsia="fr-LU"/>
              </w:rPr>
            </w:rPrChange>
          </w:rPr>
          <w:delText xml:space="preserve">Huolellinen </w:delText>
        </w:r>
      </w:del>
      <w:r w:rsidRPr="009414BF">
        <w:rPr>
          <w:sz w:val="22"/>
          <w:szCs w:val="22"/>
          <w:lang w:val="fi-FI" w:eastAsia="fr-LU"/>
          <w:rPrChange w:id="1701" w:author="Author">
            <w:rPr>
              <w:lang w:val="fi-FI" w:eastAsia="fr-LU"/>
            </w:rPr>
          </w:rPrChange>
        </w:rPr>
        <w:t xml:space="preserve">diabeteksen </w:t>
      </w:r>
      <w:ins w:id="1702" w:author="Author">
        <w:r w:rsidR="00986198" w:rsidRPr="009414BF">
          <w:rPr>
            <w:sz w:val="22"/>
            <w:szCs w:val="22"/>
            <w:lang w:val="fi-FI" w:eastAsia="fr-LU"/>
          </w:rPr>
          <w:t xml:space="preserve">pitäminen </w:t>
        </w:r>
      </w:ins>
      <w:r w:rsidRPr="009414BF">
        <w:rPr>
          <w:sz w:val="22"/>
          <w:szCs w:val="22"/>
          <w:lang w:val="fi-FI" w:eastAsia="fr-LU"/>
          <w:rPrChange w:id="1703" w:author="Author">
            <w:rPr>
              <w:lang w:val="fi-FI" w:eastAsia="fr-LU"/>
            </w:rPr>
          </w:rPrChange>
        </w:rPr>
        <w:t>hoitotasapaino</w:t>
      </w:r>
      <w:ins w:id="1704" w:author="Author">
        <w:r w:rsidR="00986198" w:rsidRPr="009414BF">
          <w:rPr>
            <w:sz w:val="22"/>
            <w:szCs w:val="22"/>
            <w:lang w:val="fi-FI" w:eastAsia="fr-LU"/>
          </w:rPr>
          <w:t>ssa</w:t>
        </w:r>
      </w:ins>
      <w:r w:rsidRPr="009414BF">
        <w:rPr>
          <w:sz w:val="22"/>
          <w:szCs w:val="22"/>
          <w:lang w:val="fi-FI" w:eastAsia="fr-LU"/>
          <w:rPrChange w:id="1705" w:author="Author">
            <w:rPr>
              <w:lang w:val="fi-FI" w:eastAsia="fr-LU"/>
            </w:rPr>
          </w:rPrChange>
        </w:rPr>
        <w:t xml:space="preserve"> ja </w:t>
      </w:r>
      <w:ins w:id="1706" w:author="Author">
        <w:r w:rsidR="00986198" w:rsidRPr="009414BF">
          <w:rPr>
            <w:sz w:val="22"/>
            <w:szCs w:val="22"/>
            <w:lang w:val="fi-FI" w:eastAsia="fr-LU"/>
          </w:rPr>
          <w:t>liian matalan verensokerin</w:t>
        </w:r>
      </w:ins>
      <w:del w:id="1707" w:author="Author">
        <w:r w:rsidRPr="009414BF" w:rsidDel="00986198">
          <w:rPr>
            <w:sz w:val="22"/>
            <w:szCs w:val="22"/>
            <w:lang w:val="fi-FI" w:eastAsia="fr-LU"/>
            <w:rPrChange w:id="1708" w:author="Author">
              <w:rPr>
                <w:lang w:val="fi-FI" w:eastAsia="fr-LU"/>
              </w:rPr>
            </w:rPrChange>
          </w:rPr>
          <w:delText>hypoglykemian</w:delText>
        </w:r>
      </w:del>
      <w:r w:rsidRPr="009414BF">
        <w:rPr>
          <w:sz w:val="22"/>
          <w:szCs w:val="22"/>
          <w:lang w:val="fi-FI" w:eastAsia="fr-LU"/>
          <w:rPrChange w:id="1709" w:author="Author">
            <w:rPr>
              <w:lang w:val="fi-FI" w:eastAsia="fr-LU"/>
            </w:rPr>
          </w:rPrChange>
        </w:rPr>
        <w:t xml:space="preserve"> estäminen on </w:t>
      </w:r>
      <w:ins w:id="1710" w:author="Author">
        <w:r w:rsidR="00986198" w:rsidRPr="009414BF">
          <w:rPr>
            <w:sz w:val="22"/>
            <w:szCs w:val="22"/>
            <w:lang w:val="fi-FI" w:eastAsia="fr-LU"/>
          </w:rPr>
          <w:t>hyvin</w:t>
        </w:r>
      </w:ins>
      <w:del w:id="1711" w:author="Author">
        <w:r w:rsidRPr="009414BF" w:rsidDel="00986198">
          <w:rPr>
            <w:sz w:val="22"/>
            <w:szCs w:val="22"/>
            <w:lang w:val="fi-FI" w:eastAsia="fr-LU"/>
            <w:rPrChange w:id="1712" w:author="Author">
              <w:rPr>
                <w:lang w:val="fi-FI" w:eastAsia="fr-LU"/>
              </w:rPr>
            </w:rPrChange>
          </w:rPr>
          <w:delText>erityisen</w:delText>
        </w:r>
      </w:del>
      <w:r w:rsidRPr="009414BF">
        <w:rPr>
          <w:sz w:val="22"/>
          <w:szCs w:val="22"/>
          <w:lang w:val="fi-FI" w:eastAsia="fr-LU"/>
          <w:rPrChange w:id="1713" w:author="Author">
            <w:rPr>
              <w:lang w:val="fi-FI" w:eastAsia="fr-LU"/>
            </w:rPr>
          </w:rPrChange>
        </w:rPr>
        <w:t xml:space="preserve"> tärkeää lapsesi </w:t>
      </w:r>
      <w:ins w:id="1714" w:author="Author">
        <w:r w:rsidR="00986198" w:rsidRPr="009414BF">
          <w:rPr>
            <w:sz w:val="22"/>
            <w:szCs w:val="22"/>
            <w:lang w:val="fi-FI" w:eastAsia="fr-LU"/>
          </w:rPr>
          <w:t>suojelemiseksi</w:t>
        </w:r>
      </w:ins>
      <w:del w:id="1715" w:author="Author">
        <w:r w:rsidRPr="009414BF" w:rsidDel="00986198">
          <w:rPr>
            <w:sz w:val="22"/>
            <w:szCs w:val="22"/>
            <w:lang w:val="fi-FI" w:eastAsia="fr-LU"/>
            <w:rPrChange w:id="1716" w:author="Author">
              <w:rPr>
                <w:lang w:val="fi-FI" w:eastAsia="fr-LU"/>
              </w:rPr>
            </w:rPrChange>
          </w:rPr>
          <w:delText>terveyden kannalta</w:delText>
        </w:r>
      </w:del>
      <w:r w:rsidRPr="009414BF">
        <w:rPr>
          <w:sz w:val="22"/>
          <w:szCs w:val="22"/>
          <w:lang w:val="fi-FI" w:eastAsia="fr-LU"/>
          <w:rPrChange w:id="1717" w:author="Author">
            <w:rPr>
              <w:lang w:val="fi-FI" w:eastAsia="fr-LU"/>
            </w:rPr>
          </w:rPrChange>
        </w:rPr>
        <w:t>.</w:t>
      </w:r>
    </w:p>
    <w:p w14:paraId="27985066" w14:textId="51F70DA7" w:rsidR="00376228" w:rsidRPr="009414BF" w:rsidDel="00986198" w:rsidRDefault="00376228" w:rsidP="00566292">
      <w:pPr>
        <w:rPr>
          <w:del w:id="1718" w:author="Author"/>
          <w:sz w:val="22"/>
          <w:szCs w:val="22"/>
          <w:lang w:val="fi-FI" w:eastAsia="fr-LU"/>
        </w:rPr>
      </w:pPr>
      <w:del w:id="1719" w:author="Author">
        <w:r w:rsidRPr="009414BF" w:rsidDel="00986198">
          <w:rPr>
            <w:sz w:val="22"/>
            <w:szCs w:val="22"/>
            <w:lang w:val="fi-FI" w:eastAsia="fr-LU"/>
          </w:rPr>
          <w:delText>Jos imetät, keskustele lääkärin kanssa, sillä insuliiniannostasi ja ruokavaliotasi voi olla tarpeen muuttaa.</w:delText>
        </w:r>
      </w:del>
    </w:p>
    <w:p w14:paraId="19512B67" w14:textId="77777777" w:rsidR="00376228" w:rsidRPr="009414BF" w:rsidRDefault="00376228" w:rsidP="00E00F12">
      <w:pPr>
        <w:rPr>
          <w:sz w:val="22"/>
          <w:szCs w:val="22"/>
          <w:lang w:val="fi-FI" w:eastAsia="fr-LU"/>
        </w:rPr>
      </w:pPr>
    </w:p>
    <w:p w14:paraId="59FAD9CB" w14:textId="77777777" w:rsidR="00376228" w:rsidRPr="009414BF" w:rsidRDefault="00376228" w:rsidP="00E00F12">
      <w:pPr>
        <w:ind w:right="-2"/>
        <w:rPr>
          <w:sz w:val="22"/>
          <w:szCs w:val="22"/>
          <w:lang w:val="fi-FI" w:eastAsia="fr-LU"/>
        </w:rPr>
      </w:pPr>
      <w:r w:rsidRPr="009414BF">
        <w:rPr>
          <w:b/>
          <w:sz w:val="22"/>
          <w:szCs w:val="22"/>
          <w:lang w:val="fi-FI" w:eastAsia="fr-LU"/>
        </w:rPr>
        <w:t>Ajaminen ja koneiden käyttö</w:t>
      </w:r>
    </w:p>
    <w:p w14:paraId="0782369D" w14:textId="220738E5" w:rsidR="00376228" w:rsidRPr="009414BF" w:rsidDel="00986198" w:rsidRDefault="00376228" w:rsidP="00566292">
      <w:pPr>
        <w:rPr>
          <w:del w:id="1720" w:author="Author"/>
          <w:sz w:val="22"/>
          <w:szCs w:val="22"/>
          <w:lang w:val="fi-FI" w:eastAsia="fr-LU"/>
        </w:rPr>
      </w:pPr>
      <w:r w:rsidRPr="009414BF">
        <w:rPr>
          <w:sz w:val="22"/>
          <w:szCs w:val="22"/>
          <w:lang w:val="fi-FI" w:eastAsia="fr-LU"/>
        </w:rPr>
        <w:t xml:space="preserve">Liian matala tai korkea verensokeri ja näköongelmat voivat vaikuttaa kykyysi ajaa autoa ja käyttää </w:t>
      </w:r>
      <w:ins w:id="1721" w:author="Author">
        <w:r w:rsidR="004F02F0" w:rsidRPr="009414BF">
          <w:rPr>
            <w:sz w:val="22"/>
            <w:szCs w:val="22"/>
            <w:lang w:val="fi-FI" w:eastAsia="fr-LU"/>
          </w:rPr>
          <w:t>työkaluja</w:t>
        </w:r>
      </w:ins>
      <w:del w:id="1722" w:author="Author">
        <w:r w:rsidRPr="009414BF" w:rsidDel="004F02F0">
          <w:rPr>
            <w:sz w:val="22"/>
            <w:szCs w:val="22"/>
            <w:lang w:val="fi-FI" w:eastAsia="fr-LU"/>
          </w:rPr>
          <w:delText>laitteita</w:delText>
        </w:r>
      </w:del>
      <w:r w:rsidRPr="009414BF">
        <w:rPr>
          <w:sz w:val="22"/>
          <w:szCs w:val="22"/>
          <w:lang w:val="fi-FI" w:eastAsia="fr-LU"/>
        </w:rPr>
        <w:t xml:space="preserve"> tai koneita. Keskittymiskykysi voi heikentyä. Tämä voi olla vaaraksi itsellesi ja muille.</w:t>
      </w:r>
      <w:ins w:id="1723" w:author="Author">
        <w:r w:rsidR="00986198" w:rsidRPr="009414BF">
          <w:rPr>
            <w:sz w:val="22"/>
            <w:szCs w:val="22"/>
            <w:lang w:val="fi-FI" w:eastAsia="fr-LU"/>
          </w:rPr>
          <w:t xml:space="preserve"> Kysy lääkäriltä, apteekkihenkilökunnalta tai sairaanhoitajalta, voitko ajaa autoa tai käyttää työkaluja tai koneita, jos</w:t>
        </w:r>
      </w:ins>
    </w:p>
    <w:p w14:paraId="2975CDCC" w14:textId="7B85C658" w:rsidR="00376228" w:rsidRPr="009414BF" w:rsidDel="00986198" w:rsidRDefault="00376228" w:rsidP="00566292">
      <w:pPr>
        <w:rPr>
          <w:del w:id="1724" w:author="Author"/>
          <w:sz w:val="22"/>
          <w:szCs w:val="22"/>
          <w:lang w:val="fi-FI" w:eastAsia="fr-LU"/>
        </w:rPr>
      </w:pPr>
    </w:p>
    <w:p w14:paraId="2764DDC2" w14:textId="6A58750E" w:rsidR="00376228" w:rsidRPr="009414BF" w:rsidRDefault="00376228" w:rsidP="00566292">
      <w:pPr>
        <w:rPr>
          <w:sz w:val="22"/>
          <w:szCs w:val="22"/>
          <w:lang w:val="fi-FI" w:eastAsia="fr-LU"/>
        </w:rPr>
      </w:pPr>
      <w:del w:id="1725" w:author="Author">
        <w:r w:rsidRPr="009414BF" w:rsidDel="00986198">
          <w:rPr>
            <w:sz w:val="22"/>
            <w:szCs w:val="22"/>
            <w:lang w:val="fi-FI" w:eastAsia="fr-LU"/>
          </w:rPr>
          <w:delText>Kysy lääkäriltä neuvoa autolla ajon suhteen, jos:</w:delText>
        </w:r>
      </w:del>
    </w:p>
    <w:p w14:paraId="639C1C5D" w14:textId="0BC8275E" w:rsidR="00376228" w:rsidRPr="009414BF" w:rsidRDefault="00376228" w:rsidP="00053197">
      <w:pPr>
        <w:numPr>
          <w:ilvl w:val="0"/>
          <w:numId w:val="21"/>
        </w:numPr>
        <w:ind w:left="567" w:hanging="567"/>
        <w:rPr>
          <w:sz w:val="22"/>
          <w:szCs w:val="22"/>
          <w:lang w:val="fi-FI" w:eastAsia="fr-LU"/>
        </w:rPr>
      </w:pPr>
      <w:r w:rsidRPr="009414BF">
        <w:rPr>
          <w:sz w:val="22"/>
          <w:szCs w:val="22"/>
          <w:lang w:val="fi-FI" w:eastAsia="fr-LU"/>
        </w:rPr>
        <w:t xml:space="preserve">verensokerisi on usein </w:t>
      </w:r>
      <w:del w:id="1726" w:author="Author">
        <w:r w:rsidRPr="009414BF" w:rsidDel="00067584">
          <w:rPr>
            <w:sz w:val="22"/>
            <w:szCs w:val="22"/>
            <w:lang w:val="fi-FI" w:eastAsia="fr-LU"/>
          </w:rPr>
          <w:delText xml:space="preserve">liian </w:delText>
        </w:r>
      </w:del>
      <w:r w:rsidRPr="009414BF">
        <w:rPr>
          <w:sz w:val="22"/>
          <w:szCs w:val="22"/>
          <w:lang w:val="fi-FI" w:eastAsia="fr-LU"/>
        </w:rPr>
        <w:t>matala</w:t>
      </w:r>
    </w:p>
    <w:p w14:paraId="76F90129" w14:textId="2052A06E" w:rsidR="00376228" w:rsidRPr="009414BF" w:rsidRDefault="00376228" w:rsidP="00053197">
      <w:pPr>
        <w:numPr>
          <w:ilvl w:val="0"/>
          <w:numId w:val="21"/>
        </w:numPr>
        <w:ind w:left="567" w:hanging="567"/>
        <w:rPr>
          <w:sz w:val="22"/>
          <w:szCs w:val="22"/>
          <w:lang w:val="fi-FI" w:eastAsia="fr-LU"/>
        </w:rPr>
      </w:pPr>
      <w:r w:rsidRPr="009414BF">
        <w:rPr>
          <w:sz w:val="22"/>
          <w:szCs w:val="22"/>
          <w:lang w:val="fi-FI" w:eastAsia="fr-LU"/>
        </w:rPr>
        <w:t xml:space="preserve">sinun on vaikea tunnistaa, </w:t>
      </w:r>
      <w:ins w:id="1727" w:author="Author">
        <w:r w:rsidR="00067584" w:rsidRPr="009414BF">
          <w:rPr>
            <w:sz w:val="22"/>
            <w:szCs w:val="22"/>
            <w:lang w:val="fi-FI" w:eastAsia="fr-LU"/>
          </w:rPr>
          <w:t>onko</w:t>
        </w:r>
      </w:ins>
      <w:del w:id="1728" w:author="Author">
        <w:r w:rsidRPr="009414BF" w:rsidDel="00067584">
          <w:rPr>
            <w:sz w:val="22"/>
            <w:szCs w:val="22"/>
            <w:lang w:val="fi-FI" w:eastAsia="fr-LU"/>
          </w:rPr>
          <w:delText>milloin</w:delText>
        </w:r>
      </w:del>
      <w:r w:rsidRPr="009414BF">
        <w:rPr>
          <w:sz w:val="22"/>
          <w:szCs w:val="22"/>
          <w:lang w:val="fi-FI" w:eastAsia="fr-LU"/>
        </w:rPr>
        <w:t xml:space="preserve"> verensokerisi </w:t>
      </w:r>
      <w:del w:id="1729" w:author="Author">
        <w:r w:rsidRPr="009414BF" w:rsidDel="00067584">
          <w:rPr>
            <w:sz w:val="22"/>
            <w:szCs w:val="22"/>
            <w:lang w:val="fi-FI" w:eastAsia="fr-LU"/>
          </w:rPr>
          <w:delText xml:space="preserve">on liian </w:delText>
        </w:r>
      </w:del>
      <w:r w:rsidRPr="009414BF">
        <w:rPr>
          <w:sz w:val="22"/>
          <w:szCs w:val="22"/>
          <w:lang w:val="fi-FI" w:eastAsia="fr-LU"/>
        </w:rPr>
        <w:t>matala.</w:t>
      </w:r>
    </w:p>
    <w:p w14:paraId="49AE78E1" w14:textId="77777777" w:rsidR="00376228" w:rsidRPr="009414BF" w:rsidRDefault="00376228" w:rsidP="00566292">
      <w:pPr>
        <w:rPr>
          <w:spacing w:val="-2"/>
          <w:sz w:val="22"/>
          <w:szCs w:val="22"/>
          <w:lang w:val="fi-FI" w:eastAsia="fr-LU"/>
        </w:rPr>
      </w:pPr>
    </w:p>
    <w:p w14:paraId="45603AA9" w14:textId="77777777" w:rsidR="00376228" w:rsidRPr="009414BF" w:rsidRDefault="00376228" w:rsidP="00566292">
      <w:pPr>
        <w:ind w:right="-2"/>
        <w:rPr>
          <w:noProof/>
          <w:sz w:val="22"/>
          <w:szCs w:val="22"/>
          <w:lang w:val="fi-FI" w:eastAsia="fr-LU"/>
        </w:rPr>
      </w:pPr>
      <w:r w:rsidRPr="009414BF">
        <w:rPr>
          <w:b/>
          <w:noProof/>
          <w:sz w:val="22"/>
          <w:szCs w:val="22"/>
          <w:lang w:val="fi-FI" w:eastAsia="fr-LU"/>
        </w:rPr>
        <w:lastRenderedPageBreak/>
        <w:t>Toujeo sisältää natriumia</w:t>
      </w:r>
    </w:p>
    <w:p w14:paraId="17B746F4" w14:textId="348F2833" w:rsidR="00376228" w:rsidRPr="009414BF" w:rsidRDefault="00376228" w:rsidP="00566292">
      <w:pPr>
        <w:suppressAutoHyphens/>
        <w:ind w:right="2"/>
        <w:rPr>
          <w:sz w:val="22"/>
          <w:szCs w:val="22"/>
          <w:lang w:val="fi-FI" w:eastAsia="fr-LU"/>
        </w:rPr>
      </w:pPr>
      <w:r w:rsidRPr="009414BF">
        <w:rPr>
          <w:sz w:val="22"/>
          <w:szCs w:val="22"/>
          <w:lang w:val="fi-FI" w:eastAsia="fr-LU"/>
        </w:rPr>
        <w:t xml:space="preserve">Tämä lääkevalmiste sisältää alle 1 mmol (23 mg) natriumia </w:t>
      </w:r>
      <w:ins w:id="1730" w:author="Author">
        <w:r w:rsidR="004829F1" w:rsidRPr="009414BF">
          <w:rPr>
            <w:sz w:val="22"/>
            <w:szCs w:val="22"/>
            <w:lang w:val="fi-FI" w:eastAsia="fr-LU"/>
          </w:rPr>
          <w:t>per annos</w:t>
        </w:r>
      </w:ins>
      <w:del w:id="1731" w:author="Author">
        <w:r w:rsidRPr="009414BF" w:rsidDel="004829F1">
          <w:rPr>
            <w:sz w:val="22"/>
            <w:szCs w:val="22"/>
            <w:lang w:val="fi-FI" w:eastAsia="fr-LU"/>
          </w:rPr>
          <w:delText>annosta kohti</w:delText>
        </w:r>
      </w:del>
      <w:r w:rsidRPr="009414BF">
        <w:rPr>
          <w:sz w:val="22"/>
          <w:szCs w:val="22"/>
          <w:lang w:val="fi-FI" w:eastAsia="fr-LU"/>
        </w:rPr>
        <w:t xml:space="preserve"> eli </w:t>
      </w:r>
      <w:ins w:id="1732" w:author="Author">
        <w:r w:rsidR="004829F1" w:rsidRPr="009414BF">
          <w:rPr>
            <w:sz w:val="22"/>
            <w:szCs w:val="22"/>
            <w:lang w:val="fi-FI" w:eastAsia="fr-LU"/>
          </w:rPr>
          <w:t>sen voidaan sanoa olevan</w:t>
        </w:r>
      </w:ins>
      <w:del w:id="1733" w:author="Author">
        <w:r w:rsidRPr="009414BF" w:rsidDel="004829F1">
          <w:rPr>
            <w:sz w:val="22"/>
            <w:szCs w:val="22"/>
            <w:lang w:val="fi-FI" w:eastAsia="fr-LU"/>
          </w:rPr>
          <w:delText>se on käytännössä</w:delText>
        </w:r>
      </w:del>
      <w:r w:rsidRPr="009414BF">
        <w:rPr>
          <w:sz w:val="22"/>
          <w:szCs w:val="22"/>
          <w:lang w:val="fi-FI" w:eastAsia="fr-LU"/>
        </w:rPr>
        <w:t xml:space="preserve"> </w:t>
      </w:r>
      <w:ins w:id="1734" w:author="Author">
        <w:r w:rsidR="004829F1" w:rsidRPr="009414BF">
          <w:rPr>
            <w:sz w:val="22"/>
            <w:szCs w:val="22"/>
            <w:lang w:val="fi-FI" w:eastAsia="fr-LU"/>
          </w:rPr>
          <w:t>”</w:t>
        </w:r>
      </w:ins>
      <w:r w:rsidRPr="009414BF">
        <w:rPr>
          <w:sz w:val="22"/>
          <w:szCs w:val="22"/>
          <w:lang w:val="fi-FI" w:eastAsia="fr-LU"/>
        </w:rPr>
        <w:t>natriumiton</w:t>
      </w:r>
      <w:ins w:id="1735" w:author="Author">
        <w:r w:rsidR="004829F1" w:rsidRPr="009414BF">
          <w:rPr>
            <w:sz w:val="22"/>
            <w:szCs w:val="22"/>
            <w:lang w:val="fi-FI" w:eastAsia="fr-LU"/>
          </w:rPr>
          <w:t>”</w:t>
        </w:r>
      </w:ins>
      <w:r w:rsidRPr="009414BF">
        <w:rPr>
          <w:sz w:val="22"/>
          <w:szCs w:val="22"/>
          <w:lang w:val="fi-FI" w:eastAsia="fr-LU"/>
        </w:rPr>
        <w:t>.</w:t>
      </w:r>
    </w:p>
    <w:p w14:paraId="6D29C525" w14:textId="77777777" w:rsidR="00376228" w:rsidRPr="009414BF" w:rsidRDefault="00376228" w:rsidP="00E00F12">
      <w:pPr>
        <w:ind w:right="-2"/>
        <w:rPr>
          <w:sz w:val="22"/>
          <w:szCs w:val="22"/>
          <w:lang w:val="fi-FI" w:eastAsia="fr-LU"/>
        </w:rPr>
      </w:pPr>
    </w:p>
    <w:p w14:paraId="767D19B8" w14:textId="77777777" w:rsidR="00376228" w:rsidRPr="009414BF" w:rsidRDefault="00376228" w:rsidP="00E00F12">
      <w:pPr>
        <w:ind w:right="-2"/>
        <w:rPr>
          <w:sz w:val="22"/>
          <w:szCs w:val="22"/>
          <w:lang w:val="fi-FI" w:eastAsia="fr-LU"/>
        </w:rPr>
      </w:pPr>
    </w:p>
    <w:p w14:paraId="38509CA8" w14:textId="77777777" w:rsidR="00376228" w:rsidRPr="009414BF" w:rsidRDefault="00376228" w:rsidP="00566292">
      <w:pPr>
        <w:ind w:left="567" w:hanging="567"/>
        <w:rPr>
          <w:sz w:val="22"/>
          <w:szCs w:val="22"/>
          <w:lang w:val="fi-FI" w:eastAsia="fr-LU"/>
        </w:rPr>
      </w:pPr>
      <w:r w:rsidRPr="009414BF">
        <w:rPr>
          <w:b/>
          <w:sz w:val="22"/>
          <w:szCs w:val="22"/>
          <w:lang w:val="fi-FI" w:eastAsia="fr-LU"/>
        </w:rPr>
        <w:t>3.</w:t>
      </w:r>
      <w:r w:rsidRPr="009414BF">
        <w:rPr>
          <w:b/>
          <w:sz w:val="22"/>
          <w:szCs w:val="22"/>
          <w:lang w:val="fi-FI" w:eastAsia="fr-LU"/>
        </w:rPr>
        <w:tab/>
        <w:t xml:space="preserve">Miten </w:t>
      </w:r>
      <w:r w:rsidRPr="009414BF">
        <w:rPr>
          <w:b/>
          <w:noProof/>
          <w:sz w:val="22"/>
          <w:szCs w:val="22"/>
          <w:lang w:val="fi-FI" w:eastAsia="fr-LU"/>
        </w:rPr>
        <w:t xml:space="preserve">Toujeo-insuliinia </w:t>
      </w:r>
      <w:r w:rsidRPr="009414BF">
        <w:rPr>
          <w:b/>
          <w:sz w:val="22"/>
          <w:szCs w:val="22"/>
          <w:lang w:val="fi-FI" w:eastAsia="fr-LU"/>
        </w:rPr>
        <w:t>käytetään</w:t>
      </w:r>
    </w:p>
    <w:p w14:paraId="0796B9C4" w14:textId="77777777" w:rsidR="00376228" w:rsidRPr="009414BF" w:rsidRDefault="00376228" w:rsidP="00566292">
      <w:pPr>
        <w:rPr>
          <w:sz w:val="22"/>
          <w:szCs w:val="22"/>
          <w:lang w:val="fi-FI" w:eastAsia="fr-LU"/>
        </w:rPr>
      </w:pPr>
    </w:p>
    <w:p w14:paraId="3C615AC9" w14:textId="77777777" w:rsidR="00376228" w:rsidRPr="009414BF" w:rsidRDefault="00376228" w:rsidP="00566292">
      <w:pPr>
        <w:rPr>
          <w:sz w:val="22"/>
          <w:szCs w:val="22"/>
          <w:lang w:val="fi-FI" w:eastAsia="fr-LU"/>
        </w:rPr>
      </w:pPr>
      <w:r w:rsidRPr="009414BF">
        <w:rPr>
          <w:sz w:val="22"/>
          <w:szCs w:val="22"/>
          <w:lang w:val="fi-FI" w:eastAsia="fr-LU"/>
        </w:rPr>
        <w:t>Käytä tätä lääkettä juuri siten kuin lääkäri on määrännyt. Tarkista ohjeet lääkäriltä, apteekista tai sairaanhoitajalta, jos olet epävarma.</w:t>
      </w:r>
    </w:p>
    <w:p w14:paraId="7DE4AEE7" w14:textId="77777777" w:rsidR="00376228" w:rsidRPr="009414BF" w:rsidRDefault="00376228" w:rsidP="00566292">
      <w:pPr>
        <w:rPr>
          <w:sz w:val="22"/>
          <w:szCs w:val="22"/>
          <w:lang w:val="fi-FI" w:eastAsia="fr-LU"/>
        </w:rPr>
      </w:pPr>
    </w:p>
    <w:p w14:paraId="4916C49C" w14:textId="62890A44" w:rsidR="00376228" w:rsidRPr="009414BF" w:rsidRDefault="00376228" w:rsidP="00566292">
      <w:pPr>
        <w:rPr>
          <w:sz w:val="22"/>
          <w:szCs w:val="22"/>
          <w:lang w:val="fi-FI" w:eastAsia="fr-LU"/>
        </w:rPr>
      </w:pPr>
      <w:del w:id="1736" w:author="Author">
        <w:r w:rsidRPr="009414BF" w:rsidDel="00067584">
          <w:rPr>
            <w:sz w:val="22"/>
            <w:szCs w:val="22"/>
            <w:lang w:val="fi-FI" w:eastAsia="fr-LU"/>
          </w:rPr>
          <w:delText xml:space="preserve">Vaikka </w:delText>
        </w:r>
      </w:del>
      <w:proofErr w:type="spellStart"/>
      <w:r w:rsidRPr="009414BF">
        <w:rPr>
          <w:sz w:val="22"/>
          <w:szCs w:val="22"/>
          <w:lang w:val="fi-FI" w:eastAsia="fr-LU"/>
        </w:rPr>
        <w:t>Toujeo</w:t>
      </w:r>
      <w:proofErr w:type="spellEnd"/>
      <w:r w:rsidRPr="009414BF">
        <w:rPr>
          <w:sz w:val="22"/>
          <w:szCs w:val="22"/>
          <w:lang w:val="fi-FI" w:eastAsia="fr-LU"/>
        </w:rPr>
        <w:t xml:space="preserve"> </w:t>
      </w:r>
      <w:del w:id="1737" w:author="Author">
        <w:r w:rsidRPr="009414BF" w:rsidDel="00067584">
          <w:rPr>
            <w:sz w:val="22"/>
            <w:szCs w:val="22"/>
            <w:lang w:val="fi-FI" w:eastAsia="fr-LU"/>
          </w:rPr>
          <w:delText>sisältää samaa vaikuttavaa ainetta kuin</w:delText>
        </w:r>
      </w:del>
      <w:ins w:id="1738" w:author="Author">
        <w:r w:rsidR="00067584" w:rsidRPr="009414BF">
          <w:rPr>
            <w:sz w:val="22"/>
            <w:szCs w:val="22"/>
            <w:lang w:val="fi-FI" w:eastAsia="fr-LU"/>
          </w:rPr>
          <w:t>ja</w:t>
        </w:r>
      </w:ins>
      <w:r w:rsidRPr="009414BF">
        <w:rPr>
          <w:sz w:val="22"/>
          <w:szCs w:val="22"/>
          <w:lang w:val="fi-FI" w:eastAsia="fr-LU"/>
        </w:rPr>
        <w:t xml:space="preserve"> </w:t>
      </w:r>
      <w:proofErr w:type="spellStart"/>
      <w:r w:rsidRPr="009414BF">
        <w:rPr>
          <w:sz w:val="22"/>
          <w:szCs w:val="22"/>
          <w:lang w:val="fi-FI" w:eastAsia="fr-LU"/>
        </w:rPr>
        <w:t>glargininsuliini</w:t>
      </w:r>
      <w:ins w:id="1739" w:author="Author">
        <w:r w:rsidR="00067584" w:rsidRPr="009414BF">
          <w:rPr>
            <w:sz w:val="22"/>
            <w:szCs w:val="22"/>
            <w:lang w:val="fi-FI" w:eastAsia="fr-LU"/>
          </w:rPr>
          <w:t>n</w:t>
        </w:r>
        <w:proofErr w:type="spellEnd"/>
        <w:r w:rsidR="00067584" w:rsidRPr="009414BF">
          <w:rPr>
            <w:sz w:val="22"/>
            <w:szCs w:val="22"/>
            <w:lang w:val="fi-FI" w:eastAsia="fr-LU"/>
          </w:rPr>
          <w:t xml:space="preserve"> vahvuus</w:t>
        </w:r>
      </w:ins>
      <w:r w:rsidRPr="009414BF">
        <w:rPr>
          <w:sz w:val="22"/>
          <w:szCs w:val="22"/>
          <w:lang w:val="fi-FI" w:eastAsia="fr-LU"/>
        </w:rPr>
        <w:t xml:space="preserve"> 100 yksikköä/ml</w:t>
      </w:r>
      <w:del w:id="1740" w:author="Author">
        <w:r w:rsidRPr="009414BF" w:rsidDel="00067584">
          <w:rPr>
            <w:sz w:val="22"/>
            <w:szCs w:val="22"/>
            <w:lang w:val="fi-FI" w:eastAsia="fr-LU"/>
          </w:rPr>
          <w:delText>, nämä lääkkeet</w:delText>
        </w:r>
      </w:del>
      <w:r w:rsidRPr="009414BF">
        <w:rPr>
          <w:sz w:val="22"/>
          <w:szCs w:val="22"/>
          <w:lang w:val="fi-FI" w:eastAsia="fr-LU"/>
        </w:rPr>
        <w:t xml:space="preserve"> eivät ole keskenään vaihtokelpoisia</w:t>
      </w:r>
      <w:ins w:id="1741" w:author="Author">
        <w:r w:rsidR="00067584" w:rsidRPr="009414BF">
          <w:rPr>
            <w:sz w:val="22"/>
            <w:szCs w:val="22"/>
            <w:lang w:val="fi-FI" w:eastAsia="fr-LU"/>
          </w:rPr>
          <w:t>, vaikka ne sisältävät samaa vaikuttavaa ainetta</w:t>
        </w:r>
      </w:ins>
      <w:r w:rsidRPr="009414BF">
        <w:rPr>
          <w:sz w:val="22"/>
          <w:szCs w:val="22"/>
          <w:lang w:val="fi-FI" w:eastAsia="fr-LU"/>
        </w:rPr>
        <w:t xml:space="preserve">. Yhdestä insuliinihoidosta toiseen siirtymiseen tarvitaan lääkärin määräys, lääkärin valvontaa ja verensokerin tarkkailua. </w:t>
      </w:r>
      <w:ins w:id="1742" w:author="Author">
        <w:r w:rsidR="008C4B7E" w:rsidRPr="009414BF">
          <w:rPr>
            <w:sz w:val="22"/>
            <w:szCs w:val="22"/>
            <w:lang w:val="fi-FI" w:eastAsia="fr-LU"/>
          </w:rPr>
          <w:t>Pyydä</w:t>
        </w:r>
      </w:ins>
      <w:del w:id="1743" w:author="Author">
        <w:r w:rsidRPr="009414BF" w:rsidDel="008C4B7E">
          <w:rPr>
            <w:sz w:val="22"/>
            <w:szCs w:val="22"/>
            <w:lang w:val="fi-FI" w:eastAsia="fr-LU"/>
          </w:rPr>
          <w:delText>Keskustele</w:delText>
        </w:r>
      </w:del>
      <w:r w:rsidRPr="009414BF">
        <w:rPr>
          <w:sz w:val="22"/>
          <w:szCs w:val="22"/>
          <w:lang w:val="fi-FI" w:eastAsia="fr-LU"/>
        </w:rPr>
        <w:t xml:space="preserve"> lääkäri</w:t>
      </w:r>
      <w:ins w:id="1744" w:author="Author">
        <w:r w:rsidR="008C4B7E" w:rsidRPr="009414BF">
          <w:rPr>
            <w:sz w:val="22"/>
            <w:szCs w:val="22"/>
            <w:lang w:val="fi-FI" w:eastAsia="fr-LU"/>
          </w:rPr>
          <w:t>ltä</w:t>
        </w:r>
      </w:ins>
      <w:del w:id="1745" w:author="Author">
        <w:r w:rsidRPr="009414BF" w:rsidDel="008C4B7E">
          <w:rPr>
            <w:sz w:val="22"/>
            <w:szCs w:val="22"/>
            <w:lang w:val="fi-FI" w:eastAsia="fr-LU"/>
          </w:rPr>
          <w:delText>si kanssa</w:delText>
        </w:r>
      </w:del>
      <w:r w:rsidRPr="009414BF">
        <w:rPr>
          <w:sz w:val="22"/>
          <w:szCs w:val="22"/>
          <w:lang w:val="fi-FI" w:eastAsia="fr-LU"/>
        </w:rPr>
        <w:t xml:space="preserve"> lisätietoj</w:t>
      </w:r>
      <w:ins w:id="1746" w:author="Author">
        <w:r w:rsidR="008C4B7E" w:rsidRPr="009414BF">
          <w:rPr>
            <w:sz w:val="22"/>
            <w:szCs w:val="22"/>
            <w:lang w:val="fi-FI" w:eastAsia="fr-LU"/>
          </w:rPr>
          <w:t>a</w:t>
        </w:r>
      </w:ins>
      <w:del w:id="1747" w:author="Author">
        <w:r w:rsidRPr="009414BF" w:rsidDel="008C4B7E">
          <w:rPr>
            <w:sz w:val="22"/>
            <w:szCs w:val="22"/>
            <w:lang w:val="fi-FI" w:eastAsia="fr-LU"/>
          </w:rPr>
          <w:delText>en saamiseksi</w:delText>
        </w:r>
      </w:del>
      <w:r w:rsidRPr="009414BF">
        <w:rPr>
          <w:sz w:val="22"/>
          <w:szCs w:val="22"/>
          <w:lang w:val="fi-FI" w:eastAsia="fr-LU"/>
        </w:rPr>
        <w:t>.</w:t>
      </w:r>
    </w:p>
    <w:p w14:paraId="098175B5" w14:textId="77777777" w:rsidR="00376228" w:rsidRPr="009414BF" w:rsidRDefault="00376228" w:rsidP="00566292">
      <w:pPr>
        <w:rPr>
          <w:sz w:val="22"/>
          <w:szCs w:val="22"/>
          <w:lang w:val="fi-FI" w:eastAsia="fr-LU"/>
        </w:rPr>
      </w:pPr>
    </w:p>
    <w:p w14:paraId="468D5CD9" w14:textId="77777777" w:rsidR="00376228" w:rsidRPr="009414BF" w:rsidRDefault="00376228" w:rsidP="00566292">
      <w:pPr>
        <w:rPr>
          <w:sz w:val="22"/>
          <w:szCs w:val="22"/>
          <w:lang w:val="fi-FI" w:eastAsia="fr-LU"/>
        </w:rPr>
      </w:pPr>
      <w:r w:rsidRPr="009414BF">
        <w:rPr>
          <w:b/>
          <w:sz w:val="22"/>
          <w:szCs w:val="22"/>
          <w:lang w:val="fi-FI" w:eastAsia="fr-LU"/>
        </w:rPr>
        <w:t>Kuinka paljon insuliinia käytetään</w:t>
      </w:r>
    </w:p>
    <w:p w14:paraId="382FBE3C" w14:textId="0680D839" w:rsidR="00376228" w:rsidRPr="009414BF" w:rsidDel="00067584" w:rsidRDefault="00376228" w:rsidP="00E00F12">
      <w:pPr>
        <w:rPr>
          <w:del w:id="1748" w:author="Author"/>
          <w:sz w:val="22"/>
          <w:szCs w:val="22"/>
          <w:lang w:val="fi-FI" w:eastAsia="fr-LU"/>
        </w:rPr>
      </w:pPr>
      <w:proofErr w:type="spellStart"/>
      <w:r w:rsidRPr="009414BF">
        <w:rPr>
          <w:sz w:val="22"/>
          <w:szCs w:val="22"/>
          <w:lang w:val="fi-FI" w:eastAsia="fr-LU"/>
        </w:rPr>
        <w:t>Toujeo</w:t>
      </w:r>
      <w:proofErr w:type="spellEnd"/>
      <w:r w:rsidRPr="009414BF">
        <w:rPr>
          <w:sz w:val="22"/>
          <w:szCs w:val="22"/>
          <w:lang w:val="fi-FI" w:eastAsia="fr-LU"/>
        </w:rPr>
        <w:t xml:space="preserve"> </w:t>
      </w:r>
      <w:proofErr w:type="spellStart"/>
      <w:r w:rsidR="00D84207" w:rsidRPr="009414BF">
        <w:rPr>
          <w:sz w:val="22"/>
          <w:szCs w:val="22"/>
          <w:lang w:val="fi-FI" w:eastAsia="fr-LU"/>
        </w:rPr>
        <w:t>DoubleStar</w:t>
      </w:r>
      <w:proofErr w:type="spellEnd"/>
      <w:r w:rsidRPr="009414BF">
        <w:rPr>
          <w:sz w:val="22"/>
          <w:szCs w:val="22"/>
          <w:lang w:val="fi-FI" w:eastAsia="fr-LU"/>
        </w:rPr>
        <w:t xml:space="preserve"> -esitäytetyllä kyn</w:t>
      </w:r>
      <w:r w:rsidR="00D84207" w:rsidRPr="009414BF">
        <w:rPr>
          <w:sz w:val="22"/>
          <w:szCs w:val="22"/>
          <w:lang w:val="fi-FI" w:eastAsia="fr-LU"/>
        </w:rPr>
        <w:t>ällä voidaan pistää kerrallaan 2–16</w:t>
      </w:r>
      <w:r w:rsidRPr="009414BF">
        <w:rPr>
          <w:sz w:val="22"/>
          <w:szCs w:val="22"/>
          <w:lang w:val="fi-FI" w:eastAsia="fr-LU"/>
        </w:rPr>
        <w:t xml:space="preserve">0 yksikön annos </w:t>
      </w:r>
      <w:r w:rsidR="00D84207" w:rsidRPr="009414BF">
        <w:rPr>
          <w:sz w:val="22"/>
          <w:szCs w:val="22"/>
          <w:lang w:val="fi-FI" w:eastAsia="fr-LU"/>
        </w:rPr>
        <w:t>kahden</w:t>
      </w:r>
      <w:r w:rsidRPr="009414BF">
        <w:rPr>
          <w:sz w:val="22"/>
          <w:szCs w:val="22"/>
          <w:lang w:val="fi-FI" w:eastAsia="fr-LU"/>
        </w:rPr>
        <w:t xml:space="preserve"> yksikön tarkkuudella.</w:t>
      </w:r>
      <w:r w:rsidR="00AD63CF" w:rsidRPr="009414BF">
        <w:rPr>
          <w:sz w:val="22"/>
          <w:szCs w:val="22"/>
          <w:lang w:val="fi-FI" w:eastAsia="fr-LU"/>
        </w:rPr>
        <w:t xml:space="preserve"> Kynää suositellaan käytettävä</w:t>
      </w:r>
      <w:r w:rsidR="00D84207" w:rsidRPr="009414BF">
        <w:rPr>
          <w:sz w:val="22"/>
          <w:szCs w:val="22"/>
          <w:lang w:val="fi-FI" w:eastAsia="fr-LU"/>
        </w:rPr>
        <w:t>k</w:t>
      </w:r>
      <w:r w:rsidR="00AD63CF" w:rsidRPr="009414BF">
        <w:rPr>
          <w:sz w:val="22"/>
          <w:szCs w:val="22"/>
          <w:lang w:val="fi-FI" w:eastAsia="fr-LU"/>
        </w:rPr>
        <w:t>s</w:t>
      </w:r>
      <w:r w:rsidR="00D84207" w:rsidRPr="009414BF">
        <w:rPr>
          <w:sz w:val="22"/>
          <w:szCs w:val="22"/>
          <w:lang w:val="fi-FI" w:eastAsia="fr-LU"/>
        </w:rPr>
        <w:t xml:space="preserve">i potilailla, jotka </w:t>
      </w:r>
      <w:proofErr w:type="spellStart"/>
      <w:r w:rsidR="00D84207" w:rsidRPr="009414BF">
        <w:rPr>
          <w:sz w:val="22"/>
          <w:szCs w:val="22"/>
          <w:lang w:val="fi-FI" w:eastAsia="fr-LU"/>
        </w:rPr>
        <w:t>tarvisevat</w:t>
      </w:r>
      <w:proofErr w:type="spellEnd"/>
      <w:r w:rsidR="00D84207" w:rsidRPr="009414BF">
        <w:rPr>
          <w:sz w:val="22"/>
          <w:szCs w:val="22"/>
          <w:lang w:val="fi-FI" w:eastAsia="fr-LU"/>
        </w:rPr>
        <w:t xml:space="preserve"> vähintää</w:t>
      </w:r>
      <w:r w:rsidR="00AD63CF" w:rsidRPr="009414BF">
        <w:rPr>
          <w:sz w:val="22"/>
          <w:szCs w:val="22"/>
          <w:lang w:val="fi-FI" w:eastAsia="fr-LU"/>
        </w:rPr>
        <w:t>n</w:t>
      </w:r>
      <w:r w:rsidR="00D84207" w:rsidRPr="009414BF">
        <w:rPr>
          <w:sz w:val="22"/>
          <w:szCs w:val="22"/>
          <w:lang w:val="fi-FI" w:eastAsia="fr-LU"/>
        </w:rPr>
        <w:t xml:space="preserve"> 20 yksikköä insuliinia vuorokaudessa (ks. myös kohta 2).</w:t>
      </w:r>
      <w:ins w:id="1749" w:author="Author">
        <w:r w:rsidR="00067584" w:rsidRPr="009414BF">
          <w:rPr>
            <w:sz w:val="22"/>
            <w:szCs w:val="22"/>
            <w:lang w:val="fi-FI" w:eastAsia="fr-LU"/>
          </w:rPr>
          <w:t xml:space="preserve"> </w:t>
        </w:r>
      </w:ins>
    </w:p>
    <w:p w14:paraId="1AA1CFA0" w14:textId="6E43FE92" w:rsidR="00376228" w:rsidRPr="009414BF" w:rsidRDefault="00D84207" w:rsidP="00E00F12">
      <w:pPr>
        <w:rPr>
          <w:sz w:val="22"/>
          <w:szCs w:val="22"/>
          <w:lang w:val="fi-FI" w:eastAsia="fr-LU"/>
        </w:rPr>
      </w:pPr>
      <w:proofErr w:type="spellStart"/>
      <w:r w:rsidRPr="009414BF">
        <w:rPr>
          <w:sz w:val="22"/>
          <w:szCs w:val="22"/>
          <w:lang w:val="fi-FI" w:eastAsia="fr-LU"/>
        </w:rPr>
        <w:t>Double</w:t>
      </w:r>
      <w:r w:rsidR="00376228" w:rsidRPr="009414BF">
        <w:rPr>
          <w:sz w:val="22"/>
          <w:szCs w:val="22"/>
          <w:lang w:val="fi-FI" w:eastAsia="fr-LU"/>
        </w:rPr>
        <w:t>Star</w:t>
      </w:r>
      <w:proofErr w:type="spellEnd"/>
      <w:r w:rsidR="00376228" w:rsidRPr="009414BF">
        <w:rPr>
          <w:sz w:val="22"/>
          <w:szCs w:val="22"/>
          <w:lang w:val="fi-FI" w:eastAsia="fr-LU"/>
        </w:rPr>
        <w:t xml:space="preserve">-kynän annosikkunassa on nähtävissä </w:t>
      </w:r>
      <w:proofErr w:type="spellStart"/>
      <w:ins w:id="1750" w:author="Author">
        <w:r w:rsidR="00067584" w:rsidRPr="009414BF">
          <w:rPr>
            <w:sz w:val="22"/>
            <w:szCs w:val="22"/>
            <w:lang w:val="fi-FI" w:eastAsia="fr-LU"/>
          </w:rPr>
          <w:t>Toujeo</w:t>
        </w:r>
        <w:proofErr w:type="spellEnd"/>
        <w:r w:rsidR="00067584" w:rsidRPr="009414BF">
          <w:rPr>
            <w:sz w:val="22"/>
            <w:szCs w:val="22"/>
            <w:lang w:val="fi-FI" w:eastAsia="fr-LU"/>
          </w:rPr>
          <w:t xml:space="preserve">-valmisteen </w:t>
        </w:r>
      </w:ins>
      <w:r w:rsidR="00376228" w:rsidRPr="009414BF">
        <w:rPr>
          <w:sz w:val="22"/>
          <w:szCs w:val="22"/>
          <w:lang w:val="fi-FI" w:eastAsia="fr-LU"/>
        </w:rPr>
        <w:t>pistettävien yksiköiden lukumäärä</w:t>
      </w:r>
      <w:del w:id="1751" w:author="Author">
        <w:r w:rsidR="00376228" w:rsidRPr="009414BF" w:rsidDel="00067584">
          <w:rPr>
            <w:sz w:val="22"/>
            <w:szCs w:val="22"/>
            <w:lang w:val="fi-FI" w:eastAsia="fr-LU"/>
          </w:rPr>
          <w:delText>.</w:delText>
        </w:r>
      </w:del>
      <w:ins w:id="1752" w:author="Author">
        <w:r w:rsidR="00067584" w:rsidRPr="009414BF">
          <w:rPr>
            <w:sz w:val="22"/>
            <w:szCs w:val="22"/>
            <w:lang w:val="fi-FI" w:eastAsia="fr-LU"/>
          </w:rPr>
          <w:t>, eikä</w:t>
        </w:r>
      </w:ins>
      <w:del w:id="1753" w:author="Author">
        <w:r w:rsidR="00376228" w:rsidRPr="009414BF" w:rsidDel="00067584">
          <w:rPr>
            <w:sz w:val="22"/>
            <w:szCs w:val="22"/>
            <w:lang w:val="fi-FI" w:eastAsia="fr-LU"/>
          </w:rPr>
          <w:delText xml:space="preserve"> Älä laske</w:delText>
        </w:r>
      </w:del>
      <w:r w:rsidR="00376228" w:rsidRPr="009414BF">
        <w:rPr>
          <w:sz w:val="22"/>
          <w:szCs w:val="22"/>
          <w:lang w:val="fi-FI" w:eastAsia="fr-LU"/>
        </w:rPr>
        <w:t xml:space="preserve"> annosta </w:t>
      </w:r>
      <w:ins w:id="1754" w:author="Author">
        <w:r w:rsidR="00067584" w:rsidRPr="009414BF">
          <w:rPr>
            <w:sz w:val="22"/>
            <w:szCs w:val="22"/>
            <w:lang w:val="fi-FI" w:eastAsia="fr-LU"/>
          </w:rPr>
          <w:t xml:space="preserve">tarvitse laskea </w:t>
        </w:r>
      </w:ins>
      <w:r w:rsidR="00376228" w:rsidRPr="009414BF">
        <w:rPr>
          <w:sz w:val="22"/>
          <w:szCs w:val="22"/>
          <w:lang w:val="fi-FI" w:eastAsia="fr-LU"/>
        </w:rPr>
        <w:t>uudelleen.</w:t>
      </w:r>
    </w:p>
    <w:p w14:paraId="4CA70012" w14:textId="77777777" w:rsidR="00376228" w:rsidRPr="009414BF" w:rsidRDefault="00376228" w:rsidP="00566292">
      <w:pPr>
        <w:rPr>
          <w:sz w:val="22"/>
          <w:szCs w:val="22"/>
          <w:lang w:val="fi-FI" w:eastAsia="fr-LU"/>
        </w:rPr>
      </w:pPr>
    </w:p>
    <w:p w14:paraId="3DBA8F4D" w14:textId="29975E74" w:rsidR="00376228" w:rsidRPr="009414BF" w:rsidRDefault="00376228" w:rsidP="00566292">
      <w:pPr>
        <w:rPr>
          <w:sz w:val="22"/>
          <w:szCs w:val="22"/>
          <w:lang w:val="fi-FI" w:eastAsia="fr-LU"/>
        </w:rPr>
      </w:pPr>
      <w:del w:id="1755" w:author="Author">
        <w:r w:rsidRPr="009414BF" w:rsidDel="0070416F">
          <w:rPr>
            <w:sz w:val="22"/>
            <w:szCs w:val="22"/>
            <w:lang w:val="fi-FI" w:eastAsia="fr-LU"/>
          </w:rPr>
          <w:delText>Elintapojesi ja verensokerimääritystesi sekä aiemman insuliinin käyttösi perusteella l</w:delText>
        </w:r>
      </w:del>
      <w:ins w:id="1756" w:author="Author">
        <w:r w:rsidR="0070416F" w:rsidRPr="009414BF">
          <w:rPr>
            <w:sz w:val="22"/>
            <w:szCs w:val="22"/>
            <w:lang w:val="fi-FI" w:eastAsia="fr-LU"/>
          </w:rPr>
          <w:t>L</w:t>
        </w:r>
      </w:ins>
      <w:r w:rsidRPr="009414BF">
        <w:rPr>
          <w:sz w:val="22"/>
          <w:szCs w:val="22"/>
          <w:lang w:val="fi-FI" w:eastAsia="fr-LU"/>
        </w:rPr>
        <w:t xml:space="preserve">ääkärisi </w:t>
      </w:r>
      <w:ins w:id="1757" w:author="Author">
        <w:r w:rsidR="0070416F" w:rsidRPr="009414BF">
          <w:rPr>
            <w:sz w:val="22"/>
            <w:szCs w:val="22"/>
            <w:lang w:val="fi-FI" w:eastAsia="fr-LU"/>
          </w:rPr>
          <w:t>päättää</w:t>
        </w:r>
      </w:ins>
      <w:del w:id="1758" w:author="Author">
        <w:r w:rsidRPr="009414BF" w:rsidDel="0070416F">
          <w:rPr>
            <w:sz w:val="22"/>
            <w:szCs w:val="22"/>
            <w:lang w:val="fi-FI" w:eastAsia="fr-LU"/>
          </w:rPr>
          <w:delText>kertoo</w:delText>
        </w:r>
      </w:del>
    </w:p>
    <w:p w14:paraId="391851DE" w14:textId="0CF40920" w:rsidR="00376228" w:rsidRPr="009414BF" w:rsidRDefault="00376228">
      <w:pPr>
        <w:numPr>
          <w:ilvl w:val="0"/>
          <w:numId w:val="21"/>
        </w:numPr>
        <w:rPr>
          <w:sz w:val="22"/>
          <w:szCs w:val="22"/>
          <w:lang w:val="fi-FI" w:eastAsia="fr-LU"/>
        </w:rPr>
        <w:pPrChange w:id="1759" w:author="Author">
          <w:pPr>
            <w:numPr>
              <w:numId w:val="21"/>
            </w:numPr>
            <w:ind w:left="567" w:hanging="567"/>
          </w:pPr>
        </w:pPrChange>
      </w:pPr>
      <w:r w:rsidRPr="009414BF">
        <w:rPr>
          <w:sz w:val="22"/>
          <w:szCs w:val="22"/>
          <w:lang w:val="fi-FI" w:eastAsia="fr-LU"/>
        </w:rPr>
        <w:t xml:space="preserve">minkä verran </w:t>
      </w:r>
      <w:proofErr w:type="spellStart"/>
      <w:r w:rsidRPr="009414BF">
        <w:rPr>
          <w:sz w:val="22"/>
          <w:szCs w:val="22"/>
          <w:lang w:val="fi-FI" w:eastAsia="fr-LU"/>
        </w:rPr>
        <w:t>Toujeo</w:t>
      </w:r>
      <w:proofErr w:type="spellEnd"/>
      <w:r w:rsidRPr="009414BF">
        <w:rPr>
          <w:sz w:val="22"/>
          <w:szCs w:val="22"/>
          <w:lang w:val="fi-FI" w:eastAsia="fr-LU"/>
        </w:rPr>
        <w:t>-insuliinia päivässä tarvitset ja mihin aikaan</w:t>
      </w:r>
    </w:p>
    <w:p w14:paraId="750983C4" w14:textId="77777777" w:rsidR="00376228" w:rsidRPr="009414BF" w:rsidRDefault="00376228">
      <w:pPr>
        <w:numPr>
          <w:ilvl w:val="0"/>
          <w:numId w:val="21"/>
        </w:numPr>
        <w:rPr>
          <w:sz w:val="22"/>
          <w:szCs w:val="22"/>
          <w:lang w:val="fi-FI" w:eastAsia="fr-LU"/>
        </w:rPr>
        <w:pPrChange w:id="1760" w:author="Author">
          <w:pPr>
            <w:numPr>
              <w:numId w:val="21"/>
            </w:numPr>
            <w:ind w:left="567" w:hanging="567"/>
          </w:pPr>
        </w:pPrChange>
      </w:pPr>
      <w:r w:rsidRPr="009414BF">
        <w:rPr>
          <w:sz w:val="22"/>
          <w:szCs w:val="22"/>
          <w:lang w:val="fi-FI" w:eastAsia="fr-LU"/>
        </w:rPr>
        <w:t>milloin sinun on mitattava verensokerisi ja tarvitseeko sinun tehdä virtsakokeita</w:t>
      </w:r>
    </w:p>
    <w:p w14:paraId="0910F968" w14:textId="77777777" w:rsidR="00376228" w:rsidRPr="009414BF" w:rsidRDefault="00376228">
      <w:pPr>
        <w:numPr>
          <w:ilvl w:val="0"/>
          <w:numId w:val="21"/>
        </w:numPr>
        <w:rPr>
          <w:sz w:val="22"/>
          <w:szCs w:val="22"/>
          <w:lang w:val="fi-FI" w:eastAsia="fr-LU"/>
        </w:rPr>
        <w:pPrChange w:id="1761" w:author="Author">
          <w:pPr>
            <w:numPr>
              <w:numId w:val="21"/>
            </w:numPr>
            <w:ind w:left="567" w:hanging="567"/>
          </w:pPr>
        </w:pPrChange>
      </w:pPr>
      <w:r w:rsidRPr="009414BF">
        <w:rPr>
          <w:sz w:val="22"/>
          <w:szCs w:val="22"/>
          <w:lang w:val="fi-FI" w:eastAsia="fr-LU"/>
        </w:rPr>
        <w:t>milloin voit tarvita suuremman tai pienemmän annoksen.</w:t>
      </w:r>
    </w:p>
    <w:p w14:paraId="6B3CC05A" w14:textId="0266571C" w:rsidR="00376228" w:rsidRPr="009414BF" w:rsidRDefault="0070416F" w:rsidP="00566292">
      <w:pPr>
        <w:rPr>
          <w:ins w:id="1762" w:author="Author"/>
          <w:sz w:val="22"/>
          <w:szCs w:val="22"/>
          <w:lang w:val="fi-FI" w:eastAsia="fr-LU"/>
        </w:rPr>
      </w:pPr>
      <w:ins w:id="1763" w:author="Author">
        <w:r w:rsidRPr="009414BF">
          <w:rPr>
            <w:sz w:val="22"/>
            <w:szCs w:val="22"/>
            <w:lang w:val="fi-FI" w:eastAsia="fr-LU"/>
          </w:rPr>
          <w:t>Nämä päätökset perustuvat elintapoihisi, verensokerimäärityksiisi (glukoosimäärityksiin) ja aiempaan insuliinin käyttöösi.</w:t>
        </w:r>
      </w:ins>
    </w:p>
    <w:p w14:paraId="4A0D0D60" w14:textId="77777777" w:rsidR="0070416F" w:rsidRPr="009414BF" w:rsidRDefault="0070416F" w:rsidP="00566292">
      <w:pPr>
        <w:rPr>
          <w:ins w:id="1764" w:author="Author"/>
          <w:sz w:val="22"/>
          <w:szCs w:val="22"/>
          <w:lang w:val="fi-FI" w:eastAsia="fr-LU"/>
        </w:rPr>
      </w:pPr>
    </w:p>
    <w:p w14:paraId="041C8435" w14:textId="4A415B95" w:rsidR="0070416F" w:rsidRPr="009414BF" w:rsidRDefault="0070416F" w:rsidP="00566292">
      <w:pPr>
        <w:rPr>
          <w:ins w:id="1765" w:author="Author"/>
          <w:sz w:val="22"/>
          <w:szCs w:val="22"/>
          <w:lang w:val="fi-FI" w:eastAsia="fr-LU"/>
        </w:rPr>
      </w:pPr>
      <w:ins w:id="1766" w:author="Author">
        <w:r w:rsidRPr="009414BF">
          <w:rPr>
            <w:sz w:val="22"/>
            <w:szCs w:val="22"/>
            <w:lang w:val="fi-FI" w:eastAsia="fr-LU"/>
          </w:rPr>
          <w:t>Kerro lääkärille, jos jo</w:t>
        </w:r>
        <w:r w:rsidR="00F50AB7" w:rsidRPr="009414BF">
          <w:rPr>
            <w:sz w:val="22"/>
            <w:szCs w:val="22"/>
            <w:lang w:val="fi-FI" w:eastAsia="fr-LU"/>
          </w:rPr>
          <w:t>mpikumpi</w:t>
        </w:r>
        <w:r w:rsidRPr="009414BF">
          <w:rPr>
            <w:sz w:val="22"/>
            <w:szCs w:val="22"/>
            <w:lang w:val="fi-FI" w:eastAsia="fr-LU"/>
          </w:rPr>
          <w:t xml:space="preserve"> seuraavista koskee sinua, sillä saatat tarvita pienemmän annoksen:</w:t>
        </w:r>
      </w:ins>
    </w:p>
    <w:p w14:paraId="500A7290" w14:textId="040527A3" w:rsidR="0070416F" w:rsidRPr="009414BF" w:rsidRDefault="0070416F" w:rsidP="0070416F">
      <w:pPr>
        <w:pStyle w:val="ListParagraph"/>
        <w:numPr>
          <w:ilvl w:val="0"/>
          <w:numId w:val="60"/>
        </w:numPr>
        <w:ind w:left="360"/>
        <w:rPr>
          <w:ins w:id="1767" w:author="Author"/>
          <w:sz w:val="22"/>
          <w:szCs w:val="22"/>
          <w:lang w:val="fi-FI" w:eastAsia="fr-LU"/>
        </w:rPr>
      </w:pPr>
      <w:ins w:id="1768" w:author="Author">
        <w:r w:rsidRPr="009414BF">
          <w:rPr>
            <w:sz w:val="22"/>
            <w:szCs w:val="22"/>
            <w:lang w:val="fi-FI" w:eastAsia="fr-LU"/>
          </w:rPr>
          <w:t>olet vähintään 65</w:t>
        </w:r>
        <w:r w:rsidRPr="009414BF">
          <w:rPr>
            <w:sz w:val="22"/>
            <w:szCs w:val="22"/>
            <w:lang w:val="fi-FI" w:eastAsia="fr-LU"/>
          </w:rPr>
          <w:noBreakHyphen/>
          <w:t>vuotias</w:t>
        </w:r>
      </w:ins>
    </w:p>
    <w:p w14:paraId="35E42ACF" w14:textId="68FF4BFF" w:rsidR="0070416F" w:rsidRPr="009414BF" w:rsidRDefault="0070416F">
      <w:pPr>
        <w:pStyle w:val="ListParagraph"/>
        <w:numPr>
          <w:ilvl w:val="0"/>
          <w:numId w:val="60"/>
        </w:numPr>
        <w:ind w:left="360"/>
        <w:rPr>
          <w:sz w:val="22"/>
          <w:szCs w:val="22"/>
          <w:lang w:val="fi-FI" w:eastAsia="fr-LU"/>
          <w:rPrChange w:id="1769" w:author="Author">
            <w:rPr>
              <w:lang w:val="fi-FI" w:eastAsia="fr-LU"/>
            </w:rPr>
          </w:rPrChange>
        </w:rPr>
        <w:pPrChange w:id="1770" w:author="Author">
          <w:pPr/>
        </w:pPrChange>
      </w:pPr>
      <w:ins w:id="1771" w:author="Author">
        <w:r w:rsidRPr="009414BF">
          <w:rPr>
            <w:sz w:val="22"/>
            <w:szCs w:val="22"/>
            <w:lang w:val="fi-FI" w:eastAsia="fr-LU"/>
          </w:rPr>
          <w:t>sinulla on munuais- tai maksavaivoja.</w:t>
        </w:r>
      </w:ins>
    </w:p>
    <w:p w14:paraId="439930B0" w14:textId="77777777" w:rsidR="0070416F" w:rsidRPr="009414BF" w:rsidRDefault="0070416F" w:rsidP="00566292">
      <w:pPr>
        <w:rPr>
          <w:ins w:id="1772" w:author="Author"/>
          <w:sz w:val="22"/>
          <w:szCs w:val="22"/>
          <w:lang w:val="fi-FI" w:eastAsia="fr-LU"/>
        </w:rPr>
      </w:pPr>
    </w:p>
    <w:p w14:paraId="14AC3808" w14:textId="114C9FC0" w:rsidR="00376228" w:rsidRPr="009414BF" w:rsidRDefault="00376228" w:rsidP="00566292">
      <w:pPr>
        <w:rPr>
          <w:sz w:val="22"/>
          <w:szCs w:val="22"/>
          <w:lang w:val="fi-FI" w:eastAsia="fr-LU"/>
        </w:rPr>
      </w:pPr>
      <w:proofErr w:type="spellStart"/>
      <w:r w:rsidRPr="009414BF">
        <w:rPr>
          <w:sz w:val="22"/>
          <w:szCs w:val="22"/>
          <w:lang w:val="fi-FI" w:eastAsia="fr-LU"/>
        </w:rPr>
        <w:t>Toujeo</w:t>
      </w:r>
      <w:proofErr w:type="spellEnd"/>
      <w:r w:rsidRPr="009414BF">
        <w:rPr>
          <w:sz w:val="22"/>
          <w:szCs w:val="22"/>
          <w:lang w:val="fi-FI" w:eastAsia="fr-LU"/>
        </w:rPr>
        <w:t xml:space="preserve"> on pitkävaikutteinen insuliini. Lääkärisi voi kehottaa sinua käyttämään sitä yhdessä lyhytvaikutteisen insuliinin tai muiden verensokeritason alentamiseen käytettävien lääkkeiden kanssa.</w:t>
      </w:r>
    </w:p>
    <w:p w14:paraId="2DEE3DC9" w14:textId="77777777" w:rsidR="00376228" w:rsidRPr="009414BF" w:rsidRDefault="00376228" w:rsidP="00566292">
      <w:pPr>
        <w:rPr>
          <w:sz w:val="22"/>
          <w:szCs w:val="22"/>
          <w:lang w:val="fi-FI" w:eastAsia="fr-LU"/>
        </w:rPr>
      </w:pPr>
    </w:p>
    <w:p w14:paraId="3BAD469B" w14:textId="77777777" w:rsidR="0070416F" w:rsidRPr="009414BF" w:rsidRDefault="00376228" w:rsidP="00566292">
      <w:pPr>
        <w:rPr>
          <w:ins w:id="1773" w:author="Author"/>
          <w:color w:val="000000"/>
          <w:sz w:val="22"/>
          <w:szCs w:val="22"/>
          <w:lang w:val="fi-FI" w:eastAsia="fr-LU"/>
        </w:rPr>
      </w:pPr>
      <w:del w:id="1774" w:author="Author">
        <w:r w:rsidRPr="009414BF" w:rsidDel="0070416F">
          <w:rPr>
            <w:color w:val="000000"/>
            <w:sz w:val="22"/>
            <w:szCs w:val="22"/>
            <w:lang w:val="fi-FI" w:eastAsia="fr-LU"/>
          </w:rPr>
          <w:delText>Jos käytät useampaa kuin yhtä insuliinia, tarkista aina ennen jokaista pistosta insuliinin etiketistä</w:delText>
        </w:r>
      </w:del>
      <w:ins w:id="1775" w:author="Author">
        <w:r w:rsidR="0070416F" w:rsidRPr="009414BF">
          <w:rPr>
            <w:color w:val="000000"/>
            <w:sz w:val="22"/>
            <w:szCs w:val="22"/>
            <w:lang w:val="fi-FI" w:eastAsia="fr-LU"/>
          </w:rPr>
          <w:t>Varmista</w:t>
        </w:r>
      </w:ins>
      <w:r w:rsidRPr="009414BF">
        <w:rPr>
          <w:color w:val="000000"/>
          <w:sz w:val="22"/>
          <w:szCs w:val="22"/>
          <w:lang w:val="fi-FI" w:eastAsia="fr-LU"/>
        </w:rPr>
        <w:t>, että käytät oikea</w:t>
      </w:r>
      <w:ins w:id="1776" w:author="Author">
        <w:r w:rsidR="0070416F" w:rsidRPr="009414BF">
          <w:rPr>
            <w:color w:val="000000"/>
            <w:sz w:val="22"/>
            <w:szCs w:val="22"/>
            <w:lang w:val="fi-FI" w:eastAsia="fr-LU"/>
          </w:rPr>
          <w:t>n</w:t>
        </w:r>
      </w:ins>
      <w:del w:id="1777" w:author="Author">
        <w:r w:rsidRPr="009414BF" w:rsidDel="0070416F">
          <w:rPr>
            <w:color w:val="000000"/>
            <w:sz w:val="22"/>
            <w:szCs w:val="22"/>
            <w:lang w:val="fi-FI" w:eastAsia="fr-LU"/>
          </w:rPr>
          <w:delText>a</w:delText>
        </w:r>
      </w:del>
      <w:ins w:id="1778" w:author="Author">
        <w:r w:rsidR="0070416F" w:rsidRPr="009414BF">
          <w:rPr>
            <w:color w:val="000000"/>
            <w:sz w:val="22"/>
            <w:szCs w:val="22"/>
            <w:lang w:val="fi-FI" w:eastAsia="fr-LU"/>
          </w:rPr>
          <w:t>tyyppistä</w:t>
        </w:r>
      </w:ins>
      <w:r w:rsidRPr="009414BF">
        <w:rPr>
          <w:color w:val="000000"/>
          <w:sz w:val="22"/>
          <w:szCs w:val="22"/>
          <w:lang w:val="fi-FI" w:eastAsia="fr-LU"/>
        </w:rPr>
        <w:t xml:space="preserve"> insuliinia.</w:t>
      </w:r>
      <w:del w:id="1779" w:author="Author">
        <w:r w:rsidRPr="009414BF" w:rsidDel="0070416F">
          <w:rPr>
            <w:color w:val="000000"/>
            <w:sz w:val="22"/>
            <w:szCs w:val="22"/>
            <w:lang w:val="fi-FI" w:eastAsia="fr-LU"/>
          </w:rPr>
          <w:delText xml:space="preserve"> </w:delText>
        </w:r>
      </w:del>
    </w:p>
    <w:p w14:paraId="032E3547" w14:textId="0707E048" w:rsidR="0070416F" w:rsidRPr="009414BF" w:rsidRDefault="0070416F">
      <w:pPr>
        <w:pStyle w:val="ListParagraph"/>
        <w:numPr>
          <w:ilvl w:val="0"/>
          <w:numId w:val="61"/>
        </w:numPr>
        <w:ind w:left="360"/>
        <w:rPr>
          <w:ins w:id="1780" w:author="Author"/>
          <w:color w:val="000000"/>
          <w:sz w:val="22"/>
          <w:szCs w:val="22"/>
          <w:lang w:val="fi-FI" w:eastAsia="fr-LU"/>
        </w:rPr>
        <w:pPrChange w:id="1781" w:author="Author">
          <w:pPr>
            <w:pStyle w:val="ListParagraph"/>
            <w:numPr>
              <w:numId w:val="61"/>
            </w:numPr>
            <w:ind w:left="720" w:hanging="360"/>
          </w:pPr>
        </w:pPrChange>
      </w:pPr>
      <w:ins w:id="1782" w:author="Author">
        <w:r w:rsidRPr="009414BF">
          <w:rPr>
            <w:color w:val="000000"/>
            <w:sz w:val="22"/>
            <w:szCs w:val="22"/>
            <w:lang w:val="fi-FI" w:eastAsia="fr-LU"/>
          </w:rPr>
          <w:t>Tarkista aina insuliinin etiketti ennen jokaista pistosta välttääksesi</w:t>
        </w:r>
      </w:ins>
      <w:del w:id="1783" w:author="Author">
        <w:r w:rsidR="00376228" w:rsidRPr="009414BF" w:rsidDel="0070416F">
          <w:rPr>
            <w:color w:val="000000"/>
            <w:sz w:val="22"/>
            <w:szCs w:val="22"/>
            <w:lang w:val="fi-FI" w:eastAsia="fr-LU"/>
            <w:rPrChange w:id="1784" w:author="Author">
              <w:rPr>
                <w:lang w:val="fi-FI" w:eastAsia="fr-LU"/>
              </w:rPr>
            </w:rPrChange>
          </w:rPr>
          <w:delText>On raportoitu lääkitysvirheitä, jotka ovat johtuneet</w:delText>
        </w:r>
      </w:del>
      <w:r w:rsidR="00376228" w:rsidRPr="009414BF">
        <w:rPr>
          <w:color w:val="000000"/>
          <w:sz w:val="22"/>
          <w:szCs w:val="22"/>
          <w:lang w:val="fi-FI" w:eastAsia="fr-LU"/>
          <w:rPrChange w:id="1785" w:author="Author">
            <w:rPr>
              <w:lang w:val="fi-FI" w:eastAsia="fr-LU"/>
            </w:rPr>
          </w:rPrChange>
        </w:rPr>
        <w:t xml:space="preserve"> sekaannuks</w:t>
      </w:r>
      <w:ins w:id="1786" w:author="Author">
        <w:r w:rsidRPr="009414BF">
          <w:rPr>
            <w:color w:val="000000"/>
            <w:sz w:val="22"/>
            <w:szCs w:val="22"/>
            <w:lang w:val="fi-FI" w:eastAsia="fr-LU"/>
          </w:rPr>
          <w:t>et</w:t>
        </w:r>
      </w:ins>
      <w:del w:id="1787" w:author="Author">
        <w:r w:rsidR="00376228" w:rsidRPr="009414BF" w:rsidDel="0070416F">
          <w:rPr>
            <w:color w:val="000000"/>
            <w:sz w:val="22"/>
            <w:szCs w:val="22"/>
            <w:lang w:val="fi-FI" w:eastAsia="fr-LU"/>
            <w:rPrChange w:id="1788" w:author="Author">
              <w:rPr>
                <w:lang w:val="fi-FI" w:eastAsia="fr-LU"/>
              </w:rPr>
            </w:rPrChange>
          </w:rPr>
          <w:delText>ista eri</w:delText>
        </w:r>
      </w:del>
      <w:ins w:id="1789" w:author="Author">
        <w:r w:rsidRPr="009414BF">
          <w:rPr>
            <w:color w:val="000000"/>
            <w:sz w:val="22"/>
            <w:szCs w:val="22"/>
            <w:lang w:val="fi-FI" w:eastAsia="fr-LU"/>
          </w:rPr>
          <w:t xml:space="preserve"> muiden</w:t>
        </w:r>
      </w:ins>
      <w:r w:rsidR="00376228" w:rsidRPr="009414BF">
        <w:rPr>
          <w:color w:val="000000"/>
          <w:sz w:val="22"/>
          <w:szCs w:val="22"/>
          <w:lang w:val="fi-FI" w:eastAsia="fr-LU"/>
          <w:rPrChange w:id="1790" w:author="Author">
            <w:rPr>
              <w:lang w:val="fi-FI" w:eastAsia="fr-LU"/>
            </w:rPr>
          </w:rPrChange>
        </w:rPr>
        <w:t xml:space="preserve"> insuliinien</w:t>
      </w:r>
      <w:ins w:id="1791" w:author="Author">
        <w:r w:rsidRPr="009414BF">
          <w:rPr>
            <w:color w:val="000000"/>
            <w:sz w:val="22"/>
            <w:szCs w:val="22"/>
            <w:lang w:val="fi-FI" w:eastAsia="fr-LU"/>
          </w:rPr>
          <w:t xml:space="preserve"> kanssa</w:t>
        </w:r>
        <w:r w:rsidR="00A53ABB" w:rsidRPr="009414BF">
          <w:rPr>
            <w:color w:val="000000"/>
            <w:sz w:val="22"/>
            <w:szCs w:val="22"/>
            <w:lang w:val="fi-FI" w:eastAsia="fr-LU"/>
          </w:rPr>
          <w:t>, erityisesti pitkä- ja lyhytvaikutteisten insuliinien välillä</w:t>
        </w:r>
      </w:ins>
      <w:del w:id="1792" w:author="Author">
        <w:r w:rsidR="00376228" w:rsidRPr="009414BF" w:rsidDel="0070416F">
          <w:rPr>
            <w:color w:val="000000"/>
            <w:sz w:val="22"/>
            <w:szCs w:val="22"/>
            <w:lang w:val="fi-FI" w:eastAsia="fr-LU"/>
            <w:rPrChange w:id="1793" w:author="Author">
              <w:rPr>
                <w:lang w:val="fi-FI" w:eastAsia="fr-LU"/>
              </w:rPr>
            </w:rPrChange>
          </w:rPr>
          <w:delText>, erityisesti pitkä- ja lyhytvaikutteisten ins</w:delText>
        </w:r>
        <w:r w:rsidR="00D84207" w:rsidRPr="009414BF" w:rsidDel="0070416F">
          <w:rPr>
            <w:color w:val="000000"/>
            <w:sz w:val="22"/>
            <w:szCs w:val="22"/>
            <w:lang w:val="fi-FI" w:eastAsia="fr-LU"/>
            <w:rPrChange w:id="1794" w:author="Author">
              <w:rPr>
                <w:lang w:val="fi-FI" w:eastAsia="fr-LU"/>
              </w:rPr>
            </w:rPrChange>
          </w:rPr>
          <w:delText>uliinien, välillä</w:delText>
        </w:r>
      </w:del>
      <w:r w:rsidR="00D84207" w:rsidRPr="009414BF">
        <w:rPr>
          <w:color w:val="000000"/>
          <w:sz w:val="22"/>
          <w:szCs w:val="22"/>
          <w:lang w:val="fi-FI" w:eastAsia="fr-LU"/>
          <w:rPrChange w:id="1795" w:author="Author">
            <w:rPr>
              <w:lang w:val="fi-FI" w:eastAsia="fr-LU"/>
            </w:rPr>
          </w:rPrChange>
        </w:rPr>
        <w:t>.</w:t>
      </w:r>
      <w:del w:id="1796" w:author="Author">
        <w:r w:rsidR="00D84207" w:rsidRPr="009414BF" w:rsidDel="0070416F">
          <w:rPr>
            <w:color w:val="000000"/>
            <w:sz w:val="22"/>
            <w:szCs w:val="22"/>
            <w:lang w:val="fi-FI" w:eastAsia="fr-LU"/>
            <w:rPrChange w:id="1797" w:author="Author">
              <w:rPr>
                <w:lang w:val="fi-FI" w:eastAsia="fr-LU"/>
              </w:rPr>
            </w:rPrChange>
          </w:rPr>
          <w:delText xml:space="preserve"> </w:delText>
        </w:r>
      </w:del>
    </w:p>
    <w:p w14:paraId="27C5084F" w14:textId="046CCD33" w:rsidR="00376228" w:rsidRPr="009414BF" w:rsidRDefault="00D84207" w:rsidP="0070416F">
      <w:pPr>
        <w:rPr>
          <w:color w:val="000000"/>
          <w:sz w:val="22"/>
          <w:szCs w:val="22"/>
          <w:lang w:val="fi-FI" w:eastAsia="fr-LU"/>
          <w:rPrChange w:id="1798" w:author="Author">
            <w:rPr>
              <w:lang w:val="fi-FI" w:eastAsia="fr-LU"/>
            </w:rPr>
          </w:rPrChange>
        </w:rPr>
      </w:pPr>
      <w:r w:rsidRPr="009414BF">
        <w:rPr>
          <w:color w:val="000000"/>
          <w:sz w:val="22"/>
          <w:szCs w:val="22"/>
          <w:lang w:val="fi-FI" w:eastAsia="fr-LU"/>
          <w:rPrChange w:id="1799" w:author="Author">
            <w:rPr>
              <w:lang w:val="fi-FI" w:eastAsia="fr-LU"/>
            </w:rPr>
          </w:rPrChange>
        </w:rPr>
        <w:t>Vahvuus</w:t>
      </w:r>
      <w:r w:rsidR="00376228" w:rsidRPr="009414BF">
        <w:rPr>
          <w:color w:val="000000"/>
          <w:sz w:val="22"/>
          <w:szCs w:val="22"/>
          <w:lang w:val="fi-FI" w:eastAsia="fr-LU"/>
          <w:rPrChange w:id="1800" w:author="Author">
            <w:rPr>
              <w:lang w:val="fi-FI" w:eastAsia="fr-LU"/>
            </w:rPr>
          </w:rPrChange>
        </w:rPr>
        <w:t xml:space="preserve"> </w:t>
      </w:r>
      <w:ins w:id="1801" w:author="Author">
        <w:r w:rsidR="0070416F" w:rsidRPr="009414BF">
          <w:rPr>
            <w:color w:val="000000"/>
            <w:sz w:val="22"/>
            <w:szCs w:val="22"/>
            <w:lang w:val="fi-FI" w:eastAsia="fr-LU"/>
          </w:rPr>
          <w:t xml:space="preserve">”300” </w:t>
        </w:r>
      </w:ins>
      <w:r w:rsidR="00376228" w:rsidRPr="009414BF">
        <w:rPr>
          <w:color w:val="000000"/>
          <w:sz w:val="22"/>
          <w:szCs w:val="22"/>
          <w:lang w:val="fi-FI" w:eastAsia="fr-LU"/>
          <w:rPrChange w:id="1802" w:author="Author">
            <w:rPr>
              <w:lang w:val="fi-FI" w:eastAsia="fr-LU"/>
            </w:rPr>
          </w:rPrChange>
        </w:rPr>
        <w:t>on korostettu kullankeltaisella</w:t>
      </w:r>
      <w:r w:rsidRPr="009414BF">
        <w:rPr>
          <w:color w:val="000000"/>
          <w:sz w:val="22"/>
          <w:szCs w:val="22"/>
          <w:lang w:val="fi-FI" w:eastAsia="fr-LU"/>
          <w:rPrChange w:id="1803" w:author="Author">
            <w:rPr>
              <w:lang w:val="fi-FI" w:eastAsia="fr-LU"/>
            </w:rPr>
          </w:rPrChange>
        </w:rPr>
        <w:t xml:space="preserve"> värillä esitäytetyn </w:t>
      </w:r>
      <w:proofErr w:type="spellStart"/>
      <w:r w:rsidRPr="009414BF">
        <w:rPr>
          <w:color w:val="000000"/>
          <w:sz w:val="22"/>
          <w:szCs w:val="22"/>
          <w:lang w:val="fi-FI" w:eastAsia="fr-LU"/>
          <w:rPrChange w:id="1804" w:author="Author">
            <w:rPr>
              <w:lang w:val="fi-FI" w:eastAsia="fr-LU"/>
            </w:rPr>
          </w:rPrChange>
        </w:rPr>
        <w:t>Toujeo</w:t>
      </w:r>
      <w:proofErr w:type="spellEnd"/>
      <w:r w:rsidRPr="009414BF">
        <w:rPr>
          <w:color w:val="000000"/>
          <w:sz w:val="22"/>
          <w:szCs w:val="22"/>
          <w:lang w:val="fi-FI" w:eastAsia="fr-LU"/>
          <w:rPrChange w:id="1805" w:author="Author">
            <w:rPr>
              <w:lang w:val="fi-FI" w:eastAsia="fr-LU"/>
            </w:rPr>
          </w:rPrChange>
        </w:rPr>
        <w:t xml:space="preserve"> </w:t>
      </w:r>
      <w:proofErr w:type="spellStart"/>
      <w:r w:rsidRPr="009414BF">
        <w:rPr>
          <w:color w:val="000000"/>
          <w:sz w:val="22"/>
          <w:szCs w:val="22"/>
          <w:lang w:val="fi-FI" w:eastAsia="fr-LU"/>
          <w:rPrChange w:id="1806" w:author="Author">
            <w:rPr>
              <w:lang w:val="fi-FI" w:eastAsia="fr-LU"/>
            </w:rPr>
          </w:rPrChange>
        </w:rPr>
        <w:t>Double</w:t>
      </w:r>
      <w:r w:rsidR="00376228" w:rsidRPr="009414BF">
        <w:rPr>
          <w:color w:val="000000"/>
          <w:sz w:val="22"/>
          <w:szCs w:val="22"/>
          <w:lang w:val="fi-FI" w:eastAsia="fr-LU"/>
          <w:rPrChange w:id="1807" w:author="Author">
            <w:rPr>
              <w:lang w:val="fi-FI" w:eastAsia="fr-LU"/>
            </w:rPr>
          </w:rPrChange>
        </w:rPr>
        <w:t>Star</w:t>
      </w:r>
      <w:proofErr w:type="spellEnd"/>
      <w:r w:rsidR="00376228" w:rsidRPr="009414BF">
        <w:rPr>
          <w:color w:val="000000"/>
          <w:sz w:val="22"/>
          <w:szCs w:val="22"/>
          <w:lang w:val="fi-FI" w:eastAsia="fr-LU"/>
          <w:rPrChange w:id="1808" w:author="Author">
            <w:rPr>
              <w:lang w:val="fi-FI" w:eastAsia="fr-LU"/>
            </w:rPr>
          </w:rPrChange>
        </w:rPr>
        <w:t xml:space="preserve"> -kynän etiketissä. Kysy neuvoa lääkäriltä tai apteekkihenkilökunnalta, jos olet epävarma.</w:t>
      </w:r>
    </w:p>
    <w:p w14:paraId="4CDC92B2" w14:textId="77777777" w:rsidR="00376228" w:rsidRPr="009414BF" w:rsidRDefault="00376228" w:rsidP="00566292">
      <w:pPr>
        <w:rPr>
          <w:sz w:val="22"/>
          <w:szCs w:val="22"/>
          <w:lang w:val="fi-FI" w:eastAsia="fr-LU"/>
        </w:rPr>
      </w:pPr>
    </w:p>
    <w:p w14:paraId="44F481E4" w14:textId="7106DDF0" w:rsidR="00376228" w:rsidRPr="009414BF" w:rsidRDefault="00376228" w:rsidP="00566292">
      <w:pPr>
        <w:rPr>
          <w:sz w:val="22"/>
          <w:szCs w:val="22"/>
          <w:lang w:val="fi-FI" w:eastAsia="fr-LU"/>
        </w:rPr>
      </w:pPr>
      <w:r w:rsidRPr="009414BF">
        <w:rPr>
          <w:sz w:val="22"/>
          <w:szCs w:val="22"/>
          <w:lang w:val="fi-FI" w:eastAsia="fr-LU"/>
        </w:rPr>
        <w:t>Monet tekijät voivat vaikuttaa verensokeritasoosi</w:t>
      </w:r>
      <w:ins w:id="1809" w:author="Author">
        <w:r w:rsidR="003667D5" w:rsidRPr="009414BF">
          <w:rPr>
            <w:sz w:val="22"/>
            <w:szCs w:val="22"/>
            <w:lang w:val="fi-FI" w:eastAsia="fr-LU"/>
          </w:rPr>
          <w:t> –</w:t>
        </w:r>
      </w:ins>
      <w:del w:id="1810" w:author="Author">
        <w:r w:rsidRPr="009414BF" w:rsidDel="003667D5">
          <w:rPr>
            <w:sz w:val="22"/>
            <w:szCs w:val="22"/>
            <w:lang w:val="fi-FI" w:eastAsia="fr-LU"/>
          </w:rPr>
          <w:delText>.</w:delText>
        </w:r>
      </w:del>
      <w:r w:rsidRPr="009414BF">
        <w:rPr>
          <w:sz w:val="22"/>
          <w:szCs w:val="22"/>
          <w:lang w:val="fi-FI" w:eastAsia="fr-LU"/>
        </w:rPr>
        <w:t xml:space="preserve"> </w:t>
      </w:r>
      <w:ins w:id="1811" w:author="Author">
        <w:r w:rsidR="003667D5" w:rsidRPr="009414BF">
          <w:rPr>
            <w:sz w:val="22"/>
            <w:szCs w:val="22"/>
            <w:lang w:val="fi-FI" w:eastAsia="fr-LU"/>
          </w:rPr>
          <w:t>selvitä</w:t>
        </w:r>
      </w:ins>
      <w:del w:id="1812" w:author="Author">
        <w:r w:rsidRPr="009414BF" w:rsidDel="003667D5">
          <w:rPr>
            <w:sz w:val="22"/>
            <w:szCs w:val="22"/>
            <w:lang w:val="fi-FI" w:eastAsia="fr-LU"/>
          </w:rPr>
          <w:delText>Sinun on tiedettävä</w:delText>
        </w:r>
      </w:del>
      <w:ins w:id="1813" w:author="Author">
        <w:r w:rsidR="003667D5" w:rsidRPr="009414BF">
          <w:rPr>
            <w:sz w:val="22"/>
            <w:szCs w:val="22"/>
            <w:lang w:val="fi-FI" w:eastAsia="fr-LU"/>
          </w:rPr>
          <w:t>, mitä</w:t>
        </w:r>
      </w:ins>
      <w:r w:rsidRPr="009414BF">
        <w:rPr>
          <w:sz w:val="22"/>
          <w:szCs w:val="22"/>
          <w:lang w:val="fi-FI" w:eastAsia="fr-LU"/>
        </w:rPr>
        <w:t xml:space="preserve"> nämä tekijät</w:t>
      </w:r>
      <w:ins w:id="1814" w:author="Author">
        <w:r w:rsidR="003667D5" w:rsidRPr="009414BF">
          <w:rPr>
            <w:sz w:val="22"/>
            <w:szCs w:val="22"/>
            <w:lang w:val="fi-FI" w:eastAsia="fr-LU"/>
          </w:rPr>
          <w:t xml:space="preserve"> ovat ja miten on toimittava, jos</w:t>
        </w:r>
      </w:ins>
      <w:del w:id="1815" w:author="Author">
        <w:r w:rsidRPr="009414BF" w:rsidDel="003667D5">
          <w:rPr>
            <w:sz w:val="22"/>
            <w:szCs w:val="22"/>
            <w:lang w:val="fi-FI" w:eastAsia="fr-LU"/>
          </w:rPr>
          <w:delText>, jotta kykenet reagoimaan oikein</w:delText>
        </w:r>
      </w:del>
      <w:r w:rsidRPr="009414BF">
        <w:rPr>
          <w:sz w:val="22"/>
          <w:szCs w:val="22"/>
          <w:lang w:val="fi-FI" w:eastAsia="fr-LU"/>
        </w:rPr>
        <w:t xml:space="preserve"> verensokerisi muut</w:t>
      </w:r>
      <w:ins w:id="1816" w:author="Author">
        <w:r w:rsidR="003667D5" w:rsidRPr="009414BF">
          <w:rPr>
            <w:sz w:val="22"/>
            <w:szCs w:val="22"/>
            <w:lang w:val="fi-FI" w:eastAsia="fr-LU"/>
          </w:rPr>
          <w:t>tuu</w:t>
        </w:r>
      </w:ins>
      <w:del w:id="1817" w:author="Author">
        <w:r w:rsidRPr="009414BF" w:rsidDel="003667D5">
          <w:rPr>
            <w:sz w:val="22"/>
            <w:szCs w:val="22"/>
            <w:lang w:val="fi-FI" w:eastAsia="fr-LU"/>
          </w:rPr>
          <w:delText>oksiin ja</w:delText>
        </w:r>
      </w:del>
      <w:ins w:id="1818" w:author="Author">
        <w:r w:rsidR="003667D5" w:rsidRPr="009414BF">
          <w:rPr>
            <w:sz w:val="22"/>
            <w:szCs w:val="22"/>
            <w:lang w:val="fi-FI" w:eastAsia="fr-LU"/>
          </w:rPr>
          <w:t>. Näin voit</w:t>
        </w:r>
      </w:ins>
      <w:r w:rsidRPr="009414BF">
        <w:rPr>
          <w:sz w:val="22"/>
          <w:szCs w:val="22"/>
          <w:lang w:val="fi-FI" w:eastAsia="fr-LU"/>
        </w:rPr>
        <w:t xml:space="preserve"> estä</w:t>
      </w:r>
      <w:del w:id="1819" w:author="Author">
        <w:r w:rsidRPr="009414BF" w:rsidDel="003667D5">
          <w:rPr>
            <w:sz w:val="22"/>
            <w:szCs w:val="22"/>
            <w:lang w:val="fi-FI" w:eastAsia="fr-LU"/>
          </w:rPr>
          <w:delText>mä</w:delText>
        </w:r>
      </w:del>
      <w:r w:rsidRPr="009414BF">
        <w:rPr>
          <w:sz w:val="22"/>
          <w:szCs w:val="22"/>
          <w:lang w:val="fi-FI" w:eastAsia="fr-LU"/>
        </w:rPr>
        <w:t>ä</w:t>
      </w:r>
      <w:del w:id="1820" w:author="Author">
        <w:r w:rsidRPr="009414BF" w:rsidDel="003667D5">
          <w:rPr>
            <w:sz w:val="22"/>
            <w:szCs w:val="22"/>
            <w:lang w:val="fi-FI" w:eastAsia="fr-LU"/>
          </w:rPr>
          <w:delText>n</w:delText>
        </w:r>
      </w:del>
      <w:r w:rsidRPr="009414BF">
        <w:rPr>
          <w:sz w:val="22"/>
          <w:szCs w:val="22"/>
          <w:lang w:val="fi-FI" w:eastAsia="fr-LU"/>
        </w:rPr>
        <w:t xml:space="preserve"> </w:t>
      </w:r>
      <w:ins w:id="1821" w:author="Author">
        <w:r w:rsidR="003667D5" w:rsidRPr="009414BF">
          <w:rPr>
            <w:sz w:val="22"/>
            <w:szCs w:val="22"/>
            <w:lang w:val="fi-FI" w:eastAsia="fr-LU"/>
          </w:rPr>
          <w:t>verensokerin</w:t>
        </w:r>
      </w:ins>
      <w:del w:id="1822" w:author="Author">
        <w:r w:rsidRPr="009414BF" w:rsidDel="003667D5">
          <w:rPr>
            <w:sz w:val="22"/>
            <w:szCs w:val="22"/>
            <w:lang w:val="fi-FI" w:eastAsia="fr-LU"/>
          </w:rPr>
          <w:delText>sen</w:delText>
        </w:r>
      </w:del>
      <w:r w:rsidRPr="009414BF">
        <w:rPr>
          <w:sz w:val="22"/>
          <w:szCs w:val="22"/>
          <w:lang w:val="fi-FI" w:eastAsia="fr-LU"/>
        </w:rPr>
        <w:t xml:space="preserve"> liian voimakkaan nousun tai laskun. Katso lisätietoja tämän pakkausselosteen lopussa olevasta </w:t>
      </w:r>
      <w:ins w:id="1823" w:author="Author">
        <w:r w:rsidR="003667D5" w:rsidRPr="009414BF">
          <w:rPr>
            <w:sz w:val="22"/>
            <w:szCs w:val="22"/>
            <w:lang w:val="fi-FI" w:eastAsia="fr-LU"/>
          </w:rPr>
          <w:t>kohdasta</w:t>
        </w:r>
      </w:ins>
      <w:del w:id="1824" w:author="Author">
        <w:r w:rsidRPr="009414BF" w:rsidDel="003667D5">
          <w:rPr>
            <w:sz w:val="22"/>
            <w:szCs w:val="22"/>
            <w:lang w:val="fi-FI" w:eastAsia="fr-LU"/>
          </w:rPr>
          <w:delText>laatikosta</w:delText>
        </w:r>
      </w:del>
      <w:ins w:id="1825" w:author="Author">
        <w:r w:rsidR="003667D5" w:rsidRPr="009414BF">
          <w:rPr>
            <w:sz w:val="22"/>
            <w:szCs w:val="22"/>
            <w:lang w:val="fi-FI" w:eastAsia="fr-LU"/>
          </w:rPr>
          <w:t xml:space="preserve"> ”Hyperglykemia ja hypoglykemia”</w:t>
        </w:r>
      </w:ins>
      <w:r w:rsidRPr="009414BF">
        <w:rPr>
          <w:sz w:val="22"/>
          <w:szCs w:val="22"/>
          <w:lang w:val="fi-FI" w:eastAsia="fr-LU"/>
        </w:rPr>
        <w:t>.</w:t>
      </w:r>
    </w:p>
    <w:p w14:paraId="7327EFC0" w14:textId="77777777" w:rsidR="00376228" w:rsidRPr="009414BF" w:rsidRDefault="00376228" w:rsidP="00566292">
      <w:pPr>
        <w:rPr>
          <w:sz w:val="22"/>
          <w:szCs w:val="22"/>
          <w:lang w:val="fi-FI" w:eastAsia="fr-LU"/>
        </w:rPr>
      </w:pPr>
    </w:p>
    <w:p w14:paraId="5E25967A" w14:textId="3474A103" w:rsidR="00376228" w:rsidRPr="009414BF" w:rsidRDefault="00376228" w:rsidP="00566292">
      <w:pPr>
        <w:rPr>
          <w:sz w:val="22"/>
          <w:szCs w:val="22"/>
          <w:lang w:val="fi-FI" w:eastAsia="fr-LU"/>
        </w:rPr>
      </w:pPr>
      <w:del w:id="1826" w:author="Author">
        <w:r w:rsidRPr="009414BF" w:rsidDel="003667D5">
          <w:rPr>
            <w:b/>
            <w:sz w:val="22"/>
            <w:szCs w:val="22"/>
            <w:lang w:val="fi-FI" w:eastAsia="fr-LU"/>
          </w:rPr>
          <w:delText>Pistosajankohdan joustavuus</w:delText>
        </w:r>
      </w:del>
      <w:ins w:id="1827" w:author="Author">
        <w:r w:rsidR="003667D5" w:rsidRPr="009414BF">
          <w:rPr>
            <w:b/>
            <w:sz w:val="22"/>
            <w:szCs w:val="22"/>
            <w:lang w:val="fi-FI" w:eastAsia="fr-LU"/>
          </w:rPr>
          <w:t xml:space="preserve">Milloin </w:t>
        </w:r>
        <w:proofErr w:type="spellStart"/>
        <w:r w:rsidR="003667D5" w:rsidRPr="009414BF">
          <w:rPr>
            <w:b/>
            <w:sz w:val="22"/>
            <w:szCs w:val="22"/>
            <w:lang w:val="fi-FI" w:eastAsia="fr-LU"/>
          </w:rPr>
          <w:t>Toujeo</w:t>
        </w:r>
        <w:proofErr w:type="spellEnd"/>
        <w:r w:rsidR="003667D5" w:rsidRPr="009414BF">
          <w:rPr>
            <w:b/>
            <w:sz w:val="22"/>
            <w:szCs w:val="22"/>
            <w:lang w:val="fi-FI" w:eastAsia="fr-LU"/>
          </w:rPr>
          <w:t>-insuliinia käytetään</w:t>
        </w:r>
      </w:ins>
    </w:p>
    <w:p w14:paraId="630ABEBA" w14:textId="77777777" w:rsidR="00376228" w:rsidRPr="009414BF" w:rsidRDefault="00376228">
      <w:pPr>
        <w:numPr>
          <w:ilvl w:val="0"/>
          <w:numId w:val="21"/>
        </w:numPr>
        <w:rPr>
          <w:sz w:val="22"/>
          <w:szCs w:val="22"/>
          <w:lang w:val="fi-FI" w:eastAsia="fr-LU"/>
        </w:rPr>
        <w:pPrChange w:id="1828" w:author="Author">
          <w:pPr>
            <w:numPr>
              <w:numId w:val="21"/>
            </w:numPr>
            <w:ind w:left="567" w:hanging="567"/>
          </w:pPr>
        </w:pPrChange>
      </w:pPr>
      <w:r w:rsidRPr="009414BF">
        <w:rPr>
          <w:sz w:val="22"/>
          <w:szCs w:val="22"/>
          <w:lang w:val="fi-FI" w:eastAsia="fr-LU"/>
        </w:rPr>
        <w:t xml:space="preserve">Pistä </w:t>
      </w:r>
      <w:proofErr w:type="spellStart"/>
      <w:r w:rsidRPr="009414BF">
        <w:rPr>
          <w:sz w:val="22"/>
          <w:szCs w:val="22"/>
          <w:lang w:val="fi-FI" w:eastAsia="fr-LU"/>
        </w:rPr>
        <w:t>Toujeo</w:t>
      </w:r>
      <w:proofErr w:type="spellEnd"/>
      <w:r w:rsidRPr="009414BF">
        <w:rPr>
          <w:sz w:val="22"/>
          <w:szCs w:val="22"/>
          <w:lang w:val="fi-FI" w:eastAsia="fr-LU"/>
        </w:rPr>
        <w:t>-insuliinia kerran päivässä mieluiten samaan aikaan joka päivä.</w:t>
      </w:r>
    </w:p>
    <w:p w14:paraId="2E43E1CE" w14:textId="7A193DDE" w:rsidR="00376228" w:rsidRPr="009414BF" w:rsidRDefault="00376228">
      <w:pPr>
        <w:numPr>
          <w:ilvl w:val="0"/>
          <w:numId w:val="21"/>
        </w:numPr>
        <w:rPr>
          <w:sz w:val="22"/>
          <w:szCs w:val="22"/>
          <w:lang w:val="fi-FI" w:eastAsia="fr-LU"/>
        </w:rPr>
        <w:pPrChange w:id="1829" w:author="Author">
          <w:pPr>
            <w:numPr>
              <w:numId w:val="21"/>
            </w:numPr>
            <w:ind w:left="567" w:hanging="567"/>
          </w:pPr>
        </w:pPrChange>
      </w:pPr>
      <w:del w:id="1830" w:author="Author">
        <w:r w:rsidRPr="009414BF" w:rsidDel="004B19E1">
          <w:rPr>
            <w:sz w:val="22"/>
            <w:szCs w:val="22"/>
            <w:lang w:val="fi-FI" w:eastAsia="fr-LU"/>
          </w:rPr>
          <w:delText>Tarvittaessa v</w:delText>
        </w:r>
      </w:del>
      <w:ins w:id="1831" w:author="Author">
        <w:r w:rsidR="004B19E1" w:rsidRPr="009414BF">
          <w:rPr>
            <w:sz w:val="22"/>
            <w:szCs w:val="22"/>
            <w:lang w:val="fi-FI" w:eastAsia="fr-LU"/>
          </w:rPr>
          <w:t>V</w:t>
        </w:r>
      </w:ins>
      <w:r w:rsidRPr="009414BF">
        <w:rPr>
          <w:sz w:val="22"/>
          <w:szCs w:val="22"/>
          <w:lang w:val="fi-FI" w:eastAsia="fr-LU"/>
        </w:rPr>
        <w:t>oit pistää insuliinin enintään 3 tuntia ennen tavallista pistosajankohtaa tai enintään 3 tuntia sen jälkeen.</w:t>
      </w:r>
    </w:p>
    <w:p w14:paraId="7D3A5574" w14:textId="01F4475B" w:rsidR="00376228" w:rsidRPr="009414BF" w:rsidDel="004B19E1" w:rsidRDefault="00376228" w:rsidP="00566292">
      <w:pPr>
        <w:suppressAutoHyphens/>
        <w:rPr>
          <w:del w:id="1832" w:author="Author"/>
          <w:sz w:val="22"/>
          <w:szCs w:val="22"/>
          <w:lang w:val="fi-FI" w:eastAsia="fr-LU"/>
        </w:rPr>
      </w:pPr>
    </w:p>
    <w:p w14:paraId="41ED3721" w14:textId="3593AE9E" w:rsidR="00376228" w:rsidRPr="009414BF" w:rsidDel="004B19E1" w:rsidRDefault="00376228" w:rsidP="00566292">
      <w:pPr>
        <w:suppressAutoHyphens/>
        <w:rPr>
          <w:del w:id="1833" w:author="Author"/>
          <w:sz w:val="22"/>
          <w:szCs w:val="22"/>
          <w:lang w:val="fi-FI" w:eastAsia="fr-LU"/>
        </w:rPr>
      </w:pPr>
      <w:del w:id="1834" w:author="Author">
        <w:r w:rsidRPr="009414BF" w:rsidDel="004B19E1">
          <w:rPr>
            <w:b/>
            <w:sz w:val="22"/>
            <w:szCs w:val="22"/>
            <w:lang w:val="fi-FI" w:eastAsia="fr-LU"/>
          </w:rPr>
          <w:delText>Käyttö iäkkäille potilaille (65</w:delText>
        </w:r>
        <w:r w:rsidRPr="009414BF" w:rsidDel="004B19E1">
          <w:rPr>
            <w:b/>
            <w:sz w:val="22"/>
            <w:szCs w:val="22"/>
            <w:lang w:val="fi-FI" w:eastAsia="fr-LU"/>
          </w:rPr>
          <w:noBreakHyphen/>
          <w:delText>vuotiaille ja sitä vanhemmille)</w:delText>
        </w:r>
      </w:del>
    </w:p>
    <w:p w14:paraId="4468CDB9" w14:textId="49C53D49" w:rsidR="00376228" w:rsidRPr="009414BF" w:rsidDel="004B19E1" w:rsidRDefault="00376228" w:rsidP="00566292">
      <w:pPr>
        <w:suppressAutoHyphens/>
        <w:rPr>
          <w:del w:id="1835" w:author="Author"/>
          <w:sz w:val="22"/>
          <w:szCs w:val="22"/>
          <w:lang w:val="fi-FI" w:eastAsia="fr-LU"/>
        </w:rPr>
      </w:pPr>
      <w:del w:id="1836" w:author="Author">
        <w:r w:rsidRPr="009414BF" w:rsidDel="004B19E1">
          <w:rPr>
            <w:sz w:val="22"/>
            <w:szCs w:val="22"/>
            <w:lang w:val="fi-FI" w:eastAsia="fr-LU"/>
          </w:rPr>
          <w:lastRenderedPageBreak/>
          <w:delText>Jos olet 65</w:delText>
        </w:r>
        <w:r w:rsidRPr="009414BF" w:rsidDel="004B19E1">
          <w:rPr>
            <w:sz w:val="22"/>
            <w:szCs w:val="22"/>
            <w:lang w:val="fi-FI" w:eastAsia="fr-LU"/>
          </w:rPr>
          <w:noBreakHyphen/>
          <w:delText>vuotias tai sitä vanhempi, keskustele lääkärisi kanssa, sillä saatat tarvita pienemmän annoksen.</w:delText>
        </w:r>
      </w:del>
    </w:p>
    <w:p w14:paraId="03A8F8CB" w14:textId="2ECD0724" w:rsidR="00376228" w:rsidRPr="009414BF" w:rsidDel="004B19E1" w:rsidRDefault="00376228" w:rsidP="00566292">
      <w:pPr>
        <w:suppressAutoHyphens/>
        <w:rPr>
          <w:del w:id="1837" w:author="Author"/>
          <w:sz w:val="22"/>
          <w:szCs w:val="22"/>
          <w:lang w:val="fi-FI" w:eastAsia="fr-LU"/>
        </w:rPr>
      </w:pPr>
    </w:p>
    <w:p w14:paraId="045D3B46" w14:textId="7AABBF3D" w:rsidR="00376228" w:rsidRPr="009414BF" w:rsidDel="004B19E1" w:rsidRDefault="00376228" w:rsidP="00566292">
      <w:pPr>
        <w:keepNext/>
        <w:suppressAutoHyphens/>
        <w:rPr>
          <w:del w:id="1838" w:author="Author"/>
          <w:sz w:val="22"/>
          <w:szCs w:val="22"/>
          <w:lang w:val="fi-FI" w:eastAsia="fr-LU"/>
        </w:rPr>
      </w:pPr>
      <w:del w:id="1839" w:author="Author">
        <w:r w:rsidRPr="009414BF" w:rsidDel="004B19E1">
          <w:rPr>
            <w:b/>
            <w:sz w:val="22"/>
            <w:szCs w:val="22"/>
            <w:lang w:val="fi-FI" w:eastAsia="fr-LU"/>
          </w:rPr>
          <w:delText>Jos sinulla on munuais</w:delText>
        </w:r>
        <w:r w:rsidRPr="009414BF" w:rsidDel="004B19E1">
          <w:rPr>
            <w:b/>
            <w:sz w:val="22"/>
            <w:szCs w:val="22"/>
            <w:lang w:val="fi-FI" w:eastAsia="fr-LU"/>
          </w:rPr>
          <w:noBreakHyphen/>
          <w:delText xml:space="preserve"> tai maksavaivoja</w:delText>
        </w:r>
      </w:del>
    </w:p>
    <w:p w14:paraId="07B79066" w14:textId="5AEF1A39" w:rsidR="00376228" w:rsidRPr="009414BF" w:rsidDel="004B19E1" w:rsidRDefault="00376228" w:rsidP="00566292">
      <w:pPr>
        <w:suppressAutoHyphens/>
        <w:rPr>
          <w:del w:id="1840" w:author="Author"/>
          <w:sz w:val="22"/>
          <w:szCs w:val="22"/>
          <w:lang w:val="fi-FI" w:eastAsia="fr-LU"/>
        </w:rPr>
      </w:pPr>
      <w:del w:id="1841" w:author="Author">
        <w:r w:rsidRPr="009414BF" w:rsidDel="004B19E1">
          <w:rPr>
            <w:sz w:val="22"/>
            <w:szCs w:val="22"/>
            <w:lang w:val="fi-FI" w:eastAsia="fr-LU"/>
          </w:rPr>
          <w:delText>Jos sinulla on munuais</w:delText>
        </w:r>
        <w:r w:rsidRPr="009414BF" w:rsidDel="004B19E1">
          <w:rPr>
            <w:sz w:val="22"/>
            <w:szCs w:val="22"/>
            <w:lang w:val="fi-FI" w:eastAsia="fr-LU"/>
          </w:rPr>
          <w:noBreakHyphen/>
          <w:delText xml:space="preserve"> tai maksavaivoja, keskustele lääkärisi kanssa, sillä saatat tarvita pienemmän annoksen.</w:delText>
        </w:r>
      </w:del>
    </w:p>
    <w:p w14:paraId="282B53BA" w14:textId="77777777" w:rsidR="00376228" w:rsidRPr="009414BF" w:rsidRDefault="00376228" w:rsidP="00566292">
      <w:pPr>
        <w:suppressAutoHyphens/>
        <w:rPr>
          <w:sz w:val="22"/>
          <w:szCs w:val="22"/>
          <w:lang w:val="fi-FI" w:eastAsia="fr-LU"/>
        </w:rPr>
      </w:pPr>
    </w:p>
    <w:p w14:paraId="2137C2AA" w14:textId="77777777" w:rsidR="00376228" w:rsidRPr="009414BF" w:rsidRDefault="00376228" w:rsidP="00566292">
      <w:pPr>
        <w:suppressAutoHyphens/>
        <w:rPr>
          <w:sz w:val="22"/>
          <w:szCs w:val="22"/>
          <w:lang w:val="fi-FI" w:eastAsia="fr-LU"/>
        </w:rPr>
      </w:pPr>
      <w:r w:rsidRPr="009414BF">
        <w:rPr>
          <w:b/>
          <w:sz w:val="22"/>
          <w:szCs w:val="22"/>
          <w:lang w:val="fi-FI" w:eastAsia="fr-LU"/>
        </w:rPr>
        <w:t xml:space="preserve">Ennen </w:t>
      </w:r>
      <w:proofErr w:type="spellStart"/>
      <w:r w:rsidRPr="009414BF">
        <w:rPr>
          <w:b/>
          <w:sz w:val="22"/>
          <w:szCs w:val="22"/>
          <w:lang w:val="fi-FI" w:eastAsia="fr-LU"/>
        </w:rPr>
        <w:t>Toujeo</w:t>
      </w:r>
      <w:proofErr w:type="spellEnd"/>
      <w:r w:rsidRPr="009414BF">
        <w:rPr>
          <w:b/>
          <w:sz w:val="22"/>
          <w:szCs w:val="22"/>
          <w:lang w:val="fi-FI" w:eastAsia="fr-LU"/>
        </w:rPr>
        <w:t>-insuliinin pistämistä</w:t>
      </w:r>
    </w:p>
    <w:p w14:paraId="7333C128" w14:textId="77777777" w:rsidR="00376228" w:rsidRPr="009414BF" w:rsidRDefault="00376228">
      <w:pPr>
        <w:numPr>
          <w:ilvl w:val="0"/>
          <w:numId w:val="21"/>
        </w:numPr>
        <w:rPr>
          <w:sz w:val="22"/>
          <w:szCs w:val="22"/>
          <w:lang w:val="fi-FI" w:eastAsia="fr-LU"/>
        </w:rPr>
        <w:pPrChange w:id="1842" w:author="Author">
          <w:pPr>
            <w:numPr>
              <w:numId w:val="21"/>
            </w:numPr>
            <w:ind w:left="567" w:hanging="567"/>
          </w:pPr>
        </w:pPrChange>
      </w:pPr>
      <w:r w:rsidRPr="009414BF">
        <w:rPr>
          <w:sz w:val="22"/>
          <w:szCs w:val="22"/>
          <w:lang w:val="fi-FI" w:eastAsia="fr-LU"/>
        </w:rPr>
        <w:t>Lue tämän pakkausselosteen mukana olevat käyttöohjeet.</w:t>
      </w:r>
    </w:p>
    <w:p w14:paraId="23860DB9" w14:textId="791553D2" w:rsidR="00376228" w:rsidRPr="009414BF" w:rsidRDefault="00376228">
      <w:pPr>
        <w:numPr>
          <w:ilvl w:val="0"/>
          <w:numId w:val="21"/>
        </w:numPr>
        <w:rPr>
          <w:sz w:val="22"/>
          <w:szCs w:val="22"/>
          <w:lang w:val="fi-FI" w:eastAsia="fr-LU"/>
        </w:rPr>
        <w:pPrChange w:id="1843" w:author="Author">
          <w:pPr>
            <w:numPr>
              <w:numId w:val="21"/>
            </w:numPr>
            <w:ind w:left="567" w:hanging="567"/>
          </w:pPr>
        </w:pPrChange>
      </w:pPr>
      <w:r w:rsidRPr="009414BF">
        <w:rPr>
          <w:sz w:val="22"/>
          <w:szCs w:val="22"/>
          <w:lang w:val="fi-FI" w:eastAsia="fr-LU"/>
        </w:rPr>
        <w:t xml:space="preserve">Jos et noudata kaikkia </w:t>
      </w:r>
      <w:del w:id="1844" w:author="Author">
        <w:r w:rsidRPr="009414BF" w:rsidDel="004B19E1">
          <w:rPr>
            <w:sz w:val="22"/>
            <w:szCs w:val="22"/>
            <w:lang w:val="fi-FI" w:eastAsia="fr-LU"/>
          </w:rPr>
          <w:delText xml:space="preserve">näitä </w:delText>
        </w:r>
      </w:del>
      <w:r w:rsidRPr="009414BF">
        <w:rPr>
          <w:sz w:val="22"/>
          <w:szCs w:val="22"/>
          <w:lang w:val="fi-FI" w:eastAsia="fr-LU"/>
        </w:rPr>
        <w:t>ohjeita, voit saada liikaa tai liian vähän insuliinia.</w:t>
      </w:r>
    </w:p>
    <w:p w14:paraId="68C94527" w14:textId="77777777" w:rsidR="00D84207" w:rsidRPr="009414BF" w:rsidRDefault="00D84207">
      <w:pPr>
        <w:numPr>
          <w:ilvl w:val="0"/>
          <w:numId w:val="21"/>
        </w:numPr>
        <w:rPr>
          <w:sz w:val="22"/>
          <w:szCs w:val="22"/>
          <w:lang w:val="fi-FI" w:eastAsia="fr-LU"/>
        </w:rPr>
        <w:pPrChange w:id="1845" w:author="Author">
          <w:pPr>
            <w:numPr>
              <w:numId w:val="21"/>
            </w:numPr>
            <w:ind w:left="567" w:hanging="567"/>
          </w:pPr>
        </w:pPrChange>
      </w:pPr>
      <w:r w:rsidRPr="009414BF">
        <w:rPr>
          <w:sz w:val="22"/>
          <w:szCs w:val="22"/>
          <w:lang w:val="fi-FI" w:eastAsia="fr-LU"/>
        </w:rPr>
        <w:t>Tee käyttövalmiuden tarkistus, kuten Käyttöohjeessa, Vaihe 3</w:t>
      </w:r>
      <w:r w:rsidR="00AD63CF" w:rsidRPr="009414BF">
        <w:rPr>
          <w:sz w:val="22"/>
          <w:szCs w:val="22"/>
          <w:lang w:val="fi-FI" w:eastAsia="fr-LU"/>
        </w:rPr>
        <w:t>,</w:t>
      </w:r>
      <w:r w:rsidRPr="009414BF">
        <w:rPr>
          <w:sz w:val="22"/>
          <w:szCs w:val="22"/>
          <w:lang w:val="fi-FI" w:eastAsia="fr-LU"/>
        </w:rPr>
        <w:t xml:space="preserve"> kuvataan. Jos et tarkista käyttövalmiutta, kynä annostelee liian vähän insuliinia. Jos näin käy, sinun on seurattava verensokeritasoasi tiheämmin, ja pistettävä tarvittaessa lisää insuliinia. Ks. myös kohta 2.</w:t>
      </w:r>
    </w:p>
    <w:p w14:paraId="0C6EC5EF" w14:textId="77777777" w:rsidR="00376228" w:rsidRPr="009414BF" w:rsidRDefault="00376228" w:rsidP="00566292">
      <w:pPr>
        <w:suppressAutoHyphens/>
        <w:rPr>
          <w:sz w:val="22"/>
          <w:szCs w:val="22"/>
          <w:lang w:val="fi-FI" w:eastAsia="fr-LU"/>
        </w:rPr>
      </w:pPr>
    </w:p>
    <w:p w14:paraId="10AC105C" w14:textId="77777777" w:rsidR="00376228" w:rsidRPr="009414BF" w:rsidRDefault="00376228" w:rsidP="00566292">
      <w:pPr>
        <w:suppressAutoHyphens/>
        <w:rPr>
          <w:sz w:val="22"/>
          <w:szCs w:val="22"/>
          <w:lang w:val="fi-FI" w:eastAsia="fr-LU"/>
        </w:rPr>
      </w:pPr>
      <w:r w:rsidRPr="009414BF">
        <w:rPr>
          <w:b/>
          <w:sz w:val="22"/>
          <w:szCs w:val="22"/>
          <w:lang w:val="fi-FI" w:eastAsia="fr-LU"/>
        </w:rPr>
        <w:t xml:space="preserve">Miten </w:t>
      </w:r>
      <w:proofErr w:type="spellStart"/>
      <w:r w:rsidRPr="009414BF">
        <w:rPr>
          <w:b/>
          <w:sz w:val="22"/>
          <w:szCs w:val="22"/>
          <w:lang w:val="fi-FI" w:eastAsia="fr-LU"/>
        </w:rPr>
        <w:t>Toujeo</w:t>
      </w:r>
      <w:proofErr w:type="spellEnd"/>
      <w:r w:rsidRPr="009414BF">
        <w:rPr>
          <w:b/>
          <w:sz w:val="22"/>
          <w:szCs w:val="22"/>
          <w:lang w:val="fi-FI" w:eastAsia="fr-LU"/>
        </w:rPr>
        <w:t xml:space="preserve"> pistetään</w:t>
      </w:r>
    </w:p>
    <w:p w14:paraId="33FC452E" w14:textId="0C729266" w:rsidR="00376228" w:rsidRPr="009414BF" w:rsidRDefault="003B5370">
      <w:pPr>
        <w:numPr>
          <w:ilvl w:val="0"/>
          <w:numId w:val="21"/>
        </w:numPr>
        <w:rPr>
          <w:sz w:val="22"/>
          <w:szCs w:val="22"/>
          <w:lang w:val="fi-FI" w:eastAsia="fr-LU"/>
        </w:rPr>
        <w:pPrChange w:id="1846" w:author="Author">
          <w:pPr>
            <w:numPr>
              <w:numId w:val="21"/>
            </w:numPr>
            <w:ind w:left="567" w:hanging="567"/>
          </w:pPr>
        </w:pPrChange>
      </w:pPr>
      <w:ins w:id="1847" w:author="Author">
        <w:r w:rsidRPr="009414BF">
          <w:rPr>
            <w:sz w:val="22"/>
            <w:szCs w:val="22"/>
            <w:lang w:val="fi-FI" w:eastAsia="fr-LU"/>
          </w:rPr>
          <w:t xml:space="preserve">Pistä </w:t>
        </w:r>
      </w:ins>
      <w:proofErr w:type="spellStart"/>
      <w:r w:rsidR="00376228" w:rsidRPr="009414BF">
        <w:rPr>
          <w:sz w:val="22"/>
          <w:szCs w:val="22"/>
          <w:lang w:val="fi-FI" w:eastAsia="fr-LU"/>
        </w:rPr>
        <w:t>Toujeo</w:t>
      </w:r>
      <w:proofErr w:type="spellEnd"/>
      <w:r w:rsidR="00376228" w:rsidRPr="009414BF">
        <w:rPr>
          <w:sz w:val="22"/>
          <w:szCs w:val="22"/>
          <w:lang w:val="fi-FI" w:eastAsia="fr-LU"/>
        </w:rPr>
        <w:t xml:space="preserve">-insuliini </w:t>
      </w:r>
      <w:del w:id="1848" w:author="Author">
        <w:r w:rsidR="00376228" w:rsidRPr="009414BF" w:rsidDel="003B5370">
          <w:rPr>
            <w:sz w:val="22"/>
            <w:szCs w:val="22"/>
            <w:lang w:val="fi-FI" w:eastAsia="fr-LU"/>
          </w:rPr>
          <w:delText xml:space="preserve">pistetään </w:delText>
        </w:r>
      </w:del>
      <w:r w:rsidR="00376228" w:rsidRPr="009414BF">
        <w:rPr>
          <w:sz w:val="22"/>
          <w:szCs w:val="22"/>
          <w:lang w:val="fi-FI" w:eastAsia="fr-LU"/>
        </w:rPr>
        <w:t xml:space="preserve">ihon alle </w:t>
      </w:r>
      <w:ins w:id="1849" w:author="Author">
        <w:r w:rsidRPr="009414BF">
          <w:rPr>
            <w:sz w:val="22"/>
            <w:szCs w:val="22"/>
            <w:lang w:val="fi-FI" w:eastAsia="fr-LU"/>
          </w:rPr>
          <w:t xml:space="preserve">eli </w:t>
        </w:r>
      </w:ins>
      <w:del w:id="1850" w:author="Author">
        <w:r w:rsidR="00376228" w:rsidRPr="009414BF" w:rsidDel="003B5370">
          <w:rPr>
            <w:sz w:val="22"/>
            <w:szCs w:val="22"/>
            <w:lang w:val="fi-FI" w:eastAsia="fr-LU"/>
          </w:rPr>
          <w:delText>(</w:delText>
        </w:r>
      </w:del>
      <w:proofErr w:type="spellStart"/>
      <w:r w:rsidR="00376228" w:rsidRPr="009414BF">
        <w:rPr>
          <w:sz w:val="22"/>
          <w:szCs w:val="22"/>
          <w:lang w:val="fi-FI" w:eastAsia="fr-LU"/>
        </w:rPr>
        <w:t>subkutaanisesti</w:t>
      </w:r>
      <w:proofErr w:type="spellEnd"/>
      <w:ins w:id="1851" w:author="Author">
        <w:r w:rsidRPr="009414BF">
          <w:rPr>
            <w:sz w:val="22"/>
            <w:szCs w:val="22"/>
            <w:lang w:val="fi-FI" w:eastAsia="fr-LU"/>
          </w:rPr>
          <w:t>,</w:t>
        </w:r>
      </w:ins>
      <w:del w:id="1852" w:author="Author">
        <w:r w:rsidR="00376228" w:rsidRPr="009414BF" w:rsidDel="003B5370">
          <w:rPr>
            <w:sz w:val="22"/>
            <w:szCs w:val="22"/>
            <w:lang w:val="fi-FI" w:eastAsia="fr-LU"/>
          </w:rPr>
          <w:delText xml:space="preserve"> tai</w:delText>
        </w:r>
      </w:del>
      <w:r w:rsidR="00376228" w:rsidRPr="009414BF">
        <w:rPr>
          <w:sz w:val="22"/>
          <w:szCs w:val="22"/>
          <w:lang w:val="fi-FI" w:eastAsia="fr-LU"/>
        </w:rPr>
        <w:t xml:space="preserve"> ”</w:t>
      </w:r>
      <w:proofErr w:type="spellStart"/>
      <w:r w:rsidR="00376228" w:rsidRPr="009414BF">
        <w:rPr>
          <w:sz w:val="22"/>
          <w:szCs w:val="22"/>
          <w:lang w:val="fi-FI" w:eastAsia="fr-LU"/>
        </w:rPr>
        <w:t>s.c</w:t>
      </w:r>
      <w:proofErr w:type="spellEnd"/>
      <w:r w:rsidR="00376228" w:rsidRPr="009414BF">
        <w:rPr>
          <w:sz w:val="22"/>
          <w:szCs w:val="22"/>
          <w:lang w:val="fi-FI" w:eastAsia="fr-LU"/>
        </w:rPr>
        <w:t>.”</w:t>
      </w:r>
      <w:del w:id="1853" w:author="Author">
        <w:r w:rsidR="00376228" w:rsidRPr="009414BF" w:rsidDel="003B5370">
          <w:rPr>
            <w:sz w:val="22"/>
            <w:szCs w:val="22"/>
            <w:lang w:val="fi-FI" w:eastAsia="fr-LU"/>
          </w:rPr>
          <w:delText>)</w:delText>
        </w:r>
      </w:del>
      <w:r w:rsidR="00376228" w:rsidRPr="009414BF">
        <w:rPr>
          <w:sz w:val="22"/>
          <w:szCs w:val="22"/>
          <w:lang w:val="fi-FI" w:eastAsia="fr-LU"/>
        </w:rPr>
        <w:t>.</w:t>
      </w:r>
    </w:p>
    <w:p w14:paraId="6FF6D28B" w14:textId="77777777" w:rsidR="00376228" w:rsidRPr="009414BF" w:rsidRDefault="00376228">
      <w:pPr>
        <w:numPr>
          <w:ilvl w:val="0"/>
          <w:numId w:val="21"/>
        </w:numPr>
        <w:rPr>
          <w:sz w:val="22"/>
          <w:szCs w:val="22"/>
          <w:lang w:val="fi-FI" w:eastAsia="fr-LU"/>
        </w:rPr>
        <w:pPrChange w:id="1854" w:author="Author">
          <w:pPr>
            <w:numPr>
              <w:numId w:val="21"/>
            </w:numPr>
            <w:ind w:left="567" w:hanging="567"/>
          </w:pPr>
        </w:pPrChange>
      </w:pPr>
      <w:r w:rsidRPr="009414BF">
        <w:rPr>
          <w:sz w:val="22"/>
          <w:szCs w:val="22"/>
          <w:lang w:val="fi-FI" w:eastAsia="fr-LU"/>
        </w:rPr>
        <w:t xml:space="preserve">Pistä </w:t>
      </w:r>
      <w:proofErr w:type="spellStart"/>
      <w:r w:rsidRPr="009414BF">
        <w:rPr>
          <w:sz w:val="22"/>
          <w:szCs w:val="22"/>
          <w:lang w:val="fi-FI" w:eastAsia="fr-LU"/>
        </w:rPr>
        <w:t>Toujeo</w:t>
      </w:r>
      <w:proofErr w:type="spellEnd"/>
      <w:r w:rsidRPr="009414BF">
        <w:rPr>
          <w:sz w:val="22"/>
          <w:szCs w:val="22"/>
          <w:lang w:val="fi-FI" w:eastAsia="fr-LU"/>
        </w:rPr>
        <w:t>-insuliini reiden etupuolelle, olkavarteen tai vyötärön etupuolelle (vatsaan).</w:t>
      </w:r>
    </w:p>
    <w:p w14:paraId="6AF820B8" w14:textId="40AE29F5" w:rsidR="00376228" w:rsidRPr="009414BF" w:rsidRDefault="00376228">
      <w:pPr>
        <w:numPr>
          <w:ilvl w:val="0"/>
          <w:numId w:val="21"/>
        </w:numPr>
        <w:rPr>
          <w:sz w:val="22"/>
          <w:szCs w:val="22"/>
          <w:lang w:val="fi-FI" w:eastAsia="fr-LU"/>
        </w:rPr>
        <w:pPrChange w:id="1855" w:author="Author">
          <w:pPr>
            <w:numPr>
              <w:numId w:val="21"/>
            </w:numPr>
            <w:ind w:left="567" w:hanging="567"/>
          </w:pPr>
        </w:pPrChange>
      </w:pPr>
      <w:r w:rsidRPr="009414BF">
        <w:rPr>
          <w:sz w:val="22"/>
          <w:szCs w:val="22"/>
          <w:lang w:val="fi-FI" w:eastAsia="fr-LU"/>
        </w:rPr>
        <w:t xml:space="preserve">Vaihda pistoskohtaa joka päivä käyttämäsi pistosalueen sisällä välttääksesi ihon </w:t>
      </w:r>
      <w:ins w:id="1856" w:author="Author">
        <w:r w:rsidR="004F02F0" w:rsidRPr="009414BF">
          <w:rPr>
            <w:sz w:val="22"/>
            <w:szCs w:val="22"/>
            <w:lang w:val="fi-FI" w:eastAsia="fr-LU"/>
          </w:rPr>
          <w:t>vetäytymistä</w:t>
        </w:r>
      </w:ins>
      <w:del w:id="1857" w:author="Author">
        <w:r w:rsidRPr="009414BF" w:rsidDel="004F02F0">
          <w:rPr>
            <w:sz w:val="22"/>
            <w:szCs w:val="22"/>
            <w:lang w:val="fi-FI" w:eastAsia="fr-LU"/>
          </w:rPr>
          <w:delText>kuihtumista</w:delText>
        </w:r>
      </w:del>
      <w:r w:rsidRPr="009414BF">
        <w:rPr>
          <w:sz w:val="22"/>
          <w:szCs w:val="22"/>
          <w:lang w:val="fi-FI" w:eastAsia="fr-LU"/>
        </w:rPr>
        <w:t xml:space="preserve"> tai paksuuntumista (ks. </w:t>
      </w:r>
      <w:del w:id="1858" w:author="Author">
        <w:r w:rsidRPr="009414BF" w:rsidDel="003B5370">
          <w:rPr>
            <w:sz w:val="22"/>
            <w:szCs w:val="22"/>
            <w:lang w:val="fi-FI" w:eastAsia="fr-LU"/>
          </w:rPr>
          <w:delText xml:space="preserve">lisätietoja </w:delText>
        </w:r>
      </w:del>
      <w:r w:rsidRPr="009414BF">
        <w:rPr>
          <w:sz w:val="22"/>
          <w:szCs w:val="22"/>
          <w:lang w:val="fi-FI" w:eastAsia="fr-LU"/>
        </w:rPr>
        <w:t>koh</w:t>
      </w:r>
      <w:del w:id="1859" w:author="Author">
        <w:r w:rsidRPr="009414BF" w:rsidDel="003B5370">
          <w:rPr>
            <w:sz w:val="22"/>
            <w:szCs w:val="22"/>
            <w:lang w:val="fi-FI" w:eastAsia="fr-LU"/>
          </w:rPr>
          <w:delText>das</w:delText>
        </w:r>
      </w:del>
      <w:r w:rsidRPr="009414BF">
        <w:rPr>
          <w:sz w:val="22"/>
          <w:szCs w:val="22"/>
          <w:lang w:val="fi-FI" w:eastAsia="fr-LU"/>
        </w:rPr>
        <w:t>ta 4</w:t>
      </w:r>
      <w:del w:id="1860" w:author="Author">
        <w:r w:rsidRPr="009414BF" w:rsidDel="003B5370">
          <w:rPr>
            <w:sz w:val="22"/>
            <w:szCs w:val="22"/>
            <w:lang w:val="fi-FI" w:eastAsia="fr-LU"/>
          </w:rPr>
          <w:delText xml:space="preserve"> ”Muut haittavaikutukset”</w:delText>
        </w:r>
      </w:del>
      <w:r w:rsidRPr="009414BF">
        <w:rPr>
          <w:sz w:val="22"/>
          <w:szCs w:val="22"/>
          <w:lang w:val="fi-FI" w:eastAsia="fr-LU"/>
        </w:rPr>
        <w:t>).</w:t>
      </w:r>
    </w:p>
    <w:p w14:paraId="4C0C275B" w14:textId="73BBB0D2" w:rsidR="00376228" w:rsidRPr="009414BF" w:rsidDel="003B5370" w:rsidRDefault="00376228">
      <w:pPr>
        <w:suppressAutoHyphens/>
        <w:ind w:left="360" w:hanging="360"/>
        <w:rPr>
          <w:del w:id="1861" w:author="Author"/>
          <w:sz w:val="22"/>
          <w:szCs w:val="22"/>
          <w:lang w:val="fi-FI" w:eastAsia="fr-LU"/>
        </w:rPr>
        <w:pPrChange w:id="1862" w:author="Author">
          <w:pPr>
            <w:suppressAutoHyphens/>
          </w:pPr>
        </w:pPrChange>
      </w:pPr>
    </w:p>
    <w:p w14:paraId="094EB949" w14:textId="4E83CB47" w:rsidR="00376228" w:rsidRPr="009414BF" w:rsidDel="003B5370" w:rsidRDefault="00376228">
      <w:pPr>
        <w:suppressAutoHyphens/>
        <w:ind w:left="360" w:hanging="360"/>
        <w:rPr>
          <w:del w:id="1863" w:author="Author"/>
          <w:spacing w:val="-2"/>
          <w:sz w:val="22"/>
          <w:szCs w:val="22"/>
          <w:lang w:val="fi-FI" w:eastAsia="fr-LU"/>
        </w:rPr>
        <w:pPrChange w:id="1864" w:author="Author">
          <w:pPr>
            <w:suppressAutoHyphens/>
          </w:pPr>
        </w:pPrChange>
      </w:pPr>
      <w:del w:id="1865" w:author="Author">
        <w:r w:rsidRPr="009414BF" w:rsidDel="003B5370">
          <w:rPr>
            <w:spacing w:val="-2"/>
            <w:sz w:val="22"/>
            <w:szCs w:val="22"/>
            <w:lang w:val="fi-FI" w:eastAsia="fr-LU"/>
          </w:rPr>
          <w:delText>Mahdollisten sairauksien leviämisen ehkäisemiseksi insuliinikynää ei saa koskaan käyttää useammalle kuin yhdelle henkilölle, vaikka neula vaihdettaisiinkin.</w:delText>
        </w:r>
      </w:del>
    </w:p>
    <w:p w14:paraId="2C26D639" w14:textId="26A50010" w:rsidR="00376228" w:rsidRPr="009414BF" w:rsidDel="003B5370" w:rsidRDefault="00376228">
      <w:pPr>
        <w:suppressAutoHyphens/>
        <w:ind w:left="360" w:hanging="360"/>
        <w:rPr>
          <w:del w:id="1866" w:author="Author"/>
          <w:sz w:val="22"/>
          <w:szCs w:val="22"/>
          <w:lang w:val="fi-FI" w:eastAsia="fr-LU"/>
        </w:rPr>
        <w:pPrChange w:id="1867" w:author="Author">
          <w:pPr>
            <w:suppressAutoHyphens/>
          </w:pPr>
        </w:pPrChange>
      </w:pPr>
    </w:p>
    <w:p w14:paraId="68F52517" w14:textId="5AB3A2EA" w:rsidR="00376228" w:rsidRPr="009414BF" w:rsidDel="00545963" w:rsidRDefault="003B5370">
      <w:pPr>
        <w:pStyle w:val="ListParagraph"/>
        <w:numPr>
          <w:ilvl w:val="0"/>
          <w:numId w:val="61"/>
        </w:numPr>
        <w:suppressAutoHyphens/>
        <w:ind w:left="360"/>
        <w:rPr>
          <w:del w:id="1868" w:author="Author"/>
          <w:sz w:val="22"/>
          <w:szCs w:val="22"/>
          <w:lang w:val="fi-FI" w:eastAsia="fr-LU"/>
          <w:rPrChange w:id="1869" w:author="Author">
            <w:rPr>
              <w:del w:id="1870" w:author="Author"/>
              <w:lang w:val="fi-FI" w:eastAsia="fr-LU"/>
            </w:rPr>
          </w:rPrChange>
        </w:rPr>
        <w:pPrChange w:id="1871" w:author="Author">
          <w:pPr/>
        </w:pPrChange>
      </w:pPr>
      <w:ins w:id="1872" w:author="Author">
        <w:r w:rsidRPr="009414BF">
          <w:rPr>
            <w:sz w:val="22"/>
            <w:szCs w:val="22"/>
            <w:lang w:val="fi-FI" w:eastAsia="fr-LU"/>
            <w:rPrChange w:id="1873" w:author="Author">
              <w:rPr>
                <w:lang w:val="fi-FI" w:eastAsia="fr-LU"/>
              </w:rPr>
            </w:rPrChange>
          </w:rPr>
          <w:t>Käytä</w:t>
        </w:r>
      </w:ins>
      <w:del w:id="1874" w:author="Author">
        <w:r w:rsidR="00376228" w:rsidRPr="009414BF" w:rsidDel="003B5370">
          <w:rPr>
            <w:sz w:val="22"/>
            <w:szCs w:val="22"/>
            <w:lang w:val="fi-FI" w:eastAsia="fr-LU"/>
            <w:rPrChange w:id="1875" w:author="Author">
              <w:rPr>
                <w:lang w:val="fi-FI" w:eastAsia="fr-LU"/>
              </w:rPr>
            </w:rPrChange>
          </w:rPr>
          <w:delText>Kiinnitä</w:delText>
        </w:r>
      </w:del>
      <w:ins w:id="1876" w:author="Author">
        <w:r w:rsidRPr="009414BF">
          <w:rPr>
            <w:sz w:val="22"/>
            <w:szCs w:val="22"/>
            <w:lang w:val="fi-FI" w:eastAsia="fr-LU"/>
            <w:rPrChange w:id="1877" w:author="Author">
              <w:rPr>
                <w:lang w:val="fi-FI" w:eastAsia="fr-LU"/>
              </w:rPr>
            </w:rPrChange>
          </w:rPr>
          <w:t xml:space="preserve"> jokaiseen pistokseen</w:t>
        </w:r>
      </w:ins>
      <w:r w:rsidR="00376228" w:rsidRPr="009414BF">
        <w:rPr>
          <w:sz w:val="22"/>
          <w:szCs w:val="22"/>
          <w:lang w:val="fi-FI" w:eastAsia="fr-LU"/>
          <w:rPrChange w:id="1878" w:author="Author">
            <w:rPr>
              <w:lang w:val="fi-FI" w:eastAsia="fr-LU"/>
            </w:rPr>
          </w:rPrChange>
        </w:rPr>
        <w:t xml:space="preserve"> aina uu</w:t>
      </w:r>
      <w:ins w:id="1879" w:author="Author">
        <w:r w:rsidRPr="009414BF">
          <w:rPr>
            <w:sz w:val="22"/>
            <w:szCs w:val="22"/>
            <w:lang w:val="fi-FI" w:eastAsia="fr-LU"/>
            <w:rPrChange w:id="1880" w:author="Author">
              <w:rPr>
                <w:lang w:val="fi-FI" w:eastAsia="fr-LU"/>
              </w:rPr>
            </w:rPrChange>
          </w:rPr>
          <w:t>tta</w:t>
        </w:r>
      </w:ins>
      <w:del w:id="1881" w:author="Author">
        <w:r w:rsidR="00376228" w:rsidRPr="009414BF" w:rsidDel="003B5370">
          <w:rPr>
            <w:sz w:val="22"/>
            <w:szCs w:val="22"/>
            <w:lang w:val="fi-FI" w:eastAsia="fr-LU"/>
            <w:rPrChange w:id="1882" w:author="Author">
              <w:rPr>
                <w:lang w:val="fi-FI" w:eastAsia="fr-LU"/>
              </w:rPr>
            </w:rPrChange>
          </w:rPr>
          <w:delText>si</w:delText>
        </w:r>
      </w:del>
      <w:r w:rsidR="00376228" w:rsidRPr="009414BF">
        <w:rPr>
          <w:sz w:val="22"/>
          <w:szCs w:val="22"/>
          <w:lang w:val="fi-FI" w:eastAsia="fr-LU"/>
          <w:rPrChange w:id="1883" w:author="Author">
            <w:rPr>
              <w:lang w:val="fi-FI" w:eastAsia="fr-LU"/>
            </w:rPr>
          </w:rPrChange>
        </w:rPr>
        <w:t xml:space="preserve"> steriili</w:t>
      </w:r>
      <w:ins w:id="1884" w:author="Author">
        <w:r w:rsidRPr="009414BF">
          <w:rPr>
            <w:sz w:val="22"/>
            <w:szCs w:val="22"/>
            <w:lang w:val="fi-FI" w:eastAsia="fr-LU"/>
            <w:rPrChange w:id="1885" w:author="Author">
              <w:rPr>
                <w:lang w:val="fi-FI" w:eastAsia="fr-LU"/>
              </w:rPr>
            </w:rPrChange>
          </w:rPr>
          <w:t>ä</w:t>
        </w:r>
      </w:ins>
      <w:r w:rsidR="00376228" w:rsidRPr="009414BF">
        <w:rPr>
          <w:sz w:val="22"/>
          <w:szCs w:val="22"/>
          <w:lang w:val="fi-FI" w:eastAsia="fr-LU"/>
          <w:rPrChange w:id="1886" w:author="Author">
            <w:rPr>
              <w:lang w:val="fi-FI" w:eastAsia="fr-LU"/>
            </w:rPr>
          </w:rPrChange>
        </w:rPr>
        <w:t xml:space="preserve"> neula</w:t>
      </w:r>
      <w:ins w:id="1887" w:author="Author">
        <w:r w:rsidRPr="009414BF">
          <w:rPr>
            <w:sz w:val="22"/>
            <w:szCs w:val="22"/>
            <w:lang w:val="fi-FI" w:eastAsia="fr-LU"/>
            <w:rPrChange w:id="1888" w:author="Author">
              <w:rPr>
                <w:lang w:val="fi-FI" w:eastAsia="fr-LU"/>
              </w:rPr>
            </w:rPrChange>
          </w:rPr>
          <w:t>a</w:t>
        </w:r>
      </w:ins>
      <w:del w:id="1889" w:author="Author">
        <w:r w:rsidR="00376228" w:rsidRPr="009414BF" w:rsidDel="003B5370">
          <w:rPr>
            <w:sz w:val="22"/>
            <w:szCs w:val="22"/>
            <w:lang w:val="fi-FI" w:eastAsia="fr-LU"/>
            <w:rPrChange w:id="1890" w:author="Author">
              <w:rPr>
                <w:lang w:val="fi-FI" w:eastAsia="fr-LU"/>
              </w:rPr>
            </w:rPrChange>
          </w:rPr>
          <w:delText xml:space="preserve"> ennen jokaista pistosta. Älä koskaan käytä neuloja uudelleen. Neulan uudelleen käyttäminen lisää</w:delText>
        </w:r>
      </w:del>
      <w:ins w:id="1891" w:author="Author">
        <w:r w:rsidRPr="009414BF">
          <w:rPr>
            <w:sz w:val="22"/>
            <w:szCs w:val="22"/>
            <w:lang w:val="fi-FI" w:eastAsia="fr-LU"/>
            <w:rPrChange w:id="1892" w:author="Author">
              <w:rPr>
                <w:lang w:val="fi-FI" w:eastAsia="fr-LU"/>
              </w:rPr>
            </w:rPrChange>
          </w:rPr>
          <w:t xml:space="preserve"> pienentääksesi infektion riskiä ja välttääksesi</w:t>
        </w:r>
      </w:ins>
      <w:r w:rsidR="00376228" w:rsidRPr="009414BF">
        <w:rPr>
          <w:sz w:val="22"/>
          <w:szCs w:val="22"/>
          <w:lang w:val="fi-FI" w:eastAsia="fr-LU"/>
          <w:rPrChange w:id="1893" w:author="Author">
            <w:rPr>
              <w:lang w:val="fi-FI" w:eastAsia="fr-LU"/>
            </w:rPr>
          </w:rPrChange>
        </w:rPr>
        <w:t xml:space="preserve"> neulan tukkeutumis</w:t>
      </w:r>
      <w:ins w:id="1894" w:author="Author">
        <w:r w:rsidRPr="009414BF">
          <w:rPr>
            <w:sz w:val="22"/>
            <w:szCs w:val="22"/>
            <w:lang w:val="fi-FI" w:eastAsia="fr-LU"/>
            <w:rPrChange w:id="1895" w:author="Author">
              <w:rPr>
                <w:lang w:val="fi-FI" w:eastAsia="fr-LU"/>
              </w:rPr>
            </w:rPrChange>
          </w:rPr>
          <w:t>ta</w:t>
        </w:r>
      </w:ins>
      <w:del w:id="1896" w:author="Author">
        <w:r w:rsidR="00376228" w:rsidRPr="009414BF" w:rsidDel="003B5370">
          <w:rPr>
            <w:sz w:val="22"/>
            <w:szCs w:val="22"/>
            <w:lang w:val="fi-FI" w:eastAsia="fr-LU"/>
            <w:rPrChange w:id="1897" w:author="Author">
              <w:rPr>
                <w:lang w:val="fi-FI" w:eastAsia="fr-LU"/>
              </w:rPr>
            </w:rPrChange>
          </w:rPr>
          <w:delText>en</w:delText>
        </w:r>
      </w:del>
      <w:ins w:id="1898" w:author="Author">
        <w:r w:rsidRPr="009414BF">
          <w:rPr>
            <w:sz w:val="22"/>
            <w:szCs w:val="22"/>
            <w:lang w:val="fi-FI" w:eastAsia="fr-LU"/>
            <w:rPrChange w:id="1899" w:author="Author">
              <w:rPr>
                <w:lang w:val="fi-FI" w:eastAsia="fr-LU"/>
              </w:rPr>
            </w:rPrChange>
          </w:rPr>
          <w:t>, joka voisi johtaa</w:t>
        </w:r>
      </w:ins>
      <w:del w:id="1900" w:author="Author">
        <w:r w:rsidR="00376228" w:rsidRPr="009414BF" w:rsidDel="003B5370">
          <w:rPr>
            <w:sz w:val="22"/>
            <w:szCs w:val="22"/>
            <w:lang w:val="fi-FI" w:eastAsia="fr-LU"/>
            <w:rPrChange w:id="1901" w:author="Author">
              <w:rPr>
                <w:lang w:val="fi-FI" w:eastAsia="fr-LU"/>
              </w:rPr>
            </w:rPrChange>
          </w:rPr>
          <w:delText xml:space="preserve"> riskiä ja mahdollisuutta, että saat</w:delText>
        </w:r>
      </w:del>
      <w:r w:rsidR="00376228" w:rsidRPr="009414BF">
        <w:rPr>
          <w:sz w:val="22"/>
          <w:szCs w:val="22"/>
          <w:lang w:val="fi-FI" w:eastAsia="fr-LU"/>
          <w:rPrChange w:id="1902" w:author="Author">
            <w:rPr>
              <w:lang w:val="fi-FI" w:eastAsia="fr-LU"/>
            </w:rPr>
          </w:rPrChange>
        </w:rPr>
        <w:t xml:space="preserve"> lii</w:t>
      </w:r>
      <w:ins w:id="1903" w:author="Author">
        <w:r w:rsidRPr="009414BF">
          <w:rPr>
            <w:sz w:val="22"/>
            <w:szCs w:val="22"/>
            <w:lang w:val="fi-FI" w:eastAsia="fr-LU"/>
            <w:rPrChange w:id="1904" w:author="Author">
              <w:rPr>
                <w:lang w:val="fi-FI" w:eastAsia="fr-LU"/>
              </w:rPr>
            </w:rPrChange>
          </w:rPr>
          <w:t>an</w:t>
        </w:r>
      </w:ins>
      <w:del w:id="1905" w:author="Author">
        <w:r w:rsidR="00376228" w:rsidRPr="009414BF" w:rsidDel="003B5370">
          <w:rPr>
            <w:sz w:val="22"/>
            <w:szCs w:val="22"/>
            <w:lang w:val="fi-FI" w:eastAsia="fr-LU"/>
            <w:rPrChange w:id="1906" w:author="Author">
              <w:rPr>
                <w:lang w:val="fi-FI" w:eastAsia="fr-LU"/>
              </w:rPr>
            </w:rPrChange>
          </w:rPr>
          <w:delText>kaa</w:delText>
        </w:r>
      </w:del>
      <w:ins w:id="1907" w:author="Author">
        <w:r w:rsidRPr="009414BF">
          <w:rPr>
            <w:sz w:val="22"/>
            <w:szCs w:val="22"/>
            <w:lang w:val="fi-FI" w:eastAsia="fr-LU"/>
            <w:rPrChange w:id="1908" w:author="Author">
              <w:rPr>
                <w:lang w:val="fi-FI" w:eastAsia="fr-LU"/>
              </w:rPr>
            </w:rPrChange>
          </w:rPr>
          <w:t xml:space="preserve"> suuren</w:t>
        </w:r>
      </w:ins>
      <w:r w:rsidR="00376228" w:rsidRPr="009414BF">
        <w:rPr>
          <w:sz w:val="22"/>
          <w:szCs w:val="22"/>
          <w:lang w:val="fi-FI" w:eastAsia="fr-LU"/>
          <w:rPrChange w:id="1909" w:author="Author">
            <w:rPr>
              <w:lang w:val="fi-FI" w:eastAsia="fr-LU"/>
            </w:rPr>
          </w:rPrChange>
        </w:rPr>
        <w:t xml:space="preserve"> tai liian </w:t>
      </w:r>
      <w:ins w:id="1910" w:author="Author">
        <w:r w:rsidRPr="009414BF">
          <w:rPr>
            <w:sz w:val="22"/>
            <w:szCs w:val="22"/>
            <w:lang w:val="fi-FI" w:eastAsia="fr-LU"/>
            <w:rPrChange w:id="1911" w:author="Author">
              <w:rPr>
                <w:lang w:val="fi-FI" w:eastAsia="fr-LU"/>
              </w:rPr>
            </w:rPrChange>
          </w:rPr>
          <w:t>pienen</w:t>
        </w:r>
      </w:ins>
      <w:del w:id="1912" w:author="Author">
        <w:r w:rsidR="00376228" w:rsidRPr="009414BF" w:rsidDel="003B5370">
          <w:rPr>
            <w:sz w:val="22"/>
            <w:szCs w:val="22"/>
            <w:lang w:val="fi-FI" w:eastAsia="fr-LU"/>
            <w:rPrChange w:id="1913" w:author="Author">
              <w:rPr>
                <w:lang w:val="fi-FI" w:eastAsia="fr-LU"/>
              </w:rPr>
            </w:rPrChange>
          </w:rPr>
          <w:delText>vähän</w:delText>
        </w:r>
      </w:del>
      <w:r w:rsidR="00376228" w:rsidRPr="009414BF">
        <w:rPr>
          <w:sz w:val="22"/>
          <w:szCs w:val="22"/>
          <w:lang w:val="fi-FI" w:eastAsia="fr-LU"/>
          <w:rPrChange w:id="1914" w:author="Author">
            <w:rPr>
              <w:lang w:val="fi-FI" w:eastAsia="fr-LU"/>
            </w:rPr>
          </w:rPrChange>
        </w:rPr>
        <w:t xml:space="preserve"> insuliinia</w:t>
      </w:r>
      <w:ins w:id="1915" w:author="Author">
        <w:r w:rsidRPr="009414BF">
          <w:rPr>
            <w:sz w:val="22"/>
            <w:szCs w:val="22"/>
            <w:lang w:val="fi-FI" w:eastAsia="fr-LU"/>
            <w:rPrChange w:id="1916" w:author="Author">
              <w:rPr>
                <w:lang w:val="fi-FI" w:eastAsia="fr-LU"/>
              </w:rPr>
            </w:rPrChange>
          </w:rPr>
          <w:t>nnoksen saamiseen</w:t>
        </w:r>
      </w:ins>
      <w:r w:rsidR="00376228" w:rsidRPr="009414BF">
        <w:rPr>
          <w:sz w:val="22"/>
          <w:szCs w:val="22"/>
          <w:lang w:val="fi-FI" w:eastAsia="fr-LU"/>
          <w:rPrChange w:id="1917" w:author="Author">
            <w:rPr>
              <w:lang w:val="fi-FI" w:eastAsia="fr-LU"/>
            </w:rPr>
          </w:rPrChange>
        </w:rPr>
        <w:t>.</w:t>
      </w:r>
    </w:p>
    <w:p w14:paraId="1F9CE223" w14:textId="77777777" w:rsidR="00376228" w:rsidRPr="009414BF" w:rsidRDefault="00376228">
      <w:pPr>
        <w:pStyle w:val="ListParagraph"/>
        <w:numPr>
          <w:ilvl w:val="0"/>
          <w:numId w:val="61"/>
        </w:numPr>
        <w:suppressAutoHyphens/>
        <w:ind w:left="360"/>
        <w:rPr>
          <w:sz w:val="22"/>
          <w:szCs w:val="22"/>
          <w:lang w:val="fi-FI" w:eastAsia="fr-LU"/>
        </w:rPr>
        <w:pPrChange w:id="1918" w:author="Author">
          <w:pPr>
            <w:suppressAutoHyphens/>
          </w:pPr>
        </w:pPrChange>
      </w:pPr>
    </w:p>
    <w:p w14:paraId="609C1914" w14:textId="4C822B57" w:rsidR="00376228" w:rsidRPr="009414BF" w:rsidRDefault="00376228" w:rsidP="00545963">
      <w:pPr>
        <w:pStyle w:val="ListParagraph"/>
        <w:numPr>
          <w:ilvl w:val="0"/>
          <w:numId w:val="61"/>
        </w:numPr>
        <w:suppressAutoHyphens/>
        <w:ind w:left="360"/>
        <w:rPr>
          <w:ins w:id="1919" w:author="Author"/>
          <w:sz w:val="22"/>
          <w:szCs w:val="22"/>
          <w:lang w:val="fi-FI" w:eastAsia="fr-LU"/>
        </w:rPr>
      </w:pPr>
      <w:r w:rsidRPr="009414BF">
        <w:rPr>
          <w:sz w:val="22"/>
          <w:szCs w:val="22"/>
          <w:lang w:val="fi-FI" w:eastAsia="fr-LU"/>
          <w:rPrChange w:id="1920" w:author="Author">
            <w:rPr>
              <w:lang w:val="fi-FI" w:eastAsia="fr-LU"/>
            </w:rPr>
          </w:rPrChange>
        </w:rPr>
        <w:t xml:space="preserve">Hävitä </w:t>
      </w:r>
      <w:ins w:id="1921" w:author="Author">
        <w:r w:rsidR="004F02F0" w:rsidRPr="009414BF">
          <w:rPr>
            <w:sz w:val="22"/>
            <w:szCs w:val="22"/>
            <w:lang w:val="fi-FI" w:eastAsia="fr-LU"/>
          </w:rPr>
          <w:t xml:space="preserve">käytetty </w:t>
        </w:r>
      </w:ins>
      <w:r w:rsidRPr="009414BF">
        <w:rPr>
          <w:sz w:val="22"/>
          <w:szCs w:val="22"/>
          <w:lang w:val="fi-FI" w:eastAsia="fr-LU"/>
          <w:rPrChange w:id="1922" w:author="Author">
            <w:rPr>
              <w:lang w:val="fi-FI" w:eastAsia="fr-LU"/>
            </w:rPr>
          </w:rPrChange>
        </w:rPr>
        <w:t xml:space="preserve">neula viiltävän jätteen säiliöön tai apteekkihenkilökunnan </w:t>
      </w:r>
      <w:del w:id="1923" w:author="Author">
        <w:r w:rsidRPr="009414BF" w:rsidDel="00545963">
          <w:rPr>
            <w:sz w:val="22"/>
            <w:szCs w:val="22"/>
            <w:lang w:val="fi-FI" w:eastAsia="fr-LU"/>
            <w:rPrChange w:id="1924" w:author="Author">
              <w:rPr>
                <w:lang w:val="fi-FI" w:eastAsia="fr-LU"/>
              </w:rPr>
            </w:rPrChange>
          </w:rPr>
          <w:delText>tai paikallisen viranomaisen</w:delText>
        </w:r>
      </w:del>
      <w:ins w:id="1925" w:author="Author">
        <w:r w:rsidR="00545963" w:rsidRPr="009414BF">
          <w:rPr>
            <w:sz w:val="22"/>
            <w:szCs w:val="22"/>
            <w:lang w:val="fi-FI" w:eastAsia="fr-LU"/>
          </w:rPr>
          <w:t>antamien</w:t>
        </w:r>
      </w:ins>
      <w:r w:rsidRPr="009414BF">
        <w:rPr>
          <w:sz w:val="22"/>
          <w:szCs w:val="22"/>
          <w:lang w:val="fi-FI" w:eastAsia="fr-LU"/>
          <w:rPrChange w:id="1926" w:author="Author">
            <w:rPr>
              <w:lang w:val="fi-FI" w:eastAsia="fr-LU"/>
            </w:rPr>
          </w:rPrChange>
        </w:rPr>
        <w:t xml:space="preserve"> ohjeiden mukaisesti.</w:t>
      </w:r>
    </w:p>
    <w:p w14:paraId="4858EF43" w14:textId="1B39FD9A" w:rsidR="00545963" w:rsidRPr="009414BF" w:rsidRDefault="00545963" w:rsidP="00545963">
      <w:pPr>
        <w:pStyle w:val="ListParagraph"/>
        <w:numPr>
          <w:ilvl w:val="0"/>
          <w:numId w:val="61"/>
        </w:numPr>
        <w:suppressAutoHyphens/>
        <w:ind w:left="360"/>
        <w:rPr>
          <w:ins w:id="1927" w:author="Author"/>
          <w:sz w:val="22"/>
          <w:szCs w:val="22"/>
          <w:lang w:val="fi-FI" w:eastAsia="fr-LU"/>
        </w:rPr>
      </w:pPr>
      <w:ins w:id="1928" w:author="Author">
        <w:r w:rsidRPr="009414BF">
          <w:rPr>
            <w:sz w:val="22"/>
            <w:szCs w:val="22"/>
            <w:lang w:val="fi-FI" w:eastAsia="fr-LU"/>
          </w:rPr>
          <w:t>Älä anna insuliinikynääsi toisen henkilön käyttöön, vaikka sen neula olisi vaihdettu – näin estetään tautien leviämistä.</w:t>
        </w:r>
      </w:ins>
    </w:p>
    <w:p w14:paraId="34A9C24F" w14:textId="204EB124" w:rsidR="00545963" w:rsidRPr="009414BF" w:rsidRDefault="00545963">
      <w:pPr>
        <w:pStyle w:val="ListParagraph"/>
        <w:numPr>
          <w:ilvl w:val="0"/>
          <w:numId w:val="61"/>
        </w:numPr>
        <w:suppressAutoHyphens/>
        <w:ind w:left="360"/>
        <w:rPr>
          <w:sz w:val="22"/>
          <w:szCs w:val="22"/>
          <w:lang w:val="fi-FI" w:eastAsia="fr-LU"/>
          <w:rPrChange w:id="1929" w:author="Author">
            <w:rPr>
              <w:lang w:val="fi-FI" w:eastAsia="fr-LU"/>
            </w:rPr>
          </w:rPrChange>
        </w:rPr>
        <w:pPrChange w:id="1930" w:author="Author">
          <w:pPr>
            <w:suppressAutoHyphens/>
          </w:pPr>
        </w:pPrChange>
      </w:pPr>
      <w:ins w:id="1931" w:author="Author">
        <w:r w:rsidRPr="009414BF">
          <w:rPr>
            <w:sz w:val="22"/>
            <w:szCs w:val="22"/>
            <w:lang w:val="fi-FI" w:eastAsia="fr-LU"/>
          </w:rPr>
          <w:t xml:space="preserve">Älä vedä </w:t>
        </w:r>
        <w:proofErr w:type="spellStart"/>
        <w:r w:rsidRPr="009414BF">
          <w:rPr>
            <w:sz w:val="22"/>
            <w:szCs w:val="22"/>
            <w:lang w:val="fi-FI" w:eastAsia="fr-LU"/>
          </w:rPr>
          <w:t>Toujeo</w:t>
        </w:r>
        <w:proofErr w:type="spellEnd"/>
        <w:r w:rsidRPr="009414BF">
          <w:rPr>
            <w:sz w:val="22"/>
            <w:szCs w:val="22"/>
            <w:lang w:val="fi-FI" w:eastAsia="fr-LU"/>
          </w:rPr>
          <w:t>-insuliinia ruiskulla kynästä – näin vältetään mahdollinen yliannostus.</w:t>
        </w:r>
      </w:ins>
    </w:p>
    <w:p w14:paraId="5F7AEF3A" w14:textId="77777777" w:rsidR="00376228" w:rsidRPr="009414BF" w:rsidRDefault="00376228" w:rsidP="00566292">
      <w:pPr>
        <w:suppressAutoHyphens/>
        <w:rPr>
          <w:sz w:val="22"/>
          <w:szCs w:val="22"/>
          <w:lang w:val="fi-FI" w:eastAsia="fr-LU"/>
        </w:rPr>
      </w:pPr>
    </w:p>
    <w:p w14:paraId="0A38718B" w14:textId="77777777" w:rsidR="00376228" w:rsidRPr="009414BF" w:rsidRDefault="00376228" w:rsidP="00566292">
      <w:pPr>
        <w:suppressAutoHyphens/>
        <w:rPr>
          <w:sz w:val="22"/>
          <w:szCs w:val="22"/>
          <w:lang w:val="fi-FI" w:eastAsia="fr-LU"/>
        </w:rPr>
      </w:pPr>
      <w:r w:rsidRPr="009414BF">
        <w:rPr>
          <w:b/>
          <w:sz w:val="22"/>
          <w:szCs w:val="22"/>
          <w:lang w:val="fi-FI" w:eastAsia="fr-LU"/>
        </w:rPr>
        <w:t xml:space="preserve">Älä käytä </w:t>
      </w:r>
      <w:proofErr w:type="spellStart"/>
      <w:r w:rsidRPr="009414BF">
        <w:rPr>
          <w:b/>
          <w:sz w:val="22"/>
          <w:szCs w:val="22"/>
          <w:lang w:val="fi-FI" w:eastAsia="fr-LU"/>
        </w:rPr>
        <w:t>Toujeo</w:t>
      </w:r>
      <w:proofErr w:type="spellEnd"/>
      <w:r w:rsidRPr="009414BF">
        <w:rPr>
          <w:b/>
          <w:sz w:val="22"/>
          <w:szCs w:val="22"/>
          <w:lang w:val="fi-FI" w:eastAsia="fr-LU"/>
        </w:rPr>
        <w:t>-insuliinia</w:t>
      </w:r>
    </w:p>
    <w:p w14:paraId="3268A36F" w14:textId="0A68B79D" w:rsidR="00376228" w:rsidRPr="009414BF" w:rsidRDefault="00545963">
      <w:pPr>
        <w:numPr>
          <w:ilvl w:val="0"/>
          <w:numId w:val="21"/>
        </w:numPr>
        <w:rPr>
          <w:sz w:val="22"/>
          <w:szCs w:val="22"/>
          <w:lang w:val="fi-FI" w:eastAsia="fr-LU"/>
        </w:rPr>
        <w:pPrChange w:id="1932" w:author="Author">
          <w:pPr>
            <w:numPr>
              <w:numId w:val="21"/>
            </w:numPr>
            <w:ind w:left="567" w:hanging="567"/>
          </w:pPr>
        </w:pPrChange>
      </w:pPr>
      <w:ins w:id="1933" w:author="Author">
        <w:r w:rsidRPr="009414BF">
          <w:rPr>
            <w:sz w:val="22"/>
            <w:szCs w:val="22"/>
            <w:lang w:val="fi-FI" w:eastAsia="fr-LU"/>
          </w:rPr>
          <w:t>s</w:t>
        </w:r>
      </w:ins>
      <w:del w:id="1934" w:author="Author">
        <w:r w:rsidRPr="009414BF" w:rsidDel="00545963">
          <w:rPr>
            <w:sz w:val="22"/>
            <w:szCs w:val="22"/>
            <w:lang w:val="fi-FI" w:eastAsia="fr-LU"/>
          </w:rPr>
          <w:delText>S</w:delText>
        </w:r>
      </w:del>
      <w:r w:rsidR="00376228" w:rsidRPr="009414BF">
        <w:rPr>
          <w:sz w:val="22"/>
          <w:szCs w:val="22"/>
          <w:lang w:val="fi-FI" w:eastAsia="fr-LU"/>
        </w:rPr>
        <w:t>uonensisäisesti</w:t>
      </w:r>
      <w:ins w:id="1935" w:author="Author">
        <w:r w:rsidRPr="009414BF">
          <w:rPr>
            <w:sz w:val="22"/>
            <w:szCs w:val="22"/>
            <w:lang w:val="fi-FI" w:eastAsia="fr-LU"/>
          </w:rPr>
          <w:t> –</w:t>
        </w:r>
      </w:ins>
      <w:del w:id="1936" w:author="Author">
        <w:r w:rsidR="00376228" w:rsidRPr="009414BF" w:rsidDel="00545963">
          <w:rPr>
            <w:sz w:val="22"/>
            <w:szCs w:val="22"/>
            <w:lang w:val="fi-FI" w:eastAsia="fr-LU"/>
          </w:rPr>
          <w:delText>.</w:delText>
        </w:r>
      </w:del>
      <w:r w:rsidR="00376228" w:rsidRPr="009414BF">
        <w:rPr>
          <w:sz w:val="22"/>
          <w:szCs w:val="22"/>
          <w:lang w:val="fi-FI" w:eastAsia="fr-LU"/>
        </w:rPr>
        <w:t xml:space="preserve"> </w:t>
      </w:r>
      <w:ins w:id="1937" w:author="Author">
        <w:r w:rsidRPr="009414BF">
          <w:rPr>
            <w:sz w:val="22"/>
            <w:szCs w:val="22"/>
            <w:lang w:val="fi-FI" w:eastAsia="fr-LU"/>
          </w:rPr>
          <w:t>s</w:t>
        </w:r>
      </w:ins>
      <w:del w:id="1938" w:author="Author">
        <w:r w:rsidR="00376228" w:rsidRPr="009414BF" w:rsidDel="00545963">
          <w:rPr>
            <w:sz w:val="22"/>
            <w:szCs w:val="22"/>
            <w:lang w:val="fi-FI" w:eastAsia="fr-LU"/>
          </w:rPr>
          <w:delText>S</w:delText>
        </w:r>
      </w:del>
      <w:r w:rsidR="00376228" w:rsidRPr="009414BF">
        <w:rPr>
          <w:sz w:val="22"/>
          <w:szCs w:val="22"/>
          <w:lang w:val="fi-FI" w:eastAsia="fr-LU"/>
        </w:rPr>
        <w:t>e muuttaa lääkkeen vaikutustapaa ja voi aiheuttaa liiallisen verensokerin laskun</w:t>
      </w:r>
      <w:del w:id="1939" w:author="Author">
        <w:r w:rsidR="00376228" w:rsidRPr="009414BF" w:rsidDel="00545963">
          <w:rPr>
            <w:sz w:val="22"/>
            <w:szCs w:val="22"/>
            <w:lang w:val="fi-FI" w:eastAsia="fr-LU"/>
          </w:rPr>
          <w:delText>.</w:delText>
        </w:r>
      </w:del>
    </w:p>
    <w:p w14:paraId="7352AD2B" w14:textId="45361300" w:rsidR="00376228" w:rsidRPr="009414BF" w:rsidRDefault="00376228">
      <w:pPr>
        <w:numPr>
          <w:ilvl w:val="0"/>
          <w:numId w:val="21"/>
        </w:numPr>
        <w:rPr>
          <w:sz w:val="22"/>
          <w:szCs w:val="22"/>
          <w:lang w:val="fi-FI" w:eastAsia="fr-LU"/>
        </w:rPr>
        <w:pPrChange w:id="1940" w:author="Author">
          <w:pPr>
            <w:numPr>
              <w:numId w:val="21"/>
            </w:numPr>
            <w:ind w:left="567" w:hanging="567"/>
          </w:pPr>
        </w:pPrChange>
      </w:pPr>
      <w:r w:rsidRPr="009414BF">
        <w:rPr>
          <w:sz w:val="22"/>
          <w:szCs w:val="22"/>
          <w:lang w:val="fi-FI" w:eastAsia="fr-LU"/>
        </w:rPr>
        <w:t>insuliini-infuusiopumpussa</w:t>
      </w:r>
      <w:del w:id="1941" w:author="Author">
        <w:r w:rsidRPr="009414BF" w:rsidDel="00545963">
          <w:rPr>
            <w:sz w:val="22"/>
            <w:szCs w:val="22"/>
            <w:lang w:val="fi-FI" w:eastAsia="fr-LU"/>
          </w:rPr>
          <w:delText>.</w:delText>
        </w:r>
      </w:del>
    </w:p>
    <w:p w14:paraId="45CA2E47" w14:textId="3FE9E8B6" w:rsidR="00376228" w:rsidRPr="009414BF" w:rsidRDefault="00376228">
      <w:pPr>
        <w:numPr>
          <w:ilvl w:val="0"/>
          <w:numId w:val="21"/>
        </w:numPr>
        <w:rPr>
          <w:sz w:val="22"/>
          <w:szCs w:val="22"/>
          <w:lang w:val="fi-FI" w:eastAsia="fr-LU"/>
        </w:rPr>
        <w:pPrChange w:id="1942" w:author="Author">
          <w:pPr>
            <w:numPr>
              <w:numId w:val="21"/>
            </w:numPr>
            <w:ind w:left="567" w:hanging="567"/>
          </w:pPr>
        </w:pPrChange>
      </w:pPr>
      <w:r w:rsidRPr="009414BF">
        <w:rPr>
          <w:sz w:val="22"/>
          <w:szCs w:val="22"/>
          <w:lang w:val="fi-FI" w:eastAsia="fr-LU"/>
        </w:rPr>
        <w:t>jos insuliinissa on hiukkasia</w:t>
      </w:r>
      <w:ins w:id="1943" w:author="Author">
        <w:r w:rsidR="00545963" w:rsidRPr="009414BF">
          <w:rPr>
            <w:sz w:val="22"/>
            <w:szCs w:val="22"/>
            <w:lang w:val="fi-FI" w:eastAsia="fr-LU"/>
          </w:rPr>
          <w:t> – nesteen</w:t>
        </w:r>
      </w:ins>
      <w:del w:id="1944" w:author="Author">
        <w:r w:rsidRPr="009414BF" w:rsidDel="00545963">
          <w:rPr>
            <w:sz w:val="22"/>
            <w:szCs w:val="22"/>
            <w:lang w:val="fi-FI" w:eastAsia="fr-LU"/>
          </w:rPr>
          <w:delText>. Liuoksen</w:delText>
        </w:r>
      </w:del>
      <w:r w:rsidRPr="009414BF">
        <w:rPr>
          <w:sz w:val="22"/>
          <w:szCs w:val="22"/>
          <w:lang w:val="fi-FI" w:eastAsia="fr-LU"/>
        </w:rPr>
        <w:t xml:space="preserve"> on oltava kirkasta, väritöntä ja veden kaltaista.</w:t>
      </w:r>
    </w:p>
    <w:p w14:paraId="785E23BE" w14:textId="77777777" w:rsidR="00376228" w:rsidRPr="009414BF" w:rsidRDefault="00376228" w:rsidP="00566292">
      <w:pPr>
        <w:suppressAutoHyphens/>
        <w:rPr>
          <w:sz w:val="22"/>
          <w:szCs w:val="22"/>
          <w:lang w:val="fi-FI" w:eastAsia="fr-LU"/>
        </w:rPr>
      </w:pPr>
    </w:p>
    <w:p w14:paraId="4E8E3AF1" w14:textId="56FA9F66" w:rsidR="00376228" w:rsidRPr="009414BF" w:rsidDel="00545963" w:rsidRDefault="00376228" w:rsidP="00566292">
      <w:pPr>
        <w:rPr>
          <w:del w:id="1945" w:author="Author"/>
          <w:sz w:val="22"/>
          <w:szCs w:val="22"/>
          <w:lang w:val="fi-FI" w:eastAsia="fr-LU"/>
        </w:rPr>
      </w:pPr>
      <w:del w:id="1946" w:author="Author">
        <w:r w:rsidRPr="009414BF" w:rsidDel="00545963">
          <w:rPr>
            <w:sz w:val="22"/>
            <w:szCs w:val="22"/>
            <w:lang w:val="fi-FI" w:eastAsia="fr-LU"/>
          </w:rPr>
          <w:delText xml:space="preserve">Älä koskaan vedä </w:delText>
        </w:r>
        <w:r w:rsidR="00D84207" w:rsidRPr="009414BF" w:rsidDel="00545963">
          <w:rPr>
            <w:sz w:val="22"/>
            <w:szCs w:val="22"/>
            <w:lang w:val="fi-FI" w:eastAsia="fr-LU"/>
          </w:rPr>
          <w:delText>Toujeo-insuliinia ruiskulla Double</w:delText>
        </w:r>
        <w:r w:rsidRPr="009414BF" w:rsidDel="00545963">
          <w:rPr>
            <w:sz w:val="22"/>
            <w:szCs w:val="22"/>
            <w:lang w:val="fi-FI" w:eastAsia="fr-LU"/>
          </w:rPr>
          <w:delText>Star-kynästä. Se voi aiheuttaa vaikean yliannostuksen. Katso myös kohta 2.</w:delText>
        </w:r>
      </w:del>
    </w:p>
    <w:p w14:paraId="41780066" w14:textId="424BBD58" w:rsidR="00376228" w:rsidRPr="009414BF" w:rsidDel="00545963" w:rsidRDefault="00376228" w:rsidP="00566292">
      <w:pPr>
        <w:suppressAutoHyphens/>
        <w:rPr>
          <w:del w:id="1947" w:author="Author"/>
          <w:sz w:val="22"/>
          <w:szCs w:val="22"/>
          <w:lang w:val="fi-FI" w:eastAsia="fr-LU"/>
        </w:rPr>
      </w:pPr>
    </w:p>
    <w:p w14:paraId="720FE268" w14:textId="77777777" w:rsidR="003B6CC1" w:rsidRPr="009414BF" w:rsidRDefault="00545963" w:rsidP="00566292">
      <w:pPr>
        <w:suppressAutoHyphens/>
        <w:rPr>
          <w:ins w:id="1948" w:author="Author"/>
          <w:sz w:val="22"/>
          <w:szCs w:val="22"/>
          <w:lang w:val="fi-FI" w:eastAsia="fr-LU"/>
        </w:rPr>
      </w:pPr>
      <w:ins w:id="1949" w:author="Author">
        <w:r w:rsidRPr="009414BF">
          <w:rPr>
            <w:sz w:val="22"/>
            <w:szCs w:val="22"/>
            <w:lang w:val="fi-FI" w:eastAsia="fr-LU"/>
          </w:rPr>
          <w:t>Hävitä kynä ja ota käyttöön uusi kynä, jos</w:t>
        </w:r>
      </w:ins>
    </w:p>
    <w:p w14:paraId="33B42285" w14:textId="0EBB3FF5" w:rsidR="00376228" w:rsidRPr="009414BF" w:rsidRDefault="00D84207">
      <w:pPr>
        <w:pStyle w:val="ListParagraph"/>
        <w:numPr>
          <w:ilvl w:val="0"/>
          <w:numId w:val="62"/>
        </w:numPr>
        <w:suppressAutoHyphens/>
        <w:ind w:left="360"/>
        <w:rPr>
          <w:sz w:val="22"/>
          <w:szCs w:val="22"/>
          <w:lang w:val="fi-FI" w:eastAsia="fr-LU"/>
          <w:rPrChange w:id="1950" w:author="Author">
            <w:rPr>
              <w:lang w:val="fi-FI" w:eastAsia="fr-LU"/>
            </w:rPr>
          </w:rPrChange>
        </w:rPr>
        <w:pPrChange w:id="1951" w:author="Author">
          <w:pPr>
            <w:suppressAutoHyphens/>
          </w:pPr>
        </w:pPrChange>
      </w:pPr>
      <w:del w:id="1952" w:author="Author">
        <w:r w:rsidRPr="009414BF" w:rsidDel="003B6CC1">
          <w:rPr>
            <w:sz w:val="22"/>
            <w:szCs w:val="22"/>
            <w:lang w:val="fi-FI" w:eastAsia="fr-LU"/>
            <w:rPrChange w:id="1953" w:author="Author">
              <w:rPr>
                <w:lang w:val="fi-FI" w:eastAsia="fr-LU"/>
              </w:rPr>
            </w:rPrChange>
          </w:rPr>
          <w:delText>Jos Double</w:delText>
        </w:r>
        <w:r w:rsidR="00376228" w:rsidRPr="009414BF" w:rsidDel="003B6CC1">
          <w:rPr>
            <w:sz w:val="22"/>
            <w:szCs w:val="22"/>
            <w:lang w:val="fi-FI" w:eastAsia="fr-LU"/>
            <w:rPrChange w:id="1954" w:author="Author">
              <w:rPr>
                <w:lang w:val="fi-FI" w:eastAsia="fr-LU"/>
              </w:rPr>
            </w:rPrChange>
          </w:rPr>
          <w:delText>Star-kynä on vahingoittunut, sitä ei ole säilytetty oikein, et ole varma toimiiko se kunnolla tai</w:delText>
        </w:r>
      </w:del>
      <w:ins w:id="1955" w:author="Author">
        <w:r w:rsidR="003B6CC1" w:rsidRPr="009414BF">
          <w:rPr>
            <w:sz w:val="22"/>
            <w:szCs w:val="22"/>
            <w:lang w:val="fi-FI" w:eastAsia="fr-LU"/>
          </w:rPr>
          <w:t>huomaat, että</w:t>
        </w:r>
      </w:ins>
      <w:r w:rsidR="00376228" w:rsidRPr="009414BF">
        <w:rPr>
          <w:sz w:val="22"/>
          <w:szCs w:val="22"/>
          <w:lang w:val="fi-FI" w:eastAsia="fr-LU"/>
          <w:rPrChange w:id="1956" w:author="Author">
            <w:rPr>
              <w:lang w:val="fi-FI" w:eastAsia="fr-LU"/>
            </w:rPr>
          </w:rPrChange>
        </w:rPr>
        <w:t xml:space="preserve"> verensokeritasosi heikkenee odottamatta</w:t>
      </w:r>
      <w:del w:id="1957" w:author="Author">
        <w:r w:rsidR="00376228" w:rsidRPr="009414BF" w:rsidDel="003B6CC1">
          <w:rPr>
            <w:sz w:val="22"/>
            <w:szCs w:val="22"/>
            <w:lang w:val="fi-FI" w:eastAsia="fr-LU"/>
            <w:rPrChange w:id="1958" w:author="Author">
              <w:rPr>
                <w:lang w:val="fi-FI" w:eastAsia="fr-LU"/>
              </w:rPr>
            </w:rPrChange>
          </w:rPr>
          <w:delText>:</w:delText>
        </w:r>
      </w:del>
    </w:p>
    <w:p w14:paraId="209D1D83" w14:textId="6ADB579B" w:rsidR="00376228" w:rsidRPr="009414BF" w:rsidRDefault="00376228">
      <w:pPr>
        <w:numPr>
          <w:ilvl w:val="0"/>
          <w:numId w:val="21"/>
        </w:numPr>
        <w:rPr>
          <w:sz w:val="22"/>
          <w:szCs w:val="22"/>
          <w:lang w:val="fi-FI" w:eastAsia="fr-LU"/>
        </w:rPr>
        <w:pPrChange w:id="1959" w:author="Author">
          <w:pPr>
            <w:numPr>
              <w:numId w:val="21"/>
            </w:numPr>
            <w:ind w:left="567" w:hanging="567"/>
          </w:pPr>
        </w:pPrChange>
      </w:pPr>
      <w:del w:id="1960" w:author="Author">
        <w:r w:rsidRPr="009414BF" w:rsidDel="003B6CC1">
          <w:rPr>
            <w:sz w:val="22"/>
            <w:szCs w:val="22"/>
            <w:lang w:val="fi-FI" w:eastAsia="fr-LU"/>
          </w:rPr>
          <w:delText xml:space="preserve">hävitä </w:delText>
        </w:r>
      </w:del>
      <w:r w:rsidRPr="009414BF">
        <w:rPr>
          <w:sz w:val="22"/>
          <w:szCs w:val="22"/>
          <w:lang w:val="fi-FI" w:eastAsia="fr-LU"/>
        </w:rPr>
        <w:t>kynä</w:t>
      </w:r>
      <w:ins w:id="1961" w:author="Author">
        <w:r w:rsidR="003B6CC1" w:rsidRPr="009414BF">
          <w:rPr>
            <w:sz w:val="22"/>
            <w:szCs w:val="22"/>
            <w:lang w:val="fi-FI" w:eastAsia="fr-LU"/>
          </w:rPr>
          <w:t xml:space="preserve"> on vahingoittunut tai sitä ei ole </w:t>
        </w:r>
        <w:r w:rsidR="005E041E" w:rsidRPr="009414BF">
          <w:rPr>
            <w:sz w:val="22"/>
            <w:szCs w:val="22"/>
            <w:lang w:val="fi-FI" w:eastAsia="fr-LU"/>
          </w:rPr>
          <w:t>säilytetty oikein</w:t>
        </w:r>
      </w:ins>
      <w:del w:id="1962" w:author="Author">
        <w:r w:rsidRPr="009414BF" w:rsidDel="005E041E">
          <w:rPr>
            <w:sz w:val="22"/>
            <w:szCs w:val="22"/>
            <w:lang w:val="fi-FI" w:eastAsia="fr-LU"/>
          </w:rPr>
          <w:delText xml:space="preserve"> ja ota käyttöön uusi kynä</w:delText>
        </w:r>
      </w:del>
      <w:ins w:id="1963" w:author="Author">
        <w:r w:rsidR="005E041E" w:rsidRPr="009414BF">
          <w:rPr>
            <w:sz w:val="22"/>
            <w:szCs w:val="22"/>
            <w:lang w:val="fi-FI" w:eastAsia="fr-LU"/>
          </w:rPr>
          <w:t>.</w:t>
        </w:r>
      </w:ins>
    </w:p>
    <w:p w14:paraId="4681F239" w14:textId="326DD7DD" w:rsidR="00376228" w:rsidRPr="009414BF" w:rsidRDefault="005E041E">
      <w:pPr>
        <w:rPr>
          <w:sz w:val="22"/>
          <w:szCs w:val="22"/>
          <w:lang w:val="fi-FI" w:eastAsia="fr-LU"/>
        </w:rPr>
        <w:pPrChange w:id="1964" w:author="Author">
          <w:pPr>
            <w:numPr>
              <w:numId w:val="21"/>
            </w:numPr>
            <w:ind w:left="567" w:hanging="567"/>
          </w:pPr>
        </w:pPrChange>
      </w:pPr>
      <w:ins w:id="1965" w:author="Author">
        <w:r w:rsidRPr="009414BF">
          <w:rPr>
            <w:sz w:val="22"/>
            <w:szCs w:val="22"/>
            <w:lang w:val="fi-FI" w:eastAsia="fr-LU"/>
          </w:rPr>
          <w:t>K</w:t>
        </w:r>
      </w:ins>
      <w:del w:id="1966" w:author="Author">
        <w:r w:rsidR="00376228" w:rsidRPr="009414BF" w:rsidDel="005E041E">
          <w:rPr>
            <w:sz w:val="22"/>
            <w:szCs w:val="22"/>
            <w:lang w:val="fi-FI" w:eastAsia="fr-LU"/>
          </w:rPr>
          <w:delText>k</w:delText>
        </w:r>
      </w:del>
      <w:r w:rsidR="00376228" w:rsidRPr="009414BF">
        <w:rPr>
          <w:sz w:val="22"/>
          <w:szCs w:val="22"/>
          <w:lang w:val="fi-FI" w:eastAsia="fr-LU"/>
        </w:rPr>
        <w:t xml:space="preserve">eskustele lääkärisi, apteekkihenkilökunnan tai sairaanhoitajan kanssa, jos </w:t>
      </w:r>
      <w:ins w:id="1967" w:author="Author">
        <w:r w:rsidRPr="009414BF">
          <w:rPr>
            <w:sz w:val="22"/>
            <w:szCs w:val="22"/>
            <w:lang w:val="fi-FI" w:eastAsia="fr-LU"/>
          </w:rPr>
          <w:t>et ole varma, toimiiko</w:t>
        </w:r>
      </w:ins>
      <w:del w:id="1968" w:author="Author">
        <w:r w:rsidR="00376228" w:rsidRPr="009414BF" w:rsidDel="005E041E">
          <w:rPr>
            <w:sz w:val="22"/>
            <w:szCs w:val="22"/>
            <w:lang w:val="fi-FI" w:eastAsia="fr-LU"/>
          </w:rPr>
          <w:delText>ajattelet, että sinulla on ongelmia</w:delText>
        </w:r>
      </w:del>
      <w:r w:rsidR="00376228" w:rsidRPr="009414BF">
        <w:rPr>
          <w:sz w:val="22"/>
          <w:szCs w:val="22"/>
          <w:lang w:val="fi-FI" w:eastAsia="fr-LU"/>
        </w:rPr>
        <w:t xml:space="preserve"> kynä</w:t>
      </w:r>
      <w:ins w:id="1969" w:author="Author">
        <w:r w:rsidRPr="009414BF">
          <w:rPr>
            <w:sz w:val="22"/>
            <w:szCs w:val="22"/>
            <w:lang w:val="fi-FI" w:eastAsia="fr-LU"/>
          </w:rPr>
          <w:t>si</w:t>
        </w:r>
      </w:ins>
      <w:del w:id="1970" w:author="Author">
        <w:r w:rsidR="00376228" w:rsidRPr="009414BF" w:rsidDel="005E041E">
          <w:rPr>
            <w:sz w:val="22"/>
            <w:szCs w:val="22"/>
            <w:lang w:val="fi-FI" w:eastAsia="fr-LU"/>
          </w:rPr>
          <w:delText>n kanssa</w:delText>
        </w:r>
      </w:del>
      <w:ins w:id="1971" w:author="Author">
        <w:r w:rsidRPr="009414BF">
          <w:rPr>
            <w:sz w:val="22"/>
            <w:szCs w:val="22"/>
            <w:lang w:val="fi-FI" w:eastAsia="fr-LU"/>
          </w:rPr>
          <w:t xml:space="preserve"> oikein</w:t>
        </w:r>
      </w:ins>
      <w:r w:rsidR="00376228" w:rsidRPr="009414BF">
        <w:rPr>
          <w:sz w:val="22"/>
          <w:szCs w:val="22"/>
          <w:lang w:val="fi-FI" w:eastAsia="fr-LU"/>
        </w:rPr>
        <w:t>.</w:t>
      </w:r>
    </w:p>
    <w:p w14:paraId="02364110" w14:textId="77777777" w:rsidR="00376228" w:rsidRPr="009414BF" w:rsidRDefault="00376228" w:rsidP="00566292">
      <w:pPr>
        <w:rPr>
          <w:sz w:val="22"/>
          <w:szCs w:val="22"/>
          <w:lang w:val="fi-FI" w:eastAsia="fr-LU"/>
        </w:rPr>
      </w:pPr>
    </w:p>
    <w:p w14:paraId="766AB9CF" w14:textId="77777777" w:rsidR="00376228" w:rsidRPr="009414BF" w:rsidRDefault="00376228" w:rsidP="00566292">
      <w:pPr>
        <w:keepNext/>
        <w:rPr>
          <w:sz w:val="22"/>
          <w:szCs w:val="22"/>
          <w:lang w:val="fi-FI" w:eastAsia="fr-LU"/>
        </w:rPr>
      </w:pPr>
      <w:r w:rsidRPr="009414BF">
        <w:rPr>
          <w:b/>
          <w:sz w:val="22"/>
          <w:szCs w:val="22"/>
          <w:lang w:val="fi-FI" w:eastAsia="fr-LU"/>
        </w:rPr>
        <w:t xml:space="preserve">Jos käytät enemmän </w:t>
      </w:r>
      <w:proofErr w:type="spellStart"/>
      <w:r w:rsidRPr="009414BF">
        <w:rPr>
          <w:b/>
          <w:sz w:val="22"/>
          <w:szCs w:val="22"/>
          <w:lang w:val="fi-FI" w:eastAsia="fr-LU"/>
        </w:rPr>
        <w:t>Toujeo</w:t>
      </w:r>
      <w:proofErr w:type="spellEnd"/>
      <w:r w:rsidRPr="009414BF">
        <w:rPr>
          <w:b/>
          <w:sz w:val="22"/>
          <w:szCs w:val="22"/>
          <w:lang w:val="fi-FI" w:eastAsia="fr-LU"/>
        </w:rPr>
        <w:t>-insuliinia kuin sinun pitäisi</w:t>
      </w:r>
    </w:p>
    <w:p w14:paraId="7767207A" w14:textId="30D18080" w:rsidR="00376228" w:rsidRPr="009414BF" w:rsidRDefault="00376228" w:rsidP="00566292">
      <w:pPr>
        <w:rPr>
          <w:sz w:val="22"/>
          <w:szCs w:val="22"/>
          <w:lang w:val="fi-FI" w:eastAsia="fr-LU"/>
        </w:rPr>
      </w:pPr>
      <w:r w:rsidRPr="009414BF">
        <w:rPr>
          <w:sz w:val="22"/>
          <w:szCs w:val="22"/>
          <w:lang w:val="fi-FI" w:eastAsia="fr-LU"/>
        </w:rPr>
        <w:t xml:space="preserve">Jos </w:t>
      </w:r>
      <w:del w:id="1972" w:author="Author">
        <w:r w:rsidRPr="009414BF" w:rsidDel="005E041E">
          <w:rPr>
            <w:sz w:val="22"/>
            <w:szCs w:val="22"/>
            <w:lang w:val="fi-FI" w:eastAsia="fr-LU"/>
          </w:rPr>
          <w:delText>olet pistänyt</w:delText>
        </w:r>
      </w:del>
      <w:ins w:id="1973" w:author="Author">
        <w:r w:rsidR="005E041E" w:rsidRPr="009414BF">
          <w:rPr>
            <w:sz w:val="22"/>
            <w:szCs w:val="22"/>
            <w:lang w:val="fi-FI" w:eastAsia="fr-LU"/>
          </w:rPr>
          <w:t>käytät</w:t>
        </w:r>
      </w:ins>
      <w:r w:rsidRPr="009414BF">
        <w:rPr>
          <w:sz w:val="22"/>
          <w:szCs w:val="22"/>
          <w:lang w:val="fi-FI" w:eastAsia="fr-LU"/>
        </w:rPr>
        <w:t xml:space="preserve"> liikaa tätä lääkettä, verensokeritasosi voi laskea liikaa</w:t>
      </w:r>
      <w:ins w:id="1974" w:author="Author">
        <w:r w:rsidR="005E041E" w:rsidRPr="009414BF">
          <w:rPr>
            <w:sz w:val="22"/>
            <w:szCs w:val="22"/>
            <w:lang w:val="fi-FI" w:eastAsia="fr-LU"/>
          </w:rPr>
          <w:t> –</w:t>
        </w:r>
      </w:ins>
      <w:del w:id="1975" w:author="Author">
        <w:r w:rsidRPr="009414BF" w:rsidDel="005E041E">
          <w:rPr>
            <w:sz w:val="22"/>
            <w:szCs w:val="22"/>
            <w:lang w:val="fi-FI" w:eastAsia="fr-LU"/>
          </w:rPr>
          <w:delText>. Tarkista verensokerisi ja syö lisää, jotta verensokeri ei laske liikaa. Jos verensokerisi laskee liikaa,</w:delText>
        </w:r>
      </w:del>
      <w:r w:rsidRPr="009414BF">
        <w:rPr>
          <w:sz w:val="22"/>
          <w:szCs w:val="22"/>
          <w:lang w:val="fi-FI" w:eastAsia="fr-LU"/>
        </w:rPr>
        <w:t xml:space="preserve"> katso ohjeet </w:t>
      </w:r>
      <w:ins w:id="1976" w:author="Author">
        <w:r w:rsidR="005E041E" w:rsidRPr="009414BF">
          <w:rPr>
            <w:sz w:val="22"/>
            <w:szCs w:val="22"/>
            <w:lang w:val="fi-FI" w:eastAsia="fr-LU"/>
          </w:rPr>
          <w:t xml:space="preserve">kohdasta ”Matala verensokeri” </w:t>
        </w:r>
      </w:ins>
      <w:r w:rsidRPr="009414BF">
        <w:rPr>
          <w:sz w:val="22"/>
          <w:szCs w:val="22"/>
          <w:lang w:val="fi-FI" w:eastAsia="fr-LU"/>
        </w:rPr>
        <w:t>tämän pakkausselosteen lopussa</w:t>
      </w:r>
      <w:del w:id="1977" w:author="Author">
        <w:r w:rsidRPr="009414BF" w:rsidDel="005E041E">
          <w:rPr>
            <w:sz w:val="22"/>
            <w:szCs w:val="22"/>
            <w:lang w:val="fi-FI" w:eastAsia="fr-LU"/>
          </w:rPr>
          <w:delText xml:space="preserve"> olevasta laatikosta</w:delText>
        </w:r>
      </w:del>
      <w:r w:rsidRPr="009414BF">
        <w:rPr>
          <w:sz w:val="22"/>
          <w:szCs w:val="22"/>
          <w:lang w:val="fi-FI" w:eastAsia="fr-LU"/>
        </w:rPr>
        <w:t>.</w:t>
      </w:r>
    </w:p>
    <w:p w14:paraId="4A55D6D7" w14:textId="77777777" w:rsidR="00376228" w:rsidRPr="009414BF" w:rsidRDefault="00376228" w:rsidP="00566292">
      <w:pPr>
        <w:ind w:left="567" w:hanging="567"/>
        <w:rPr>
          <w:sz w:val="22"/>
          <w:szCs w:val="22"/>
          <w:highlight w:val="yellow"/>
          <w:lang w:val="fi-FI" w:eastAsia="fr-LU"/>
        </w:rPr>
      </w:pPr>
    </w:p>
    <w:p w14:paraId="5A1FCCF2" w14:textId="77777777" w:rsidR="00376228" w:rsidRPr="009414BF" w:rsidRDefault="00376228" w:rsidP="00566292">
      <w:pPr>
        <w:suppressAutoHyphens/>
        <w:ind w:right="-2"/>
        <w:rPr>
          <w:sz w:val="22"/>
          <w:szCs w:val="22"/>
          <w:lang w:val="fi-FI" w:eastAsia="fr-LU"/>
        </w:rPr>
      </w:pPr>
      <w:r w:rsidRPr="009414BF">
        <w:rPr>
          <w:b/>
          <w:sz w:val="22"/>
          <w:szCs w:val="22"/>
          <w:lang w:val="fi-FI" w:eastAsia="fr-LU"/>
        </w:rPr>
        <w:t xml:space="preserve">Jos unohdat käyttää </w:t>
      </w:r>
      <w:proofErr w:type="spellStart"/>
      <w:r w:rsidRPr="009414BF">
        <w:rPr>
          <w:b/>
          <w:sz w:val="22"/>
          <w:szCs w:val="22"/>
          <w:lang w:val="fi-FI" w:eastAsia="fr-LU"/>
        </w:rPr>
        <w:t>Toujeo</w:t>
      </w:r>
      <w:proofErr w:type="spellEnd"/>
      <w:r w:rsidRPr="009414BF">
        <w:rPr>
          <w:b/>
          <w:sz w:val="22"/>
          <w:szCs w:val="22"/>
          <w:lang w:val="fi-FI" w:eastAsia="fr-LU"/>
        </w:rPr>
        <w:t>-insuliinia</w:t>
      </w:r>
    </w:p>
    <w:p w14:paraId="11064DC3" w14:textId="7282F920" w:rsidR="00376228" w:rsidRPr="009414BF" w:rsidRDefault="00376228">
      <w:pPr>
        <w:pStyle w:val="ListParagraph"/>
        <w:numPr>
          <w:ilvl w:val="0"/>
          <w:numId w:val="62"/>
        </w:numPr>
        <w:suppressAutoHyphens/>
        <w:ind w:left="360" w:right="-2"/>
        <w:rPr>
          <w:sz w:val="22"/>
          <w:szCs w:val="22"/>
          <w:lang w:val="fi-FI" w:eastAsia="fr-LU"/>
          <w:rPrChange w:id="1978" w:author="Author">
            <w:rPr>
              <w:lang w:val="fi-FI" w:eastAsia="fr-LU"/>
            </w:rPr>
          </w:rPrChange>
        </w:rPr>
        <w:pPrChange w:id="1979" w:author="Author">
          <w:pPr>
            <w:suppressAutoHyphens/>
            <w:ind w:right="-2"/>
          </w:pPr>
        </w:pPrChange>
      </w:pPr>
      <w:del w:id="1980" w:author="Author">
        <w:r w:rsidRPr="009414BF" w:rsidDel="005E041E">
          <w:rPr>
            <w:sz w:val="22"/>
            <w:szCs w:val="22"/>
            <w:lang w:val="fi-FI" w:eastAsia="fr-LU"/>
            <w:rPrChange w:id="1981" w:author="Author">
              <w:rPr>
                <w:lang w:val="fi-FI" w:eastAsia="fr-LU"/>
              </w:rPr>
            </w:rPrChange>
          </w:rPr>
          <w:lastRenderedPageBreak/>
          <w:delText>Toujeo voidaan tarvittaessa</w:delText>
        </w:r>
      </w:del>
      <w:ins w:id="1982" w:author="Author">
        <w:r w:rsidR="005E041E" w:rsidRPr="009414BF">
          <w:rPr>
            <w:sz w:val="22"/>
            <w:szCs w:val="22"/>
            <w:lang w:val="fi-FI" w:eastAsia="fr-LU"/>
          </w:rPr>
          <w:t>Jos unohdat</w:t>
        </w:r>
      </w:ins>
      <w:r w:rsidRPr="009414BF">
        <w:rPr>
          <w:sz w:val="22"/>
          <w:szCs w:val="22"/>
          <w:lang w:val="fi-FI" w:eastAsia="fr-LU"/>
          <w:rPrChange w:id="1983" w:author="Author">
            <w:rPr>
              <w:lang w:val="fi-FI" w:eastAsia="fr-LU"/>
            </w:rPr>
          </w:rPrChange>
        </w:rPr>
        <w:t xml:space="preserve"> pistää </w:t>
      </w:r>
      <w:ins w:id="1984" w:author="Author">
        <w:r w:rsidR="005E041E" w:rsidRPr="009414BF">
          <w:rPr>
            <w:sz w:val="22"/>
            <w:szCs w:val="22"/>
            <w:lang w:val="fi-FI" w:eastAsia="fr-LU"/>
          </w:rPr>
          <w:t>annoksen, pistä unohtunut annos</w:t>
        </w:r>
      </w:ins>
      <w:del w:id="1985" w:author="Author">
        <w:r w:rsidRPr="009414BF" w:rsidDel="005E041E">
          <w:rPr>
            <w:sz w:val="22"/>
            <w:szCs w:val="22"/>
            <w:lang w:val="fi-FI" w:eastAsia="fr-LU"/>
            <w:rPrChange w:id="1986" w:author="Author">
              <w:rPr>
                <w:lang w:val="fi-FI" w:eastAsia="fr-LU"/>
              </w:rPr>
            </w:rPrChange>
          </w:rPr>
          <w:delText>enintään</w:delText>
        </w:r>
      </w:del>
      <w:r w:rsidRPr="009414BF">
        <w:rPr>
          <w:sz w:val="22"/>
          <w:szCs w:val="22"/>
          <w:lang w:val="fi-FI" w:eastAsia="fr-LU"/>
          <w:rPrChange w:id="1987" w:author="Author">
            <w:rPr>
              <w:lang w:val="fi-FI" w:eastAsia="fr-LU"/>
            </w:rPr>
          </w:rPrChange>
        </w:rPr>
        <w:t xml:space="preserve"> 3 tun</w:t>
      </w:r>
      <w:ins w:id="1988" w:author="Author">
        <w:r w:rsidR="005E041E" w:rsidRPr="009414BF">
          <w:rPr>
            <w:sz w:val="22"/>
            <w:szCs w:val="22"/>
            <w:lang w:val="fi-FI" w:eastAsia="fr-LU"/>
          </w:rPr>
          <w:t>nin</w:t>
        </w:r>
      </w:ins>
      <w:del w:id="1989" w:author="Author">
        <w:r w:rsidRPr="009414BF" w:rsidDel="005E041E">
          <w:rPr>
            <w:sz w:val="22"/>
            <w:szCs w:val="22"/>
            <w:lang w:val="fi-FI" w:eastAsia="fr-LU"/>
            <w:rPrChange w:id="1990" w:author="Author">
              <w:rPr>
                <w:lang w:val="fi-FI" w:eastAsia="fr-LU"/>
              </w:rPr>
            </w:rPrChange>
          </w:rPr>
          <w:delText>tia</w:delText>
        </w:r>
      </w:del>
      <w:r w:rsidRPr="009414BF">
        <w:rPr>
          <w:sz w:val="22"/>
          <w:szCs w:val="22"/>
          <w:lang w:val="fi-FI" w:eastAsia="fr-LU"/>
          <w:rPrChange w:id="1991" w:author="Author">
            <w:rPr>
              <w:lang w:val="fi-FI" w:eastAsia="fr-LU"/>
            </w:rPr>
          </w:rPrChange>
        </w:rPr>
        <w:t xml:space="preserve"> </w:t>
      </w:r>
      <w:ins w:id="1992" w:author="Author">
        <w:r w:rsidR="005E041E" w:rsidRPr="009414BF">
          <w:rPr>
            <w:sz w:val="22"/>
            <w:szCs w:val="22"/>
            <w:lang w:val="fi-FI" w:eastAsia="fr-LU"/>
          </w:rPr>
          <w:t>sisällä</w:t>
        </w:r>
      </w:ins>
      <w:del w:id="1993" w:author="Author">
        <w:r w:rsidRPr="009414BF" w:rsidDel="005E041E">
          <w:rPr>
            <w:sz w:val="22"/>
            <w:szCs w:val="22"/>
            <w:lang w:val="fi-FI" w:eastAsia="fr-LU"/>
            <w:rPrChange w:id="1994" w:author="Author">
              <w:rPr>
                <w:lang w:val="fi-FI" w:eastAsia="fr-LU"/>
              </w:rPr>
            </w:rPrChange>
          </w:rPr>
          <w:delText>ennen</w:delText>
        </w:r>
      </w:del>
      <w:r w:rsidRPr="009414BF">
        <w:rPr>
          <w:sz w:val="22"/>
          <w:szCs w:val="22"/>
          <w:lang w:val="fi-FI" w:eastAsia="fr-LU"/>
          <w:rPrChange w:id="1995" w:author="Author">
            <w:rPr>
              <w:lang w:val="fi-FI" w:eastAsia="fr-LU"/>
            </w:rPr>
          </w:rPrChange>
        </w:rPr>
        <w:t xml:space="preserve"> tavanomais</w:t>
      </w:r>
      <w:ins w:id="1996" w:author="Author">
        <w:r w:rsidR="005E041E" w:rsidRPr="009414BF">
          <w:rPr>
            <w:sz w:val="22"/>
            <w:szCs w:val="22"/>
            <w:lang w:val="fi-FI" w:eastAsia="fr-LU"/>
          </w:rPr>
          <w:t>es</w:t>
        </w:r>
      </w:ins>
      <w:r w:rsidRPr="009414BF">
        <w:rPr>
          <w:sz w:val="22"/>
          <w:szCs w:val="22"/>
          <w:lang w:val="fi-FI" w:eastAsia="fr-LU"/>
          <w:rPrChange w:id="1997" w:author="Author">
            <w:rPr>
              <w:lang w:val="fi-FI" w:eastAsia="fr-LU"/>
            </w:rPr>
          </w:rPrChange>
        </w:rPr>
        <w:t>ta pistosajankoh</w:t>
      </w:r>
      <w:ins w:id="1998" w:author="Author">
        <w:r w:rsidR="005E041E" w:rsidRPr="009414BF">
          <w:rPr>
            <w:sz w:val="22"/>
            <w:szCs w:val="22"/>
            <w:lang w:val="fi-FI" w:eastAsia="fr-LU"/>
          </w:rPr>
          <w:t>das</w:t>
        </w:r>
      </w:ins>
      <w:r w:rsidRPr="009414BF">
        <w:rPr>
          <w:sz w:val="22"/>
          <w:szCs w:val="22"/>
          <w:lang w:val="fi-FI" w:eastAsia="fr-LU"/>
          <w:rPrChange w:id="1999" w:author="Author">
            <w:rPr>
              <w:lang w:val="fi-FI" w:eastAsia="fr-LU"/>
            </w:rPr>
          </w:rPrChange>
        </w:rPr>
        <w:t>ta</w:t>
      </w:r>
      <w:del w:id="2000" w:author="Author">
        <w:r w:rsidRPr="009414BF" w:rsidDel="005E041E">
          <w:rPr>
            <w:sz w:val="22"/>
            <w:szCs w:val="22"/>
            <w:lang w:val="fi-FI" w:eastAsia="fr-LU"/>
            <w:rPrChange w:id="2001" w:author="Author">
              <w:rPr>
                <w:lang w:val="fi-FI" w:eastAsia="fr-LU"/>
              </w:rPr>
            </w:rPrChange>
          </w:rPr>
          <w:delText>a tai enintään 3 tuntia sen jälkeen</w:delText>
        </w:r>
      </w:del>
      <w:r w:rsidRPr="009414BF">
        <w:rPr>
          <w:sz w:val="22"/>
          <w:szCs w:val="22"/>
          <w:lang w:val="fi-FI" w:eastAsia="fr-LU"/>
          <w:rPrChange w:id="2002" w:author="Author">
            <w:rPr>
              <w:lang w:val="fi-FI" w:eastAsia="fr-LU"/>
            </w:rPr>
          </w:rPrChange>
        </w:rPr>
        <w:t>.</w:t>
      </w:r>
    </w:p>
    <w:p w14:paraId="39E1F041" w14:textId="71D31C05" w:rsidR="00376228" w:rsidRPr="009414BF" w:rsidDel="005E041E" w:rsidRDefault="00376228" w:rsidP="00566292">
      <w:pPr>
        <w:suppressAutoHyphens/>
        <w:ind w:right="-2"/>
        <w:rPr>
          <w:del w:id="2003" w:author="Author"/>
          <w:sz w:val="22"/>
          <w:szCs w:val="22"/>
          <w:lang w:val="fi-FI" w:eastAsia="fr-LU"/>
        </w:rPr>
      </w:pPr>
    </w:p>
    <w:p w14:paraId="2BCAD338" w14:textId="13EEA111" w:rsidR="00376228" w:rsidRPr="009414BF" w:rsidRDefault="00376228">
      <w:pPr>
        <w:pStyle w:val="ListParagraph"/>
        <w:numPr>
          <w:ilvl w:val="0"/>
          <w:numId w:val="62"/>
        </w:numPr>
        <w:ind w:left="360"/>
        <w:rPr>
          <w:sz w:val="22"/>
          <w:szCs w:val="22"/>
          <w:lang w:val="fi-FI" w:eastAsia="fr-LU"/>
          <w:rPrChange w:id="2004" w:author="Author">
            <w:rPr>
              <w:lang w:val="fi-FI" w:eastAsia="fr-LU"/>
            </w:rPr>
          </w:rPrChange>
        </w:rPr>
        <w:pPrChange w:id="2005" w:author="Author">
          <w:pPr/>
        </w:pPrChange>
      </w:pPr>
      <w:r w:rsidRPr="009414BF">
        <w:rPr>
          <w:sz w:val="22"/>
          <w:szCs w:val="22"/>
          <w:lang w:val="fi-FI" w:eastAsia="fr-LU"/>
          <w:rPrChange w:id="2006" w:author="Author">
            <w:rPr>
              <w:lang w:val="fi-FI" w:eastAsia="fr-LU"/>
            </w:rPr>
          </w:rPrChange>
        </w:rPr>
        <w:t xml:space="preserve">Jos </w:t>
      </w:r>
      <w:ins w:id="2007" w:author="Author">
        <w:r w:rsidR="005E041E" w:rsidRPr="009414BF">
          <w:rPr>
            <w:sz w:val="22"/>
            <w:szCs w:val="22"/>
            <w:lang w:val="fi-FI" w:eastAsia="fr-LU"/>
          </w:rPr>
          <w:t>on kulunut yli 3 tuntia ennen kuin huomaat unohtaneesi annoksen, älä pistä unohtunutta annosta – tarkista</w:t>
        </w:r>
      </w:ins>
      <w:del w:id="2008" w:author="Author">
        <w:r w:rsidRPr="009414BF" w:rsidDel="005E041E">
          <w:rPr>
            <w:sz w:val="22"/>
            <w:szCs w:val="22"/>
            <w:lang w:val="fi-FI" w:eastAsia="fr-LU"/>
            <w:rPrChange w:id="2009" w:author="Author">
              <w:rPr>
                <w:lang w:val="fi-FI" w:eastAsia="fr-LU"/>
              </w:rPr>
            </w:rPrChange>
          </w:rPr>
          <w:delText>olet unohtanut Toujeo</w:delText>
        </w:r>
        <w:r w:rsidRPr="009414BF" w:rsidDel="005E041E">
          <w:rPr>
            <w:sz w:val="22"/>
            <w:szCs w:val="22"/>
            <w:lang w:val="fi-FI" w:eastAsia="fr-LU"/>
            <w:rPrChange w:id="2010" w:author="Author">
              <w:rPr>
                <w:szCs w:val="22"/>
                <w:lang w:val="fi-FI" w:eastAsia="fr-LU"/>
              </w:rPr>
            </w:rPrChange>
          </w:rPr>
          <w:delText>-</w:delText>
        </w:r>
        <w:r w:rsidRPr="009414BF" w:rsidDel="005E041E">
          <w:rPr>
            <w:sz w:val="22"/>
            <w:szCs w:val="22"/>
            <w:lang w:val="fi-FI" w:eastAsia="fr-LU"/>
            <w:rPrChange w:id="2011" w:author="Author">
              <w:rPr>
                <w:lang w:val="fi-FI" w:eastAsia="fr-LU"/>
              </w:rPr>
            </w:rPrChange>
          </w:rPr>
          <w:delText>annoksen tai jos et ole pistänyt riittävästi insuliinia,</w:delText>
        </w:r>
      </w:del>
      <w:r w:rsidRPr="009414BF">
        <w:rPr>
          <w:sz w:val="22"/>
          <w:szCs w:val="22"/>
          <w:lang w:val="fi-FI" w:eastAsia="fr-LU"/>
          <w:rPrChange w:id="2012" w:author="Author">
            <w:rPr>
              <w:lang w:val="fi-FI" w:eastAsia="fr-LU"/>
            </w:rPr>
          </w:rPrChange>
        </w:rPr>
        <w:t xml:space="preserve"> verensokeri</w:t>
      </w:r>
      <w:del w:id="2013" w:author="Author">
        <w:r w:rsidRPr="009414BF" w:rsidDel="005E041E">
          <w:rPr>
            <w:sz w:val="22"/>
            <w:szCs w:val="22"/>
            <w:lang w:val="fi-FI" w:eastAsia="fr-LU"/>
            <w:rPrChange w:id="2014" w:author="Author">
              <w:rPr>
                <w:lang w:val="fi-FI" w:eastAsia="fr-LU"/>
              </w:rPr>
            </w:rPrChange>
          </w:rPr>
          <w:delText>taso</w:delText>
        </w:r>
      </w:del>
      <w:r w:rsidRPr="009414BF">
        <w:rPr>
          <w:sz w:val="22"/>
          <w:szCs w:val="22"/>
          <w:lang w:val="fi-FI" w:eastAsia="fr-LU"/>
          <w:rPrChange w:id="2015" w:author="Author">
            <w:rPr>
              <w:lang w:val="fi-FI" w:eastAsia="fr-LU"/>
            </w:rPr>
          </w:rPrChange>
        </w:rPr>
        <w:t xml:space="preserve">si </w:t>
      </w:r>
      <w:ins w:id="2016" w:author="Author">
        <w:r w:rsidR="005E041E" w:rsidRPr="009414BF">
          <w:rPr>
            <w:sz w:val="22"/>
            <w:szCs w:val="22"/>
            <w:lang w:val="fi-FI" w:eastAsia="fr-LU"/>
          </w:rPr>
          <w:t>ja pistä seuraava annos tavanomaisena aikana seuraavana päivänä.</w:t>
        </w:r>
      </w:ins>
      <w:del w:id="2017" w:author="Author">
        <w:r w:rsidRPr="009414BF" w:rsidDel="005E041E">
          <w:rPr>
            <w:sz w:val="22"/>
            <w:szCs w:val="22"/>
            <w:lang w:val="fi-FI" w:eastAsia="fr-LU"/>
            <w:rPrChange w:id="2018" w:author="Author">
              <w:rPr>
                <w:lang w:val="fi-FI" w:eastAsia="fr-LU"/>
              </w:rPr>
            </w:rPrChange>
          </w:rPr>
          <w:delText>voi nousta liikaa (hyperglykemia):</w:delText>
        </w:r>
      </w:del>
    </w:p>
    <w:p w14:paraId="1F15CA83" w14:textId="25016B85" w:rsidR="00376228" w:rsidRPr="009414BF" w:rsidRDefault="00376228">
      <w:pPr>
        <w:numPr>
          <w:ilvl w:val="0"/>
          <w:numId w:val="21"/>
        </w:numPr>
        <w:rPr>
          <w:sz w:val="22"/>
          <w:szCs w:val="22"/>
          <w:lang w:val="fi-FI" w:eastAsia="fr-LU"/>
        </w:rPr>
        <w:pPrChange w:id="2019" w:author="Author">
          <w:pPr>
            <w:numPr>
              <w:numId w:val="21"/>
            </w:numPr>
            <w:ind w:left="567" w:hanging="567"/>
          </w:pPr>
        </w:pPrChange>
      </w:pPr>
      <w:r w:rsidRPr="009414BF">
        <w:rPr>
          <w:sz w:val="22"/>
          <w:szCs w:val="22"/>
          <w:lang w:val="fi-FI" w:eastAsia="fr-LU"/>
        </w:rPr>
        <w:t xml:space="preserve">Älä pistä kaksinkertaista annosta korvataksesi unohtamasi </w:t>
      </w:r>
      <w:ins w:id="2020" w:author="Author">
        <w:r w:rsidR="0014140D" w:rsidRPr="009414BF">
          <w:rPr>
            <w:sz w:val="22"/>
            <w:szCs w:val="22"/>
            <w:lang w:val="fi-FI" w:eastAsia="fr-LU"/>
          </w:rPr>
          <w:t>kerta-</w:t>
        </w:r>
      </w:ins>
      <w:r w:rsidRPr="009414BF">
        <w:rPr>
          <w:sz w:val="22"/>
          <w:szCs w:val="22"/>
          <w:lang w:val="fi-FI" w:eastAsia="fr-LU"/>
        </w:rPr>
        <w:t>annoksen.</w:t>
      </w:r>
    </w:p>
    <w:p w14:paraId="2206BBCA" w14:textId="4BF2571D" w:rsidR="00376228" w:rsidRPr="009414BF" w:rsidDel="00596C11" w:rsidRDefault="005E041E">
      <w:pPr>
        <w:rPr>
          <w:del w:id="2021" w:author="Author"/>
          <w:sz w:val="22"/>
          <w:szCs w:val="22"/>
          <w:lang w:val="fi-FI" w:eastAsia="fr-LU"/>
        </w:rPr>
        <w:pPrChange w:id="2022" w:author="Author">
          <w:pPr>
            <w:numPr>
              <w:numId w:val="21"/>
            </w:numPr>
            <w:ind w:left="567" w:hanging="567"/>
          </w:pPr>
        </w:pPrChange>
      </w:pPr>
      <w:ins w:id="2023" w:author="Author">
        <w:r w:rsidRPr="009414BF">
          <w:rPr>
            <w:sz w:val="22"/>
            <w:szCs w:val="22"/>
            <w:lang w:val="fi-FI" w:eastAsia="fr-LU"/>
          </w:rPr>
          <w:t xml:space="preserve">Jos </w:t>
        </w:r>
        <w:proofErr w:type="spellStart"/>
        <w:r w:rsidRPr="009414BF">
          <w:rPr>
            <w:sz w:val="22"/>
            <w:szCs w:val="22"/>
            <w:lang w:val="fi-FI" w:eastAsia="fr-LU"/>
          </w:rPr>
          <w:t>Toujeo</w:t>
        </w:r>
        <w:proofErr w:type="spellEnd"/>
        <w:r w:rsidRPr="009414BF">
          <w:rPr>
            <w:sz w:val="22"/>
            <w:szCs w:val="22"/>
            <w:lang w:val="fi-FI" w:eastAsia="fr-LU"/>
          </w:rPr>
          <w:t>-annos jää väliin tai et ole pistänyt riittävästi insuliinia,</w:t>
        </w:r>
      </w:ins>
      <w:del w:id="2024" w:author="Author">
        <w:r w:rsidR="00376228" w:rsidRPr="009414BF" w:rsidDel="005E041E">
          <w:rPr>
            <w:sz w:val="22"/>
            <w:szCs w:val="22"/>
            <w:lang w:val="fi-FI" w:eastAsia="fr-LU"/>
          </w:rPr>
          <w:delText>Tarkista</w:delText>
        </w:r>
      </w:del>
      <w:r w:rsidR="00376228" w:rsidRPr="009414BF">
        <w:rPr>
          <w:sz w:val="22"/>
          <w:szCs w:val="22"/>
          <w:lang w:val="fi-FI" w:eastAsia="fr-LU"/>
        </w:rPr>
        <w:t xml:space="preserve"> verensokerisi </w:t>
      </w:r>
      <w:ins w:id="2025" w:author="Author">
        <w:r w:rsidRPr="009414BF">
          <w:rPr>
            <w:sz w:val="22"/>
            <w:szCs w:val="22"/>
            <w:lang w:val="fi-FI" w:eastAsia="fr-LU"/>
          </w:rPr>
          <w:t>voi nousta liikaa – katso ohjeet kohdasta ”Korkea verensokeri (hyperglykemia)”</w:t>
        </w:r>
      </w:ins>
      <w:del w:id="2026" w:author="Author">
        <w:r w:rsidR="00376228" w:rsidRPr="009414BF" w:rsidDel="005E041E">
          <w:rPr>
            <w:sz w:val="22"/>
            <w:szCs w:val="22"/>
            <w:lang w:val="fi-FI" w:eastAsia="fr-LU"/>
          </w:rPr>
          <w:delText>ja pistä seuraav</w:delText>
        </w:r>
        <w:r w:rsidR="00376228" w:rsidRPr="009414BF" w:rsidDel="00596C11">
          <w:rPr>
            <w:sz w:val="22"/>
            <w:szCs w:val="22"/>
            <w:lang w:val="fi-FI" w:eastAsia="fr-LU"/>
          </w:rPr>
          <w:delText>a annos tavanomaisena aikana.</w:delText>
        </w:r>
      </w:del>
    </w:p>
    <w:p w14:paraId="775EF0B2" w14:textId="44A688B6" w:rsidR="00376228" w:rsidRPr="009414BF" w:rsidRDefault="00376228">
      <w:pPr>
        <w:rPr>
          <w:sz w:val="22"/>
          <w:szCs w:val="22"/>
          <w:lang w:val="fi-FI" w:eastAsia="fr-LU"/>
        </w:rPr>
        <w:pPrChange w:id="2027" w:author="Author">
          <w:pPr>
            <w:numPr>
              <w:numId w:val="21"/>
            </w:numPr>
            <w:ind w:left="567" w:hanging="567"/>
          </w:pPr>
        </w:pPrChange>
      </w:pPr>
      <w:del w:id="2028" w:author="Author">
        <w:r w:rsidRPr="009414BF" w:rsidDel="00596C11">
          <w:rPr>
            <w:sz w:val="22"/>
            <w:szCs w:val="22"/>
            <w:lang w:val="fi-FI" w:eastAsia="fr-LU"/>
          </w:rPr>
          <w:delText>Katso lisätietoja hyperglykemian hoidosta</w:delText>
        </w:r>
      </w:del>
      <w:r w:rsidRPr="009414BF">
        <w:rPr>
          <w:sz w:val="22"/>
          <w:szCs w:val="22"/>
          <w:lang w:val="fi-FI" w:eastAsia="fr-LU"/>
        </w:rPr>
        <w:t xml:space="preserve"> tämän pakkausselosteen lopussa</w:t>
      </w:r>
      <w:del w:id="2029" w:author="Author">
        <w:r w:rsidRPr="009414BF" w:rsidDel="00596C11">
          <w:rPr>
            <w:sz w:val="22"/>
            <w:szCs w:val="22"/>
            <w:lang w:val="fi-FI" w:eastAsia="fr-LU"/>
          </w:rPr>
          <w:delText xml:space="preserve"> olevasta laatikosta</w:delText>
        </w:r>
      </w:del>
      <w:r w:rsidRPr="009414BF">
        <w:rPr>
          <w:sz w:val="22"/>
          <w:szCs w:val="22"/>
          <w:lang w:val="fi-FI" w:eastAsia="fr-LU"/>
        </w:rPr>
        <w:t>.</w:t>
      </w:r>
    </w:p>
    <w:p w14:paraId="1044E556" w14:textId="77777777" w:rsidR="00376228" w:rsidRPr="009414BF" w:rsidRDefault="00376228" w:rsidP="00566292">
      <w:pPr>
        <w:rPr>
          <w:sz w:val="22"/>
          <w:szCs w:val="22"/>
          <w:lang w:val="fi-FI" w:eastAsia="fr-LU"/>
        </w:rPr>
      </w:pPr>
    </w:p>
    <w:p w14:paraId="3E1ED3B5" w14:textId="77777777" w:rsidR="00376228" w:rsidRPr="009414BF" w:rsidRDefault="00376228" w:rsidP="00566292">
      <w:pPr>
        <w:suppressAutoHyphens/>
        <w:ind w:right="2"/>
        <w:rPr>
          <w:sz w:val="22"/>
          <w:szCs w:val="22"/>
          <w:lang w:val="fi-FI" w:eastAsia="fr-LU"/>
        </w:rPr>
      </w:pPr>
      <w:r w:rsidRPr="009414BF">
        <w:rPr>
          <w:b/>
          <w:sz w:val="22"/>
          <w:szCs w:val="22"/>
          <w:lang w:val="fi-FI" w:eastAsia="fr-LU"/>
        </w:rPr>
        <w:t xml:space="preserve">Jos lopetat </w:t>
      </w:r>
      <w:proofErr w:type="spellStart"/>
      <w:r w:rsidRPr="009414BF">
        <w:rPr>
          <w:b/>
          <w:sz w:val="22"/>
          <w:szCs w:val="22"/>
          <w:lang w:val="fi-FI" w:eastAsia="fr-LU"/>
        </w:rPr>
        <w:t>Toujeo</w:t>
      </w:r>
      <w:proofErr w:type="spellEnd"/>
      <w:r w:rsidRPr="009414BF">
        <w:rPr>
          <w:b/>
          <w:sz w:val="22"/>
          <w:szCs w:val="22"/>
          <w:lang w:val="fi-FI" w:eastAsia="fr-LU"/>
        </w:rPr>
        <w:t>-insuliinin käytön</w:t>
      </w:r>
    </w:p>
    <w:p w14:paraId="3FAC9AD3" w14:textId="7D50C657" w:rsidR="00376228" w:rsidRPr="009414BF" w:rsidRDefault="00376228" w:rsidP="00566292">
      <w:pPr>
        <w:ind w:right="-2"/>
        <w:rPr>
          <w:noProof/>
          <w:sz w:val="22"/>
          <w:szCs w:val="22"/>
          <w:lang w:val="fi-FI" w:eastAsia="fr-LU"/>
        </w:rPr>
      </w:pPr>
      <w:r w:rsidRPr="009414BF">
        <w:rPr>
          <w:noProof/>
          <w:sz w:val="22"/>
          <w:szCs w:val="22"/>
          <w:lang w:val="fi-FI" w:eastAsia="fr-LU"/>
        </w:rPr>
        <w:t xml:space="preserve">Älä lopeta </w:t>
      </w:r>
      <w:r w:rsidRPr="009414BF">
        <w:rPr>
          <w:sz w:val="22"/>
          <w:szCs w:val="22"/>
          <w:lang w:val="fi-FI" w:eastAsia="fr-LU"/>
        </w:rPr>
        <w:t>tämän lääkkeen</w:t>
      </w:r>
      <w:r w:rsidRPr="009414BF">
        <w:rPr>
          <w:noProof/>
          <w:sz w:val="22"/>
          <w:szCs w:val="22"/>
          <w:lang w:val="fi-FI" w:eastAsia="fr-LU"/>
        </w:rPr>
        <w:t xml:space="preserve"> käyttöä keskustelematta lääkärisi kanssa. </w:t>
      </w:r>
      <w:ins w:id="2030" w:author="Author">
        <w:r w:rsidR="00596C11" w:rsidRPr="009414BF">
          <w:rPr>
            <w:noProof/>
            <w:sz w:val="22"/>
            <w:szCs w:val="22"/>
            <w:lang w:val="fi-FI" w:eastAsia="fr-LU"/>
          </w:rPr>
          <w:t>Lääkkeen käytön</w:t>
        </w:r>
      </w:ins>
      <w:del w:id="2031" w:author="Author">
        <w:r w:rsidRPr="009414BF" w:rsidDel="00596C11">
          <w:rPr>
            <w:noProof/>
            <w:sz w:val="22"/>
            <w:szCs w:val="22"/>
            <w:lang w:val="fi-FI" w:eastAsia="fr-LU"/>
          </w:rPr>
          <w:delText>Hoidon</w:delText>
        </w:r>
      </w:del>
      <w:r w:rsidRPr="009414BF">
        <w:rPr>
          <w:noProof/>
          <w:sz w:val="22"/>
          <w:szCs w:val="22"/>
          <w:lang w:val="fi-FI" w:eastAsia="fr-LU"/>
        </w:rPr>
        <w:t xml:space="preserve"> lopettaminen voi aiheuttaa hyvin korkean verensokeritason ja hapon lisääntymisen veressä (</w:t>
      </w:r>
      <w:ins w:id="2032" w:author="Author">
        <w:r w:rsidR="00596C11" w:rsidRPr="009414BF">
          <w:rPr>
            <w:noProof/>
            <w:sz w:val="22"/>
            <w:szCs w:val="22"/>
            <w:lang w:val="fi-FI" w:eastAsia="fr-LU"/>
          </w:rPr>
          <w:t xml:space="preserve">ns. </w:t>
        </w:r>
      </w:ins>
      <w:r w:rsidRPr="009414BF">
        <w:rPr>
          <w:noProof/>
          <w:sz w:val="22"/>
          <w:szCs w:val="22"/>
          <w:lang w:val="fi-FI" w:eastAsia="fr-LU"/>
        </w:rPr>
        <w:t>ketoasidoosin).</w:t>
      </w:r>
      <w:ins w:id="2033" w:author="Author">
        <w:r w:rsidR="00596C11" w:rsidRPr="009414BF">
          <w:rPr>
            <w:noProof/>
            <w:sz w:val="22"/>
            <w:szCs w:val="22"/>
            <w:lang w:val="fi-FI" w:eastAsia="fr-LU"/>
          </w:rPr>
          <w:t xml:space="preserve"> Katso ohjeet kohdasta ”Korkea verensokeri” tämän pakkausselosteen lopussa.</w:t>
        </w:r>
      </w:ins>
    </w:p>
    <w:p w14:paraId="5BBC62D9" w14:textId="77777777" w:rsidR="00376228" w:rsidRPr="009414BF" w:rsidRDefault="00376228" w:rsidP="00566292">
      <w:pPr>
        <w:ind w:right="-2"/>
        <w:rPr>
          <w:noProof/>
          <w:sz w:val="22"/>
          <w:szCs w:val="22"/>
          <w:highlight w:val="yellow"/>
          <w:lang w:val="fi-FI" w:eastAsia="fr-LU"/>
        </w:rPr>
      </w:pPr>
    </w:p>
    <w:p w14:paraId="652902A2" w14:textId="77777777" w:rsidR="00376228" w:rsidRPr="009414BF" w:rsidRDefault="00376228" w:rsidP="00E00F12">
      <w:pPr>
        <w:ind w:right="-2"/>
        <w:rPr>
          <w:noProof/>
          <w:sz w:val="22"/>
          <w:szCs w:val="22"/>
          <w:lang w:val="fi-FI" w:eastAsia="fr-LU"/>
          <w:rPrChange w:id="2034" w:author="Author">
            <w:rPr>
              <w:noProof/>
              <w:sz w:val="20"/>
              <w:szCs w:val="20"/>
              <w:lang w:val="fi-FI" w:eastAsia="fr-LU"/>
            </w:rPr>
          </w:rPrChange>
        </w:rPr>
      </w:pPr>
      <w:r w:rsidRPr="009414BF">
        <w:rPr>
          <w:noProof/>
          <w:sz w:val="22"/>
          <w:szCs w:val="22"/>
          <w:lang w:val="fi-FI" w:eastAsia="fr-LU"/>
        </w:rPr>
        <w:t>Jos sinulla on kysymyksiä tämän lääkkeen käytöstä, käänny lääkärin, apteekkihenkilökunnan tai sairaanhoitajan puoleen.</w:t>
      </w:r>
    </w:p>
    <w:p w14:paraId="7156FEF4" w14:textId="77777777" w:rsidR="00376228" w:rsidRPr="009414BF" w:rsidRDefault="00376228" w:rsidP="00566292">
      <w:pPr>
        <w:ind w:right="-2"/>
        <w:rPr>
          <w:noProof/>
          <w:sz w:val="22"/>
          <w:szCs w:val="22"/>
          <w:highlight w:val="yellow"/>
          <w:lang w:val="fi-FI" w:eastAsia="fr-LU"/>
        </w:rPr>
      </w:pPr>
    </w:p>
    <w:p w14:paraId="317FCB61" w14:textId="77777777" w:rsidR="00376228" w:rsidRPr="009414BF" w:rsidRDefault="00376228" w:rsidP="00E00F12">
      <w:pPr>
        <w:ind w:right="-2"/>
        <w:rPr>
          <w:sz w:val="22"/>
          <w:szCs w:val="22"/>
          <w:lang w:val="fi-FI" w:eastAsia="fr-LU"/>
        </w:rPr>
      </w:pPr>
    </w:p>
    <w:p w14:paraId="0EAA2215" w14:textId="77777777" w:rsidR="00376228" w:rsidRPr="009414BF" w:rsidRDefault="00376228" w:rsidP="00E00F12">
      <w:pPr>
        <w:ind w:left="567" w:right="-2" w:hanging="567"/>
        <w:rPr>
          <w:sz w:val="22"/>
          <w:szCs w:val="22"/>
          <w:lang w:val="fi-FI" w:eastAsia="fr-LU"/>
        </w:rPr>
      </w:pPr>
      <w:r w:rsidRPr="009414BF">
        <w:rPr>
          <w:b/>
          <w:sz w:val="22"/>
          <w:szCs w:val="22"/>
          <w:lang w:val="fi-FI" w:eastAsia="fr-LU"/>
        </w:rPr>
        <w:t>4.</w:t>
      </w:r>
      <w:r w:rsidRPr="009414BF">
        <w:rPr>
          <w:b/>
          <w:sz w:val="22"/>
          <w:szCs w:val="22"/>
          <w:lang w:val="fi-FI" w:eastAsia="fr-LU"/>
        </w:rPr>
        <w:tab/>
        <w:t>Mahdolliset haittavaikutukset</w:t>
      </w:r>
    </w:p>
    <w:p w14:paraId="2FEA2AF0" w14:textId="77777777" w:rsidR="00376228" w:rsidRPr="009414BF" w:rsidRDefault="00376228" w:rsidP="00566292">
      <w:pPr>
        <w:ind w:right="-29"/>
        <w:rPr>
          <w:sz w:val="22"/>
          <w:szCs w:val="22"/>
          <w:lang w:val="fi-FI" w:eastAsia="fr-LU"/>
        </w:rPr>
      </w:pPr>
    </w:p>
    <w:p w14:paraId="457E1294" w14:textId="77777777" w:rsidR="00376228" w:rsidRPr="009414BF" w:rsidRDefault="00376228" w:rsidP="00566292">
      <w:pPr>
        <w:ind w:right="-29"/>
        <w:rPr>
          <w:sz w:val="22"/>
          <w:szCs w:val="22"/>
          <w:lang w:val="fi-FI" w:eastAsia="fr-LU"/>
        </w:rPr>
      </w:pPr>
      <w:r w:rsidRPr="009414BF">
        <w:rPr>
          <w:sz w:val="22"/>
          <w:szCs w:val="22"/>
          <w:lang w:val="fi-FI" w:eastAsia="fr-LU"/>
        </w:rPr>
        <w:t>Kuten kaikki lääkkeet, tämäkin lääke voi aiheuttaa haittavaikutuksia. Kaikki eivät kuitenkaan niitä saa.</w:t>
      </w:r>
    </w:p>
    <w:p w14:paraId="109B85FE" w14:textId="77777777" w:rsidR="00376228" w:rsidRPr="009414BF" w:rsidRDefault="00376228" w:rsidP="00566292">
      <w:pPr>
        <w:ind w:right="-2"/>
        <w:rPr>
          <w:sz w:val="22"/>
          <w:szCs w:val="22"/>
          <w:lang w:val="fi-FI" w:eastAsia="fr-LU"/>
        </w:rPr>
      </w:pPr>
    </w:p>
    <w:p w14:paraId="306CE358" w14:textId="77777777" w:rsidR="00596C11" w:rsidRPr="009414BF" w:rsidRDefault="00596C11" w:rsidP="00566292">
      <w:pPr>
        <w:ind w:right="-2"/>
        <w:rPr>
          <w:ins w:id="2035" w:author="Author"/>
          <w:b/>
          <w:sz w:val="22"/>
          <w:szCs w:val="22"/>
          <w:lang w:val="fi-FI" w:eastAsia="fr-LU"/>
        </w:rPr>
      </w:pPr>
      <w:ins w:id="2036" w:author="Author">
        <w:r w:rsidRPr="009414BF">
          <w:rPr>
            <w:b/>
            <w:bCs/>
            <w:sz w:val="22"/>
            <w:szCs w:val="22"/>
            <w:lang w:val="fi-FI"/>
            <w:rPrChange w:id="2037" w:author="Author">
              <w:rPr>
                <w:b/>
                <w:sz w:val="22"/>
                <w:szCs w:val="22"/>
                <w:lang w:val="fi-FI" w:eastAsia="fr-LU"/>
              </w:rPr>
            </w:rPrChange>
          </w:rPr>
          <w:t>Vakavat haittavaikutukset</w:t>
        </w:r>
      </w:ins>
    </w:p>
    <w:p w14:paraId="39702D07" w14:textId="1C54EBEA" w:rsidR="00376228" w:rsidRPr="009414BF" w:rsidRDefault="00376228" w:rsidP="00566292">
      <w:pPr>
        <w:ind w:right="-2"/>
        <w:rPr>
          <w:sz w:val="22"/>
          <w:szCs w:val="22"/>
          <w:lang w:val="fi-FI" w:eastAsia="fr-LU"/>
        </w:rPr>
      </w:pPr>
      <w:del w:id="2038" w:author="Author">
        <w:r w:rsidRPr="009414BF" w:rsidDel="00596C11">
          <w:rPr>
            <w:b/>
            <w:sz w:val="22"/>
            <w:szCs w:val="22"/>
            <w:lang w:val="fi-FI" w:eastAsia="fr-LU"/>
          </w:rPr>
          <w:delText>Jos huomaat liian alhaisen verensokerin (hypoglykemian) merkkejä,</w:delText>
        </w:r>
        <w:r w:rsidRPr="009414BF" w:rsidDel="00596C11">
          <w:rPr>
            <w:sz w:val="22"/>
            <w:szCs w:val="22"/>
            <w:lang w:val="fi-FI" w:eastAsia="fr-LU"/>
          </w:rPr>
          <w:delText xml:space="preserve"> ryhdy</w:delText>
        </w:r>
      </w:del>
      <w:ins w:id="2039" w:author="Author">
        <w:r w:rsidR="00596C11" w:rsidRPr="009414BF">
          <w:rPr>
            <w:sz w:val="22"/>
            <w:szCs w:val="22"/>
            <w:lang w:val="fi-FI" w:eastAsia="fr-LU"/>
          </w:rPr>
          <w:t>Kerro</w:t>
        </w:r>
      </w:ins>
      <w:r w:rsidRPr="009414BF">
        <w:rPr>
          <w:sz w:val="22"/>
          <w:szCs w:val="22"/>
          <w:lang w:val="fi-FI" w:eastAsia="fr-LU"/>
        </w:rPr>
        <w:t xml:space="preserve"> välittömästi </w:t>
      </w:r>
      <w:ins w:id="2040" w:author="Author">
        <w:r w:rsidR="00596C11" w:rsidRPr="009414BF">
          <w:rPr>
            <w:sz w:val="22"/>
            <w:szCs w:val="22"/>
            <w:lang w:val="fi-FI" w:eastAsia="fr-LU"/>
          </w:rPr>
          <w:t>lääkärille, apteekkihenkilökunnalle tai sairaanhoitajalle, jos havaitset jonkin seuraavista vakavista haittavaikutuksista – saatat tarvita kiireellistä hoitoa:</w:t>
        </w:r>
      </w:ins>
      <w:del w:id="2041" w:author="Author">
        <w:r w:rsidRPr="009414BF" w:rsidDel="00596C11">
          <w:rPr>
            <w:sz w:val="22"/>
            <w:szCs w:val="22"/>
            <w:lang w:val="fi-FI" w:eastAsia="fr-LU"/>
          </w:rPr>
          <w:delText>toimenpiteisiin verensokeritasosi nostamiseksi (ks. tämän pakkausselosteen lopussa oleva laatikko).</w:delText>
        </w:r>
      </w:del>
    </w:p>
    <w:p w14:paraId="704BD534" w14:textId="77777777" w:rsidR="00596C11" w:rsidRPr="009414BF" w:rsidRDefault="00596C11" w:rsidP="00566292">
      <w:pPr>
        <w:rPr>
          <w:ins w:id="2042" w:author="Author"/>
          <w:b/>
          <w:bCs/>
          <w:sz w:val="22"/>
          <w:szCs w:val="22"/>
          <w:lang w:val="fi-FI" w:eastAsia="fr-LU"/>
        </w:rPr>
      </w:pPr>
    </w:p>
    <w:p w14:paraId="1F7C3186" w14:textId="6CFAE5B9" w:rsidR="00376228" w:rsidRPr="009414BF" w:rsidRDefault="00596C11">
      <w:pPr>
        <w:ind w:left="562"/>
        <w:rPr>
          <w:sz w:val="22"/>
          <w:szCs w:val="22"/>
          <w:lang w:val="fi-FI" w:eastAsia="fr-LU"/>
        </w:rPr>
        <w:pPrChange w:id="2043" w:author="Author">
          <w:pPr/>
        </w:pPrChange>
      </w:pPr>
      <w:ins w:id="2044" w:author="Author">
        <w:r w:rsidRPr="009414BF">
          <w:rPr>
            <w:b/>
            <w:bCs/>
            <w:sz w:val="22"/>
            <w:szCs w:val="22"/>
            <w:lang w:val="fi-FI" w:eastAsia="fr-LU"/>
            <w:rPrChange w:id="2045" w:author="Author">
              <w:rPr>
                <w:sz w:val="22"/>
                <w:szCs w:val="20"/>
                <w:lang w:val="fi-FI" w:eastAsia="fr-LU"/>
              </w:rPr>
            </w:rPrChange>
          </w:rPr>
          <w:t>Matala verensokeri (h</w:t>
        </w:r>
      </w:ins>
      <w:del w:id="2046" w:author="Author">
        <w:r w:rsidR="00376228" w:rsidRPr="009414BF" w:rsidDel="00596C11">
          <w:rPr>
            <w:b/>
            <w:bCs/>
            <w:sz w:val="22"/>
            <w:szCs w:val="22"/>
            <w:lang w:val="fi-FI" w:eastAsia="fr-LU"/>
            <w:rPrChange w:id="2047" w:author="Author">
              <w:rPr>
                <w:sz w:val="22"/>
                <w:szCs w:val="20"/>
                <w:lang w:val="fi-FI" w:eastAsia="fr-LU"/>
              </w:rPr>
            </w:rPrChange>
          </w:rPr>
          <w:delText>H</w:delText>
        </w:r>
      </w:del>
      <w:r w:rsidR="00376228" w:rsidRPr="009414BF">
        <w:rPr>
          <w:b/>
          <w:bCs/>
          <w:sz w:val="22"/>
          <w:szCs w:val="22"/>
          <w:lang w:val="fi-FI" w:eastAsia="fr-LU"/>
          <w:rPrChange w:id="2048" w:author="Author">
            <w:rPr>
              <w:sz w:val="22"/>
              <w:szCs w:val="20"/>
              <w:lang w:val="fi-FI" w:eastAsia="fr-LU"/>
            </w:rPr>
          </w:rPrChange>
        </w:rPr>
        <w:t>ypoglykemia</w:t>
      </w:r>
      <w:ins w:id="2049" w:author="Author">
        <w:r w:rsidRPr="009414BF">
          <w:rPr>
            <w:b/>
            <w:bCs/>
            <w:sz w:val="22"/>
            <w:szCs w:val="22"/>
            <w:lang w:val="fi-FI" w:eastAsia="fr-LU"/>
            <w:rPrChange w:id="2050" w:author="Author">
              <w:rPr>
                <w:sz w:val="22"/>
                <w:szCs w:val="20"/>
                <w:lang w:val="fi-FI" w:eastAsia="fr-LU"/>
              </w:rPr>
            </w:rPrChange>
          </w:rPr>
          <w:t>)</w:t>
        </w:r>
        <w:r w:rsidRPr="009414BF">
          <w:rPr>
            <w:sz w:val="22"/>
            <w:szCs w:val="22"/>
            <w:lang w:val="fi-FI" w:eastAsia="fr-LU"/>
          </w:rPr>
          <w:t> –</w:t>
        </w:r>
      </w:ins>
      <w:r w:rsidR="00376228" w:rsidRPr="009414BF">
        <w:rPr>
          <w:sz w:val="22"/>
          <w:szCs w:val="22"/>
          <w:lang w:val="fi-FI" w:eastAsia="fr-LU"/>
        </w:rPr>
        <w:t xml:space="preserve"> </w:t>
      </w:r>
      <w:del w:id="2051" w:author="Author">
        <w:r w:rsidR="00376228" w:rsidRPr="009414BF" w:rsidDel="00596C11">
          <w:rPr>
            <w:sz w:val="22"/>
            <w:szCs w:val="22"/>
            <w:lang w:val="fi-FI" w:eastAsia="fr-LU"/>
          </w:rPr>
          <w:delText xml:space="preserve">voi olla erittäin vakavaa ja se on </w:delText>
        </w:r>
      </w:del>
      <w:r w:rsidR="00376228" w:rsidRPr="009414BF">
        <w:rPr>
          <w:sz w:val="22"/>
          <w:szCs w:val="22"/>
          <w:lang w:val="fi-FI" w:eastAsia="fr-LU"/>
        </w:rPr>
        <w:t>hyvin yleistä</w:t>
      </w:r>
      <w:ins w:id="2052" w:author="Author">
        <w:r w:rsidRPr="009414BF">
          <w:rPr>
            <w:sz w:val="22"/>
            <w:szCs w:val="22"/>
            <w:lang w:val="fi-FI" w:eastAsia="fr-LU"/>
          </w:rPr>
          <w:t>:</w:t>
        </w:r>
      </w:ins>
      <w:del w:id="2053" w:author="Author">
        <w:r w:rsidR="00376228" w:rsidRPr="009414BF" w:rsidDel="00596C11">
          <w:rPr>
            <w:sz w:val="22"/>
            <w:szCs w:val="22"/>
            <w:lang w:val="fi-FI" w:eastAsia="fr-LU"/>
          </w:rPr>
          <w:delText xml:space="preserve"> insuliinihoitojen aikana</w:delText>
        </w:r>
      </w:del>
      <w:r w:rsidR="00376228" w:rsidRPr="009414BF">
        <w:rPr>
          <w:sz w:val="22"/>
          <w:szCs w:val="22"/>
          <w:lang w:val="fi-FI" w:eastAsia="fr-LU"/>
        </w:rPr>
        <w:t xml:space="preserve"> </w:t>
      </w:r>
      <w:del w:id="2054" w:author="Author">
        <w:r w:rsidR="00376228" w:rsidRPr="009414BF" w:rsidDel="00596C11">
          <w:rPr>
            <w:sz w:val="22"/>
            <w:szCs w:val="22"/>
            <w:lang w:val="fi-FI" w:eastAsia="fr-LU"/>
          </w:rPr>
          <w:delText>(</w:delText>
        </w:r>
      </w:del>
      <w:r w:rsidR="00376228" w:rsidRPr="009414BF">
        <w:rPr>
          <w:sz w:val="22"/>
          <w:szCs w:val="22"/>
          <w:lang w:val="fi-FI" w:eastAsia="fr-LU"/>
        </w:rPr>
        <w:t>voi ilmetä yli 1 käyttäjällä 10:stä</w:t>
      </w:r>
      <w:del w:id="2055" w:author="Author">
        <w:r w:rsidR="00376228" w:rsidRPr="009414BF" w:rsidDel="00596C11">
          <w:rPr>
            <w:sz w:val="22"/>
            <w:szCs w:val="22"/>
            <w:lang w:val="fi-FI" w:eastAsia="fr-LU"/>
          </w:rPr>
          <w:delText>).</w:delText>
        </w:r>
      </w:del>
    </w:p>
    <w:p w14:paraId="7A849C32" w14:textId="51D98047" w:rsidR="00376228" w:rsidRPr="009414BF" w:rsidDel="00596C11" w:rsidRDefault="00376228">
      <w:pPr>
        <w:numPr>
          <w:ilvl w:val="0"/>
          <w:numId w:val="21"/>
        </w:numPr>
        <w:ind w:left="1196" w:hanging="634"/>
        <w:rPr>
          <w:del w:id="2056" w:author="Author"/>
          <w:sz w:val="22"/>
          <w:szCs w:val="22"/>
          <w:lang w:val="fi-FI" w:eastAsia="fr-LU"/>
        </w:rPr>
        <w:pPrChange w:id="2057" w:author="Author">
          <w:pPr>
            <w:numPr>
              <w:numId w:val="21"/>
            </w:numPr>
            <w:ind w:left="567" w:hanging="567"/>
          </w:pPr>
        </w:pPrChange>
      </w:pPr>
      <w:del w:id="2058" w:author="Author">
        <w:r w:rsidRPr="009414BF" w:rsidDel="00596C11">
          <w:rPr>
            <w:sz w:val="22"/>
            <w:szCs w:val="22"/>
            <w:lang w:val="fi-FI" w:eastAsia="fr-LU"/>
          </w:rPr>
          <w:delText>Matala verensokeri tarkoittaa sitä, että veressäsi ei ole riittävästi sokeria.</w:delText>
        </w:r>
      </w:del>
    </w:p>
    <w:p w14:paraId="4C69250C" w14:textId="77777777" w:rsidR="00376228" w:rsidRPr="009414BF" w:rsidRDefault="00376228">
      <w:pPr>
        <w:numPr>
          <w:ilvl w:val="0"/>
          <w:numId w:val="21"/>
        </w:numPr>
        <w:ind w:left="562" w:firstLine="0"/>
        <w:rPr>
          <w:sz w:val="22"/>
          <w:szCs w:val="22"/>
          <w:lang w:val="fi-FI" w:eastAsia="fr-LU"/>
        </w:rPr>
        <w:pPrChange w:id="2059" w:author="Author">
          <w:pPr>
            <w:numPr>
              <w:numId w:val="21"/>
            </w:numPr>
            <w:ind w:left="567" w:hanging="567"/>
          </w:pPr>
        </w:pPrChange>
      </w:pPr>
      <w:r w:rsidRPr="009414BF">
        <w:rPr>
          <w:sz w:val="22"/>
          <w:szCs w:val="22"/>
          <w:lang w:val="fi-FI" w:eastAsia="fr-LU"/>
        </w:rPr>
        <w:t>Jos verensokeritasosi laskee liikaa, voit menettää tajuntasi.</w:t>
      </w:r>
    </w:p>
    <w:p w14:paraId="78BF1300" w14:textId="179C90E7" w:rsidR="00376228" w:rsidRPr="009414BF" w:rsidRDefault="00376228">
      <w:pPr>
        <w:numPr>
          <w:ilvl w:val="0"/>
          <w:numId w:val="21"/>
        </w:numPr>
        <w:ind w:left="562" w:firstLine="0"/>
        <w:rPr>
          <w:sz w:val="22"/>
          <w:szCs w:val="22"/>
          <w:lang w:val="fi-FI" w:eastAsia="fr-LU"/>
        </w:rPr>
        <w:pPrChange w:id="2060" w:author="Author">
          <w:pPr>
            <w:numPr>
              <w:numId w:val="21"/>
            </w:numPr>
            <w:ind w:left="567" w:hanging="567"/>
          </w:pPr>
        </w:pPrChange>
      </w:pPr>
      <w:r w:rsidRPr="009414BF">
        <w:rPr>
          <w:sz w:val="22"/>
          <w:szCs w:val="22"/>
          <w:lang w:val="fi-FI" w:eastAsia="fr-LU"/>
        </w:rPr>
        <w:t xml:space="preserve">Vakava verensokerin lasku voi aiheuttaa aivovaurion ja </w:t>
      </w:r>
      <w:del w:id="2061" w:author="Author">
        <w:r w:rsidRPr="009414BF" w:rsidDel="0014140D">
          <w:rPr>
            <w:sz w:val="22"/>
            <w:szCs w:val="22"/>
            <w:lang w:val="fi-FI" w:eastAsia="fr-LU"/>
          </w:rPr>
          <w:delText xml:space="preserve">se voi </w:delText>
        </w:r>
      </w:del>
      <w:r w:rsidRPr="009414BF">
        <w:rPr>
          <w:sz w:val="22"/>
          <w:szCs w:val="22"/>
          <w:lang w:val="fi-FI" w:eastAsia="fr-LU"/>
        </w:rPr>
        <w:t>olla henkeä uhkaava.</w:t>
      </w:r>
    </w:p>
    <w:p w14:paraId="5548D871" w14:textId="28B8F624" w:rsidR="00376228" w:rsidRPr="009414BF" w:rsidRDefault="00596C11">
      <w:pPr>
        <w:ind w:left="567"/>
        <w:rPr>
          <w:sz w:val="22"/>
          <w:szCs w:val="22"/>
          <w:lang w:val="fi-FI" w:eastAsia="fr-LU"/>
        </w:rPr>
        <w:pPrChange w:id="2062" w:author="Author">
          <w:pPr>
            <w:numPr>
              <w:numId w:val="21"/>
            </w:numPr>
            <w:ind w:left="567" w:hanging="567"/>
          </w:pPr>
        </w:pPrChange>
      </w:pPr>
      <w:ins w:id="2063" w:author="Author">
        <w:r w:rsidRPr="009414BF">
          <w:rPr>
            <w:sz w:val="22"/>
            <w:szCs w:val="22"/>
            <w:lang w:val="fi-FI" w:eastAsia="fr-LU"/>
          </w:rPr>
          <w:t xml:space="preserve">Jos havaitset merkkejä matalasta verensokerista, yritä nostaa verensokeritasoasi välittömästi. </w:t>
        </w:r>
      </w:ins>
      <w:r w:rsidR="00376228" w:rsidRPr="009414BF">
        <w:rPr>
          <w:sz w:val="22"/>
          <w:szCs w:val="22"/>
          <w:lang w:val="fi-FI" w:eastAsia="fr-LU"/>
        </w:rPr>
        <w:t xml:space="preserve">Katso </w:t>
      </w:r>
      <w:ins w:id="2064" w:author="Author">
        <w:r w:rsidR="0075646C" w:rsidRPr="009414BF">
          <w:rPr>
            <w:sz w:val="22"/>
            <w:szCs w:val="22"/>
            <w:lang w:val="fi-FI" w:eastAsia="fr-LU"/>
          </w:rPr>
          <w:t>ohjeet kohdasta ”Matala verensokeri”</w:t>
        </w:r>
      </w:ins>
      <w:del w:id="2065" w:author="Author">
        <w:r w:rsidR="00376228" w:rsidRPr="009414BF" w:rsidDel="0075646C">
          <w:rPr>
            <w:sz w:val="22"/>
            <w:szCs w:val="22"/>
            <w:lang w:val="fi-FI" w:eastAsia="fr-LU"/>
          </w:rPr>
          <w:delText>lisätietoja</w:delText>
        </w:r>
      </w:del>
      <w:r w:rsidR="00376228" w:rsidRPr="009414BF">
        <w:rPr>
          <w:sz w:val="22"/>
          <w:szCs w:val="22"/>
          <w:lang w:val="fi-FI" w:eastAsia="fr-LU"/>
        </w:rPr>
        <w:t xml:space="preserve"> tämän pakkausselosteen lopussa</w:t>
      </w:r>
      <w:del w:id="2066" w:author="Author">
        <w:r w:rsidR="00376228" w:rsidRPr="009414BF" w:rsidDel="0075646C">
          <w:rPr>
            <w:sz w:val="22"/>
            <w:szCs w:val="22"/>
            <w:lang w:val="fi-FI" w:eastAsia="fr-LU"/>
          </w:rPr>
          <w:delText xml:space="preserve"> olevasta laatikosta</w:delText>
        </w:r>
      </w:del>
      <w:r w:rsidR="00376228" w:rsidRPr="009414BF">
        <w:rPr>
          <w:sz w:val="22"/>
          <w:szCs w:val="22"/>
          <w:lang w:val="fi-FI" w:eastAsia="fr-LU"/>
        </w:rPr>
        <w:t>.</w:t>
      </w:r>
    </w:p>
    <w:p w14:paraId="66A44130" w14:textId="77777777" w:rsidR="00376228" w:rsidRPr="009414BF" w:rsidRDefault="00376228" w:rsidP="00566292">
      <w:pPr>
        <w:rPr>
          <w:sz w:val="22"/>
          <w:szCs w:val="22"/>
          <w:lang w:val="fi-FI" w:eastAsia="fr-LU"/>
        </w:rPr>
      </w:pPr>
    </w:p>
    <w:p w14:paraId="15F03C1D" w14:textId="77777777" w:rsidR="0075646C" w:rsidRPr="009414BF" w:rsidRDefault="0075646C" w:rsidP="0075646C">
      <w:pPr>
        <w:ind w:left="562"/>
        <w:rPr>
          <w:ins w:id="2067" w:author="Author"/>
          <w:sz w:val="22"/>
          <w:szCs w:val="22"/>
          <w:lang w:val="fi-FI" w:eastAsia="fr-LU"/>
        </w:rPr>
      </w:pPr>
      <w:ins w:id="2068" w:author="Author">
        <w:r w:rsidRPr="009414BF">
          <w:rPr>
            <w:bCs/>
            <w:sz w:val="22"/>
            <w:szCs w:val="22"/>
            <w:lang w:val="fi-FI" w:eastAsia="fr-LU"/>
            <w:rPrChange w:id="2069" w:author="Author">
              <w:rPr>
                <w:b/>
                <w:sz w:val="22"/>
                <w:szCs w:val="20"/>
                <w:lang w:val="fi-FI" w:eastAsia="fr-LU"/>
              </w:rPr>
            </w:rPrChange>
          </w:rPr>
          <w:t xml:space="preserve">Merkkejä </w:t>
        </w:r>
        <w:r w:rsidRPr="009414BF">
          <w:rPr>
            <w:b/>
            <w:sz w:val="22"/>
            <w:szCs w:val="22"/>
            <w:lang w:val="fi-FI" w:eastAsia="fr-LU"/>
          </w:rPr>
          <w:t>v</w:t>
        </w:r>
      </w:ins>
      <w:del w:id="2070" w:author="Author">
        <w:r w:rsidR="00376228" w:rsidRPr="009414BF" w:rsidDel="0075646C">
          <w:rPr>
            <w:b/>
            <w:sz w:val="22"/>
            <w:szCs w:val="22"/>
            <w:lang w:val="fi-FI" w:eastAsia="fr-LU"/>
          </w:rPr>
          <w:delText>V</w:delText>
        </w:r>
      </w:del>
      <w:r w:rsidR="00376228" w:rsidRPr="009414BF">
        <w:rPr>
          <w:b/>
          <w:sz w:val="22"/>
          <w:szCs w:val="22"/>
          <w:lang w:val="fi-FI" w:eastAsia="fr-LU"/>
        </w:rPr>
        <w:t>aike</w:t>
      </w:r>
      <w:ins w:id="2071" w:author="Author">
        <w:r w:rsidRPr="009414BF">
          <w:rPr>
            <w:b/>
            <w:sz w:val="22"/>
            <w:szCs w:val="22"/>
            <w:lang w:val="fi-FI" w:eastAsia="fr-LU"/>
          </w:rPr>
          <w:t>ist</w:t>
        </w:r>
      </w:ins>
      <w:r w:rsidR="00376228" w:rsidRPr="009414BF">
        <w:rPr>
          <w:b/>
          <w:sz w:val="22"/>
          <w:szCs w:val="22"/>
          <w:lang w:val="fi-FI" w:eastAsia="fr-LU"/>
        </w:rPr>
        <w:t>a</w:t>
      </w:r>
      <w:del w:id="2072" w:author="Author">
        <w:r w:rsidR="00376228" w:rsidRPr="009414BF" w:rsidDel="0075646C">
          <w:rPr>
            <w:b/>
            <w:sz w:val="22"/>
            <w:szCs w:val="22"/>
            <w:lang w:val="fi-FI" w:eastAsia="fr-LU"/>
          </w:rPr>
          <w:delText>t</w:delText>
        </w:r>
      </w:del>
      <w:r w:rsidR="00376228" w:rsidRPr="009414BF">
        <w:rPr>
          <w:b/>
          <w:sz w:val="22"/>
          <w:szCs w:val="22"/>
          <w:lang w:val="fi-FI" w:eastAsia="fr-LU"/>
        </w:rPr>
        <w:t xml:space="preserve"> allergis</w:t>
      </w:r>
      <w:ins w:id="2073" w:author="Author">
        <w:r w:rsidRPr="009414BF">
          <w:rPr>
            <w:b/>
            <w:sz w:val="22"/>
            <w:szCs w:val="22"/>
            <w:lang w:val="fi-FI" w:eastAsia="fr-LU"/>
          </w:rPr>
          <w:t>ista</w:t>
        </w:r>
      </w:ins>
      <w:del w:id="2074" w:author="Author">
        <w:r w:rsidR="00376228" w:rsidRPr="009414BF" w:rsidDel="0075646C">
          <w:rPr>
            <w:b/>
            <w:sz w:val="22"/>
            <w:szCs w:val="22"/>
            <w:lang w:val="fi-FI" w:eastAsia="fr-LU"/>
          </w:rPr>
          <w:delText>et</w:delText>
        </w:r>
      </w:del>
      <w:r w:rsidR="00376228" w:rsidRPr="009414BF">
        <w:rPr>
          <w:b/>
          <w:sz w:val="22"/>
          <w:szCs w:val="22"/>
          <w:lang w:val="fi-FI" w:eastAsia="fr-LU"/>
        </w:rPr>
        <w:t xml:space="preserve"> reaktio</w:t>
      </w:r>
      <w:ins w:id="2075" w:author="Author">
        <w:r w:rsidRPr="009414BF">
          <w:rPr>
            <w:b/>
            <w:sz w:val="22"/>
            <w:szCs w:val="22"/>
            <w:lang w:val="fi-FI" w:eastAsia="fr-LU"/>
          </w:rPr>
          <w:t>is</w:t>
        </w:r>
      </w:ins>
      <w:r w:rsidR="00376228" w:rsidRPr="009414BF">
        <w:rPr>
          <w:b/>
          <w:sz w:val="22"/>
          <w:szCs w:val="22"/>
          <w:lang w:val="fi-FI" w:eastAsia="fr-LU"/>
        </w:rPr>
        <w:t>t</w:t>
      </w:r>
      <w:ins w:id="2076" w:author="Author">
        <w:r w:rsidRPr="009414BF">
          <w:rPr>
            <w:b/>
            <w:sz w:val="22"/>
            <w:szCs w:val="22"/>
            <w:lang w:val="fi-FI" w:eastAsia="fr-LU"/>
          </w:rPr>
          <w:t>a</w:t>
        </w:r>
      </w:ins>
      <w:r w:rsidR="00376228" w:rsidRPr="009414BF">
        <w:rPr>
          <w:sz w:val="22"/>
          <w:szCs w:val="22"/>
          <w:lang w:val="fi-FI" w:eastAsia="fr-LU"/>
        </w:rPr>
        <w:t xml:space="preserve"> (harvinaisia</w:t>
      </w:r>
      <w:ins w:id="2077" w:author="Author">
        <w:r w:rsidRPr="009414BF">
          <w:rPr>
            <w:sz w:val="22"/>
            <w:szCs w:val="22"/>
            <w:lang w:val="fi-FI" w:eastAsia="fr-LU"/>
          </w:rPr>
          <w:t>:</w:t>
        </w:r>
      </w:ins>
      <w:del w:id="2078" w:author="Author">
        <w:r w:rsidR="00376228" w:rsidRPr="009414BF" w:rsidDel="0075646C">
          <w:rPr>
            <w:sz w:val="22"/>
            <w:szCs w:val="22"/>
            <w:lang w:val="fi-FI" w:eastAsia="fr-LU"/>
          </w:rPr>
          <w:delText>,</w:delText>
        </w:r>
      </w:del>
      <w:r w:rsidR="00376228" w:rsidRPr="009414BF">
        <w:rPr>
          <w:sz w:val="22"/>
          <w:szCs w:val="22"/>
          <w:lang w:val="fi-FI" w:eastAsia="fr-LU"/>
        </w:rPr>
        <w:t xml:space="preserve"> voi</w:t>
      </w:r>
      <w:ins w:id="2079" w:author="Author">
        <w:r w:rsidRPr="009414BF">
          <w:rPr>
            <w:sz w:val="22"/>
            <w:szCs w:val="22"/>
            <w:lang w:val="fi-FI" w:eastAsia="fr-LU"/>
          </w:rPr>
          <w:t>vat</w:t>
        </w:r>
      </w:ins>
      <w:r w:rsidR="00376228" w:rsidRPr="009414BF">
        <w:rPr>
          <w:sz w:val="22"/>
          <w:szCs w:val="22"/>
          <w:lang w:val="fi-FI" w:eastAsia="fr-LU"/>
        </w:rPr>
        <w:t xml:space="preserve"> ilmetä enintään 1 käyttäjällä 1 000:sta)</w:t>
      </w:r>
      <w:del w:id="2080" w:author="Author">
        <w:r w:rsidR="00376228" w:rsidRPr="009414BF" w:rsidDel="0075646C">
          <w:rPr>
            <w:sz w:val="22"/>
            <w:szCs w:val="22"/>
            <w:lang w:val="fi-FI" w:eastAsia="fr-LU"/>
          </w:rPr>
          <w:delText>: oireita</w:delText>
        </w:r>
      </w:del>
      <w:r w:rsidR="00376228" w:rsidRPr="009414BF">
        <w:rPr>
          <w:sz w:val="22"/>
          <w:szCs w:val="22"/>
          <w:lang w:val="fi-FI" w:eastAsia="fr-LU"/>
        </w:rPr>
        <w:t xml:space="preserve"> voivat olla</w:t>
      </w:r>
      <w:del w:id="2081" w:author="Author">
        <w:r w:rsidR="00376228" w:rsidRPr="009414BF" w:rsidDel="0075646C">
          <w:rPr>
            <w:sz w:val="22"/>
            <w:szCs w:val="22"/>
            <w:lang w:val="fi-FI" w:eastAsia="fr-LU"/>
          </w:rPr>
          <w:delText xml:space="preserve"> </w:delText>
        </w:r>
      </w:del>
    </w:p>
    <w:p w14:paraId="00968AC9" w14:textId="73BB7539" w:rsidR="0075646C" w:rsidRPr="009414BF" w:rsidRDefault="0075646C">
      <w:pPr>
        <w:pStyle w:val="ListParagraph"/>
        <w:numPr>
          <w:ilvl w:val="0"/>
          <w:numId w:val="63"/>
        </w:numPr>
        <w:ind w:left="547" w:firstLine="0"/>
        <w:rPr>
          <w:ins w:id="2082" w:author="Author"/>
          <w:sz w:val="22"/>
          <w:szCs w:val="22"/>
          <w:lang w:val="fi-FI" w:eastAsia="fr-LU"/>
        </w:rPr>
        <w:pPrChange w:id="2083" w:author="Author">
          <w:pPr>
            <w:pStyle w:val="ListParagraph"/>
            <w:numPr>
              <w:numId w:val="63"/>
            </w:numPr>
            <w:ind w:left="1282" w:hanging="360"/>
          </w:pPr>
        </w:pPrChange>
      </w:pPr>
      <w:ins w:id="2084" w:author="Author">
        <w:r w:rsidRPr="009414BF">
          <w:rPr>
            <w:sz w:val="22"/>
            <w:szCs w:val="22"/>
            <w:lang w:val="fi-FI" w:eastAsia="fr-LU"/>
          </w:rPr>
          <w:t>hengenahdistus</w:t>
        </w:r>
      </w:ins>
    </w:p>
    <w:p w14:paraId="6AE66D44" w14:textId="6EBF5FA2" w:rsidR="0075646C" w:rsidRPr="009414BF" w:rsidRDefault="0075646C">
      <w:pPr>
        <w:pStyle w:val="ListParagraph"/>
        <w:numPr>
          <w:ilvl w:val="0"/>
          <w:numId w:val="63"/>
        </w:numPr>
        <w:ind w:left="547" w:firstLine="0"/>
        <w:rPr>
          <w:ins w:id="2085" w:author="Author"/>
          <w:sz w:val="22"/>
          <w:szCs w:val="22"/>
          <w:lang w:val="fi-FI" w:eastAsia="fr-LU"/>
        </w:rPr>
        <w:pPrChange w:id="2086" w:author="Author">
          <w:pPr>
            <w:pStyle w:val="ListParagraph"/>
            <w:numPr>
              <w:numId w:val="63"/>
            </w:numPr>
            <w:ind w:left="1282" w:hanging="360"/>
          </w:pPr>
        </w:pPrChange>
      </w:pPr>
      <w:ins w:id="2087" w:author="Author">
        <w:r w:rsidRPr="009414BF">
          <w:rPr>
            <w:sz w:val="22"/>
            <w:szCs w:val="22"/>
            <w:lang w:val="fi-FI" w:eastAsia="fr-LU"/>
          </w:rPr>
          <w:t>ihon ja suun turvotus</w:t>
        </w:r>
      </w:ins>
    </w:p>
    <w:p w14:paraId="5AFA0F35" w14:textId="77777777" w:rsidR="0075646C" w:rsidRPr="009414BF" w:rsidRDefault="00376228">
      <w:pPr>
        <w:pStyle w:val="ListParagraph"/>
        <w:numPr>
          <w:ilvl w:val="0"/>
          <w:numId w:val="63"/>
        </w:numPr>
        <w:ind w:left="547" w:firstLine="0"/>
        <w:rPr>
          <w:ins w:id="2088" w:author="Author"/>
          <w:sz w:val="22"/>
          <w:szCs w:val="22"/>
          <w:lang w:val="fi-FI" w:eastAsia="fr-LU"/>
        </w:rPr>
        <w:pPrChange w:id="2089" w:author="Author">
          <w:pPr>
            <w:pStyle w:val="ListParagraph"/>
            <w:numPr>
              <w:numId w:val="63"/>
            </w:numPr>
            <w:ind w:left="1282" w:hanging="360"/>
          </w:pPr>
        </w:pPrChange>
      </w:pPr>
      <w:r w:rsidRPr="009414BF">
        <w:rPr>
          <w:sz w:val="22"/>
          <w:szCs w:val="22"/>
          <w:lang w:val="fi-FI" w:eastAsia="fr-LU"/>
          <w:rPrChange w:id="2090" w:author="Author">
            <w:rPr>
              <w:lang w:val="fi-FI" w:eastAsia="fr-LU"/>
            </w:rPr>
          </w:rPrChange>
        </w:rPr>
        <w:t>ihottuma ja kutina koko vartalolla</w:t>
      </w:r>
      <w:del w:id="2091" w:author="Author">
        <w:r w:rsidRPr="009414BF" w:rsidDel="0075646C">
          <w:rPr>
            <w:sz w:val="22"/>
            <w:szCs w:val="22"/>
            <w:lang w:val="fi-FI" w:eastAsia="fr-LU"/>
            <w:rPrChange w:id="2092" w:author="Author">
              <w:rPr>
                <w:lang w:val="fi-FI" w:eastAsia="fr-LU"/>
              </w:rPr>
            </w:rPrChange>
          </w:rPr>
          <w:delText xml:space="preserve">, ihon tai suun turvotus, hengenahdistus, </w:delText>
        </w:r>
      </w:del>
    </w:p>
    <w:p w14:paraId="312F4D35" w14:textId="77777777" w:rsidR="0075646C" w:rsidRPr="009414BF" w:rsidRDefault="00376228">
      <w:pPr>
        <w:pStyle w:val="ListParagraph"/>
        <w:numPr>
          <w:ilvl w:val="0"/>
          <w:numId w:val="63"/>
        </w:numPr>
        <w:ind w:left="547" w:firstLine="0"/>
        <w:rPr>
          <w:ins w:id="2093" w:author="Author"/>
          <w:sz w:val="22"/>
          <w:szCs w:val="22"/>
          <w:lang w:val="fi-FI" w:eastAsia="fr-LU"/>
        </w:rPr>
        <w:pPrChange w:id="2094" w:author="Author">
          <w:pPr>
            <w:pStyle w:val="ListParagraph"/>
            <w:numPr>
              <w:numId w:val="63"/>
            </w:numPr>
            <w:ind w:left="1282" w:hanging="360"/>
          </w:pPr>
        </w:pPrChange>
      </w:pPr>
      <w:r w:rsidRPr="009414BF">
        <w:rPr>
          <w:sz w:val="22"/>
          <w:szCs w:val="22"/>
          <w:lang w:val="fi-FI" w:eastAsia="fr-LU"/>
          <w:rPrChange w:id="2095" w:author="Author">
            <w:rPr>
              <w:lang w:val="fi-FI" w:eastAsia="fr-LU"/>
            </w:rPr>
          </w:rPrChange>
        </w:rPr>
        <w:t>pyörrytys</w:t>
      </w:r>
      <w:del w:id="2096" w:author="Author">
        <w:r w:rsidRPr="009414BF" w:rsidDel="0075646C">
          <w:rPr>
            <w:sz w:val="22"/>
            <w:szCs w:val="22"/>
            <w:lang w:val="fi-FI" w:eastAsia="fr-LU"/>
            <w:rPrChange w:id="2097" w:author="Author">
              <w:rPr>
                <w:lang w:val="fi-FI" w:eastAsia="fr-LU"/>
              </w:rPr>
            </w:rPrChange>
          </w:rPr>
          <w:delText xml:space="preserve"> (verenpaineen lasku)</w:delText>
        </w:r>
      </w:del>
      <w:r w:rsidRPr="009414BF">
        <w:rPr>
          <w:sz w:val="22"/>
          <w:szCs w:val="22"/>
          <w:lang w:val="fi-FI" w:eastAsia="fr-LU"/>
          <w:rPrChange w:id="2098" w:author="Author">
            <w:rPr>
              <w:lang w:val="fi-FI" w:eastAsia="fr-LU"/>
            </w:rPr>
          </w:rPrChange>
        </w:rPr>
        <w:t>, johon liittyy sydämen tiheälyöntisyys ja hikoilu.</w:t>
      </w:r>
      <w:del w:id="2099" w:author="Author">
        <w:r w:rsidRPr="009414BF" w:rsidDel="0075646C">
          <w:rPr>
            <w:sz w:val="22"/>
            <w:szCs w:val="22"/>
            <w:lang w:val="fi-FI" w:eastAsia="fr-LU"/>
            <w:rPrChange w:id="2100" w:author="Author">
              <w:rPr>
                <w:lang w:val="fi-FI" w:eastAsia="fr-LU"/>
              </w:rPr>
            </w:rPrChange>
          </w:rPr>
          <w:delText xml:space="preserve"> </w:delText>
        </w:r>
      </w:del>
    </w:p>
    <w:p w14:paraId="4665BBFC" w14:textId="4005FE38" w:rsidR="00376228" w:rsidRPr="009414BF" w:rsidRDefault="0075646C">
      <w:pPr>
        <w:ind w:left="562"/>
        <w:rPr>
          <w:sz w:val="22"/>
          <w:szCs w:val="22"/>
          <w:lang w:val="fi-FI" w:eastAsia="fr-LU"/>
          <w:rPrChange w:id="2101" w:author="Author">
            <w:rPr>
              <w:lang w:val="fi-FI" w:eastAsia="fr-LU"/>
            </w:rPr>
          </w:rPrChange>
        </w:rPr>
        <w:pPrChange w:id="2102" w:author="Author">
          <w:pPr/>
        </w:pPrChange>
      </w:pPr>
      <w:ins w:id="2103" w:author="Author">
        <w:r w:rsidRPr="009414BF">
          <w:rPr>
            <w:sz w:val="22"/>
            <w:szCs w:val="22"/>
            <w:lang w:val="fi-FI" w:eastAsia="fr-LU"/>
            <w:rPrChange w:id="2104" w:author="Author">
              <w:rPr>
                <w:lang w:val="fi-FI" w:eastAsia="fr-LU"/>
              </w:rPr>
            </w:rPrChange>
          </w:rPr>
          <w:t>Kerro välittömästi lääkärille, apteekkihenkilökunnalle tai sairaanhoitajalle, sillä v</w:t>
        </w:r>
      </w:ins>
      <w:del w:id="2105" w:author="Author">
        <w:r w:rsidR="00376228" w:rsidRPr="009414BF" w:rsidDel="0075646C">
          <w:rPr>
            <w:sz w:val="22"/>
            <w:szCs w:val="22"/>
            <w:lang w:val="fi-FI" w:eastAsia="fr-LU"/>
            <w:rPrChange w:id="2106" w:author="Author">
              <w:rPr>
                <w:lang w:val="fi-FI" w:eastAsia="fr-LU"/>
              </w:rPr>
            </w:rPrChange>
          </w:rPr>
          <w:delText>V</w:delText>
        </w:r>
      </w:del>
      <w:r w:rsidR="00376228" w:rsidRPr="009414BF">
        <w:rPr>
          <w:sz w:val="22"/>
          <w:szCs w:val="22"/>
          <w:lang w:val="fi-FI" w:eastAsia="fr-LU"/>
          <w:rPrChange w:id="2107" w:author="Author">
            <w:rPr>
              <w:lang w:val="fi-FI" w:eastAsia="fr-LU"/>
            </w:rPr>
          </w:rPrChange>
        </w:rPr>
        <w:t>aikeat allergiset reaktiot voivat olla henkeä uhkaavia.</w:t>
      </w:r>
      <w:del w:id="2108" w:author="Author">
        <w:r w:rsidR="00376228" w:rsidRPr="009414BF" w:rsidDel="0075646C">
          <w:rPr>
            <w:sz w:val="22"/>
            <w:szCs w:val="22"/>
            <w:lang w:val="fi-FI" w:eastAsia="fr-LU"/>
            <w:rPrChange w:id="2109" w:author="Author">
              <w:rPr>
                <w:lang w:val="fi-FI" w:eastAsia="fr-LU"/>
              </w:rPr>
            </w:rPrChange>
          </w:rPr>
          <w:delText xml:space="preserve"> Kerro välittömästi lääkärille, jos huomaat vaikean allergisen reaktion oireita.</w:delText>
        </w:r>
      </w:del>
    </w:p>
    <w:p w14:paraId="47E97B74" w14:textId="77777777" w:rsidR="00376228" w:rsidRPr="009414BF" w:rsidRDefault="00376228" w:rsidP="00566292">
      <w:pPr>
        <w:rPr>
          <w:sz w:val="22"/>
          <w:szCs w:val="22"/>
          <w:lang w:val="fi-FI" w:eastAsia="fr-LU"/>
        </w:rPr>
      </w:pPr>
    </w:p>
    <w:p w14:paraId="6331E0DD" w14:textId="77777777" w:rsidR="00376228" w:rsidRPr="009414BF" w:rsidRDefault="00376228" w:rsidP="00566292">
      <w:pPr>
        <w:rPr>
          <w:sz w:val="22"/>
          <w:szCs w:val="22"/>
          <w:lang w:val="fi-FI" w:eastAsia="fr-LU"/>
        </w:rPr>
      </w:pPr>
      <w:r w:rsidRPr="009414BF">
        <w:rPr>
          <w:b/>
          <w:bCs/>
          <w:sz w:val="22"/>
          <w:szCs w:val="22"/>
          <w:lang w:val="fi-FI"/>
          <w:rPrChange w:id="2110" w:author="Author">
            <w:rPr>
              <w:b/>
              <w:sz w:val="22"/>
              <w:szCs w:val="20"/>
              <w:lang w:val="fi-FI" w:eastAsia="fr-LU"/>
            </w:rPr>
          </w:rPrChange>
        </w:rPr>
        <w:t>Muut haittavaikutukset</w:t>
      </w:r>
    </w:p>
    <w:p w14:paraId="0B8C6251" w14:textId="77777777" w:rsidR="00376228" w:rsidRPr="009414BF" w:rsidRDefault="00376228" w:rsidP="00566292">
      <w:pPr>
        <w:rPr>
          <w:ins w:id="2111" w:author="Author"/>
          <w:sz w:val="22"/>
          <w:szCs w:val="22"/>
          <w:lang w:val="fi-FI" w:eastAsia="fr-LU"/>
        </w:rPr>
      </w:pPr>
      <w:r w:rsidRPr="009414BF">
        <w:rPr>
          <w:sz w:val="22"/>
          <w:szCs w:val="22"/>
          <w:lang w:val="fi-FI" w:eastAsia="fr-LU"/>
        </w:rPr>
        <w:t>Kerro lääkärille, apteekkihenkilökunnalle tai sairaanhoitajalle, jos huomaat jonkin seuraavista haittavaikutuksista:</w:t>
      </w:r>
    </w:p>
    <w:p w14:paraId="3A35728F" w14:textId="77777777" w:rsidR="002D0068" w:rsidRPr="009414BF" w:rsidRDefault="002D0068" w:rsidP="00566292">
      <w:pPr>
        <w:rPr>
          <w:sz w:val="22"/>
          <w:szCs w:val="22"/>
          <w:lang w:val="fi-FI" w:eastAsia="fr-LU"/>
        </w:rPr>
      </w:pPr>
    </w:p>
    <w:p w14:paraId="23A483B6" w14:textId="1C5BDFA9" w:rsidR="002D2E8F" w:rsidRPr="009414BF" w:rsidRDefault="002D2E8F">
      <w:pPr>
        <w:ind w:left="567"/>
        <w:rPr>
          <w:sz w:val="22"/>
          <w:szCs w:val="22"/>
          <w:lang w:val="fi-FI" w:eastAsia="fr-LU"/>
        </w:rPr>
        <w:pPrChange w:id="2112" w:author="Author">
          <w:pPr>
            <w:numPr>
              <w:numId w:val="31"/>
            </w:numPr>
            <w:ind w:left="567" w:hanging="360"/>
          </w:pPr>
        </w:pPrChange>
      </w:pPr>
      <w:del w:id="2113" w:author="Author">
        <w:r w:rsidRPr="009414BF" w:rsidDel="002D0068">
          <w:rPr>
            <w:b/>
            <w:sz w:val="22"/>
            <w:szCs w:val="22"/>
            <w:lang w:val="fi-FI" w:eastAsia="fr-LU"/>
          </w:rPr>
          <w:delText>Pistoskohdan i</w:delText>
        </w:r>
      </w:del>
      <w:ins w:id="2114" w:author="Author">
        <w:r w:rsidR="002D0068" w:rsidRPr="009414BF">
          <w:rPr>
            <w:b/>
            <w:sz w:val="22"/>
            <w:szCs w:val="22"/>
            <w:lang w:val="fi-FI" w:eastAsia="fr-LU"/>
          </w:rPr>
          <w:t>I</w:t>
        </w:r>
      </w:ins>
      <w:r w:rsidRPr="009414BF">
        <w:rPr>
          <w:b/>
          <w:sz w:val="22"/>
          <w:szCs w:val="22"/>
          <w:lang w:val="fi-FI" w:eastAsia="fr-LU"/>
        </w:rPr>
        <w:t>homuutokset</w:t>
      </w:r>
      <w:ins w:id="2115" w:author="Author">
        <w:r w:rsidR="002D0068" w:rsidRPr="009414BF">
          <w:rPr>
            <w:b/>
            <w:sz w:val="22"/>
            <w:szCs w:val="22"/>
            <w:lang w:val="fi-FI" w:eastAsia="fr-LU"/>
          </w:rPr>
          <w:t xml:space="preserve"> pistospaikassa</w:t>
        </w:r>
      </w:ins>
      <w:r w:rsidRPr="009414BF">
        <w:rPr>
          <w:b/>
          <w:sz w:val="22"/>
          <w:szCs w:val="22"/>
          <w:lang w:val="fi-FI" w:eastAsia="fr-LU"/>
        </w:rPr>
        <w:t>:</w:t>
      </w:r>
    </w:p>
    <w:p w14:paraId="3033D5AF" w14:textId="77777777" w:rsidR="002D0068" w:rsidRPr="009414BF" w:rsidRDefault="002D2E8F" w:rsidP="00566292">
      <w:pPr>
        <w:ind w:left="567"/>
        <w:rPr>
          <w:ins w:id="2116" w:author="Author"/>
          <w:sz w:val="22"/>
          <w:szCs w:val="22"/>
          <w:lang w:val="fi-FI" w:eastAsia="fr-LU"/>
        </w:rPr>
      </w:pPr>
      <w:r w:rsidRPr="009414BF">
        <w:rPr>
          <w:sz w:val="22"/>
          <w:szCs w:val="22"/>
          <w:lang w:val="fi-FI" w:eastAsia="fr-LU"/>
        </w:rPr>
        <w:lastRenderedPageBreak/>
        <w:t xml:space="preserve">Jos pistät insuliinia liian usein samaan </w:t>
      </w:r>
      <w:r w:rsidR="00472F33" w:rsidRPr="009414BF">
        <w:rPr>
          <w:sz w:val="22"/>
          <w:szCs w:val="22"/>
          <w:lang w:val="fi-FI" w:eastAsia="fr-LU"/>
        </w:rPr>
        <w:t>paikkaan</w:t>
      </w:r>
      <w:r w:rsidRPr="009414BF">
        <w:rPr>
          <w:sz w:val="22"/>
          <w:szCs w:val="22"/>
          <w:lang w:val="fi-FI" w:eastAsia="fr-LU"/>
        </w:rPr>
        <w:t xml:space="preserve">, </w:t>
      </w:r>
      <w:ins w:id="2117" w:author="Author">
        <w:r w:rsidR="002D0068" w:rsidRPr="009414BF">
          <w:rPr>
            <w:sz w:val="22"/>
            <w:szCs w:val="22"/>
            <w:lang w:val="fi-FI" w:eastAsia="fr-LU"/>
          </w:rPr>
          <w:t xml:space="preserve">saattaa ilmetä </w:t>
        </w:r>
      </w:ins>
      <w:r w:rsidRPr="009414BF">
        <w:rPr>
          <w:sz w:val="22"/>
          <w:szCs w:val="22"/>
          <w:lang w:val="fi-FI" w:eastAsia="fr-LU"/>
        </w:rPr>
        <w:t>iho</w:t>
      </w:r>
      <w:ins w:id="2118" w:author="Author">
        <w:r w:rsidR="002D0068" w:rsidRPr="009414BF">
          <w:rPr>
            <w:sz w:val="22"/>
            <w:szCs w:val="22"/>
            <w:lang w:val="fi-FI" w:eastAsia="fr-LU"/>
          </w:rPr>
          <w:t>muutoksia, joita ovat</w:t>
        </w:r>
      </w:ins>
      <w:del w:id="2119" w:author="Author">
        <w:r w:rsidRPr="009414BF" w:rsidDel="002D0068">
          <w:rPr>
            <w:sz w:val="22"/>
            <w:szCs w:val="22"/>
            <w:lang w:val="fi-FI" w:eastAsia="fr-LU"/>
          </w:rPr>
          <w:delText xml:space="preserve"> voi joko </w:delText>
        </w:r>
      </w:del>
    </w:p>
    <w:p w14:paraId="13BFA298" w14:textId="77777777" w:rsidR="002D0068" w:rsidRPr="009414BF" w:rsidRDefault="002D0068">
      <w:pPr>
        <w:pStyle w:val="ListParagraph"/>
        <w:numPr>
          <w:ilvl w:val="0"/>
          <w:numId w:val="64"/>
        </w:numPr>
        <w:ind w:left="994"/>
        <w:rPr>
          <w:ins w:id="2120" w:author="Author"/>
          <w:sz w:val="22"/>
          <w:szCs w:val="22"/>
          <w:lang w:val="fi-FI" w:eastAsia="fr-LU"/>
        </w:rPr>
        <w:pPrChange w:id="2121" w:author="Author">
          <w:pPr>
            <w:pStyle w:val="ListParagraph"/>
            <w:numPr>
              <w:numId w:val="64"/>
            </w:numPr>
            <w:ind w:left="1170" w:hanging="630"/>
          </w:pPr>
        </w:pPrChange>
      </w:pPr>
      <w:ins w:id="2122" w:author="Author">
        <w:r w:rsidRPr="009414BF">
          <w:rPr>
            <w:sz w:val="22"/>
            <w:szCs w:val="22"/>
            <w:lang w:val="fi-FI" w:eastAsia="fr-LU"/>
          </w:rPr>
          <w:t>ihon vetäytyminen</w:t>
        </w:r>
      </w:ins>
      <w:del w:id="2123" w:author="Author">
        <w:r w:rsidR="002D2E8F" w:rsidRPr="009414BF" w:rsidDel="002D0068">
          <w:rPr>
            <w:sz w:val="22"/>
            <w:szCs w:val="22"/>
            <w:lang w:val="fi-FI" w:eastAsia="fr-LU"/>
            <w:rPrChange w:id="2124" w:author="Author">
              <w:rPr>
                <w:lang w:val="fi-FI" w:eastAsia="fr-LU"/>
              </w:rPr>
            </w:rPrChange>
          </w:rPr>
          <w:delText>kuihtua</w:delText>
        </w:r>
      </w:del>
      <w:r w:rsidR="002D2E8F" w:rsidRPr="009414BF">
        <w:rPr>
          <w:sz w:val="22"/>
          <w:szCs w:val="22"/>
          <w:lang w:val="fi-FI" w:eastAsia="fr-LU"/>
          <w:rPrChange w:id="2125" w:author="Author">
            <w:rPr>
              <w:lang w:val="fi-FI" w:eastAsia="fr-LU"/>
            </w:rPr>
          </w:rPrChange>
        </w:rPr>
        <w:t xml:space="preserve"> (</w:t>
      </w:r>
      <w:proofErr w:type="spellStart"/>
      <w:r w:rsidR="002D2E8F" w:rsidRPr="009414BF">
        <w:rPr>
          <w:sz w:val="22"/>
          <w:szCs w:val="22"/>
          <w:lang w:val="fi-FI" w:eastAsia="fr-LU"/>
          <w:rPrChange w:id="2126" w:author="Author">
            <w:rPr>
              <w:lang w:val="fi-FI" w:eastAsia="fr-LU"/>
            </w:rPr>
          </w:rPrChange>
        </w:rPr>
        <w:t>lipoatrofia</w:t>
      </w:r>
      <w:proofErr w:type="spellEnd"/>
      <w:r w:rsidR="00472F33" w:rsidRPr="009414BF">
        <w:rPr>
          <w:sz w:val="22"/>
          <w:szCs w:val="22"/>
          <w:lang w:val="fi-FI" w:eastAsia="fr-LU"/>
          <w:rPrChange w:id="2127" w:author="Author">
            <w:rPr>
              <w:lang w:val="fi-FI" w:eastAsia="fr-LU"/>
            </w:rPr>
          </w:rPrChange>
        </w:rPr>
        <w:t>)</w:t>
      </w:r>
      <w:r w:rsidR="002D2E8F" w:rsidRPr="009414BF">
        <w:rPr>
          <w:sz w:val="22"/>
          <w:szCs w:val="22"/>
          <w:lang w:val="fi-FI" w:eastAsia="fr-LU"/>
          <w:rPrChange w:id="2128" w:author="Author">
            <w:rPr>
              <w:lang w:val="fi-FI" w:eastAsia="fr-LU"/>
            </w:rPr>
          </w:rPrChange>
        </w:rPr>
        <w:t xml:space="preserve"> </w:t>
      </w:r>
      <w:r w:rsidR="00472F33" w:rsidRPr="009414BF">
        <w:rPr>
          <w:sz w:val="22"/>
          <w:szCs w:val="22"/>
          <w:lang w:val="fi-FI" w:eastAsia="fr-LU"/>
          <w:rPrChange w:id="2129" w:author="Author">
            <w:rPr>
              <w:lang w:val="fi-FI" w:eastAsia="fr-LU"/>
            </w:rPr>
          </w:rPrChange>
        </w:rPr>
        <w:t>(</w:t>
      </w:r>
      <w:r w:rsidR="002D2E8F" w:rsidRPr="009414BF">
        <w:rPr>
          <w:sz w:val="22"/>
          <w:szCs w:val="22"/>
          <w:lang w:val="fi-FI" w:eastAsia="fr-LU"/>
          <w:rPrChange w:id="2130" w:author="Author">
            <w:rPr>
              <w:i/>
              <w:iCs/>
              <w:lang w:val="fi-FI" w:eastAsia="fr-LU"/>
            </w:rPr>
          </w:rPrChange>
        </w:rPr>
        <w:t>voi ilmetä enintään 1 käyttäjällä 100:sta</w:t>
      </w:r>
      <w:r w:rsidR="002D2E8F" w:rsidRPr="009414BF">
        <w:rPr>
          <w:sz w:val="22"/>
          <w:szCs w:val="22"/>
          <w:lang w:val="fi-FI" w:eastAsia="fr-LU"/>
          <w:rPrChange w:id="2131" w:author="Author">
            <w:rPr>
              <w:lang w:val="fi-FI" w:eastAsia="fr-LU"/>
            </w:rPr>
          </w:rPrChange>
        </w:rPr>
        <w:t>)</w:t>
      </w:r>
      <w:del w:id="2132" w:author="Author">
        <w:r w:rsidR="002D2E8F" w:rsidRPr="009414BF" w:rsidDel="002D0068">
          <w:rPr>
            <w:sz w:val="22"/>
            <w:szCs w:val="22"/>
            <w:lang w:val="fi-FI" w:eastAsia="fr-LU"/>
            <w:rPrChange w:id="2133" w:author="Author">
              <w:rPr>
                <w:lang w:val="fi-FI" w:eastAsia="fr-LU"/>
              </w:rPr>
            </w:rPrChange>
          </w:rPr>
          <w:delText xml:space="preserve"> tai </w:delText>
        </w:r>
      </w:del>
    </w:p>
    <w:p w14:paraId="101073A2" w14:textId="77777777" w:rsidR="002D0068" w:rsidRPr="009414BF" w:rsidRDefault="002D0068">
      <w:pPr>
        <w:pStyle w:val="ListParagraph"/>
        <w:numPr>
          <w:ilvl w:val="0"/>
          <w:numId w:val="64"/>
        </w:numPr>
        <w:ind w:left="994"/>
        <w:rPr>
          <w:ins w:id="2134" w:author="Author"/>
          <w:sz w:val="22"/>
          <w:szCs w:val="22"/>
          <w:lang w:val="fi-FI" w:eastAsia="fr-LU"/>
          <w:rPrChange w:id="2135" w:author="Author">
            <w:rPr>
              <w:ins w:id="2136" w:author="Author"/>
              <w:i/>
              <w:iCs/>
              <w:sz w:val="22"/>
              <w:szCs w:val="20"/>
              <w:lang w:val="fi-FI" w:eastAsia="fr-LU"/>
            </w:rPr>
          </w:rPrChange>
        </w:rPr>
        <w:pPrChange w:id="2137" w:author="Author">
          <w:pPr>
            <w:pStyle w:val="ListParagraph"/>
            <w:numPr>
              <w:numId w:val="64"/>
            </w:numPr>
            <w:ind w:left="1170" w:hanging="630"/>
          </w:pPr>
        </w:pPrChange>
      </w:pPr>
      <w:ins w:id="2138" w:author="Author">
        <w:r w:rsidRPr="009414BF">
          <w:rPr>
            <w:sz w:val="22"/>
            <w:szCs w:val="22"/>
            <w:lang w:val="fi-FI" w:eastAsia="fr-LU"/>
          </w:rPr>
          <w:t xml:space="preserve">ihon </w:t>
        </w:r>
      </w:ins>
      <w:r w:rsidR="002D2E8F" w:rsidRPr="009414BF">
        <w:rPr>
          <w:sz w:val="22"/>
          <w:szCs w:val="22"/>
          <w:lang w:val="fi-FI" w:eastAsia="fr-LU"/>
          <w:rPrChange w:id="2139" w:author="Author">
            <w:rPr>
              <w:lang w:val="fi-FI" w:eastAsia="fr-LU"/>
            </w:rPr>
          </w:rPrChange>
        </w:rPr>
        <w:t>paksuuntu</w:t>
      </w:r>
      <w:ins w:id="2140" w:author="Author">
        <w:r w:rsidRPr="009414BF">
          <w:rPr>
            <w:sz w:val="22"/>
            <w:szCs w:val="22"/>
            <w:lang w:val="fi-FI" w:eastAsia="fr-LU"/>
          </w:rPr>
          <w:t>minen</w:t>
        </w:r>
      </w:ins>
      <w:del w:id="2141" w:author="Author">
        <w:r w:rsidR="002D2E8F" w:rsidRPr="009414BF" w:rsidDel="002D0068">
          <w:rPr>
            <w:sz w:val="22"/>
            <w:szCs w:val="22"/>
            <w:lang w:val="fi-FI" w:eastAsia="fr-LU"/>
            <w:rPrChange w:id="2142" w:author="Author">
              <w:rPr>
                <w:lang w:val="fi-FI" w:eastAsia="fr-LU"/>
              </w:rPr>
            </w:rPrChange>
          </w:rPr>
          <w:delText>a</w:delText>
        </w:r>
      </w:del>
      <w:r w:rsidR="002D2E8F" w:rsidRPr="009414BF">
        <w:rPr>
          <w:sz w:val="22"/>
          <w:szCs w:val="22"/>
          <w:lang w:val="fi-FI" w:eastAsia="fr-LU"/>
          <w:rPrChange w:id="2143" w:author="Author">
            <w:rPr>
              <w:lang w:val="fi-FI" w:eastAsia="fr-LU"/>
            </w:rPr>
          </w:rPrChange>
        </w:rPr>
        <w:t xml:space="preserve"> (</w:t>
      </w:r>
      <w:proofErr w:type="spellStart"/>
      <w:r w:rsidR="002D2E8F" w:rsidRPr="009414BF">
        <w:rPr>
          <w:sz w:val="22"/>
          <w:szCs w:val="22"/>
          <w:lang w:val="fi-FI" w:eastAsia="fr-LU"/>
          <w:rPrChange w:id="2144" w:author="Author">
            <w:rPr>
              <w:lang w:val="fi-FI" w:eastAsia="fr-LU"/>
            </w:rPr>
          </w:rPrChange>
        </w:rPr>
        <w:t>lipohypertrofia</w:t>
      </w:r>
      <w:proofErr w:type="spellEnd"/>
      <w:r w:rsidR="00472F33" w:rsidRPr="009414BF">
        <w:rPr>
          <w:sz w:val="22"/>
          <w:szCs w:val="22"/>
          <w:lang w:val="fi-FI" w:eastAsia="fr-LU"/>
          <w:rPrChange w:id="2145" w:author="Author">
            <w:rPr>
              <w:lang w:val="fi-FI" w:eastAsia="fr-LU"/>
            </w:rPr>
          </w:rPrChange>
        </w:rPr>
        <w:t>)</w:t>
      </w:r>
      <w:r w:rsidR="002D2E8F" w:rsidRPr="009414BF">
        <w:rPr>
          <w:sz w:val="22"/>
          <w:szCs w:val="22"/>
          <w:lang w:val="fi-FI" w:eastAsia="fr-LU"/>
          <w:rPrChange w:id="2146" w:author="Author">
            <w:rPr>
              <w:lang w:val="fi-FI" w:eastAsia="fr-LU"/>
            </w:rPr>
          </w:rPrChange>
        </w:rPr>
        <w:t xml:space="preserve"> </w:t>
      </w:r>
      <w:r w:rsidR="00472F33" w:rsidRPr="009414BF">
        <w:rPr>
          <w:sz w:val="22"/>
          <w:szCs w:val="22"/>
          <w:lang w:val="fi-FI" w:eastAsia="fr-LU"/>
          <w:rPrChange w:id="2147" w:author="Author">
            <w:rPr>
              <w:lang w:val="fi-FI" w:eastAsia="fr-LU"/>
            </w:rPr>
          </w:rPrChange>
        </w:rPr>
        <w:t>(</w:t>
      </w:r>
      <w:r w:rsidR="002D2E8F" w:rsidRPr="009414BF">
        <w:rPr>
          <w:sz w:val="22"/>
          <w:szCs w:val="22"/>
          <w:lang w:val="fi-FI" w:eastAsia="fr-LU"/>
          <w:rPrChange w:id="2148" w:author="Author">
            <w:rPr>
              <w:i/>
              <w:iCs/>
              <w:lang w:val="fi-FI" w:eastAsia="fr-LU"/>
            </w:rPr>
          </w:rPrChange>
        </w:rPr>
        <w:t>voi ilmetä enintään 1 käyttäjällä 10:stä)</w:t>
      </w:r>
      <w:del w:id="2149" w:author="Author">
        <w:r w:rsidR="002D2E8F" w:rsidRPr="009414BF" w:rsidDel="002D0068">
          <w:rPr>
            <w:i/>
            <w:iCs/>
            <w:sz w:val="22"/>
            <w:szCs w:val="22"/>
            <w:lang w:val="fi-FI" w:eastAsia="fr-LU"/>
            <w:rPrChange w:id="2150" w:author="Author">
              <w:rPr>
                <w:i/>
                <w:iCs/>
                <w:lang w:val="fi-FI" w:eastAsia="fr-LU"/>
              </w:rPr>
            </w:rPrChange>
          </w:rPr>
          <w:delText xml:space="preserve">. </w:delText>
        </w:r>
      </w:del>
    </w:p>
    <w:p w14:paraId="4E3E1407" w14:textId="77777777" w:rsidR="002D0068" w:rsidRPr="009414BF" w:rsidRDefault="002D0068">
      <w:pPr>
        <w:pStyle w:val="ListParagraph"/>
        <w:numPr>
          <w:ilvl w:val="0"/>
          <w:numId w:val="64"/>
        </w:numPr>
        <w:ind w:left="994"/>
        <w:rPr>
          <w:ins w:id="2151" w:author="Author"/>
          <w:sz w:val="22"/>
          <w:szCs w:val="22"/>
          <w:lang w:val="fi-FI" w:eastAsia="fr-LU"/>
        </w:rPr>
        <w:pPrChange w:id="2152" w:author="Author">
          <w:pPr>
            <w:pStyle w:val="ListParagraph"/>
            <w:numPr>
              <w:numId w:val="64"/>
            </w:numPr>
            <w:ind w:left="1170" w:hanging="630"/>
          </w:pPr>
        </w:pPrChange>
      </w:pPr>
      <w:ins w:id="2153" w:author="Author">
        <w:r w:rsidRPr="009414BF">
          <w:rPr>
            <w:sz w:val="22"/>
            <w:szCs w:val="22"/>
            <w:lang w:val="fi-FI" w:eastAsia="fr-LU"/>
          </w:rPr>
          <w:t>i</w:t>
        </w:r>
      </w:ins>
      <w:del w:id="2154" w:author="Author">
        <w:r w:rsidR="00472F33" w:rsidRPr="009414BF" w:rsidDel="002D0068">
          <w:rPr>
            <w:sz w:val="22"/>
            <w:szCs w:val="22"/>
            <w:lang w:val="fi-FI" w:eastAsia="fr-LU"/>
            <w:rPrChange w:id="2155" w:author="Author">
              <w:rPr>
                <w:lang w:val="fi-FI" w:eastAsia="fr-LU"/>
              </w:rPr>
            </w:rPrChange>
          </w:rPr>
          <w:delText>I</w:delText>
        </w:r>
      </w:del>
      <w:r w:rsidR="00472F33" w:rsidRPr="009414BF">
        <w:rPr>
          <w:sz w:val="22"/>
          <w:szCs w:val="22"/>
          <w:lang w:val="fi-FI" w:eastAsia="fr-LU"/>
          <w:rPrChange w:id="2156" w:author="Author">
            <w:rPr>
              <w:lang w:val="fi-FI" w:eastAsia="fr-LU"/>
            </w:rPr>
          </w:rPrChange>
        </w:rPr>
        <w:t>honalais</w:t>
      </w:r>
      <w:ins w:id="2157" w:author="Author">
        <w:r w:rsidRPr="009414BF">
          <w:rPr>
            <w:sz w:val="22"/>
            <w:szCs w:val="22"/>
            <w:lang w:val="fi-FI" w:eastAsia="fr-LU"/>
          </w:rPr>
          <w:t>et</w:t>
        </w:r>
      </w:ins>
      <w:del w:id="2158" w:author="Author">
        <w:r w:rsidR="00472F33" w:rsidRPr="009414BF" w:rsidDel="002D0068">
          <w:rPr>
            <w:sz w:val="22"/>
            <w:szCs w:val="22"/>
            <w:lang w:val="fi-FI" w:eastAsia="fr-LU"/>
            <w:rPrChange w:id="2159" w:author="Author">
              <w:rPr>
                <w:lang w:val="fi-FI" w:eastAsia="fr-LU"/>
              </w:rPr>
            </w:rPrChange>
          </w:rPr>
          <w:delText>ia</w:delText>
        </w:r>
      </w:del>
      <w:r w:rsidR="00472F33" w:rsidRPr="009414BF">
        <w:rPr>
          <w:sz w:val="22"/>
          <w:szCs w:val="22"/>
          <w:lang w:val="fi-FI" w:eastAsia="fr-LU"/>
          <w:rPrChange w:id="2160" w:author="Author">
            <w:rPr>
              <w:lang w:val="fi-FI" w:eastAsia="fr-LU"/>
            </w:rPr>
          </w:rPrChange>
        </w:rPr>
        <w:t xml:space="preserve"> kyhmy</w:t>
      </w:r>
      <w:ins w:id="2161" w:author="Author">
        <w:r w:rsidRPr="009414BF">
          <w:rPr>
            <w:sz w:val="22"/>
            <w:szCs w:val="22"/>
            <w:lang w:val="fi-FI" w:eastAsia="fr-LU"/>
          </w:rPr>
          <w:t>t</w:t>
        </w:r>
      </w:ins>
      <w:del w:id="2162" w:author="Author">
        <w:r w:rsidR="00472F33" w:rsidRPr="009414BF" w:rsidDel="002D0068">
          <w:rPr>
            <w:sz w:val="22"/>
            <w:szCs w:val="22"/>
            <w:lang w:val="fi-FI" w:eastAsia="fr-LU"/>
            <w:rPrChange w:id="2163" w:author="Author">
              <w:rPr>
                <w:lang w:val="fi-FI" w:eastAsia="fr-LU"/>
              </w:rPr>
            </w:rPrChange>
          </w:rPr>
          <w:delText>jä</w:delText>
        </w:r>
      </w:del>
      <w:ins w:id="2164" w:author="Author">
        <w:r w:rsidRPr="009414BF">
          <w:rPr>
            <w:sz w:val="22"/>
            <w:szCs w:val="22"/>
            <w:lang w:val="fi-FI" w:eastAsia="fr-LU"/>
          </w:rPr>
          <w:t>, joita</w:t>
        </w:r>
      </w:ins>
      <w:r w:rsidR="00472F33" w:rsidRPr="009414BF">
        <w:rPr>
          <w:sz w:val="22"/>
          <w:szCs w:val="22"/>
          <w:lang w:val="fi-FI" w:eastAsia="fr-LU"/>
          <w:rPrChange w:id="2165" w:author="Author">
            <w:rPr>
              <w:lang w:val="fi-FI" w:eastAsia="fr-LU"/>
            </w:rPr>
          </w:rPrChange>
        </w:rPr>
        <w:t xml:space="preserve"> voi aiheuttaa myös </w:t>
      </w:r>
      <w:proofErr w:type="spellStart"/>
      <w:r w:rsidR="00472F33" w:rsidRPr="009414BF">
        <w:rPr>
          <w:sz w:val="22"/>
          <w:szCs w:val="22"/>
          <w:lang w:val="fi-FI" w:eastAsia="fr-LU"/>
          <w:rPrChange w:id="2166" w:author="Author">
            <w:rPr>
              <w:lang w:val="fi-FI" w:eastAsia="fr-LU"/>
            </w:rPr>
          </w:rPrChange>
        </w:rPr>
        <w:t>amyloidi</w:t>
      </w:r>
      <w:proofErr w:type="spellEnd"/>
      <w:r w:rsidR="00472F33" w:rsidRPr="009414BF">
        <w:rPr>
          <w:sz w:val="22"/>
          <w:szCs w:val="22"/>
          <w:lang w:val="fi-FI" w:eastAsia="fr-LU"/>
          <w:rPrChange w:id="2167" w:author="Author">
            <w:rPr>
              <w:lang w:val="fi-FI" w:eastAsia="fr-LU"/>
            </w:rPr>
          </w:rPrChange>
        </w:rPr>
        <w:t xml:space="preserve">-nimisen proteiinin kertyminen </w:t>
      </w:r>
      <w:r w:rsidR="002D2E8F" w:rsidRPr="009414BF">
        <w:rPr>
          <w:sz w:val="22"/>
          <w:szCs w:val="22"/>
          <w:lang w:val="fi-FI" w:eastAsia="fr-LU"/>
          <w:rPrChange w:id="2168" w:author="Author">
            <w:rPr>
              <w:lang w:val="fi-FI" w:eastAsia="fr-LU"/>
            </w:rPr>
          </w:rPrChange>
        </w:rPr>
        <w:t>(</w:t>
      </w:r>
      <w:proofErr w:type="spellStart"/>
      <w:r w:rsidR="002D2E8F" w:rsidRPr="009414BF">
        <w:rPr>
          <w:sz w:val="22"/>
          <w:szCs w:val="22"/>
          <w:lang w:val="fi-FI" w:eastAsia="fr-LU"/>
          <w:rPrChange w:id="2169" w:author="Author">
            <w:rPr>
              <w:lang w:val="fi-FI" w:eastAsia="fr-LU"/>
            </w:rPr>
          </w:rPrChange>
        </w:rPr>
        <w:t>ihoamyloidoosi</w:t>
      </w:r>
      <w:proofErr w:type="spellEnd"/>
      <w:r w:rsidR="002D2E8F" w:rsidRPr="009414BF">
        <w:rPr>
          <w:sz w:val="22"/>
          <w:szCs w:val="22"/>
          <w:lang w:val="fi-FI" w:eastAsia="fr-LU"/>
          <w:rPrChange w:id="2170" w:author="Author">
            <w:rPr>
              <w:lang w:val="fi-FI" w:eastAsia="fr-LU"/>
            </w:rPr>
          </w:rPrChange>
        </w:rPr>
        <w:t xml:space="preserve">, yleisyys tuntematon). </w:t>
      </w:r>
      <w:r w:rsidR="00472F33" w:rsidRPr="009414BF">
        <w:rPr>
          <w:sz w:val="22"/>
          <w:szCs w:val="22"/>
          <w:lang w:val="fi-FI" w:eastAsia="fr-LU"/>
          <w:rPrChange w:id="2171" w:author="Author">
            <w:rPr>
              <w:lang w:val="fi-FI" w:eastAsia="fr-LU"/>
            </w:rPr>
          </w:rPrChange>
        </w:rPr>
        <w:t>Insuliini ei välttämättä tehoa hyvin, jos pistät sitä kyhmyiselle alueelle.</w:t>
      </w:r>
      <w:del w:id="2172" w:author="Author">
        <w:r w:rsidR="00472F33" w:rsidRPr="009414BF" w:rsidDel="002D0068">
          <w:rPr>
            <w:sz w:val="22"/>
            <w:szCs w:val="22"/>
            <w:lang w:val="fi-FI" w:eastAsia="fr-LU"/>
            <w:rPrChange w:id="2173" w:author="Author">
              <w:rPr>
                <w:lang w:val="fi-FI" w:eastAsia="fr-LU"/>
              </w:rPr>
            </w:rPrChange>
          </w:rPr>
          <w:delText xml:space="preserve"> </w:delText>
        </w:r>
      </w:del>
    </w:p>
    <w:p w14:paraId="795D9F20" w14:textId="46693C60" w:rsidR="002D2E8F" w:rsidRPr="009414BF" w:rsidRDefault="00472F33">
      <w:pPr>
        <w:ind w:left="562"/>
        <w:rPr>
          <w:sz w:val="22"/>
          <w:szCs w:val="22"/>
          <w:lang w:val="fi-FI" w:eastAsia="fr-LU"/>
          <w:rPrChange w:id="2174" w:author="Author">
            <w:rPr>
              <w:lang w:val="fi-FI" w:eastAsia="fr-LU"/>
            </w:rPr>
          </w:rPrChange>
        </w:rPr>
        <w:pPrChange w:id="2175" w:author="Author">
          <w:pPr>
            <w:ind w:left="567"/>
          </w:pPr>
        </w:pPrChange>
      </w:pPr>
      <w:r w:rsidRPr="009414BF">
        <w:rPr>
          <w:sz w:val="22"/>
          <w:szCs w:val="22"/>
          <w:lang w:val="fi-FI" w:eastAsia="fr-LU"/>
          <w:rPrChange w:id="2176" w:author="Author">
            <w:rPr>
              <w:lang w:val="fi-FI" w:eastAsia="fr-LU"/>
            </w:rPr>
          </w:rPrChange>
        </w:rPr>
        <w:t>Vaihda pistoskohtaa jokaisen pistoksen yhteydessä. Se auttaa ehkäisemään näitä ihomuutoksia.</w:t>
      </w:r>
    </w:p>
    <w:p w14:paraId="17AE8FCE" w14:textId="77777777" w:rsidR="002D2E8F" w:rsidRPr="009414BF" w:rsidRDefault="002D2E8F" w:rsidP="00566292">
      <w:pPr>
        <w:rPr>
          <w:sz w:val="22"/>
          <w:szCs w:val="22"/>
          <w:lang w:val="fi-FI" w:eastAsia="fr-LU"/>
        </w:rPr>
      </w:pPr>
    </w:p>
    <w:p w14:paraId="1ECF8B02" w14:textId="77777777" w:rsidR="00376228" w:rsidRPr="009414BF" w:rsidRDefault="00376228">
      <w:pPr>
        <w:ind w:left="562"/>
        <w:rPr>
          <w:sz w:val="22"/>
          <w:szCs w:val="22"/>
          <w:lang w:val="fi-FI" w:eastAsia="fr-LU"/>
        </w:rPr>
        <w:pPrChange w:id="2177" w:author="Author">
          <w:pPr/>
        </w:pPrChange>
      </w:pPr>
      <w:r w:rsidRPr="009414BF">
        <w:rPr>
          <w:b/>
          <w:sz w:val="22"/>
          <w:szCs w:val="22"/>
          <w:lang w:val="fi-FI" w:eastAsia="fr-LU"/>
        </w:rPr>
        <w:t xml:space="preserve">Yleiset: </w:t>
      </w:r>
      <w:r w:rsidRPr="009414BF">
        <w:rPr>
          <w:sz w:val="22"/>
          <w:szCs w:val="22"/>
          <w:lang w:val="fi-FI" w:eastAsia="fr-LU"/>
        </w:rPr>
        <w:t>voi ilmetä enintään 1 käyttäjällä 10:stä</w:t>
      </w:r>
    </w:p>
    <w:p w14:paraId="07AE605B" w14:textId="77777777" w:rsidR="002D0068" w:rsidRPr="009414BF" w:rsidRDefault="002D0068" w:rsidP="002D0068">
      <w:pPr>
        <w:numPr>
          <w:ilvl w:val="0"/>
          <w:numId w:val="3"/>
        </w:numPr>
        <w:tabs>
          <w:tab w:val="clear" w:pos="346"/>
        </w:tabs>
        <w:ind w:left="994"/>
        <w:rPr>
          <w:ins w:id="2178" w:author="Author"/>
          <w:sz w:val="22"/>
          <w:szCs w:val="22"/>
          <w:lang w:val="fi-FI" w:eastAsia="fr-LU"/>
        </w:rPr>
      </w:pPr>
      <w:ins w:id="2179" w:author="Author">
        <w:r w:rsidRPr="009414BF">
          <w:rPr>
            <w:sz w:val="22"/>
            <w:szCs w:val="22"/>
            <w:lang w:val="fi-FI" w:eastAsia="fr-LU"/>
          </w:rPr>
          <w:t>i</w:t>
        </w:r>
      </w:ins>
      <w:del w:id="2180" w:author="Author">
        <w:r w:rsidR="00376228" w:rsidRPr="009414BF" w:rsidDel="002D0068">
          <w:rPr>
            <w:sz w:val="22"/>
            <w:szCs w:val="22"/>
            <w:lang w:val="fi-FI" w:eastAsia="fr-LU"/>
          </w:rPr>
          <w:delText>I</w:delText>
        </w:r>
      </w:del>
      <w:r w:rsidR="00376228" w:rsidRPr="009414BF">
        <w:rPr>
          <w:sz w:val="22"/>
          <w:szCs w:val="22"/>
          <w:lang w:val="fi-FI" w:eastAsia="fr-LU"/>
        </w:rPr>
        <w:t>horeaktiot ja allergiset reaktiot pistos</w:t>
      </w:r>
      <w:ins w:id="2181" w:author="Author">
        <w:r w:rsidRPr="009414BF">
          <w:rPr>
            <w:sz w:val="22"/>
            <w:szCs w:val="22"/>
            <w:lang w:val="fi-FI" w:eastAsia="fr-LU"/>
          </w:rPr>
          <w:t>paikassa</w:t>
        </w:r>
      </w:ins>
      <w:del w:id="2182" w:author="Author">
        <w:r w:rsidR="00376228" w:rsidRPr="009414BF" w:rsidDel="002D0068">
          <w:rPr>
            <w:sz w:val="22"/>
            <w:szCs w:val="22"/>
            <w:lang w:val="fi-FI" w:eastAsia="fr-LU"/>
          </w:rPr>
          <w:delText>kohdassa</w:delText>
        </w:r>
      </w:del>
      <w:r w:rsidR="00376228" w:rsidRPr="009414BF">
        <w:rPr>
          <w:sz w:val="22"/>
          <w:szCs w:val="22"/>
          <w:lang w:val="fi-FI" w:eastAsia="fr-LU"/>
        </w:rPr>
        <w:t>: oireita voivat olla punoitus, epätavallisen voimakas pistokseen liittyvä kipu, kutina, nokkosihottuma, turvotus tai tulehdus. Ne voivat levitä pistoskohdan ympärille.</w:t>
      </w:r>
      <w:del w:id="2183" w:author="Author">
        <w:r w:rsidR="00376228" w:rsidRPr="009414BF" w:rsidDel="002D0068">
          <w:rPr>
            <w:sz w:val="22"/>
            <w:szCs w:val="22"/>
            <w:lang w:val="fi-FI" w:eastAsia="fr-LU"/>
          </w:rPr>
          <w:delText xml:space="preserve"> </w:delText>
        </w:r>
      </w:del>
    </w:p>
    <w:p w14:paraId="1B1495E8" w14:textId="69139B4C" w:rsidR="00376228" w:rsidRPr="009414BF" w:rsidRDefault="002D0068">
      <w:pPr>
        <w:ind w:left="634"/>
        <w:rPr>
          <w:sz w:val="22"/>
          <w:szCs w:val="22"/>
          <w:lang w:val="fi-FI" w:eastAsia="fr-LU"/>
        </w:rPr>
        <w:pPrChange w:id="2184" w:author="Author">
          <w:pPr>
            <w:numPr>
              <w:numId w:val="3"/>
            </w:numPr>
            <w:tabs>
              <w:tab w:val="num" w:pos="346"/>
            </w:tabs>
            <w:ind w:left="567" w:hanging="374"/>
          </w:pPr>
        </w:pPrChange>
      </w:pPr>
      <w:ins w:id="2185" w:author="Author">
        <w:del w:id="2186" w:author="Author">
          <w:r w:rsidRPr="009414BF" w:rsidDel="00A53ABB">
            <w:rPr>
              <w:sz w:val="22"/>
              <w:szCs w:val="22"/>
              <w:lang w:val="fi-FI" w:eastAsia="fr-LU"/>
            </w:rPr>
            <w:delText>Tällaiset</w:delText>
          </w:r>
        </w:del>
      </w:ins>
      <w:del w:id="2187" w:author="Author">
        <w:r w:rsidR="00376228" w:rsidRPr="009414BF" w:rsidDel="002D0068">
          <w:rPr>
            <w:sz w:val="22"/>
            <w:szCs w:val="22"/>
            <w:lang w:val="fi-FI" w:eastAsia="fr-LU"/>
          </w:rPr>
          <w:delText>Useimmat</w:delText>
        </w:r>
      </w:del>
      <w:ins w:id="2188" w:author="Author">
        <w:r w:rsidR="00A53ABB" w:rsidRPr="009414BF">
          <w:rPr>
            <w:sz w:val="22"/>
            <w:szCs w:val="22"/>
            <w:lang w:val="fi-FI" w:eastAsia="fr-LU"/>
          </w:rPr>
          <w:t>Useimmat</w:t>
        </w:r>
      </w:ins>
      <w:r w:rsidR="00376228" w:rsidRPr="009414BF">
        <w:rPr>
          <w:sz w:val="22"/>
          <w:szCs w:val="22"/>
          <w:lang w:val="fi-FI" w:eastAsia="fr-LU"/>
        </w:rPr>
        <w:t xml:space="preserve"> insuliinin aiheuttam</w:t>
      </w:r>
      <w:ins w:id="2189" w:author="Author">
        <w:r w:rsidR="00A53ABB" w:rsidRPr="009414BF">
          <w:rPr>
            <w:sz w:val="22"/>
            <w:szCs w:val="22"/>
            <w:lang w:val="fi-FI" w:eastAsia="fr-LU"/>
          </w:rPr>
          <w:t>ista lievistä reaktioista</w:t>
        </w:r>
        <w:del w:id="2190" w:author="Author">
          <w:r w:rsidRPr="009414BF" w:rsidDel="00A53ABB">
            <w:rPr>
              <w:sz w:val="22"/>
              <w:szCs w:val="22"/>
              <w:lang w:val="fi-FI" w:eastAsia="fr-LU"/>
            </w:rPr>
            <w:delText>at</w:delText>
          </w:r>
        </w:del>
      </w:ins>
      <w:del w:id="2191" w:author="Author">
        <w:r w:rsidR="00376228" w:rsidRPr="009414BF" w:rsidDel="00A53ABB">
          <w:rPr>
            <w:sz w:val="22"/>
            <w:szCs w:val="22"/>
            <w:lang w:val="fi-FI" w:eastAsia="fr-LU"/>
          </w:rPr>
          <w:delText>ista lievistä reaktioista</w:delText>
        </w:r>
      </w:del>
      <w:r w:rsidR="00376228" w:rsidRPr="009414BF">
        <w:rPr>
          <w:sz w:val="22"/>
          <w:szCs w:val="22"/>
          <w:lang w:val="fi-FI" w:eastAsia="fr-LU"/>
        </w:rPr>
        <w:t xml:space="preserve"> häviävät yleensä muutamassa päivässä tai muutamassa viikossa.</w:t>
      </w:r>
    </w:p>
    <w:p w14:paraId="7FC7B860" w14:textId="77777777" w:rsidR="002D2E8F" w:rsidRPr="009414BF" w:rsidRDefault="002D2E8F" w:rsidP="00566292">
      <w:pPr>
        <w:rPr>
          <w:b/>
          <w:sz w:val="22"/>
          <w:szCs w:val="22"/>
          <w:lang w:val="fi-FI" w:eastAsia="fr-LU"/>
        </w:rPr>
      </w:pPr>
    </w:p>
    <w:p w14:paraId="2BF92593" w14:textId="77777777" w:rsidR="00376228" w:rsidRPr="009414BF" w:rsidRDefault="00376228">
      <w:pPr>
        <w:ind w:left="562"/>
        <w:rPr>
          <w:sz w:val="22"/>
          <w:szCs w:val="22"/>
          <w:lang w:val="fi-FI" w:eastAsia="fr-LU"/>
        </w:rPr>
        <w:pPrChange w:id="2192" w:author="Author">
          <w:pPr/>
        </w:pPrChange>
      </w:pPr>
      <w:r w:rsidRPr="009414BF">
        <w:rPr>
          <w:b/>
          <w:sz w:val="22"/>
          <w:szCs w:val="22"/>
          <w:lang w:val="fi-FI" w:eastAsia="fr-LU"/>
        </w:rPr>
        <w:t>Harvinaiset:</w:t>
      </w:r>
      <w:r w:rsidRPr="009414BF">
        <w:rPr>
          <w:sz w:val="22"/>
          <w:szCs w:val="22"/>
          <w:lang w:val="fi-FI" w:eastAsia="fr-LU"/>
        </w:rPr>
        <w:t xml:space="preserve"> voi ilmetä enintään 1 käyttäjällä 1 000:sta</w:t>
      </w:r>
    </w:p>
    <w:p w14:paraId="1023450F" w14:textId="6F99F78D" w:rsidR="00376228" w:rsidRPr="009414BF" w:rsidRDefault="00A56050">
      <w:pPr>
        <w:numPr>
          <w:ilvl w:val="0"/>
          <w:numId w:val="3"/>
        </w:numPr>
        <w:tabs>
          <w:tab w:val="clear" w:pos="346"/>
        </w:tabs>
        <w:ind w:left="994"/>
        <w:rPr>
          <w:sz w:val="22"/>
          <w:szCs w:val="22"/>
          <w:lang w:val="fi-FI" w:eastAsia="fr-LU"/>
        </w:rPr>
        <w:pPrChange w:id="2193" w:author="Author">
          <w:pPr>
            <w:numPr>
              <w:numId w:val="3"/>
            </w:numPr>
            <w:tabs>
              <w:tab w:val="num" w:pos="346"/>
            </w:tabs>
            <w:ind w:left="567" w:hanging="374"/>
          </w:pPr>
        </w:pPrChange>
      </w:pPr>
      <w:ins w:id="2194" w:author="Author">
        <w:r w:rsidRPr="009414BF">
          <w:rPr>
            <w:sz w:val="22"/>
            <w:szCs w:val="22"/>
            <w:lang w:val="fi-FI" w:eastAsia="fr-LU"/>
          </w:rPr>
          <w:t>s</w:t>
        </w:r>
      </w:ins>
      <w:del w:id="2195" w:author="Author">
        <w:r w:rsidR="00376228" w:rsidRPr="009414BF" w:rsidDel="00A56050">
          <w:rPr>
            <w:sz w:val="22"/>
            <w:szCs w:val="22"/>
            <w:lang w:val="fi-FI" w:eastAsia="fr-LU"/>
          </w:rPr>
          <w:delText>S</w:delText>
        </w:r>
      </w:del>
      <w:r w:rsidR="00376228" w:rsidRPr="009414BF">
        <w:rPr>
          <w:sz w:val="22"/>
          <w:szCs w:val="22"/>
          <w:lang w:val="fi-FI" w:eastAsia="fr-LU"/>
        </w:rPr>
        <w:t>ilmä</w:t>
      </w:r>
      <w:ins w:id="2196" w:author="Author">
        <w:r w:rsidRPr="009414BF">
          <w:rPr>
            <w:sz w:val="22"/>
            <w:szCs w:val="22"/>
            <w:lang w:val="fi-FI" w:eastAsia="fr-LU"/>
          </w:rPr>
          <w:t>vaivat</w:t>
        </w:r>
      </w:ins>
      <w:del w:id="2197" w:author="Author">
        <w:r w:rsidR="00376228" w:rsidRPr="009414BF" w:rsidDel="00A56050">
          <w:rPr>
            <w:sz w:val="22"/>
            <w:szCs w:val="22"/>
            <w:lang w:val="fi-FI" w:eastAsia="fr-LU"/>
          </w:rPr>
          <w:delText>reaktiot:</w:delText>
        </w:r>
      </w:del>
      <w:ins w:id="2198" w:author="Author">
        <w:r w:rsidRPr="009414BF">
          <w:rPr>
            <w:sz w:val="22"/>
            <w:szCs w:val="22"/>
            <w:lang w:val="fi-FI" w:eastAsia="fr-LU"/>
          </w:rPr>
          <w:t> –</w:t>
        </w:r>
      </w:ins>
      <w:r w:rsidR="00376228" w:rsidRPr="009414BF">
        <w:rPr>
          <w:sz w:val="22"/>
          <w:szCs w:val="22"/>
          <w:lang w:val="fi-FI" w:eastAsia="fr-LU"/>
        </w:rPr>
        <w:t xml:space="preserve"> huomattava sokeritasapainon muutos (paraneminen tai huononeminen) voi aiheuttaa näköhäiriöitä. Jos sinulla on diabetekseen liittyvä silmäsairaus nimeltä ”</w:t>
      </w:r>
      <w:proofErr w:type="spellStart"/>
      <w:r w:rsidR="00376228" w:rsidRPr="009414BF">
        <w:rPr>
          <w:sz w:val="22"/>
          <w:szCs w:val="22"/>
          <w:lang w:val="fi-FI" w:eastAsia="fr-LU"/>
        </w:rPr>
        <w:t>proliferatiivinen</w:t>
      </w:r>
      <w:proofErr w:type="spellEnd"/>
      <w:r w:rsidR="00376228" w:rsidRPr="009414BF">
        <w:rPr>
          <w:sz w:val="22"/>
          <w:szCs w:val="22"/>
          <w:lang w:val="fi-FI" w:eastAsia="fr-LU"/>
        </w:rPr>
        <w:t xml:space="preserve"> </w:t>
      </w:r>
      <w:proofErr w:type="spellStart"/>
      <w:r w:rsidR="00376228" w:rsidRPr="009414BF">
        <w:rPr>
          <w:sz w:val="22"/>
          <w:szCs w:val="22"/>
          <w:lang w:val="fi-FI" w:eastAsia="fr-LU"/>
        </w:rPr>
        <w:t>retinopatia</w:t>
      </w:r>
      <w:proofErr w:type="spellEnd"/>
      <w:r w:rsidR="00376228" w:rsidRPr="009414BF">
        <w:rPr>
          <w:sz w:val="22"/>
          <w:szCs w:val="22"/>
          <w:lang w:val="fi-FI" w:eastAsia="fr-LU"/>
        </w:rPr>
        <w:t>”, hyvin matala verensokeritaso voi aiheuttaa tilapäisen näön menetyksen.</w:t>
      </w:r>
    </w:p>
    <w:p w14:paraId="341CFCF5" w14:textId="1E90BDF7" w:rsidR="00376228" w:rsidRPr="009414BF" w:rsidRDefault="00A56050">
      <w:pPr>
        <w:numPr>
          <w:ilvl w:val="0"/>
          <w:numId w:val="3"/>
        </w:numPr>
        <w:tabs>
          <w:tab w:val="clear" w:pos="346"/>
        </w:tabs>
        <w:ind w:left="994"/>
        <w:rPr>
          <w:sz w:val="22"/>
          <w:szCs w:val="22"/>
          <w:lang w:val="fi-FI" w:eastAsia="fr-LU"/>
        </w:rPr>
        <w:pPrChange w:id="2199" w:author="Author">
          <w:pPr>
            <w:numPr>
              <w:numId w:val="3"/>
            </w:numPr>
            <w:tabs>
              <w:tab w:val="num" w:pos="346"/>
            </w:tabs>
            <w:ind w:left="567" w:hanging="374"/>
          </w:pPr>
        </w:pPrChange>
      </w:pPr>
      <w:ins w:id="2200" w:author="Author">
        <w:r w:rsidRPr="009414BF">
          <w:rPr>
            <w:sz w:val="22"/>
            <w:szCs w:val="22"/>
            <w:lang w:val="fi-FI" w:eastAsia="fr-LU"/>
          </w:rPr>
          <w:t>p</w:t>
        </w:r>
      </w:ins>
      <w:del w:id="2201" w:author="Author">
        <w:r w:rsidR="00376228" w:rsidRPr="009414BF" w:rsidDel="00A56050">
          <w:rPr>
            <w:sz w:val="22"/>
            <w:szCs w:val="22"/>
            <w:lang w:val="fi-FI" w:eastAsia="fr-LU"/>
          </w:rPr>
          <w:delText>P</w:delText>
        </w:r>
      </w:del>
      <w:r w:rsidR="00376228" w:rsidRPr="009414BF">
        <w:rPr>
          <w:sz w:val="22"/>
          <w:szCs w:val="22"/>
          <w:lang w:val="fi-FI" w:eastAsia="fr-LU"/>
        </w:rPr>
        <w:t>ohkeiden ja nilkkojen turvotus</w:t>
      </w:r>
      <w:ins w:id="2202" w:author="Author">
        <w:r w:rsidRPr="009414BF">
          <w:rPr>
            <w:sz w:val="22"/>
            <w:szCs w:val="22"/>
            <w:lang w:val="fi-FI" w:eastAsia="fr-LU"/>
          </w:rPr>
          <w:t> –</w:t>
        </w:r>
      </w:ins>
      <w:del w:id="2203" w:author="Author">
        <w:r w:rsidR="00376228" w:rsidRPr="009414BF" w:rsidDel="00A56050">
          <w:rPr>
            <w:sz w:val="22"/>
            <w:szCs w:val="22"/>
            <w:lang w:val="fi-FI" w:eastAsia="fr-LU"/>
          </w:rPr>
          <w:delText>,</w:delText>
        </w:r>
      </w:del>
      <w:r w:rsidR="00376228" w:rsidRPr="009414BF">
        <w:rPr>
          <w:sz w:val="22"/>
          <w:szCs w:val="22"/>
          <w:lang w:val="fi-FI" w:eastAsia="fr-LU"/>
        </w:rPr>
        <w:t xml:space="preserve"> johtu</w:t>
      </w:r>
      <w:ins w:id="2204" w:author="Author">
        <w:r w:rsidRPr="009414BF">
          <w:rPr>
            <w:sz w:val="22"/>
            <w:szCs w:val="22"/>
            <w:lang w:val="fi-FI" w:eastAsia="fr-LU"/>
          </w:rPr>
          <w:t>u</w:t>
        </w:r>
      </w:ins>
      <w:del w:id="2205" w:author="Author">
        <w:r w:rsidR="00376228" w:rsidRPr="009414BF" w:rsidDel="00A56050">
          <w:rPr>
            <w:sz w:val="22"/>
            <w:szCs w:val="22"/>
            <w:lang w:val="fi-FI" w:eastAsia="fr-LU"/>
          </w:rPr>
          <w:delText>vat ohimenevästä</w:delText>
        </w:r>
      </w:del>
      <w:r w:rsidR="00376228" w:rsidRPr="009414BF">
        <w:rPr>
          <w:sz w:val="22"/>
          <w:szCs w:val="22"/>
          <w:lang w:val="fi-FI" w:eastAsia="fr-LU"/>
        </w:rPr>
        <w:t xml:space="preserve"> nesteen </w:t>
      </w:r>
      <w:ins w:id="2206" w:author="Author">
        <w:r w:rsidRPr="009414BF">
          <w:rPr>
            <w:sz w:val="22"/>
            <w:szCs w:val="22"/>
            <w:lang w:val="fi-FI" w:eastAsia="fr-LU"/>
          </w:rPr>
          <w:t xml:space="preserve">liiallisesta </w:t>
        </w:r>
      </w:ins>
      <w:r w:rsidR="00376228" w:rsidRPr="009414BF">
        <w:rPr>
          <w:sz w:val="22"/>
          <w:szCs w:val="22"/>
          <w:lang w:val="fi-FI" w:eastAsia="fr-LU"/>
        </w:rPr>
        <w:t>kertymisestä elimistöön.</w:t>
      </w:r>
    </w:p>
    <w:p w14:paraId="572118CC" w14:textId="77777777" w:rsidR="002D2E8F" w:rsidRPr="009414BF" w:rsidRDefault="002D2E8F" w:rsidP="00566292">
      <w:pPr>
        <w:rPr>
          <w:b/>
          <w:sz w:val="22"/>
          <w:szCs w:val="22"/>
          <w:lang w:val="fi-FI" w:eastAsia="fr-LU"/>
        </w:rPr>
      </w:pPr>
    </w:p>
    <w:p w14:paraId="2BC12320" w14:textId="77777777" w:rsidR="00376228" w:rsidRPr="009414BF" w:rsidRDefault="00376228">
      <w:pPr>
        <w:ind w:left="562"/>
        <w:rPr>
          <w:sz w:val="22"/>
          <w:szCs w:val="22"/>
          <w:lang w:val="fi-FI" w:eastAsia="fr-LU"/>
        </w:rPr>
        <w:pPrChange w:id="2207" w:author="Author">
          <w:pPr/>
        </w:pPrChange>
      </w:pPr>
      <w:r w:rsidRPr="009414BF">
        <w:rPr>
          <w:b/>
          <w:sz w:val="22"/>
          <w:szCs w:val="22"/>
          <w:lang w:val="fi-FI" w:eastAsia="fr-LU"/>
        </w:rPr>
        <w:t>Hyvin harvinaiset:</w:t>
      </w:r>
      <w:r w:rsidRPr="009414BF">
        <w:rPr>
          <w:sz w:val="22"/>
          <w:szCs w:val="22"/>
          <w:lang w:val="fi-FI" w:eastAsia="fr-LU"/>
        </w:rPr>
        <w:t xml:space="preserve"> voi ilmetä enintään 1 käyttäjällä 10 000:sta</w:t>
      </w:r>
    </w:p>
    <w:p w14:paraId="2B6D5460" w14:textId="7B6EF3F4" w:rsidR="00376228" w:rsidRPr="009414BF" w:rsidRDefault="00A56050">
      <w:pPr>
        <w:numPr>
          <w:ilvl w:val="0"/>
          <w:numId w:val="3"/>
        </w:numPr>
        <w:tabs>
          <w:tab w:val="clear" w:pos="346"/>
        </w:tabs>
        <w:ind w:left="994"/>
        <w:rPr>
          <w:sz w:val="22"/>
          <w:szCs w:val="22"/>
          <w:lang w:val="fi-FI" w:eastAsia="fr-LU"/>
        </w:rPr>
        <w:pPrChange w:id="2208" w:author="Author">
          <w:pPr>
            <w:numPr>
              <w:numId w:val="3"/>
            </w:numPr>
            <w:tabs>
              <w:tab w:val="num" w:pos="346"/>
            </w:tabs>
            <w:ind w:left="567" w:hanging="374"/>
          </w:pPr>
        </w:pPrChange>
      </w:pPr>
      <w:ins w:id="2209" w:author="Author">
        <w:r w:rsidRPr="009414BF">
          <w:rPr>
            <w:sz w:val="22"/>
            <w:szCs w:val="22"/>
            <w:lang w:val="fi-FI" w:eastAsia="fr-LU"/>
          </w:rPr>
          <w:t>m</w:t>
        </w:r>
      </w:ins>
      <w:del w:id="2210" w:author="Author">
        <w:r w:rsidR="00376228" w:rsidRPr="009414BF" w:rsidDel="00A56050">
          <w:rPr>
            <w:sz w:val="22"/>
            <w:szCs w:val="22"/>
            <w:lang w:val="fi-FI" w:eastAsia="fr-LU"/>
          </w:rPr>
          <w:delText>M</w:delText>
        </w:r>
      </w:del>
      <w:r w:rsidR="00376228" w:rsidRPr="009414BF">
        <w:rPr>
          <w:sz w:val="22"/>
          <w:szCs w:val="22"/>
          <w:lang w:val="fi-FI" w:eastAsia="fr-LU"/>
        </w:rPr>
        <w:t>akuhäiriöt</w:t>
      </w:r>
      <w:ins w:id="2211" w:author="Author">
        <w:r w:rsidR="00A53ABB" w:rsidRPr="009414BF">
          <w:rPr>
            <w:sz w:val="22"/>
            <w:szCs w:val="22"/>
            <w:lang w:val="fi-FI" w:eastAsia="fr-LU"/>
          </w:rPr>
          <w:t xml:space="preserve"> (</w:t>
        </w:r>
        <w:proofErr w:type="spellStart"/>
        <w:r w:rsidR="00A53ABB" w:rsidRPr="009414BF">
          <w:rPr>
            <w:sz w:val="22"/>
            <w:szCs w:val="22"/>
            <w:lang w:val="fi-FI" w:eastAsia="fr-LU"/>
          </w:rPr>
          <w:t>dysgeusia</w:t>
        </w:r>
        <w:proofErr w:type="spellEnd"/>
        <w:r w:rsidR="00A53ABB" w:rsidRPr="009414BF">
          <w:rPr>
            <w:sz w:val="22"/>
            <w:szCs w:val="22"/>
            <w:lang w:val="fi-FI" w:eastAsia="fr-LU"/>
          </w:rPr>
          <w:t>).</w:t>
        </w:r>
      </w:ins>
      <w:del w:id="2212" w:author="Author">
        <w:r w:rsidR="00376228" w:rsidRPr="009414BF" w:rsidDel="00A56050">
          <w:rPr>
            <w:sz w:val="22"/>
            <w:szCs w:val="22"/>
            <w:lang w:val="fi-FI" w:eastAsia="fr-LU"/>
          </w:rPr>
          <w:delText xml:space="preserve"> (dysgeusia).</w:delText>
        </w:r>
      </w:del>
    </w:p>
    <w:p w14:paraId="1C4AA0DF" w14:textId="18FBDFB6" w:rsidR="00376228" w:rsidRPr="009414BF" w:rsidRDefault="00A56050">
      <w:pPr>
        <w:numPr>
          <w:ilvl w:val="0"/>
          <w:numId w:val="3"/>
        </w:numPr>
        <w:tabs>
          <w:tab w:val="clear" w:pos="346"/>
        </w:tabs>
        <w:ind w:left="994"/>
        <w:rPr>
          <w:sz w:val="22"/>
          <w:szCs w:val="22"/>
          <w:lang w:val="fi-FI" w:eastAsia="fr-LU"/>
        </w:rPr>
        <w:pPrChange w:id="2213" w:author="Author">
          <w:pPr>
            <w:numPr>
              <w:numId w:val="3"/>
            </w:numPr>
            <w:tabs>
              <w:tab w:val="num" w:pos="346"/>
            </w:tabs>
            <w:ind w:left="567" w:hanging="374"/>
          </w:pPr>
        </w:pPrChange>
      </w:pPr>
      <w:ins w:id="2214" w:author="Author">
        <w:r w:rsidRPr="009414BF">
          <w:rPr>
            <w:sz w:val="22"/>
            <w:szCs w:val="22"/>
            <w:lang w:val="fi-FI" w:eastAsia="fr-LU"/>
          </w:rPr>
          <w:t>l</w:t>
        </w:r>
      </w:ins>
      <w:del w:id="2215" w:author="Author">
        <w:r w:rsidR="00376228" w:rsidRPr="009414BF" w:rsidDel="00A56050">
          <w:rPr>
            <w:sz w:val="22"/>
            <w:szCs w:val="22"/>
            <w:lang w:val="fi-FI" w:eastAsia="fr-LU"/>
          </w:rPr>
          <w:delText>L</w:delText>
        </w:r>
      </w:del>
      <w:r w:rsidR="00376228" w:rsidRPr="009414BF">
        <w:rPr>
          <w:sz w:val="22"/>
          <w:szCs w:val="22"/>
          <w:lang w:val="fi-FI" w:eastAsia="fr-LU"/>
        </w:rPr>
        <w:t>ihaskivut</w:t>
      </w:r>
      <w:ins w:id="2216" w:author="Author">
        <w:r w:rsidR="00A53ABB" w:rsidRPr="009414BF">
          <w:rPr>
            <w:sz w:val="22"/>
            <w:szCs w:val="22"/>
            <w:lang w:val="fi-FI" w:eastAsia="fr-LU"/>
          </w:rPr>
          <w:t xml:space="preserve"> (</w:t>
        </w:r>
        <w:proofErr w:type="spellStart"/>
        <w:r w:rsidR="00A53ABB" w:rsidRPr="009414BF">
          <w:rPr>
            <w:sz w:val="22"/>
            <w:szCs w:val="22"/>
            <w:lang w:val="fi-FI" w:eastAsia="fr-LU"/>
          </w:rPr>
          <w:t>myalgia</w:t>
        </w:r>
        <w:proofErr w:type="spellEnd"/>
        <w:r w:rsidR="00A53ABB" w:rsidRPr="009414BF">
          <w:rPr>
            <w:sz w:val="22"/>
            <w:szCs w:val="22"/>
            <w:lang w:val="fi-FI" w:eastAsia="fr-LU"/>
          </w:rPr>
          <w:t>)</w:t>
        </w:r>
      </w:ins>
      <w:del w:id="2217" w:author="Author">
        <w:r w:rsidR="00376228" w:rsidRPr="009414BF" w:rsidDel="00A56050">
          <w:rPr>
            <w:sz w:val="22"/>
            <w:szCs w:val="22"/>
            <w:lang w:val="fi-FI" w:eastAsia="fr-LU"/>
          </w:rPr>
          <w:delText xml:space="preserve"> (myalgia)</w:delText>
        </w:r>
      </w:del>
      <w:r w:rsidR="00376228" w:rsidRPr="009414BF">
        <w:rPr>
          <w:sz w:val="22"/>
          <w:szCs w:val="22"/>
          <w:lang w:val="fi-FI" w:eastAsia="fr-LU"/>
        </w:rPr>
        <w:t>.</w:t>
      </w:r>
    </w:p>
    <w:p w14:paraId="5A81AD80" w14:textId="77777777" w:rsidR="00A56050" w:rsidRPr="009414BF" w:rsidRDefault="00A56050" w:rsidP="00566292">
      <w:pPr>
        <w:rPr>
          <w:ins w:id="2218" w:author="Author"/>
          <w:sz w:val="22"/>
          <w:szCs w:val="22"/>
          <w:lang w:val="fi-FI" w:eastAsia="fr-LU"/>
        </w:rPr>
      </w:pPr>
    </w:p>
    <w:p w14:paraId="760A551D" w14:textId="541591A8" w:rsidR="00376228" w:rsidRPr="009414BF" w:rsidRDefault="00376228" w:rsidP="00566292">
      <w:pPr>
        <w:rPr>
          <w:sz w:val="22"/>
          <w:szCs w:val="22"/>
          <w:lang w:val="fi-FI" w:eastAsia="fr-LU"/>
        </w:rPr>
      </w:pPr>
      <w:r w:rsidRPr="009414BF">
        <w:rPr>
          <w:sz w:val="22"/>
          <w:szCs w:val="22"/>
          <w:lang w:val="fi-FI" w:eastAsia="fr-LU"/>
        </w:rPr>
        <w:t>Jos havaitset edellä mainittuja haittavaikutuksia, kerro niistä lääkärillesi, apteekkihenkilökunnalle tai sairaanhoitajalle.</w:t>
      </w:r>
    </w:p>
    <w:p w14:paraId="05702C08" w14:textId="77777777" w:rsidR="00376228" w:rsidRPr="009414BF" w:rsidRDefault="00376228" w:rsidP="00566292">
      <w:pPr>
        <w:rPr>
          <w:sz w:val="22"/>
          <w:szCs w:val="22"/>
          <w:highlight w:val="yellow"/>
          <w:lang w:val="fi-FI" w:eastAsia="fr-LU"/>
        </w:rPr>
      </w:pPr>
    </w:p>
    <w:p w14:paraId="3B55D100" w14:textId="77777777" w:rsidR="00376228" w:rsidRPr="009414BF" w:rsidRDefault="00376228" w:rsidP="00E00F12">
      <w:pPr>
        <w:ind w:right="-2"/>
        <w:rPr>
          <w:noProof/>
          <w:sz w:val="22"/>
          <w:szCs w:val="22"/>
          <w:lang w:val="fi-FI" w:eastAsia="fr-LU"/>
        </w:rPr>
      </w:pPr>
      <w:r w:rsidRPr="009414BF">
        <w:rPr>
          <w:b/>
          <w:noProof/>
          <w:sz w:val="22"/>
          <w:szCs w:val="22"/>
          <w:lang w:val="fi-FI" w:eastAsia="fr-LU"/>
        </w:rPr>
        <w:t>Haittavaikutuksista ilmoittaminen</w:t>
      </w:r>
    </w:p>
    <w:p w14:paraId="663FB946" w14:textId="471E74FA" w:rsidR="00376228" w:rsidRPr="009414BF" w:rsidRDefault="00376228" w:rsidP="00E00F12">
      <w:pPr>
        <w:ind w:right="-2"/>
        <w:rPr>
          <w:sz w:val="22"/>
          <w:szCs w:val="22"/>
          <w:lang w:val="fi-FI" w:eastAsia="fr-LU"/>
        </w:rPr>
      </w:pPr>
      <w:r w:rsidRPr="009414BF">
        <w:rPr>
          <w:sz w:val="22"/>
          <w:szCs w:val="22"/>
          <w:lang w:val="fi-FI" w:eastAsia="fr-LU"/>
        </w:rPr>
        <w:t xml:space="preserve">Jos havaitset haittavaikutuksia, kerro niistä lääkärille tai apteekkihenkilökunnalle. Tämä koskee myös </w:t>
      </w:r>
      <w:r w:rsidRPr="009414BF">
        <w:rPr>
          <w:noProof/>
          <w:sz w:val="22"/>
          <w:szCs w:val="22"/>
          <w:lang w:val="fi-FI" w:eastAsia="fr-LU"/>
        </w:rPr>
        <w:t>sellaisia</w:t>
      </w:r>
      <w:r w:rsidRPr="009414BF">
        <w:rPr>
          <w:sz w:val="22"/>
          <w:szCs w:val="22"/>
          <w:lang w:val="fi-FI" w:eastAsia="fr-LU"/>
        </w:rPr>
        <w:t xml:space="preserve"> mahdollisia haittavaikutuksia, joita ei ole mainittu tässä pakkausselosteessa</w:t>
      </w:r>
      <w:r w:rsidRPr="009414BF">
        <w:rPr>
          <w:noProof/>
          <w:sz w:val="22"/>
          <w:szCs w:val="22"/>
          <w:lang w:val="fi-FI" w:eastAsia="fr-LU"/>
        </w:rPr>
        <w:t xml:space="preserve">. </w:t>
      </w:r>
      <w:r w:rsidRPr="009414BF">
        <w:rPr>
          <w:sz w:val="22"/>
          <w:szCs w:val="22"/>
          <w:lang w:val="fi-FI" w:eastAsia="fr-LU"/>
        </w:rPr>
        <w:t>Voit ilmoittaa haittavaikutuksista myös suoraan</w:t>
      </w:r>
      <w:r w:rsidR="006D53C3" w:rsidRPr="009414BF">
        <w:rPr>
          <w:sz w:val="22"/>
          <w:szCs w:val="22"/>
          <w:lang w:val="fi-FI" w:eastAsia="fr-LU"/>
        </w:rPr>
        <w:t xml:space="preserve"> </w:t>
      </w:r>
      <w:r w:rsidR="006D53C3" w:rsidRPr="009414BF">
        <w:rPr>
          <w:sz w:val="22"/>
          <w:szCs w:val="22"/>
          <w:rPrChange w:id="2219" w:author="Author">
            <w:rPr/>
          </w:rPrChange>
        </w:rPr>
        <w:fldChar w:fldCharType="begin"/>
      </w:r>
      <w:r w:rsidR="006D53C3" w:rsidRPr="009414BF">
        <w:rPr>
          <w:sz w:val="22"/>
          <w:szCs w:val="22"/>
          <w:lang w:val="fi-FI"/>
          <w:rPrChange w:id="2220" w:author="Author">
            <w:rPr/>
          </w:rPrChange>
        </w:rPr>
        <w:instrText>HYPERLINK "https://www.ema.europa.eu/en/documents/template-form/qrd-appendix-v-adverse-drug-reaction-reporting-details_en.docx"</w:instrText>
      </w:r>
      <w:r w:rsidR="006D53C3" w:rsidRPr="004126B1">
        <w:rPr>
          <w:sz w:val="22"/>
          <w:szCs w:val="22"/>
        </w:rPr>
      </w:r>
      <w:r w:rsidR="006D53C3" w:rsidRPr="009414BF">
        <w:rPr>
          <w:rPrChange w:id="2221" w:author="Author">
            <w:rPr>
              <w:rStyle w:val="Hyperlink"/>
              <w:sz w:val="22"/>
              <w:szCs w:val="22"/>
              <w:lang w:val="fi-FI"/>
            </w:rPr>
          </w:rPrChange>
        </w:rPr>
        <w:fldChar w:fldCharType="separate"/>
      </w:r>
      <w:r w:rsidR="006D53C3" w:rsidRPr="009414BF">
        <w:rPr>
          <w:rStyle w:val="Hyperlink"/>
          <w:sz w:val="22"/>
          <w:szCs w:val="22"/>
          <w:lang w:val="fi-FI"/>
        </w:rPr>
        <w:t>liitteessä V</w:t>
      </w:r>
      <w:r w:rsidR="006D53C3" w:rsidRPr="009414BF">
        <w:rPr>
          <w:rStyle w:val="Hyperlink"/>
          <w:sz w:val="22"/>
          <w:szCs w:val="22"/>
          <w:lang w:val="fi-FI"/>
        </w:rPr>
        <w:fldChar w:fldCharType="end"/>
      </w:r>
      <w:r w:rsidRPr="009414BF">
        <w:rPr>
          <w:sz w:val="22"/>
          <w:szCs w:val="22"/>
          <w:lang w:val="fi-FI" w:eastAsia="fr-LU"/>
        </w:rPr>
        <w:t xml:space="preserve"> </w:t>
      </w:r>
      <w:r w:rsidRPr="009414BF">
        <w:rPr>
          <w:sz w:val="22"/>
          <w:szCs w:val="22"/>
          <w:rPrChange w:id="2222" w:author="Author">
            <w:rPr/>
          </w:rPrChange>
        </w:rPr>
        <w:fldChar w:fldCharType="begin"/>
      </w:r>
      <w:r w:rsidRPr="009414BF">
        <w:rPr>
          <w:sz w:val="22"/>
          <w:szCs w:val="22"/>
          <w:lang w:val="fi-FI"/>
          <w:rPrChange w:id="2223" w:author="Author">
            <w:rPr/>
          </w:rPrChange>
        </w:rPr>
        <w:instrText>HYPERLINK "http://www.ema.europa.eu/docs/en_GB/document_library/Template_or_form/2013/03/WC500139752.doc"</w:instrText>
      </w:r>
      <w:r w:rsidRPr="004126B1">
        <w:rPr>
          <w:sz w:val="22"/>
          <w:szCs w:val="22"/>
        </w:rPr>
      </w:r>
      <w:r w:rsidRPr="009414BF">
        <w:rPr>
          <w:sz w:val="22"/>
          <w:szCs w:val="22"/>
          <w:rPrChange w:id="2224" w:author="Author">
            <w:rPr/>
          </w:rPrChange>
        </w:rPr>
        <w:fldChar w:fldCharType="separate"/>
      </w:r>
      <w:del w:id="2225" w:author="Author">
        <w:r w:rsidRPr="009414BF" w:rsidDel="006D53C3">
          <w:rPr>
            <w:rStyle w:val="Hyperlink"/>
            <w:sz w:val="22"/>
            <w:szCs w:val="22"/>
            <w:lang w:val="fi-FI"/>
            <w:rPrChange w:id="2226" w:author="Author">
              <w:rPr>
                <w:rStyle w:val="Hyperlink"/>
                <w:sz w:val="22"/>
                <w:szCs w:val="22"/>
                <w:highlight w:val="lightGray"/>
                <w:lang w:val="fi-FI"/>
              </w:rPr>
            </w:rPrChange>
          </w:rPr>
          <w:delText>liitteessä V</w:delText>
        </w:r>
      </w:del>
      <w:r w:rsidRPr="009414BF">
        <w:rPr>
          <w:sz w:val="22"/>
          <w:szCs w:val="22"/>
          <w:rPrChange w:id="2227" w:author="Author">
            <w:rPr/>
          </w:rPrChange>
        </w:rPr>
        <w:fldChar w:fldCharType="end"/>
      </w:r>
      <w:del w:id="2228" w:author="Author">
        <w:r w:rsidRPr="009414BF" w:rsidDel="006D53C3">
          <w:rPr>
            <w:sz w:val="22"/>
            <w:szCs w:val="22"/>
            <w:lang w:val="fi-FI" w:eastAsia="fr-LU"/>
          </w:rPr>
          <w:delText xml:space="preserve"> </w:delText>
        </w:r>
      </w:del>
      <w:r w:rsidRPr="009414BF">
        <w:rPr>
          <w:sz w:val="22"/>
          <w:szCs w:val="22"/>
          <w:highlight w:val="lightGray"/>
          <w:lang w:val="fi-FI" w:eastAsia="fr-LU"/>
        </w:rPr>
        <w:t>luetellun kansallisen ilmoitusjärjestelmän kautta</w:t>
      </w:r>
      <w:r w:rsidRPr="009414BF">
        <w:rPr>
          <w:sz w:val="22"/>
          <w:szCs w:val="22"/>
          <w:lang w:val="fi-FI" w:eastAsia="fr-LU"/>
        </w:rPr>
        <w:t>. Ilmoittamalla haittavaikutuksista voit auttaa saamaan enemmän tietoa tämän lääkevalmisteen turvallisuudesta.</w:t>
      </w:r>
    </w:p>
    <w:p w14:paraId="35B3AF30" w14:textId="77777777" w:rsidR="00376228" w:rsidRPr="009414BF" w:rsidRDefault="00376228" w:rsidP="00566292">
      <w:pPr>
        <w:ind w:right="-2"/>
        <w:rPr>
          <w:noProof/>
          <w:sz w:val="22"/>
          <w:szCs w:val="22"/>
          <w:lang w:val="fi-FI" w:eastAsia="fr-LU"/>
        </w:rPr>
      </w:pPr>
    </w:p>
    <w:p w14:paraId="49548879" w14:textId="77777777" w:rsidR="00376228" w:rsidRPr="009414BF" w:rsidRDefault="00376228" w:rsidP="00566292">
      <w:pPr>
        <w:ind w:right="-2"/>
        <w:rPr>
          <w:sz w:val="22"/>
          <w:szCs w:val="22"/>
          <w:lang w:val="fi-FI" w:eastAsia="fr-LU"/>
        </w:rPr>
      </w:pPr>
    </w:p>
    <w:p w14:paraId="4B046119" w14:textId="77777777" w:rsidR="00376228" w:rsidRPr="009414BF" w:rsidRDefault="00376228" w:rsidP="00566292">
      <w:pPr>
        <w:keepNext/>
        <w:ind w:left="567" w:right="-2" w:hanging="567"/>
        <w:rPr>
          <w:sz w:val="22"/>
          <w:szCs w:val="22"/>
          <w:lang w:val="fi-FI" w:eastAsia="fr-LU"/>
        </w:rPr>
      </w:pPr>
      <w:r w:rsidRPr="009414BF">
        <w:rPr>
          <w:b/>
          <w:sz w:val="22"/>
          <w:szCs w:val="22"/>
          <w:lang w:val="fi-FI" w:eastAsia="fr-LU"/>
        </w:rPr>
        <w:t>5.</w:t>
      </w:r>
      <w:r w:rsidRPr="009414BF">
        <w:rPr>
          <w:b/>
          <w:sz w:val="22"/>
          <w:szCs w:val="22"/>
          <w:lang w:val="fi-FI" w:eastAsia="fr-LU"/>
        </w:rPr>
        <w:tab/>
      </w:r>
      <w:proofErr w:type="spellStart"/>
      <w:r w:rsidRPr="009414BF">
        <w:rPr>
          <w:b/>
          <w:sz w:val="22"/>
          <w:szCs w:val="22"/>
          <w:lang w:val="fi-FI" w:eastAsia="fr-LU"/>
        </w:rPr>
        <w:t>Toujeo</w:t>
      </w:r>
      <w:proofErr w:type="spellEnd"/>
      <w:r w:rsidRPr="009414BF">
        <w:rPr>
          <w:b/>
          <w:sz w:val="22"/>
          <w:szCs w:val="22"/>
          <w:lang w:val="fi-FI" w:eastAsia="fr-LU"/>
        </w:rPr>
        <w:t>-insuliinin säilyttäminen</w:t>
      </w:r>
    </w:p>
    <w:p w14:paraId="020DDF71" w14:textId="77777777" w:rsidR="00376228" w:rsidRPr="009414BF" w:rsidRDefault="00376228" w:rsidP="00566292">
      <w:pPr>
        <w:keepNext/>
        <w:rPr>
          <w:sz w:val="22"/>
          <w:szCs w:val="22"/>
          <w:lang w:val="fi-FI" w:eastAsia="fr-LU"/>
        </w:rPr>
      </w:pPr>
    </w:p>
    <w:p w14:paraId="69419FFB" w14:textId="77777777" w:rsidR="00376228" w:rsidRPr="009414BF" w:rsidRDefault="00376228" w:rsidP="00566292">
      <w:pPr>
        <w:keepNext/>
        <w:rPr>
          <w:sz w:val="22"/>
          <w:szCs w:val="22"/>
          <w:lang w:val="fi-FI" w:eastAsia="fr-LU"/>
        </w:rPr>
      </w:pPr>
      <w:r w:rsidRPr="009414BF">
        <w:rPr>
          <w:sz w:val="22"/>
          <w:szCs w:val="22"/>
          <w:lang w:val="fi-FI" w:eastAsia="fr-LU"/>
        </w:rPr>
        <w:t>Ei lasten ulottuville eikä näkyville.</w:t>
      </w:r>
    </w:p>
    <w:p w14:paraId="15A3474A" w14:textId="77777777" w:rsidR="00376228" w:rsidRPr="009414BF" w:rsidRDefault="00376228" w:rsidP="00566292">
      <w:pPr>
        <w:rPr>
          <w:sz w:val="22"/>
          <w:szCs w:val="22"/>
          <w:lang w:val="fi-FI" w:eastAsia="fr-LU"/>
        </w:rPr>
      </w:pPr>
    </w:p>
    <w:p w14:paraId="33F2A9F7" w14:textId="77777777" w:rsidR="00376228" w:rsidRPr="009414BF" w:rsidRDefault="00376228" w:rsidP="00566292">
      <w:pPr>
        <w:rPr>
          <w:sz w:val="22"/>
          <w:szCs w:val="22"/>
          <w:lang w:val="fi-FI" w:eastAsia="fr-LU"/>
        </w:rPr>
      </w:pPr>
      <w:r w:rsidRPr="009414BF">
        <w:rPr>
          <w:sz w:val="22"/>
          <w:szCs w:val="22"/>
          <w:lang w:val="fi-FI" w:eastAsia="fr-LU"/>
        </w:rPr>
        <w:t>Älä käytä tätä lääkettä ulkopakkauksessa ja kynän etiketissä mainitun viimeisen käyttöpäivämäärän (EXP) jälkeen. Viimeinen käyttöpäivämäärä tarkoittaa kuukauden viimeistä päivää.</w:t>
      </w:r>
    </w:p>
    <w:p w14:paraId="7F6F3887" w14:textId="77777777" w:rsidR="00376228" w:rsidRPr="009414BF" w:rsidRDefault="00376228" w:rsidP="00566292">
      <w:pPr>
        <w:rPr>
          <w:sz w:val="22"/>
          <w:szCs w:val="22"/>
          <w:lang w:val="fi-FI" w:eastAsia="fr-LU"/>
        </w:rPr>
      </w:pPr>
    </w:p>
    <w:p w14:paraId="68D87E0A" w14:textId="77777777" w:rsidR="00376228" w:rsidRPr="009414BF" w:rsidRDefault="00376228" w:rsidP="00566292">
      <w:pPr>
        <w:rPr>
          <w:sz w:val="22"/>
          <w:szCs w:val="22"/>
          <w:lang w:val="fi-FI" w:eastAsia="fr-LU"/>
        </w:rPr>
      </w:pPr>
      <w:r w:rsidRPr="009414BF">
        <w:rPr>
          <w:b/>
          <w:sz w:val="22"/>
          <w:szCs w:val="22"/>
          <w:lang w:val="fi-FI" w:eastAsia="fr-LU"/>
        </w:rPr>
        <w:t>Käyttämättömät kynät</w:t>
      </w:r>
    </w:p>
    <w:p w14:paraId="54682E28" w14:textId="6A87E278" w:rsidR="00376228" w:rsidRPr="009414BF" w:rsidRDefault="00376228">
      <w:pPr>
        <w:pStyle w:val="ListParagraph"/>
        <w:numPr>
          <w:ilvl w:val="0"/>
          <w:numId w:val="65"/>
        </w:numPr>
        <w:ind w:left="432"/>
        <w:rPr>
          <w:sz w:val="22"/>
          <w:szCs w:val="22"/>
          <w:lang w:val="fi-FI" w:eastAsia="fr-LU"/>
          <w:rPrChange w:id="2229" w:author="Author">
            <w:rPr>
              <w:lang w:val="fi-FI" w:eastAsia="fr-LU"/>
            </w:rPr>
          </w:rPrChange>
        </w:rPr>
        <w:pPrChange w:id="2230" w:author="Author">
          <w:pPr/>
        </w:pPrChange>
      </w:pPr>
      <w:r w:rsidRPr="009414BF">
        <w:rPr>
          <w:sz w:val="22"/>
          <w:szCs w:val="22"/>
          <w:lang w:val="fi-FI" w:eastAsia="fr-LU"/>
          <w:rPrChange w:id="2231" w:author="Author">
            <w:rPr>
              <w:lang w:val="fi-FI" w:eastAsia="fr-LU"/>
            </w:rPr>
          </w:rPrChange>
        </w:rPr>
        <w:t>Säilytä jääkaapissa</w:t>
      </w:r>
      <w:ins w:id="2232" w:author="Author">
        <w:r w:rsidR="002F2E5C" w:rsidRPr="009414BF">
          <w:rPr>
            <w:sz w:val="22"/>
            <w:szCs w:val="22"/>
            <w:lang w:val="fi-FI" w:eastAsia="fr-LU"/>
          </w:rPr>
          <w:t>,</w:t>
        </w:r>
      </w:ins>
      <w:r w:rsidRPr="009414BF">
        <w:rPr>
          <w:sz w:val="22"/>
          <w:szCs w:val="22"/>
          <w:lang w:val="fi-FI" w:eastAsia="fr-LU"/>
          <w:rPrChange w:id="2233" w:author="Author">
            <w:rPr>
              <w:lang w:val="fi-FI" w:eastAsia="fr-LU"/>
            </w:rPr>
          </w:rPrChange>
        </w:rPr>
        <w:t xml:space="preserve"> </w:t>
      </w:r>
      <w:del w:id="2234" w:author="Author">
        <w:r w:rsidRPr="009414BF" w:rsidDel="002F2E5C">
          <w:rPr>
            <w:sz w:val="22"/>
            <w:szCs w:val="22"/>
            <w:lang w:val="fi-FI" w:eastAsia="fr-LU"/>
            <w:rPrChange w:id="2235" w:author="Author">
              <w:rPr>
                <w:lang w:val="fi-FI" w:eastAsia="fr-LU"/>
              </w:rPr>
            </w:rPrChange>
          </w:rPr>
          <w:delText>(</w:delText>
        </w:r>
      </w:del>
      <w:r w:rsidRPr="009414BF">
        <w:rPr>
          <w:b/>
          <w:bCs/>
          <w:sz w:val="22"/>
          <w:szCs w:val="22"/>
          <w:lang w:val="fi-FI" w:eastAsia="fr-LU"/>
          <w:rPrChange w:id="2236" w:author="Author">
            <w:rPr>
              <w:lang w:val="fi-FI" w:eastAsia="fr-LU"/>
            </w:rPr>
          </w:rPrChange>
        </w:rPr>
        <w:t>2</w:t>
      </w:r>
      <w:del w:id="2237" w:author="Author">
        <w:r w:rsidRPr="009414BF" w:rsidDel="002F2E5C">
          <w:rPr>
            <w:b/>
            <w:bCs/>
            <w:sz w:val="22"/>
            <w:szCs w:val="22"/>
            <w:lang w:val="fi-FI" w:eastAsia="fr-LU"/>
            <w:rPrChange w:id="2238" w:author="Author">
              <w:rPr>
                <w:lang w:val="fi-FI" w:eastAsia="fr-LU"/>
              </w:rPr>
            </w:rPrChange>
          </w:rPr>
          <w:delText> °C</w:delText>
        </w:r>
      </w:del>
      <w:r w:rsidRPr="009414BF">
        <w:rPr>
          <w:b/>
          <w:bCs/>
          <w:sz w:val="22"/>
          <w:szCs w:val="22"/>
          <w:lang w:val="fi-FI" w:eastAsia="fr-LU"/>
          <w:rPrChange w:id="2239" w:author="Author">
            <w:rPr>
              <w:lang w:val="fi-FI" w:eastAsia="fr-LU"/>
            </w:rPr>
          </w:rPrChange>
        </w:rPr>
        <w:t>–8 °C</w:t>
      </w:r>
      <w:ins w:id="2240" w:author="Author">
        <w:r w:rsidR="002F2E5C" w:rsidRPr="009414BF">
          <w:rPr>
            <w:b/>
            <w:bCs/>
            <w:sz w:val="22"/>
            <w:szCs w:val="22"/>
            <w:lang w:val="fi-FI" w:eastAsia="fr-LU"/>
            <w:rPrChange w:id="2241" w:author="Author">
              <w:rPr>
                <w:sz w:val="22"/>
                <w:szCs w:val="20"/>
                <w:lang w:val="fi-FI" w:eastAsia="fr-LU"/>
              </w:rPr>
            </w:rPrChange>
          </w:rPr>
          <w:t>:ssa</w:t>
        </w:r>
      </w:ins>
      <w:del w:id="2242" w:author="Author">
        <w:r w:rsidRPr="009414BF" w:rsidDel="002F2E5C">
          <w:rPr>
            <w:sz w:val="22"/>
            <w:szCs w:val="22"/>
            <w:lang w:val="fi-FI" w:eastAsia="fr-LU"/>
            <w:rPrChange w:id="2243" w:author="Author">
              <w:rPr>
                <w:lang w:val="fi-FI" w:eastAsia="fr-LU"/>
              </w:rPr>
            </w:rPrChange>
          </w:rPr>
          <w:delText>)</w:delText>
        </w:r>
      </w:del>
      <w:r w:rsidRPr="009414BF">
        <w:rPr>
          <w:sz w:val="22"/>
          <w:szCs w:val="22"/>
          <w:lang w:val="fi-FI" w:eastAsia="fr-LU"/>
          <w:rPrChange w:id="2244" w:author="Author">
            <w:rPr>
              <w:lang w:val="fi-FI" w:eastAsia="fr-LU"/>
            </w:rPr>
          </w:rPrChange>
        </w:rPr>
        <w:t>.</w:t>
      </w:r>
    </w:p>
    <w:p w14:paraId="3BBF9D48" w14:textId="77777777" w:rsidR="00376228" w:rsidRPr="009414BF" w:rsidRDefault="00376228">
      <w:pPr>
        <w:pStyle w:val="ListParagraph"/>
        <w:numPr>
          <w:ilvl w:val="0"/>
          <w:numId w:val="65"/>
        </w:numPr>
        <w:ind w:left="432"/>
        <w:rPr>
          <w:sz w:val="22"/>
          <w:szCs w:val="22"/>
          <w:lang w:val="fi-FI" w:eastAsia="fr-LU"/>
          <w:rPrChange w:id="2245" w:author="Author">
            <w:rPr>
              <w:lang w:val="fi-FI" w:eastAsia="fr-LU"/>
            </w:rPr>
          </w:rPrChange>
        </w:rPr>
        <w:pPrChange w:id="2246" w:author="Author">
          <w:pPr/>
        </w:pPrChange>
      </w:pPr>
      <w:r w:rsidRPr="009414BF">
        <w:rPr>
          <w:sz w:val="22"/>
          <w:szCs w:val="22"/>
          <w:lang w:val="fi-FI" w:eastAsia="fr-LU"/>
          <w:rPrChange w:id="2247" w:author="Author">
            <w:rPr>
              <w:lang w:val="fi-FI" w:eastAsia="fr-LU"/>
            </w:rPr>
          </w:rPrChange>
        </w:rPr>
        <w:t>Ei saa jäätyä. Älä säilytä lähellä jääkaapin pakastuslokeroa tai kylmäelementtiä.</w:t>
      </w:r>
    </w:p>
    <w:p w14:paraId="4101AA73" w14:textId="77777777" w:rsidR="00376228" w:rsidRPr="009414BF" w:rsidRDefault="00376228">
      <w:pPr>
        <w:pStyle w:val="ListParagraph"/>
        <w:numPr>
          <w:ilvl w:val="0"/>
          <w:numId w:val="65"/>
        </w:numPr>
        <w:ind w:left="432"/>
        <w:rPr>
          <w:sz w:val="22"/>
          <w:szCs w:val="22"/>
          <w:lang w:val="fi-FI" w:eastAsia="fr-LU"/>
          <w:rPrChange w:id="2248" w:author="Author">
            <w:rPr>
              <w:lang w:val="fi-FI" w:eastAsia="fr-LU"/>
            </w:rPr>
          </w:rPrChange>
        </w:rPr>
        <w:pPrChange w:id="2249" w:author="Author">
          <w:pPr/>
        </w:pPrChange>
      </w:pPr>
      <w:r w:rsidRPr="009414BF">
        <w:rPr>
          <w:sz w:val="22"/>
          <w:szCs w:val="22"/>
          <w:lang w:val="fi-FI" w:eastAsia="fr-LU"/>
          <w:rPrChange w:id="2250" w:author="Author">
            <w:rPr>
              <w:lang w:val="fi-FI" w:eastAsia="fr-LU"/>
            </w:rPr>
          </w:rPrChange>
        </w:rPr>
        <w:t>Pidä kynä ulkopakkauksessa. Herkkä valolle.</w:t>
      </w:r>
    </w:p>
    <w:p w14:paraId="77F4C8B4" w14:textId="77777777" w:rsidR="00376228" w:rsidRPr="009414BF" w:rsidRDefault="00376228" w:rsidP="00566292">
      <w:pPr>
        <w:rPr>
          <w:sz w:val="22"/>
          <w:szCs w:val="22"/>
          <w:lang w:val="fi-FI" w:eastAsia="fr-LU"/>
        </w:rPr>
      </w:pPr>
    </w:p>
    <w:p w14:paraId="04C493CF" w14:textId="77777777" w:rsidR="00376228" w:rsidRPr="009414BF" w:rsidRDefault="00376228" w:rsidP="00566292">
      <w:pPr>
        <w:rPr>
          <w:sz w:val="22"/>
          <w:szCs w:val="22"/>
          <w:lang w:val="fi-FI" w:eastAsia="fr-LU"/>
        </w:rPr>
      </w:pPr>
      <w:r w:rsidRPr="009414BF">
        <w:rPr>
          <w:b/>
          <w:sz w:val="22"/>
          <w:szCs w:val="22"/>
          <w:lang w:val="fi-FI" w:eastAsia="fr-LU"/>
        </w:rPr>
        <w:t>Käyttöönotetut tai varalla pidettävät kynät</w:t>
      </w:r>
    </w:p>
    <w:p w14:paraId="01533DA3" w14:textId="77777777" w:rsidR="002F2E5C" w:rsidRPr="009414BF" w:rsidRDefault="00376228" w:rsidP="002F2E5C">
      <w:pPr>
        <w:pStyle w:val="ListParagraph"/>
        <w:numPr>
          <w:ilvl w:val="0"/>
          <w:numId w:val="66"/>
        </w:numPr>
        <w:ind w:left="432"/>
        <w:rPr>
          <w:ins w:id="2251" w:author="Author"/>
          <w:sz w:val="22"/>
          <w:szCs w:val="22"/>
          <w:lang w:val="fi-FI" w:eastAsia="fr-LU"/>
        </w:rPr>
      </w:pPr>
      <w:r w:rsidRPr="009414BF">
        <w:rPr>
          <w:sz w:val="22"/>
          <w:szCs w:val="22"/>
          <w:lang w:val="fi-FI" w:eastAsia="fr-LU"/>
          <w:rPrChange w:id="2252" w:author="Author">
            <w:rPr>
              <w:lang w:val="fi-FI" w:eastAsia="fr-LU"/>
            </w:rPr>
          </w:rPrChange>
        </w:rPr>
        <w:t>Älä säilytä kynää jääkaapissa.</w:t>
      </w:r>
      <w:del w:id="2253" w:author="Author">
        <w:r w:rsidRPr="009414BF" w:rsidDel="002F2E5C">
          <w:rPr>
            <w:sz w:val="22"/>
            <w:szCs w:val="22"/>
            <w:lang w:val="fi-FI" w:eastAsia="fr-LU"/>
            <w:rPrChange w:id="2254" w:author="Author">
              <w:rPr>
                <w:lang w:val="fi-FI" w:eastAsia="fr-LU"/>
              </w:rPr>
            </w:rPrChange>
          </w:rPr>
          <w:delText xml:space="preserve"> </w:delText>
        </w:r>
      </w:del>
    </w:p>
    <w:p w14:paraId="541D53CF" w14:textId="77777777" w:rsidR="002F2E5C" w:rsidRPr="009414BF" w:rsidRDefault="00376228" w:rsidP="002F2E5C">
      <w:pPr>
        <w:pStyle w:val="ListParagraph"/>
        <w:numPr>
          <w:ilvl w:val="0"/>
          <w:numId w:val="66"/>
        </w:numPr>
        <w:ind w:left="432"/>
        <w:rPr>
          <w:ins w:id="2255" w:author="Author"/>
          <w:sz w:val="22"/>
          <w:szCs w:val="22"/>
          <w:lang w:val="fi-FI" w:eastAsia="fr-LU"/>
        </w:rPr>
      </w:pPr>
      <w:r w:rsidRPr="009414BF">
        <w:rPr>
          <w:sz w:val="22"/>
          <w:szCs w:val="22"/>
          <w:lang w:val="fi-FI" w:eastAsia="fr-LU"/>
          <w:rPrChange w:id="2256" w:author="Author">
            <w:rPr>
              <w:lang w:val="fi-FI" w:eastAsia="fr-LU"/>
            </w:rPr>
          </w:rPrChange>
        </w:rPr>
        <w:t xml:space="preserve">Kynä voidaan säilyttää </w:t>
      </w:r>
      <w:ins w:id="2257" w:author="Author">
        <w:r w:rsidR="002F2E5C" w:rsidRPr="009414BF">
          <w:rPr>
            <w:sz w:val="22"/>
            <w:szCs w:val="22"/>
            <w:lang w:val="fi-FI" w:eastAsia="fr-LU"/>
          </w:rPr>
          <w:t xml:space="preserve">enimmillään 6 viikon ajan huoneenlämmössä – </w:t>
        </w:r>
      </w:ins>
      <w:r w:rsidRPr="009414BF">
        <w:rPr>
          <w:b/>
          <w:bCs/>
          <w:sz w:val="22"/>
          <w:szCs w:val="22"/>
          <w:lang w:val="fi-FI" w:eastAsia="fr-LU"/>
          <w:rPrChange w:id="2258" w:author="Author">
            <w:rPr>
              <w:lang w:val="fi-FI" w:eastAsia="fr-LU"/>
            </w:rPr>
          </w:rPrChange>
        </w:rPr>
        <w:t>alle 30 °C</w:t>
      </w:r>
      <w:ins w:id="2259" w:author="Author">
        <w:r w:rsidR="002F2E5C" w:rsidRPr="009414BF">
          <w:rPr>
            <w:b/>
            <w:bCs/>
            <w:sz w:val="22"/>
            <w:szCs w:val="22"/>
            <w:lang w:val="fi-FI" w:eastAsia="fr-LU"/>
            <w:rPrChange w:id="2260" w:author="Author">
              <w:rPr>
                <w:sz w:val="22"/>
                <w:szCs w:val="20"/>
                <w:lang w:val="fi-FI" w:eastAsia="fr-LU"/>
              </w:rPr>
            </w:rPrChange>
          </w:rPr>
          <w:t>:ssa</w:t>
        </w:r>
      </w:ins>
      <w:r w:rsidRPr="009414BF">
        <w:rPr>
          <w:sz w:val="22"/>
          <w:szCs w:val="22"/>
          <w:lang w:val="fi-FI" w:eastAsia="fr-LU"/>
          <w:rPrChange w:id="2261" w:author="Author">
            <w:rPr>
              <w:lang w:val="fi-FI" w:eastAsia="fr-LU"/>
            </w:rPr>
          </w:rPrChange>
        </w:rPr>
        <w:t xml:space="preserve"> suoralta </w:t>
      </w:r>
      <w:r w:rsidRPr="009414BF">
        <w:rPr>
          <w:spacing w:val="-2"/>
          <w:sz w:val="22"/>
          <w:szCs w:val="22"/>
          <w:lang w:val="fi-FI" w:eastAsia="fr-LU"/>
          <w:rPrChange w:id="2262" w:author="Author">
            <w:rPr>
              <w:spacing w:val="-2"/>
              <w:lang w:val="fi-FI" w:eastAsia="fr-LU"/>
            </w:rPr>
          </w:rPrChange>
        </w:rPr>
        <w:t xml:space="preserve">kuumuudelta </w:t>
      </w:r>
      <w:r w:rsidRPr="009414BF">
        <w:rPr>
          <w:sz w:val="22"/>
          <w:szCs w:val="22"/>
          <w:lang w:val="fi-FI" w:eastAsia="fr-LU"/>
          <w:rPrChange w:id="2263" w:author="Author">
            <w:rPr>
              <w:lang w:val="fi-FI" w:eastAsia="fr-LU"/>
            </w:rPr>
          </w:rPrChange>
        </w:rPr>
        <w:t>ja valolta suojassa</w:t>
      </w:r>
      <w:del w:id="2264" w:author="Author">
        <w:r w:rsidRPr="009414BF" w:rsidDel="002F2E5C">
          <w:rPr>
            <w:sz w:val="22"/>
            <w:szCs w:val="22"/>
            <w:lang w:val="fi-FI" w:eastAsia="fr-LU"/>
            <w:rPrChange w:id="2265" w:author="Author">
              <w:rPr>
                <w:lang w:val="fi-FI" w:eastAsia="fr-LU"/>
              </w:rPr>
            </w:rPrChange>
          </w:rPr>
          <w:delText xml:space="preserve"> enimmillään 6 viikon ajan</w:delText>
        </w:r>
      </w:del>
      <w:r w:rsidRPr="009414BF">
        <w:rPr>
          <w:sz w:val="22"/>
          <w:szCs w:val="22"/>
          <w:lang w:val="fi-FI" w:eastAsia="fr-LU"/>
          <w:rPrChange w:id="2266" w:author="Author">
            <w:rPr>
              <w:lang w:val="fi-FI" w:eastAsia="fr-LU"/>
            </w:rPr>
          </w:rPrChange>
        </w:rPr>
        <w:t>. Hävitä kynä tämän ajanjakson jälkeen.</w:t>
      </w:r>
      <w:del w:id="2267" w:author="Author">
        <w:r w:rsidRPr="009414BF" w:rsidDel="002F2E5C">
          <w:rPr>
            <w:sz w:val="22"/>
            <w:szCs w:val="22"/>
            <w:lang w:val="fi-FI" w:eastAsia="fr-LU"/>
            <w:rPrChange w:id="2268" w:author="Author">
              <w:rPr>
                <w:lang w:val="fi-FI" w:eastAsia="fr-LU"/>
              </w:rPr>
            </w:rPrChange>
          </w:rPr>
          <w:delText xml:space="preserve"> </w:delText>
        </w:r>
      </w:del>
    </w:p>
    <w:p w14:paraId="3D41EA46" w14:textId="77777777" w:rsidR="002F2E5C" w:rsidRPr="009414BF" w:rsidRDefault="00376228" w:rsidP="002F2E5C">
      <w:pPr>
        <w:pStyle w:val="ListParagraph"/>
        <w:numPr>
          <w:ilvl w:val="0"/>
          <w:numId w:val="66"/>
        </w:numPr>
        <w:ind w:left="432"/>
        <w:rPr>
          <w:ins w:id="2269" w:author="Author"/>
          <w:sz w:val="22"/>
          <w:szCs w:val="22"/>
          <w:lang w:val="fi-FI" w:eastAsia="fr-LU"/>
        </w:rPr>
      </w:pPr>
      <w:r w:rsidRPr="009414BF">
        <w:rPr>
          <w:sz w:val="22"/>
          <w:szCs w:val="22"/>
          <w:lang w:val="fi-FI" w:eastAsia="fr-LU"/>
          <w:rPrChange w:id="2270" w:author="Author">
            <w:rPr>
              <w:lang w:val="fi-FI" w:eastAsia="fr-LU"/>
            </w:rPr>
          </w:rPrChange>
        </w:rPr>
        <w:t xml:space="preserve">Älä jätä insuliiniasi autoon </w:t>
      </w:r>
      <w:del w:id="2271" w:author="Author">
        <w:r w:rsidRPr="009414BF" w:rsidDel="002F2E5C">
          <w:rPr>
            <w:sz w:val="22"/>
            <w:szCs w:val="22"/>
            <w:lang w:val="fi-FI" w:eastAsia="fr-LU"/>
            <w:rPrChange w:id="2272" w:author="Author">
              <w:rPr>
                <w:lang w:val="fi-FI" w:eastAsia="fr-LU"/>
              </w:rPr>
            </w:rPrChange>
          </w:rPr>
          <w:delText xml:space="preserve">poikkeuksellisen </w:delText>
        </w:r>
      </w:del>
      <w:ins w:id="2273" w:author="Author">
        <w:r w:rsidR="002F2E5C" w:rsidRPr="009414BF">
          <w:rPr>
            <w:sz w:val="22"/>
            <w:szCs w:val="22"/>
            <w:lang w:val="fi-FI" w:eastAsia="fr-LU"/>
          </w:rPr>
          <w:t xml:space="preserve">hyvin </w:t>
        </w:r>
      </w:ins>
      <w:r w:rsidRPr="009414BF">
        <w:rPr>
          <w:sz w:val="22"/>
          <w:szCs w:val="22"/>
          <w:lang w:val="fi-FI" w:eastAsia="fr-LU"/>
          <w:rPrChange w:id="2274" w:author="Author">
            <w:rPr>
              <w:lang w:val="fi-FI" w:eastAsia="fr-LU"/>
            </w:rPr>
          </w:rPrChange>
        </w:rPr>
        <w:t>kuumana tai kylmänä päivänä.</w:t>
      </w:r>
      <w:del w:id="2275" w:author="Author">
        <w:r w:rsidRPr="009414BF" w:rsidDel="002F2E5C">
          <w:rPr>
            <w:sz w:val="22"/>
            <w:szCs w:val="22"/>
            <w:lang w:val="fi-FI" w:eastAsia="fr-LU"/>
            <w:rPrChange w:id="2276" w:author="Author">
              <w:rPr>
                <w:lang w:val="fi-FI" w:eastAsia="fr-LU"/>
              </w:rPr>
            </w:rPrChange>
          </w:rPr>
          <w:delText xml:space="preserve"> </w:delText>
        </w:r>
      </w:del>
    </w:p>
    <w:p w14:paraId="04672DC4" w14:textId="3CB31538" w:rsidR="00376228" w:rsidRPr="009414BF" w:rsidRDefault="00376228">
      <w:pPr>
        <w:pStyle w:val="ListParagraph"/>
        <w:numPr>
          <w:ilvl w:val="0"/>
          <w:numId w:val="66"/>
        </w:numPr>
        <w:ind w:left="432"/>
        <w:rPr>
          <w:sz w:val="22"/>
          <w:szCs w:val="22"/>
          <w:lang w:val="fi-FI" w:eastAsia="fr-LU"/>
          <w:rPrChange w:id="2277" w:author="Author">
            <w:rPr>
              <w:lang w:val="fi-FI" w:eastAsia="fr-LU"/>
            </w:rPr>
          </w:rPrChange>
        </w:rPr>
        <w:pPrChange w:id="2278" w:author="Author">
          <w:pPr/>
        </w:pPrChange>
      </w:pPr>
      <w:r w:rsidRPr="009414BF">
        <w:rPr>
          <w:sz w:val="22"/>
          <w:szCs w:val="22"/>
          <w:lang w:val="fi-FI" w:eastAsia="fr-LU"/>
          <w:rPrChange w:id="2279" w:author="Author">
            <w:rPr>
              <w:lang w:val="fi-FI" w:eastAsia="fr-LU"/>
            </w:rPr>
          </w:rPrChange>
        </w:rPr>
        <w:lastRenderedPageBreak/>
        <w:t>Kun et käytä kynää, pidä aina kynänsuojus paikallaan valolta suojaamiseksi.</w:t>
      </w:r>
    </w:p>
    <w:p w14:paraId="05536936" w14:textId="77777777" w:rsidR="00376228" w:rsidRPr="009414BF" w:rsidRDefault="00376228" w:rsidP="00E00F12">
      <w:pPr>
        <w:rPr>
          <w:sz w:val="22"/>
          <w:szCs w:val="22"/>
          <w:lang w:val="fi-FI" w:eastAsia="fr-LU"/>
        </w:rPr>
      </w:pPr>
    </w:p>
    <w:p w14:paraId="6BF7E826" w14:textId="12D53306" w:rsidR="00376228" w:rsidRPr="009414BF" w:rsidRDefault="00376228" w:rsidP="00E00F12">
      <w:pPr>
        <w:ind w:right="-2"/>
        <w:rPr>
          <w:sz w:val="22"/>
          <w:szCs w:val="22"/>
          <w:lang w:val="fi-FI" w:eastAsia="fr-LU"/>
        </w:rPr>
      </w:pPr>
      <w:r w:rsidRPr="009414BF">
        <w:rPr>
          <w:sz w:val="22"/>
          <w:szCs w:val="22"/>
          <w:lang w:val="fi-FI" w:eastAsia="fr-LU"/>
        </w:rPr>
        <w:t xml:space="preserve">Lääkkeitä ei </w:t>
      </w:r>
      <w:ins w:id="2280" w:author="Author">
        <w:r w:rsidR="0014140D" w:rsidRPr="009414BF">
          <w:rPr>
            <w:sz w:val="22"/>
            <w:szCs w:val="22"/>
            <w:lang w:val="fi-FI" w:eastAsia="fr-LU"/>
          </w:rPr>
          <w:t>pidä</w:t>
        </w:r>
      </w:ins>
      <w:del w:id="2281" w:author="Author">
        <w:r w:rsidRPr="009414BF" w:rsidDel="0014140D">
          <w:rPr>
            <w:sz w:val="22"/>
            <w:szCs w:val="22"/>
            <w:lang w:val="fi-FI" w:eastAsia="fr-LU"/>
          </w:rPr>
          <w:delText>tule</w:delText>
        </w:r>
      </w:del>
      <w:r w:rsidRPr="009414BF">
        <w:rPr>
          <w:sz w:val="22"/>
          <w:szCs w:val="22"/>
          <w:lang w:val="fi-FI" w:eastAsia="fr-LU"/>
        </w:rPr>
        <w:t xml:space="preserve"> heittää viemäriin eikä hävittää talousjätteiden mukana. Kysy käyttämättömien lääkkeiden hävittämisestä apteekista. Näin menetellen suojelet luontoa.</w:t>
      </w:r>
    </w:p>
    <w:p w14:paraId="2091E81A" w14:textId="77777777" w:rsidR="00376228" w:rsidRPr="009414BF" w:rsidRDefault="00376228" w:rsidP="00566292">
      <w:pPr>
        <w:ind w:right="-2"/>
        <w:rPr>
          <w:sz w:val="22"/>
          <w:szCs w:val="22"/>
          <w:lang w:val="fi-FI" w:eastAsia="fr-LU"/>
        </w:rPr>
      </w:pPr>
    </w:p>
    <w:p w14:paraId="1881EF4F" w14:textId="77777777" w:rsidR="00376228" w:rsidRPr="009414BF" w:rsidRDefault="00376228" w:rsidP="00566292">
      <w:pPr>
        <w:ind w:right="-2"/>
        <w:rPr>
          <w:sz w:val="22"/>
          <w:szCs w:val="22"/>
          <w:lang w:val="fi-FI" w:eastAsia="fr-LU"/>
        </w:rPr>
      </w:pPr>
    </w:p>
    <w:p w14:paraId="4BC67693" w14:textId="77777777" w:rsidR="00376228" w:rsidRPr="009414BF" w:rsidRDefault="00376228" w:rsidP="00566292">
      <w:pPr>
        <w:ind w:left="567" w:hanging="567"/>
        <w:rPr>
          <w:sz w:val="22"/>
          <w:szCs w:val="22"/>
          <w:lang w:val="fi-FI" w:eastAsia="fr-LU"/>
        </w:rPr>
      </w:pPr>
      <w:r w:rsidRPr="009414BF">
        <w:rPr>
          <w:b/>
          <w:sz w:val="22"/>
          <w:szCs w:val="22"/>
          <w:lang w:val="fi-FI" w:eastAsia="fr-LU"/>
        </w:rPr>
        <w:t>6.</w:t>
      </w:r>
      <w:r w:rsidRPr="009414BF">
        <w:rPr>
          <w:b/>
          <w:sz w:val="22"/>
          <w:szCs w:val="22"/>
          <w:lang w:val="fi-FI" w:eastAsia="fr-LU"/>
        </w:rPr>
        <w:tab/>
        <w:t>Pakkauksen sisältö ja muuta tietoa</w:t>
      </w:r>
    </w:p>
    <w:p w14:paraId="17BFCD2E" w14:textId="77777777" w:rsidR="00376228" w:rsidRPr="009414BF" w:rsidRDefault="00376228" w:rsidP="00566292">
      <w:pPr>
        <w:suppressAutoHyphens/>
        <w:rPr>
          <w:sz w:val="22"/>
          <w:szCs w:val="22"/>
          <w:lang w:val="fi-FI" w:eastAsia="fr-LU"/>
        </w:rPr>
      </w:pPr>
    </w:p>
    <w:p w14:paraId="342F2724" w14:textId="77777777" w:rsidR="00376228" w:rsidRPr="009414BF" w:rsidRDefault="00376228" w:rsidP="00566292">
      <w:pPr>
        <w:suppressAutoHyphens/>
        <w:rPr>
          <w:noProof/>
          <w:sz w:val="22"/>
          <w:szCs w:val="22"/>
          <w:lang w:val="fi-FI" w:eastAsia="fr-LU"/>
        </w:rPr>
      </w:pPr>
      <w:r w:rsidRPr="009414BF">
        <w:rPr>
          <w:b/>
          <w:noProof/>
          <w:sz w:val="22"/>
          <w:szCs w:val="22"/>
          <w:lang w:val="fi-FI" w:eastAsia="fr-LU"/>
        </w:rPr>
        <w:t xml:space="preserve">Mitä </w:t>
      </w:r>
      <w:proofErr w:type="spellStart"/>
      <w:r w:rsidRPr="009414BF">
        <w:rPr>
          <w:b/>
          <w:sz w:val="22"/>
          <w:szCs w:val="22"/>
          <w:lang w:val="fi-FI" w:eastAsia="fr-LU"/>
        </w:rPr>
        <w:t>Toujeo</w:t>
      </w:r>
      <w:proofErr w:type="spellEnd"/>
      <w:r w:rsidRPr="009414BF">
        <w:rPr>
          <w:b/>
          <w:sz w:val="22"/>
          <w:szCs w:val="22"/>
          <w:lang w:val="fi-FI" w:eastAsia="fr-LU"/>
        </w:rPr>
        <w:t xml:space="preserve"> </w:t>
      </w:r>
      <w:r w:rsidRPr="009414BF">
        <w:rPr>
          <w:b/>
          <w:noProof/>
          <w:sz w:val="22"/>
          <w:szCs w:val="22"/>
          <w:lang w:val="fi-FI" w:eastAsia="fr-LU"/>
        </w:rPr>
        <w:t>sisältää</w:t>
      </w:r>
    </w:p>
    <w:p w14:paraId="0FFD6A38" w14:textId="77777777" w:rsidR="00376228" w:rsidRPr="009414BF" w:rsidRDefault="00376228">
      <w:pPr>
        <w:numPr>
          <w:ilvl w:val="0"/>
          <w:numId w:val="23"/>
        </w:numPr>
        <w:suppressAutoHyphens/>
        <w:ind w:left="432"/>
        <w:rPr>
          <w:sz w:val="22"/>
          <w:szCs w:val="22"/>
          <w:lang w:val="fi-FI" w:eastAsia="fr-LU"/>
        </w:rPr>
        <w:pPrChange w:id="2282" w:author="Author">
          <w:pPr>
            <w:numPr>
              <w:numId w:val="23"/>
            </w:numPr>
            <w:suppressAutoHyphens/>
            <w:ind w:left="567" w:hanging="567"/>
          </w:pPr>
        </w:pPrChange>
      </w:pPr>
      <w:r w:rsidRPr="009414BF">
        <w:rPr>
          <w:sz w:val="22"/>
          <w:szCs w:val="22"/>
          <w:lang w:val="fi-FI" w:eastAsia="fr-LU"/>
        </w:rPr>
        <w:t xml:space="preserve">Vaikuttava aine on </w:t>
      </w:r>
      <w:proofErr w:type="spellStart"/>
      <w:r w:rsidRPr="009414BF">
        <w:rPr>
          <w:sz w:val="22"/>
          <w:szCs w:val="22"/>
          <w:lang w:val="fi-FI" w:eastAsia="fr-LU"/>
        </w:rPr>
        <w:t>glargininsuliini</w:t>
      </w:r>
      <w:proofErr w:type="spellEnd"/>
      <w:r w:rsidRPr="009414BF">
        <w:rPr>
          <w:sz w:val="22"/>
          <w:szCs w:val="22"/>
          <w:lang w:val="fi-FI" w:eastAsia="fr-LU"/>
        </w:rPr>
        <w:t xml:space="preserve">. Yksi ml liuosta sisältää 300 yksikköä </w:t>
      </w:r>
      <w:proofErr w:type="spellStart"/>
      <w:r w:rsidRPr="009414BF">
        <w:rPr>
          <w:sz w:val="22"/>
          <w:szCs w:val="22"/>
          <w:lang w:val="fi-FI" w:eastAsia="fr-LU"/>
        </w:rPr>
        <w:t>glargininsuliinia</w:t>
      </w:r>
      <w:proofErr w:type="spellEnd"/>
      <w:r w:rsidRPr="009414BF">
        <w:rPr>
          <w:sz w:val="22"/>
          <w:szCs w:val="22"/>
          <w:lang w:val="fi-FI" w:eastAsia="fr-LU"/>
        </w:rPr>
        <w:t xml:space="preserve"> (vastaten 1</w:t>
      </w:r>
      <w:r w:rsidR="00D66452" w:rsidRPr="009414BF">
        <w:rPr>
          <w:sz w:val="22"/>
          <w:szCs w:val="22"/>
          <w:lang w:val="fi-FI" w:eastAsia="fr-LU"/>
        </w:rPr>
        <w:t>0,91 mg). Yksi kynä sisältää 3</w:t>
      </w:r>
      <w:r w:rsidRPr="009414BF">
        <w:rPr>
          <w:sz w:val="22"/>
          <w:szCs w:val="22"/>
          <w:lang w:val="fi-FI" w:eastAsia="fr-LU"/>
        </w:rPr>
        <w:t> ml injektionestett</w:t>
      </w:r>
      <w:r w:rsidR="00D66452" w:rsidRPr="009414BF">
        <w:rPr>
          <w:sz w:val="22"/>
          <w:szCs w:val="22"/>
          <w:lang w:val="fi-FI" w:eastAsia="fr-LU"/>
        </w:rPr>
        <w:t>ä, joka vastaa 900</w:t>
      </w:r>
      <w:r w:rsidRPr="009414BF">
        <w:rPr>
          <w:sz w:val="22"/>
          <w:szCs w:val="22"/>
          <w:lang w:val="fi-FI" w:eastAsia="fr-LU"/>
        </w:rPr>
        <w:t> yksikköä.</w:t>
      </w:r>
    </w:p>
    <w:p w14:paraId="07E0AD88" w14:textId="77777777" w:rsidR="00376228" w:rsidRPr="009414BF" w:rsidRDefault="00376228">
      <w:pPr>
        <w:numPr>
          <w:ilvl w:val="0"/>
          <w:numId w:val="23"/>
        </w:numPr>
        <w:suppressAutoHyphens/>
        <w:ind w:left="432"/>
        <w:rPr>
          <w:sz w:val="22"/>
          <w:szCs w:val="22"/>
          <w:lang w:val="fi-FI" w:eastAsia="fr-LU"/>
        </w:rPr>
        <w:pPrChange w:id="2283" w:author="Author">
          <w:pPr>
            <w:numPr>
              <w:numId w:val="23"/>
            </w:numPr>
            <w:suppressAutoHyphens/>
            <w:ind w:left="567" w:hanging="567"/>
          </w:pPr>
        </w:pPrChange>
      </w:pPr>
      <w:r w:rsidRPr="009414BF">
        <w:rPr>
          <w:sz w:val="22"/>
          <w:szCs w:val="22"/>
          <w:lang w:val="fi-FI" w:eastAsia="fr-LU"/>
        </w:rPr>
        <w:t xml:space="preserve">Muut aineet ovat: sinkkikloridi, </w:t>
      </w:r>
      <w:proofErr w:type="spellStart"/>
      <w:r w:rsidRPr="009414BF">
        <w:rPr>
          <w:sz w:val="22"/>
          <w:szCs w:val="22"/>
          <w:lang w:val="fi-FI" w:eastAsia="fr-LU"/>
        </w:rPr>
        <w:t>metakresoli</w:t>
      </w:r>
      <w:proofErr w:type="spellEnd"/>
      <w:r w:rsidRPr="009414BF">
        <w:rPr>
          <w:sz w:val="22"/>
          <w:szCs w:val="22"/>
          <w:lang w:val="fi-FI" w:eastAsia="fr-LU"/>
        </w:rPr>
        <w:t>, glyseroli, injektionesteisiin käytettävä vesi sekä natriumhydroksidi (ks. kohta 2 ”</w:t>
      </w:r>
      <w:proofErr w:type="spellStart"/>
      <w:r w:rsidRPr="009414BF">
        <w:rPr>
          <w:sz w:val="22"/>
          <w:szCs w:val="22"/>
          <w:lang w:val="fi-FI" w:eastAsia="fr-LU"/>
        </w:rPr>
        <w:t>Toujeo</w:t>
      </w:r>
      <w:proofErr w:type="spellEnd"/>
      <w:r w:rsidRPr="009414BF">
        <w:rPr>
          <w:sz w:val="22"/>
          <w:szCs w:val="22"/>
          <w:lang w:val="fi-FI" w:eastAsia="fr-LU"/>
        </w:rPr>
        <w:t xml:space="preserve"> sisältää natriumia”) ja kloorivetyhappo (pH:n säätämiseen).</w:t>
      </w:r>
    </w:p>
    <w:p w14:paraId="516DDCF3" w14:textId="77777777" w:rsidR="00376228" w:rsidRPr="009414BF" w:rsidRDefault="00376228" w:rsidP="00566292">
      <w:pPr>
        <w:suppressAutoHyphens/>
        <w:rPr>
          <w:noProof/>
          <w:sz w:val="22"/>
          <w:szCs w:val="22"/>
          <w:lang w:val="fi-FI" w:eastAsia="fr-LU"/>
        </w:rPr>
      </w:pPr>
    </w:p>
    <w:p w14:paraId="7EC225FF" w14:textId="77777777" w:rsidR="00376228" w:rsidRPr="009414BF" w:rsidRDefault="00376228" w:rsidP="00566292">
      <w:pPr>
        <w:suppressAutoHyphens/>
        <w:rPr>
          <w:sz w:val="22"/>
          <w:szCs w:val="22"/>
          <w:lang w:val="fi-FI" w:eastAsia="fr-LU"/>
        </w:rPr>
      </w:pPr>
      <w:r w:rsidRPr="009414BF">
        <w:rPr>
          <w:b/>
          <w:sz w:val="22"/>
          <w:szCs w:val="22"/>
          <w:lang w:val="fi-FI" w:eastAsia="fr-LU"/>
        </w:rPr>
        <w:t>Lääkevalmisteen kuvaus ja pakkauskoot</w:t>
      </w:r>
    </w:p>
    <w:p w14:paraId="7938B207" w14:textId="77777777" w:rsidR="00376228" w:rsidRPr="009414BF" w:rsidRDefault="00376228">
      <w:pPr>
        <w:pStyle w:val="ListParagraph"/>
        <w:numPr>
          <w:ilvl w:val="0"/>
          <w:numId w:val="67"/>
        </w:numPr>
        <w:ind w:left="432"/>
        <w:rPr>
          <w:sz w:val="22"/>
          <w:szCs w:val="22"/>
          <w:lang w:val="fi-FI" w:eastAsia="fr-LU"/>
          <w:rPrChange w:id="2284" w:author="Author">
            <w:rPr>
              <w:lang w:val="fi-FI" w:eastAsia="fr-LU"/>
            </w:rPr>
          </w:rPrChange>
        </w:rPr>
        <w:pPrChange w:id="2285" w:author="Author">
          <w:pPr>
            <w:ind w:right="-2"/>
          </w:pPr>
        </w:pPrChange>
      </w:pPr>
      <w:proofErr w:type="spellStart"/>
      <w:r w:rsidRPr="009414BF">
        <w:rPr>
          <w:sz w:val="22"/>
          <w:szCs w:val="22"/>
          <w:lang w:val="fi-FI" w:eastAsia="fr-LU"/>
          <w:rPrChange w:id="2286" w:author="Author">
            <w:rPr>
              <w:szCs w:val="20"/>
              <w:lang w:val="fi-FI" w:eastAsia="fr-LU"/>
            </w:rPr>
          </w:rPrChange>
        </w:rPr>
        <w:t>Toujeo</w:t>
      </w:r>
      <w:proofErr w:type="spellEnd"/>
      <w:r w:rsidRPr="009414BF">
        <w:rPr>
          <w:sz w:val="22"/>
          <w:szCs w:val="22"/>
          <w:lang w:val="fi-FI" w:eastAsia="fr-LU"/>
          <w:rPrChange w:id="2287" w:author="Author">
            <w:rPr>
              <w:szCs w:val="20"/>
              <w:lang w:val="fi-FI" w:eastAsia="fr-LU"/>
            </w:rPr>
          </w:rPrChange>
        </w:rPr>
        <w:t xml:space="preserve"> </w:t>
      </w:r>
      <w:r w:rsidRPr="009414BF">
        <w:rPr>
          <w:sz w:val="22"/>
          <w:szCs w:val="22"/>
          <w:lang w:val="fi-FI" w:eastAsia="fr-LU"/>
          <w:rPrChange w:id="2288" w:author="Author">
            <w:rPr>
              <w:lang w:val="fi-FI" w:eastAsia="fr-LU"/>
            </w:rPr>
          </w:rPrChange>
        </w:rPr>
        <w:t>on kirkas ja väritön liuos.</w:t>
      </w:r>
    </w:p>
    <w:p w14:paraId="0F12A344" w14:textId="77777777" w:rsidR="00376228" w:rsidRPr="009414BF" w:rsidRDefault="00376228">
      <w:pPr>
        <w:pStyle w:val="ListParagraph"/>
        <w:numPr>
          <w:ilvl w:val="0"/>
          <w:numId w:val="67"/>
        </w:numPr>
        <w:ind w:left="432"/>
        <w:rPr>
          <w:sz w:val="22"/>
          <w:szCs w:val="22"/>
          <w:lang w:val="fi-FI" w:eastAsia="fr-LU"/>
          <w:rPrChange w:id="2289" w:author="Author">
            <w:rPr>
              <w:lang w:val="fi-FI" w:eastAsia="fr-LU"/>
            </w:rPr>
          </w:rPrChange>
        </w:rPr>
        <w:pPrChange w:id="2290" w:author="Author">
          <w:pPr>
            <w:ind w:right="-2"/>
          </w:pPr>
        </w:pPrChange>
      </w:pPr>
      <w:r w:rsidRPr="009414BF">
        <w:rPr>
          <w:sz w:val="22"/>
          <w:szCs w:val="22"/>
          <w:lang w:val="fi-FI" w:eastAsia="fr-LU"/>
          <w:rPrChange w:id="2291" w:author="Author">
            <w:rPr>
              <w:lang w:val="fi-FI" w:eastAsia="fr-LU"/>
            </w:rPr>
          </w:rPrChange>
        </w:rPr>
        <w:t xml:space="preserve">Yksi </w:t>
      </w:r>
      <w:proofErr w:type="spellStart"/>
      <w:r w:rsidR="00D66452" w:rsidRPr="009414BF">
        <w:rPr>
          <w:sz w:val="22"/>
          <w:szCs w:val="22"/>
          <w:lang w:val="fi-FI" w:eastAsia="fr-LU"/>
          <w:rPrChange w:id="2292" w:author="Author">
            <w:rPr>
              <w:lang w:val="fi-FI" w:eastAsia="fr-LU"/>
            </w:rPr>
          </w:rPrChange>
        </w:rPr>
        <w:t>DoubleStar</w:t>
      </w:r>
      <w:proofErr w:type="spellEnd"/>
      <w:r w:rsidR="00D66452" w:rsidRPr="009414BF">
        <w:rPr>
          <w:sz w:val="22"/>
          <w:szCs w:val="22"/>
          <w:lang w:val="fi-FI" w:eastAsia="fr-LU"/>
          <w:rPrChange w:id="2293" w:author="Author">
            <w:rPr>
              <w:lang w:val="fi-FI" w:eastAsia="fr-LU"/>
            </w:rPr>
          </w:rPrChange>
        </w:rPr>
        <w:t>-kynä sisältää 3</w:t>
      </w:r>
      <w:r w:rsidRPr="009414BF">
        <w:rPr>
          <w:sz w:val="22"/>
          <w:szCs w:val="22"/>
          <w:lang w:val="fi-FI" w:eastAsia="fr-LU"/>
          <w:rPrChange w:id="2294" w:author="Author">
            <w:rPr>
              <w:lang w:val="fi-FI" w:eastAsia="fr-LU"/>
            </w:rPr>
          </w:rPrChange>
        </w:rPr>
        <w:t> </w:t>
      </w:r>
      <w:r w:rsidR="00D66452" w:rsidRPr="009414BF">
        <w:rPr>
          <w:sz w:val="22"/>
          <w:szCs w:val="22"/>
          <w:lang w:val="fi-FI" w:eastAsia="fr-LU"/>
          <w:rPrChange w:id="2295" w:author="Author">
            <w:rPr>
              <w:lang w:val="fi-FI" w:eastAsia="fr-LU"/>
            </w:rPr>
          </w:rPrChange>
        </w:rPr>
        <w:t>ml injektionestettä (vastaten 90</w:t>
      </w:r>
      <w:r w:rsidRPr="009414BF">
        <w:rPr>
          <w:sz w:val="22"/>
          <w:szCs w:val="22"/>
          <w:lang w:val="fi-FI" w:eastAsia="fr-LU"/>
          <w:rPrChange w:id="2296" w:author="Author">
            <w:rPr>
              <w:lang w:val="fi-FI" w:eastAsia="fr-LU"/>
            </w:rPr>
          </w:rPrChange>
        </w:rPr>
        <w:t>0 yksikköä).</w:t>
      </w:r>
    </w:p>
    <w:p w14:paraId="590E30C2" w14:textId="77777777" w:rsidR="00376228" w:rsidRPr="009414BF" w:rsidRDefault="00376228">
      <w:pPr>
        <w:pStyle w:val="ListParagraph"/>
        <w:numPr>
          <w:ilvl w:val="0"/>
          <w:numId w:val="67"/>
        </w:numPr>
        <w:ind w:left="432"/>
        <w:rPr>
          <w:sz w:val="22"/>
          <w:szCs w:val="22"/>
          <w:lang w:val="fi-FI" w:eastAsia="fr-LU"/>
          <w:rPrChange w:id="2297" w:author="Author">
            <w:rPr>
              <w:lang w:val="fi-FI" w:eastAsia="fr-LU"/>
            </w:rPr>
          </w:rPrChange>
        </w:rPr>
        <w:pPrChange w:id="2298" w:author="Author">
          <w:pPr>
            <w:ind w:right="-2"/>
          </w:pPr>
        </w:pPrChange>
      </w:pPr>
      <w:r w:rsidRPr="009414BF">
        <w:rPr>
          <w:sz w:val="22"/>
          <w:szCs w:val="22"/>
          <w:lang w:val="fi-FI" w:eastAsia="fr-LU"/>
          <w:rPrChange w:id="2299" w:author="Author">
            <w:rPr>
              <w:lang w:val="fi-FI" w:eastAsia="fr-LU"/>
            </w:rPr>
          </w:rPrChange>
        </w:rPr>
        <w:t xml:space="preserve">Saatavana on 1, 3, </w:t>
      </w:r>
      <w:r w:rsidR="00D66452" w:rsidRPr="009414BF">
        <w:rPr>
          <w:sz w:val="22"/>
          <w:szCs w:val="22"/>
          <w:lang w:val="fi-FI" w:eastAsia="fr-LU"/>
          <w:rPrChange w:id="2300" w:author="Author">
            <w:rPr>
              <w:lang w:val="fi-FI" w:eastAsia="fr-LU"/>
            </w:rPr>
          </w:rPrChange>
        </w:rPr>
        <w:t>6</w:t>
      </w:r>
      <w:r w:rsidRPr="009414BF">
        <w:rPr>
          <w:sz w:val="22"/>
          <w:szCs w:val="22"/>
          <w:lang w:val="fi-FI" w:eastAsia="fr-LU"/>
          <w:rPrChange w:id="2301" w:author="Author">
            <w:rPr>
              <w:lang w:val="fi-FI" w:eastAsia="fr-LU"/>
            </w:rPr>
          </w:rPrChange>
        </w:rPr>
        <w:t xml:space="preserve"> </w:t>
      </w:r>
      <w:r w:rsidR="00D66452" w:rsidRPr="009414BF">
        <w:rPr>
          <w:sz w:val="22"/>
          <w:szCs w:val="22"/>
          <w:lang w:val="fi-FI" w:eastAsia="fr-LU"/>
          <w:rPrChange w:id="2302" w:author="Author">
            <w:rPr>
              <w:lang w:val="fi-FI" w:eastAsia="fr-LU"/>
            </w:rPr>
          </w:rPrChange>
        </w:rPr>
        <w:t>(2</w:t>
      </w:r>
      <w:r w:rsidR="00B35573" w:rsidRPr="009414BF">
        <w:rPr>
          <w:sz w:val="22"/>
          <w:szCs w:val="22"/>
          <w:lang w:val="fi-FI" w:eastAsia="fr-LU"/>
          <w:rPrChange w:id="2303" w:author="Author">
            <w:rPr>
              <w:lang w:val="fi-FI" w:eastAsia="fr-LU"/>
            </w:rPr>
          </w:rPrChange>
        </w:rPr>
        <w:t> </w:t>
      </w:r>
      <w:r w:rsidR="00D66452" w:rsidRPr="009414BF">
        <w:rPr>
          <w:sz w:val="22"/>
          <w:szCs w:val="22"/>
          <w:lang w:val="fi-FI" w:eastAsia="fr-LU"/>
          <w:rPrChange w:id="2304" w:author="Author">
            <w:rPr>
              <w:lang w:val="fi-FI" w:eastAsia="fr-LU"/>
            </w:rPr>
          </w:rPrChange>
        </w:rPr>
        <w:t>x</w:t>
      </w:r>
      <w:r w:rsidR="00B35573" w:rsidRPr="009414BF">
        <w:rPr>
          <w:sz w:val="22"/>
          <w:szCs w:val="22"/>
          <w:lang w:val="fi-FI" w:eastAsia="fr-LU"/>
          <w:rPrChange w:id="2305" w:author="Author">
            <w:rPr>
              <w:lang w:val="fi-FI" w:eastAsia="fr-LU"/>
            </w:rPr>
          </w:rPrChange>
        </w:rPr>
        <w:t> </w:t>
      </w:r>
      <w:r w:rsidR="00D66452" w:rsidRPr="009414BF">
        <w:rPr>
          <w:sz w:val="22"/>
          <w:szCs w:val="22"/>
          <w:lang w:val="fi-FI" w:eastAsia="fr-LU"/>
          <w:rPrChange w:id="2306" w:author="Author">
            <w:rPr>
              <w:lang w:val="fi-FI" w:eastAsia="fr-LU"/>
            </w:rPr>
          </w:rPrChange>
        </w:rPr>
        <w:t>3</w:t>
      </w:r>
      <w:r w:rsidR="00284345" w:rsidRPr="009414BF">
        <w:rPr>
          <w:sz w:val="22"/>
          <w:szCs w:val="22"/>
          <w:lang w:val="fi-FI" w:eastAsia="fr-LU"/>
          <w:rPrChange w:id="2307" w:author="Author">
            <w:rPr>
              <w:lang w:val="fi-FI" w:eastAsia="fr-LU"/>
            </w:rPr>
          </w:rPrChange>
        </w:rPr>
        <w:t> </w:t>
      </w:r>
      <w:r w:rsidR="00D66452" w:rsidRPr="009414BF">
        <w:rPr>
          <w:sz w:val="22"/>
          <w:szCs w:val="22"/>
          <w:lang w:val="fi-FI" w:eastAsia="fr-LU"/>
          <w:rPrChange w:id="2308" w:author="Author">
            <w:rPr>
              <w:lang w:val="fi-FI" w:eastAsia="fr-LU"/>
            </w:rPr>
          </w:rPrChange>
        </w:rPr>
        <w:t>kynää)</w:t>
      </w:r>
      <w:r w:rsidR="00BF6C40" w:rsidRPr="009414BF">
        <w:rPr>
          <w:sz w:val="22"/>
          <w:szCs w:val="22"/>
          <w:lang w:val="fi-FI" w:eastAsia="fr-LU"/>
          <w:rPrChange w:id="2309" w:author="Author">
            <w:rPr>
              <w:lang w:val="fi-FI" w:eastAsia="fr-LU"/>
            </w:rPr>
          </w:rPrChange>
        </w:rPr>
        <w:t>,</w:t>
      </w:r>
      <w:r w:rsidRPr="009414BF">
        <w:rPr>
          <w:sz w:val="22"/>
          <w:szCs w:val="22"/>
          <w:lang w:val="fi-FI" w:eastAsia="fr-LU"/>
          <w:rPrChange w:id="2310" w:author="Author">
            <w:rPr>
              <w:lang w:val="fi-FI" w:eastAsia="fr-LU"/>
            </w:rPr>
          </w:rPrChange>
        </w:rPr>
        <w:t xml:space="preserve"> </w:t>
      </w:r>
      <w:r w:rsidR="00284345" w:rsidRPr="009414BF">
        <w:rPr>
          <w:sz w:val="22"/>
          <w:szCs w:val="22"/>
          <w:lang w:val="fi-FI" w:eastAsia="fr-LU"/>
          <w:rPrChange w:id="2311" w:author="Author">
            <w:rPr>
              <w:lang w:val="fi-FI" w:eastAsia="fr-LU"/>
            </w:rPr>
          </w:rPrChange>
        </w:rPr>
        <w:t>9 (3</w:t>
      </w:r>
      <w:r w:rsidR="00B35573" w:rsidRPr="009414BF">
        <w:rPr>
          <w:sz w:val="22"/>
          <w:szCs w:val="22"/>
          <w:lang w:val="fi-FI" w:eastAsia="fr-LU"/>
          <w:rPrChange w:id="2312" w:author="Author">
            <w:rPr>
              <w:lang w:val="fi-FI" w:eastAsia="fr-LU"/>
            </w:rPr>
          </w:rPrChange>
        </w:rPr>
        <w:t> </w:t>
      </w:r>
      <w:r w:rsidR="00284345" w:rsidRPr="009414BF">
        <w:rPr>
          <w:sz w:val="22"/>
          <w:szCs w:val="22"/>
          <w:lang w:val="fi-FI" w:eastAsia="fr-LU"/>
          <w:rPrChange w:id="2313" w:author="Author">
            <w:rPr>
              <w:lang w:val="fi-FI" w:eastAsia="fr-LU"/>
            </w:rPr>
          </w:rPrChange>
        </w:rPr>
        <w:t>x</w:t>
      </w:r>
      <w:r w:rsidR="00B35573" w:rsidRPr="009414BF">
        <w:rPr>
          <w:sz w:val="22"/>
          <w:szCs w:val="22"/>
          <w:lang w:val="fi-FI" w:eastAsia="fr-LU"/>
          <w:rPrChange w:id="2314" w:author="Author">
            <w:rPr>
              <w:lang w:val="fi-FI" w:eastAsia="fr-LU"/>
            </w:rPr>
          </w:rPrChange>
        </w:rPr>
        <w:t> </w:t>
      </w:r>
      <w:r w:rsidR="00284345" w:rsidRPr="009414BF">
        <w:rPr>
          <w:sz w:val="22"/>
          <w:szCs w:val="22"/>
          <w:lang w:val="fi-FI" w:eastAsia="fr-LU"/>
          <w:rPrChange w:id="2315" w:author="Author">
            <w:rPr>
              <w:lang w:val="fi-FI" w:eastAsia="fr-LU"/>
            </w:rPr>
          </w:rPrChange>
        </w:rPr>
        <w:t>3</w:t>
      </w:r>
      <w:r w:rsidR="00B35573" w:rsidRPr="009414BF">
        <w:rPr>
          <w:sz w:val="22"/>
          <w:szCs w:val="22"/>
          <w:lang w:val="fi-FI" w:eastAsia="fr-LU"/>
          <w:rPrChange w:id="2316" w:author="Author">
            <w:rPr>
              <w:lang w:val="fi-FI" w:eastAsia="fr-LU"/>
            </w:rPr>
          </w:rPrChange>
        </w:rPr>
        <w:t> </w:t>
      </w:r>
      <w:r w:rsidR="00284345" w:rsidRPr="009414BF">
        <w:rPr>
          <w:sz w:val="22"/>
          <w:szCs w:val="22"/>
          <w:lang w:val="fi-FI" w:eastAsia="fr-LU"/>
          <w:rPrChange w:id="2317" w:author="Author">
            <w:rPr>
              <w:lang w:val="fi-FI" w:eastAsia="fr-LU"/>
            </w:rPr>
          </w:rPrChange>
        </w:rPr>
        <w:t>kynää)</w:t>
      </w:r>
      <w:r w:rsidR="00B35573" w:rsidRPr="009414BF">
        <w:rPr>
          <w:sz w:val="22"/>
          <w:szCs w:val="22"/>
          <w:lang w:val="fi-FI" w:eastAsia="fr-LU"/>
          <w:rPrChange w:id="2318" w:author="Author">
            <w:rPr>
              <w:lang w:val="fi-FI" w:eastAsia="fr-LU"/>
            </w:rPr>
          </w:rPrChange>
        </w:rPr>
        <w:t xml:space="preserve"> </w:t>
      </w:r>
      <w:r w:rsidR="001966CA" w:rsidRPr="009414BF">
        <w:rPr>
          <w:sz w:val="22"/>
          <w:szCs w:val="22"/>
          <w:lang w:val="fi-FI" w:eastAsia="fr-LU"/>
          <w:rPrChange w:id="2319" w:author="Author">
            <w:rPr>
              <w:lang w:val="fi-FI" w:eastAsia="fr-LU"/>
            </w:rPr>
          </w:rPrChange>
        </w:rPr>
        <w:t xml:space="preserve">ja 10 </w:t>
      </w:r>
      <w:r w:rsidRPr="009414BF">
        <w:rPr>
          <w:sz w:val="22"/>
          <w:szCs w:val="22"/>
          <w:lang w:val="fi-FI" w:eastAsia="fr-LU"/>
          <w:rPrChange w:id="2320" w:author="Author">
            <w:rPr>
              <w:lang w:val="fi-FI" w:eastAsia="fr-LU"/>
            </w:rPr>
          </w:rPrChange>
        </w:rPr>
        <w:t>esitäytetyn kynän pakkauksia.</w:t>
      </w:r>
    </w:p>
    <w:p w14:paraId="10716024" w14:textId="77777777" w:rsidR="00376228" w:rsidRPr="009414BF" w:rsidRDefault="00376228">
      <w:pPr>
        <w:pStyle w:val="ListParagraph"/>
        <w:numPr>
          <w:ilvl w:val="0"/>
          <w:numId w:val="67"/>
        </w:numPr>
        <w:ind w:left="432"/>
        <w:rPr>
          <w:sz w:val="22"/>
          <w:szCs w:val="22"/>
          <w:lang w:val="fi-FI" w:eastAsia="fr-LU"/>
          <w:rPrChange w:id="2321" w:author="Author">
            <w:rPr>
              <w:lang w:val="fi-FI" w:eastAsia="fr-LU"/>
            </w:rPr>
          </w:rPrChange>
        </w:rPr>
        <w:pPrChange w:id="2322" w:author="Author">
          <w:pPr>
            <w:ind w:right="-2"/>
          </w:pPr>
        </w:pPrChange>
      </w:pPr>
      <w:r w:rsidRPr="009414BF">
        <w:rPr>
          <w:sz w:val="22"/>
          <w:szCs w:val="22"/>
          <w:lang w:val="fi-FI" w:eastAsia="fr-LU"/>
          <w:rPrChange w:id="2323" w:author="Author">
            <w:rPr>
              <w:lang w:val="fi-FI" w:eastAsia="fr-LU"/>
            </w:rPr>
          </w:rPrChange>
        </w:rPr>
        <w:t>Kaikkia pakkauskokoja ei välttämättä ole myynnissä.</w:t>
      </w:r>
    </w:p>
    <w:p w14:paraId="6881FA80" w14:textId="77777777" w:rsidR="00376228" w:rsidRPr="009414BF" w:rsidRDefault="00376228" w:rsidP="00566292">
      <w:pPr>
        <w:ind w:right="-2"/>
        <w:rPr>
          <w:sz w:val="22"/>
          <w:szCs w:val="22"/>
          <w:lang w:val="fi-FI" w:eastAsia="fr-LU"/>
        </w:rPr>
      </w:pPr>
    </w:p>
    <w:p w14:paraId="5D73EDE5" w14:textId="77777777" w:rsidR="00376228" w:rsidRPr="009414BF" w:rsidRDefault="00376228" w:rsidP="00566292">
      <w:pPr>
        <w:suppressAutoHyphens/>
        <w:rPr>
          <w:sz w:val="22"/>
          <w:szCs w:val="22"/>
          <w:lang w:val="fi-FI" w:eastAsia="fr-LU"/>
        </w:rPr>
      </w:pPr>
      <w:r w:rsidRPr="009414BF">
        <w:rPr>
          <w:b/>
          <w:sz w:val="22"/>
          <w:szCs w:val="22"/>
          <w:lang w:val="fi-FI" w:eastAsia="fr-LU"/>
        </w:rPr>
        <w:t>Myyntiluvan haltija ja valmistaja</w:t>
      </w:r>
    </w:p>
    <w:p w14:paraId="437A4B86" w14:textId="77777777" w:rsidR="00376228" w:rsidRPr="009414BF" w:rsidRDefault="00376228" w:rsidP="00566292">
      <w:pPr>
        <w:rPr>
          <w:sz w:val="22"/>
          <w:szCs w:val="22"/>
          <w:lang w:val="de-DE" w:eastAsia="fr-LU"/>
        </w:rPr>
      </w:pPr>
      <w:r w:rsidRPr="009414BF">
        <w:rPr>
          <w:sz w:val="22"/>
          <w:szCs w:val="22"/>
          <w:lang w:val="de-DE" w:eastAsia="fr-LU"/>
        </w:rPr>
        <w:t>Sanofi-Aventis Deutschland GmbH, D–65926 Frankfurt am Main, Saksa.</w:t>
      </w:r>
    </w:p>
    <w:p w14:paraId="45B02BA5" w14:textId="77777777" w:rsidR="00376228" w:rsidRPr="009414BF" w:rsidRDefault="00376228" w:rsidP="00566292">
      <w:pPr>
        <w:suppressAutoHyphens/>
        <w:rPr>
          <w:noProof/>
          <w:sz w:val="22"/>
          <w:szCs w:val="22"/>
          <w:lang w:val="de-DE" w:eastAsia="fr-LU"/>
        </w:rPr>
      </w:pPr>
    </w:p>
    <w:p w14:paraId="12873C39" w14:textId="77777777" w:rsidR="00376228" w:rsidRPr="009414BF" w:rsidRDefault="00376228" w:rsidP="00E00F12">
      <w:pPr>
        <w:suppressAutoHyphens/>
        <w:rPr>
          <w:sz w:val="22"/>
          <w:szCs w:val="22"/>
          <w:lang w:val="fi-FI" w:eastAsia="fr-LU"/>
        </w:rPr>
      </w:pPr>
      <w:r w:rsidRPr="009414BF">
        <w:rPr>
          <w:sz w:val="22"/>
          <w:szCs w:val="22"/>
          <w:lang w:val="fi-FI" w:eastAsia="fr-LU"/>
        </w:rPr>
        <w:t>Lisätietoja tästä lääkevalmisteesta antaa myyntiluvan haltijan paikallinen edustaja.</w:t>
      </w:r>
    </w:p>
    <w:p w14:paraId="691E2408" w14:textId="77777777" w:rsidR="00376228" w:rsidRPr="009414BF" w:rsidRDefault="00376228" w:rsidP="00566292">
      <w:pPr>
        <w:suppressAutoHyphens/>
        <w:rPr>
          <w:sz w:val="22"/>
          <w:szCs w:val="22"/>
          <w:lang w:val="fi-FI" w:eastAsia="fr-LU"/>
        </w:rPr>
      </w:pPr>
    </w:p>
    <w:tbl>
      <w:tblPr>
        <w:tblW w:w="9356" w:type="dxa"/>
        <w:tblInd w:w="-34" w:type="dxa"/>
        <w:tblLayout w:type="fixed"/>
        <w:tblLook w:val="0000" w:firstRow="0" w:lastRow="0" w:firstColumn="0" w:lastColumn="0" w:noHBand="0" w:noVBand="0"/>
      </w:tblPr>
      <w:tblGrid>
        <w:gridCol w:w="4678"/>
        <w:gridCol w:w="4678"/>
      </w:tblGrid>
      <w:tr w:rsidR="00376228" w:rsidRPr="004126B1" w14:paraId="3553A583" w14:textId="77777777" w:rsidTr="00BC0051">
        <w:trPr>
          <w:cantSplit/>
        </w:trPr>
        <w:tc>
          <w:tcPr>
            <w:tcW w:w="4678" w:type="dxa"/>
          </w:tcPr>
          <w:p w14:paraId="44593221" w14:textId="77777777" w:rsidR="00376228" w:rsidRPr="009414BF" w:rsidRDefault="00376228" w:rsidP="00E00F12">
            <w:pPr>
              <w:rPr>
                <w:b/>
                <w:bCs/>
                <w:sz w:val="22"/>
                <w:szCs w:val="22"/>
                <w:lang w:val="fr-BE" w:eastAsia="fr-LU"/>
              </w:rPr>
            </w:pPr>
            <w:r w:rsidRPr="009414BF">
              <w:rPr>
                <w:b/>
                <w:bCs/>
                <w:sz w:val="22"/>
                <w:szCs w:val="22"/>
                <w:lang w:val="mt-MT" w:eastAsia="fr-LU"/>
              </w:rPr>
              <w:t>België/</w:t>
            </w:r>
            <w:r w:rsidRPr="009414BF">
              <w:rPr>
                <w:b/>
                <w:bCs/>
                <w:sz w:val="22"/>
                <w:szCs w:val="22"/>
                <w:lang w:val="cs-CZ" w:eastAsia="fr-LU"/>
              </w:rPr>
              <w:t>Belgique</w:t>
            </w:r>
            <w:r w:rsidRPr="009414BF">
              <w:rPr>
                <w:b/>
                <w:bCs/>
                <w:sz w:val="22"/>
                <w:szCs w:val="22"/>
                <w:lang w:val="mt-MT" w:eastAsia="fr-LU"/>
              </w:rPr>
              <w:t>/Belgien</w:t>
            </w:r>
          </w:p>
          <w:p w14:paraId="2CE4F30E" w14:textId="77777777" w:rsidR="00376228" w:rsidRPr="009414BF" w:rsidRDefault="00376228" w:rsidP="00E00F12">
            <w:pPr>
              <w:rPr>
                <w:sz w:val="22"/>
                <w:szCs w:val="22"/>
                <w:lang w:val="fr-BE" w:eastAsia="fr-LU"/>
              </w:rPr>
            </w:pPr>
            <w:r w:rsidRPr="009414BF">
              <w:rPr>
                <w:snapToGrid w:val="0"/>
                <w:sz w:val="22"/>
                <w:szCs w:val="22"/>
                <w:lang w:val="fr-BE" w:eastAsia="fr-LU"/>
              </w:rPr>
              <w:t xml:space="preserve">Sanofi </w:t>
            </w:r>
            <w:proofErr w:type="spellStart"/>
            <w:r w:rsidRPr="009414BF">
              <w:rPr>
                <w:snapToGrid w:val="0"/>
                <w:sz w:val="22"/>
                <w:szCs w:val="22"/>
                <w:lang w:val="fr-BE" w:eastAsia="fr-LU"/>
              </w:rPr>
              <w:t>Belgium</w:t>
            </w:r>
            <w:proofErr w:type="spellEnd"/>
          </w:p>
          <w:p w14:paraId="664D3C78" w14:textId="77777777" w:rsidR="00376228" w:rsidRPr="009414BF" w:rsidRDefault="00376228" w:rsidP="00566292">
            <w:pPr>
              <w:rPr>
                <w:snapToGrid w:val="0"/>
                <w:sz w:val="22"/>
                <w:szCs w:val="22"/>
                <w:lang w:val="fr-BE" w:eastAsia="fr-LU"/>
              </w:rPr>
            </w:pPr>
            <w:r w:rsidRPr="009414BF">
              <w:rPr>
                <w:sz w:val="22"/>
                <w:szCs w:val="22"/>
                <w:lang w:val="fr-BE" w:eastAsia="fr-LU"/>
              </w:rPr>
              <w:t>Tél/</w:t>
            </w:r>
            <w:proofErr w:type="gramStart"/>
            <w:r w:rsidRPr="009414BF">
              <w:rPr>
                <w:sz w:val="22"/>
                <w:szCs w:val="22"/>
                <w:lang w:val="fr-BE" w:eastAsia="fr-LU"/>
              </w:rPr>
              <w:t>Tel:</w:t>
            </w:r>
            <w:proofErr w:type="gramEnd"/>
            <w:r w:rsidRPr="009414BF">
              <w:rPr>
                <w:sz w:val="22"/>
                <w:szCs w:val="22"/>
                <w:lang w:val="fr-BE" w:eastAsia="fr-LU"/>
              </w:rPr>
              <w:t xml:space="preserve"> </w:t>
            </w:r>
            <w:r w:rsidRPr="009414BF">
              <w:rPr>
                <w:snapToGrid w:val="0"/>
                <w:sz w:val="22"/>
                <w:szCs w:val="22"/>
                <w:lang w:val="fr-BE" w:eastAsia="fr-LU"/>
              </w:rPr>
              <w:t>+32 (0)2 710 54 00</w:t>
            </w:r>
          </w:p>
          <w:p w14:paraId="3C15C65F" w14:textId="77777777" w:rsidR="00376228" w:rsidRPr="009414BF" w:rsidRDefault="00376228" w:rsidP="00566292">
            <w:pPr>
              <w:rPr>
                <w:sz w:val="22"/>
                <w:szCs w:val="22"/>
                <w:lang w:val="fr-BE" w:eastAsia="fr-LU"/>
              </w:rPr>
            </w:pPr>
          </w:p>
        </w:tc>
        <w:tc>
          <w:tcPr>
            <w:tcW w:w="4678" w:type="dxa"/>
          </w:tcPr>
          <w:p w14:paraId="2A68113D" w14:textId="77777777" w:rsidR="00376228" w:rsidRPr="009414BF" w:rsidRDefault="00376228" w:rsidP="00566292">
            <w:pPr>
              <w:rPr>
                <w:b/>
                <w:bCs/>
                <w:sz w:val="22"/>
                <w:szCs w:val="22"/>
                <w:lang w:val="lt-LT" w:eastAsia="fr-LU"/>
              </w:rPr>
            </w:pPr>
            <w:r w:rsidRPr="009414BF">
              <w:rPr>
                <w:b/>
                <w:bCs/>
                <w:sz w:val="22"/>
                <w:szCs w:val="22"/>
                <w:lang w:val="lt-LT" w:eastAsia="fr-LU"/>
              </w:rPr>
              <w:t>Lietuva</w:t>
            </w:r>
          </w:p>
          <w:p w14:paraId="756A2C1F" w14:textId="77777777" w:rsidR="00E919A1" w:rsidRPr="009414BF" w:rsidRDefault="00E919A1" w:rsidP="00E919A1">
            <w:pPr>
              <w:autoSpaceDE w:val="0"/>
              <w:autoSpaceDN w:val="0"/>
              <w:adjustRightInd w:val="0"/>
              <w:rPr>
                <w:sz w:val="22"/>
                <w:szCs w:val="22"/>
                <w:lang w:val="fi-FI"/>
              </w:rPr>
            </w:pPr>
            <w:proofErr w:type="spellStart"/>
            <w:r w:rsidRPr="009414BF">
              <w:rPr>
                <w:sz w:val="22"/>
                <w:szCs w:val="22"/>
                <w:lang w:val="fi-FI"/>
              </w:rPr>
              <w:t>Swixx</w:t>
            </w:r>
            <w:proofErr w:type="spellEnd"/>
            <w:r w:rsidRPr="009414BF">
              <w:rPr>
                <w:sz w:val="22"/>
                <w:szCs w:val="22"/>
                <w:lang w:val="fi-FI"/>
              </w:rPr>
              <w:t xml:space="preserve"> </w:t>
            </w:r>
            <w:proofErr w:type="spellStart"/>
            <w:r w:rsidRPr="009414BF">
              <w:rPr>
                <w:sz w:val="22"/>
                <w:szCs w:val="22"/>
                <w:lang w:val="fi-FI"/>
              </w:rPr>
              <w:t>Biopharma</w:t>
            </w:r>
            <w:proofErr w:type="spellEnd"/>
            <w:r w:rsidRPr="009414BF">
              <w:rPr>
                <w:sz w:val="22"/>
                <w:szCs w:val="22"/>
                <w:lang w:val="fi-FI"/>
              </w:rPr>
              <w:t xml:space="preserve"> UAB</w:t>
            </w:r>
          </w:p>
          <w:p w14:paraId="052B8EBC" w14:textId="77777777" w:rsidR="00E919A1" w:rsidRPr="009414BF" w:rsidRDefault="00E919A1" w:rsidP="00E919A1">
            <w:pPr>
              <w:autoSpaceDE w:val="0"/>
              <w:autoSpaceDN w:val="0"/>
              <w:adjustRightInd w:val="0"/>
              <w:rPr>
                <w:noProof/>
                <w:sz w:val="22"/>
                <w:szCs w:val="22"/>
                <w:lang w:val="nl-NL"/>
              </w:rPr>
            </w:pPr>
            <w:r w:rsidRPr="009414BF">
              <w:rPr>
                <w:noProof/>
                <w:sz w:val="22"/>
                <w:szCs w:val="22"/>
                <w:lang w:val="nl-NL"/>
              </w:rPr>
              <w:t>Tel: +370 5 236 91 40</w:t>
            </w:r>
          </w:p>
          <w:p w14:paraId="730F844E" w14:textId="77777777" w:rsidR="00376228" w:rsidRPr="009414BF" w:rsidRDefault="00376228" w:rsidP="00566292">
            <w:pPr>
              <w:rPr>
                <w:sz w:val="22"/>
                <w:szCs w:val="22"/>
                <w:lang w:val="fr-BE" w:eastAsia="fr-LU"/>
              </w:rPr>
            </w:pPr>
          </w:p>
        </w:tc>
      </w:tr>
      <w:tr w:rsidR="00376228" w:rsidRPr="009414BF" w14:paraId="6A8B4E70" w14:textId="77777777" w:rsidTr="00BC0051">
        <w:trPr>
          <w:cantSplit/>
        </w:trPr>
        <w:tc>
          <w:tcPr>
            <w:tcW w:w="4678" w:type="dxa"/>
          </w:tcPr>
          <w:p w14:paraId="6501721F" w14:textId="77777777" w:rsidR="00376228" w:rsidRPr="009414BF" w:rsidRDefault="00376228" w:rsidP="00E00F12">
            <w:pPr>
              <w:rPr>
                <w:b/>
                <w:bCs/>
                <w:sz w:val="22"/>
                <w:szCs w:val="22"/>
                <w:lang w:val="fr-BE" w:eastAsia="fr-LU"/>
              </w:rPr>
            </w:pPr>
            <w:proofErr w:type="spellStart"/>
            <w:r w:rsidRPr="009414BF">
              <w:rPr>
                <w:b/>
                <w:bCs/>
                <w:sz w:val="22"/>
                <w:szCs w:val="22"/>
                <w:lang w:val="fr-LU" w:eastAsia="fr-LU"/>
              </w:rPr>
              <w:t>България</w:t>
            </w:r>
            <w:proofErr w:type="spellEnd"/>
          </w:p>
          <w:p w14:paraId="0383FFCF" w14:textId="77777777" w:rsidR="00E919A1" w:rsidRPr="009414BF" w:rsidRDefault="00E919A1" w:rsidP="00E919A1">
            <w:pPr>
              <w:rPr>
                <w:noProof/>
                <w:sz w:val="22"/>
                <w:szCs w:val="22"/>
                <w:lang w:val="fi-FI"/>
              </w:rPr>
            </w:pPr>
            <w:r w:rsidRPr="009414BF">
              <w:rPr>
                <w:noProof/>
                <w:sz w:val="22"/>
                <w:szCs w:val="22"/>
                <w:lang w:val="fi-FI"/>
              </w:rPr>
              <w:t>Swixx Biopharma EOOD</w:t>
            </w:r>
          </w:p>
          <w:p w14:paraId="79F954EE" w14:textId="77777777" w:rsidR="00E919A1" w:rsidRPr="009414BF" w:rsidRDefault="00E919A1" w:rsidP="00E919A1">
            <w:pPr>
              <w:rPr>
                <w:noProof/>
                <w:sz w:val="22"/>
                <w:szCs w:val="22"/>
                <w:lang w:val="fi-FI"/>
              </w:rPr>
            </w:pPr>
            <w:r w:rsidRPr="009414BF">
              <w:rPr>
                <w:noProof/>
                <w:sz w:val="22"/>
                <w:szCs w:val="22"/>
                <w:lang w:val="nl-NL"/>
              </w:rPr>
              <w:t>Тел</w:t>
            </w:r>
            <w:r w:rsidRPr="009414BF">
              <w:rPr>
                <w:noProof/>
                <w:sz w:val="22"/>
                <w:szCs w:val="22"/>
                <w:lang w:val="fi-FI"/>
              </w:rPr>
              <w:t>.: +359 (0)2 4942 480</w:t>
            </w:r>
          </w:p>
          <w:p w14:paraId="6D3C1928" w14:textId="77777777" w:rsidR="00376228" w:rsidRPr="009414BF" w:rsidRDefault="00376228" w:rsidP="00566292">
            <w:pPr>
              <w:rPr>
                <w:sz w:val="22"/>
                <w:szCs w:val="22"/>
                <w:lang w:val="cs-CZ" w:eastAsia="fr-LU"/>
              </w:rPr>
            </w:pPr>
          </w:p>
        </w:tc>
        <w:tc>
          <w:tcPr>
            <w:tcW w:w="4678" w:type="dxa"/>
          </w:tcPr>
          <w:p w14:paraId="359E068C" w14:textId="77777777" w:rsidR="00376228" w:rsidRPr="009414BF" w:rsidRDefault="00376228" w:rsidP="00566292">
            <w:pPr>
              <w:rPr>
                <w:b/>
                <w:bCs/>
                <w:sz w:val="22"/>
                <w:szCs w:val="22"/>
                <w:lang w:val="de-DE" w:eastAsia="fr-LU"/>
              </w:rPr>
            </w:pPr>
            <w:r w:rsidRPr="009414BF">
              <w:rPr>
                <w:b/>
                <w:bCs/>
                <w:sz w:val="22"/>
                <w:szCs w:val="22"/>
                <w:lang w:val="de-DE" w:eastAsia="fr-LU"/>
              </w:rPr>
              <w:t>Luxembourg/Luxemburg</w:t>
            </w:r>
          </w:p>
          <w:p w14:paraId="0A6DFBCF" w14:textId="77777777" w:rsidR="00376228" w:rsidRPr="009414BF" w:rsidRDefault="00376228" w:rsidP="00566292">
            <w:pPr>
              <w:rPr>
                <w:snapToGrid w:val="0"/>
                <w:sz w:val="22"/>
                <w:szCs w:val="22"/>
                <w:lang w:val="de-DE" w:eastAsia="fr-LU"/>
              </w:rPr>
            </w:pPr>
            <w:r w:rsidRPr="009414BF">
              <w:rPr>
                <w:snapToGrid w:val="0"/>
                <w:sz w:val="22"/>
                <w:szCs w:val="22"/>
                <w:lang w:val="de-DE" w:eastAsia="fr-LU"/>
              </w:rPr>
              <w:t xml:space="preserve">Sanofi Belgium </w:t>
            </w:r>
          </w:p>
          <w:p w14:paraId="3861EA99" w14:textId="77777777" w:rsidR="00376228" w:rsidRPr="009414BF" w:rsidRDefault="00376228" w:rsidP="00566292">
            <w:pPr>
              <w:rPr>
                <w:sz w:val="22"/>
                <w:szCs w:val="22"/>
                <w:lang w:val="de-DE" w:eastAsia="fr-LU"/>
              </w:rPr>
            </w:pPr>
            <w:r w:rsidRPr="009414BF">
              <w:rPr>
                <w:sz w:val="22"/>
                <w:szCs w:val="22"/>
                <w:lang w:val="de-DE" w:eastAsia="fr-LU"/>
              </w:rPr>
              <w:t xml:space="preserve">Tél/Tel: </w:t>
            </w:r>
            <w:r w:rsidRPr="009414BF">
              <w:rPr>
                <w:snapToGrid w:val="0"/>
                <w:sz w:val="22"/>
                <w:szCs w:val="22"/>
                <w:lang w:val="de-DE" w:eastAsia="fr-LU"/>
              </w:rPr>
              <w:t>+32 (0)2 710 54 00 (</w:t>
            </w:r>
            <w:r w:rsidRPr="009414BF">
              <w:rPr>
                <w:sz w:val="22"/>
                <w:szCs w:val="22"/>
                <w:lang w:val="de-DE" w:eastAsia="fr-LU"/>
              </w:rPr>
              <w:t>Belgique/Belgien)</w:t>
            </w:r>
          </w:p>
          <w:p w14:paraId="1F71C47A" w14:textId="77777777" w:rsidR="00376228" w:rsidRPr="009414BF" w:rsidRDefault="00376228" w:rsidP="00566292">
            <w:pPr>
              <w:rPr>
                <w:sz w:val="22"/>
                <w:szCs w:val="22"/>
                <w:lang w:val="hu-HU" w:eastAsia="fr-LU"/>
              </w:rPr>
            </w:pPr>
          </w:p>
        </w:tc>
      </w:tr>
      <w:tr w:rsidR="00376228" w:rsidRPr="0056377B" w14:paraId="6B8CFA09" w14:textId="77777777" w:rsidTr="00BC0051">
        <w:trPr>
          <w:cantSplit/>
        </w:trPr>
        <w:tc>
          <w:tcPr>
            <w:tcW w:w="4678" w:type="dxa"/>
          </w:tcPr>
          <w:p w14:paraId="7D4D21E2" w14:textId="77777777" w:rsidR="00376228" w:rsidRPr="009414BF" w:rsidRDefault="00376228" w:rsidP="00E00F12">
            <w:pPr>
              <w:rPr>
                <w:b/>
                <w:bCs/>
                <w:sz w:val="22"/>
                <w:szCs w:val="22"/>
                <w:lang w:val="sv-FI" w:eastAsia="fr-LU"/>
              </w:rPr>
            </w:pPr>
            <w:proofErr w:type="spellStart"/>
            <w:r w:rsidRPr="009414BF">
              <w:rPr>
                <w:b/>
                <w:bCs/>
                <w:sz w:val="22"/>
                <w:szCs w:val="22"/>
                <w:lang w:val="sv-FI" w:eastAsia="fr-LU"/>
              </w:rPr>
              <w:t>Česká</w:t>
            </w:r>
            <w:proofErr w:type="spellEnd"/>
            <w:r w:rsidRPr="009414BF">
              <w:rPr>
                <w:b/>
                <w:bCs/>
                <w:sz w:val="22"/>
                <w:szCs w:val="22"/>
                <w:lang w:val="sv-FI" w:eastAsia="fr-LU"/>
              </w:rPr>
              <w:t xml:space="preserve"> </w:t>
            </w:r>
            <w:proofErr w:type="spellStart"/>
            <w:r w:rsidRPr="009414BF">
              <w:rPr>
                <w:b/>
                <w:bCs/>
                <w:sz w:val="22"/>
                <w:szCs w:val="22"/>
                <w:lang w:val="sv-FI" w:eastAsia="fr-LU"/>
              </w:rPr>
              <w:t>republika</w:t>
            </w:r>
            <w:proofErr w:type="spellEnd"/>
          </w:p>
          <w:p w14:paraId="1319DD54" w14:textId="079AB7D8" w:rsidR="00376228" w:rsidRPr="009414BF" w:rsidRDefault="00396D00" w:rsidP="00E00F12">
            <w:pPr>
              <w:rPr>
                <w:sz w:val="22"/>
                <w:szCs w:val="22"/>
                <w:lang w:val="cs-CZ" w:eastAsia="fr-LU"/>
              </w:rPr>
            </w:pPr>
            <w:r w:rsidRPr="009414BF">
              <w:rPr>
                <w:sz w:val="22"/>
                <w:szCs w:val="22"/>
                <w:lang w:val="cs-CZ" w:eastAsia="fr-LU"/>
              </w:rPr>
              <w:t>S</w:t>
            </w:r>
            <w:r w:rsidR="00376228" w:rsidRPr="009414BF">
              <w:rPr>
                <w:sz w:val="22"/>
                <w:szCs w:val="22"/>
                <w:lang w:val="cs-CZ" w:eastAsia="fr-LU"/>
              </w:rPr>
              <w:t>anofi s.r.o.</w:t>
            </w:r>
          </w:p>
          <w:p w14:paraId="624CADAA" w14:textId="77777777" w:rsidR="00376228" w:rsidRPr="009414BF" w:rsidRDefault="00376228" w:rsidP="00566292">
            <w:pPr>
              <w:rPr>
                <w:sz w:val="22"/>
                <w:szCs w:val="22"/>
                <w:lang w:val="cs-CZ" w:eastAsia="fr-LU"/>
              </w:rPr>
            </w:pPr>
            <w:r w:rsidRPr="009414BF">
              <w:rPr>
                <w:sz w:val="22"/>
                <w:szCs w:val="22"/>
                <w:lang w:val="cs-CZ" w:eastAsia="fr-LU"/>
              </w:rPr>
              <w:t>Tel: +420 233 086 111</w:t>
            </w:r>
          </w:p>
          <w:p w14:paraId="32AF3DE8" w14:textId="77777777" w:rsidR="00376228" w:rsidRPr="009414BF" w:rsidRDefault="00376228" w:rsidP="00566292">
            <w:pPr>
              <w:rPr>
                <w:sz w:val="22"/>
                <w:szCs w:val="22"/>
                <w:lang w:val="cs-CZ" w:eastAsia="fr-LU"/>
              </w:rPr>
            </w:pPr>
          </w:p>
        </w:tc>
        <w:tc>
          <w:tcPr>
            <w:tcW w:w="4678" w:type="dxa"/>
          </w:tcPr>
          <w:p w14:paraId="07E6BD62" w14:textId="77777777" w:rsidR="00376228" w:rsidRPr="009414BF" w:rsidRDefault="00376228" w:rsidP="00566292">
            <w:pPr>
              <w:rPr>
                <w:b/>
                <w:bCs/>
                <w:sz w:val="22"/>
                <w:szCs w:val="22"/>
                <w:lang w:val="hu-HU" w:eastAsia="fr-LU"/>
              </w:rPr>
            </w:pPr>
            <w:r w:rsidRPr="009414BF">
              <w:rPr>
                <w:b/>
                <w:bCs/>
                <w:sz w:val="22"/>
                <w:szCs w:val="22"/>
                <w:lang w:val="hu-HU" w:eastAsia="fr-LU"/>
              </w:rPr>
              <w:t>Magyarország</w:t>
            </w:r>
          </w:p>
          <w:p w14:paraId="39FC12BF" w14:textId="77777777" w:rsidR="00376228" w:rsidRPr="009414BF" w:rsidRDefault="00376228" w:rsidP="00566292">
            <w:pPr>
              <w:rPr>
                <w:sz w:val="22"/>
                <w:szCs w:val="22"/>
                <w:lang w:val="cs-CZ" w:eastAsia="fr-LU"/>
              </w:rPr>
            </w:pPr>
            <w:r w:rsidRPr="009414BF">
              <w:rPr>
                <w:sz w:val="22"/>
                <w:szCs w:val="22"/>
                <w:lang w:val="cs-CZ" w:eastAsia="fr-LU"/>
              </w:rPr>
              <w:t>sanofi-aventis zrt., Magyarország</w:t>
            </w:r>
          </w:p>
          <w:p w14:paraId="1668016E" w14:textId="77777777" w:rsidR="00376228" w:rsidRPr="009414BF" w:rsidRDefault="00376228" w:rsidP="00566292">
            <w:pPr>
              <w:rPr>
                <w:sz w:val="22"/>
                <w:szCs w:val="22"/>
                <w:lang w:val="hu-HU" w:eastAsia="fr-LU"/>
              </w:rPr>
            </w:pPr>
            <w:r w:rsidRPr="009414BF">
              <w:rPr>
                <w:sz w:val="22"/>
                <w:szCs w:val="22"/>
                <w:lang w:val="cs-CZ" w:eastAsia="fr-LU"/>
              </w:rPr>
              <w:t xml:space="preserve">Tel.: +36 1 </w:t>
            </w:r>
            <w:r w:rsidRPr="009414BF">
              <w:rPr>
                <w:sz w:val="22"/>
                <w:szCs w:val="22"/>
                <w:lang w:val="hu-HU" w:eastAsia="fr-LU"/>
              </w:rPr>
              <w:t>505 0050</w:t>
            </w:r>
          </w:p>
          <w:p w14:paraId="2F0B9CD9" w14:textId="77777777" w:rsidR="00376228" w:rsidRPr="009414BF" w:rsidRDefault="00376228" w:rsidP="00566292">
            <w:pPr>
              <w:rPr>
                <w:sz w:val="22"/>
                <w:szCs w:val="22"/>
                <w:lang w:val="cs-CZ" w:eastAsia="fr-LU"/>
              </w:rPr>
            </w:pPr>
          </w:p>
        </w:tc>
      </w:tr>
      <w:tr w:rsidR="00376228" w:rsidRPr="009414BF" w14:paraId="1A1B5932" w14:textId="77777777" w:rsidTr="00BC0051">
        <w:trPr>
          <w:cantSplit/>
        </w:trPr>
        <w:tc>
          <w:tcPr>
            <w:tcW w:w="4678" w:type="dxa"/>
          </w:tcPr>
          <w:p w14:paraId="1A6116DF" w14:textId="77777777" w:rsidR="00376228" w:rsidRPr="009414BF" w:rsidRDefault="00376228" w:rsidP="00E00F12">
            <w:pPr>
              <w:rPr>
                <w:b/>
                <w:bCs/>
                <w:sz w:val="22"/>
                <w:szCs w:val="22"/>
                <w:lang w:val="cs-CZ" w:eastAsia="fr-LU"/>
              </w:rPr>
            </w:pPr>
            <w:r w:rsidRPr="009414BF">
              <w:rPr>
                <w:b/>
                <w:bCs/>
                <w:sz w:val="22"/>
                <w:szCs w:val="22"/>
                <w:lang w:val="cs-CZ" w:eastAsia="fr-LU"/>
              </w:rPr>
              <w:t>Danmark</w:t>
            </w:r>
          </w:p>
          <w:p w14:paraId="19B71632" w14:textId="77777777" w:rsidR="00376228" w:rsidRPr="009414BF" w:rsidRDefault="00376228" w:rsidP="00E00F12">
            <w:pPr>
              <w:rPr>
                <w:sz w:val="22"/>
                <w:szCs w:val="22"/>
                <w:lang w:val="cs-CZ" w:eastAsia="fr-LU"/>
              </w:rPr>
            </w:pPr>
            <w:r w:rsidRPr="009414BF">
              <w:rPr>
                <w:sz w:val="22"/>
                <w:szCs w:val="22"/>
                <w:lang w:val="cs-CZ" w:eastAsia="fr-LU"/>
              </w:rPr>
              <w:t>Sanofi A/S</w:t>
            </w:r>
          </w:p>
          <w:p w14:paraId="1FDB43F3" w14:textId="77777777" w:rsidR="00376228" w:rsidRPr="009414BF" w:rsidRDefault="00376228" w:rsidP="00566292">
            <w:pPr>
              <w:rPr>
                <w:sz w:val="22"/>
                <w:szCs w:val="22"/>
                <w:lang w:val="cs-CZ" w:eastAsia="fr-LU"/>
              </w:rPr>
            </w:pPr>
            <w:r w:rsidRPr="009414BF">
              <w:rPr>
                <w:sz w:val="22"/>
                <w:szCs w:val="22"/>
                <w:lang w:val="cs-CZ" w:eastAsia="fr-LU"/>
              </w:rPr>
              <w:t>Tlf: +45 45 16 70 00</w:t>
            </w:r>
          </w:p>
          <w:p w14:paraId="39CA7534" w14:textId="77777777" w:rsidR="00376228" w:rsidRPr="009414BF" w:rsidRDefault="00376228" w:rsidP="00566292">
            <w:pPr>
              <w:rPr>
                <w:sz w:val="22"/>
                <w:szCs w:val="22"/>
                <w:lang w:val="cs-CZ" w:eastAsia="fr-LU"/>
              </w:rPr>
            </w:pPr>
          </w:p>
        </w:tc>
        <w:tc>
          <w:tcPr>
            <w:tcW w:w="4678" w:type="dxa"/>
          </w:tcPr>
          <w:p w14:paraId="26FF2103" w14:textId="77777777" w:rsidR="00376228" w:rsidRPr="009414BF" w:rsidRDefault="00376228" w:rsidP="00566292">
            <w:pPr>
              <w:rPr>
                <w:b/>
                <w:bCs/>
                <w:sz w:val="22"/>
                <w:szCs w:val="22"/>
                <w:lang w:val="mt-MT" w:eastAsia="fr-LU"/>
              </w:rPr>
            </w:pPr>
            <w:r w:rsidRPr="009414BF">
              <w:rPr>
                <w:b/>
                <w:bCs/>
                <w:sz w:val="22"/>
                <w:szCs w:val="22"/>
                <w:lang w:val="mt-MT" w:eastAsia="fr-LU"/>
              </w:rPr>
              <w:t>Malta</w:t>
            </w:r>
          </w:p>
          <w:p w14:paraId="24A230C1" w14:textId="77777777" w:rsidR="00705770" w:rsidRPr="009414BF" w:rsidRDefault="00376228" w:rsidP="00566292">
            <w:pPr>
              <w:rPr>
                <w:sz w:val="22"/>
                <w:szCs w:val="22"/>
                <w:lang w:val="cs-CZ" w:eastAsia="fr-LU"/>
              </w:rPr>
            </w:pPr>
            <w:r w:rsidRPr="009414BF">
              <w:rPr>
                <w:sz w:val="22"/>
                <w:szCs w:val="22"/>
                <w:lang w:val="fi-FI" w:eastAsia="fr-LU"/>
              </w:rPr>
              <w:t xml:space="preserve">Sanofi </w:t>
            </w:r>
            <w:r w:rsidR="00234790" w:rsidRPr="009414BF">
              <w:rPr>
                <w:sz w:val="22"/>
                <w:szCs w:val="22"/>
                <w:lang w:val="fi-FI" w:eastAsia="fr-LU"/>
              </w:rPr>
              <w:t>S.r.l.</w:t>
            </w:r>
          </w:p>
          <w:p w14:paraId="7D352C95" w14:textId="77777777" w:rsidR="00376228" w:rsidRPr="009414BF" w:rsidRDefault="00376228" w:rsidP="00566292">
            <w:pPr>
              <w:rPr>
                <w:sz w:val="22"/>
                <w:szCs w:val="22"/>
                <w:lang w:val="cs-CZ" w:eastAsia="fr-LU"/>
              </w:rPr>
            </w:pPr>
            <w:r w:rsidRPr="009414BF">
              <w:rPr>
                <w:sz w:val="22"/>
                <w:szCs w:val="22"/>
                <w:lang w:val="cs-CZ" w:eastAsia="fr-LU"/>
              </w:rPr>
              <w:t>Tel: +</w:t>
            </w:r>
            <w:r w:rsidR="00705770" w:rsidRPr="009414BF">
              <w:rPr>
                <w:sz w:val="22"/>
                <w:szCs w:val="22"/>
                <w:lang w:val="cs-CZ" w:eastAsia="fr-LU"/>
              </w:rPr>
              <w:t>39 02 39394275</w:t>
            </w:r>
          </w:p>
          <w:p w14:paraId="7BFC537A" w14:textId="77777777" w:rsidR="00376228" w:rsidRPr="009414BF" w:rsidRDefault="00376228" w:rsidP="00566292">
            <w:pPr>
              <w:rPr>
                <w:sz w:val="22"/>
                <w:szCs w:val="22"/>
                <w:lang w:val="cs-CZ" w:eastAsia="fr-LU"/>
              </w:rPr>
            </w:pPr>
          </w:p>
        </w:tc>
      </w:tr>
      <w:tr w:rsidR="00376228" w:rsidRPr="0056377B" w14:paraId="20666B85" w14:textId="77777777" w:rsidTr="00BC0051">
        <w:trPr>
          <w:cantSplit/>
        </w:trPr>
        <w:tc>
          <w:tcPr>
            <w:tcW w:w="4678" w:type="dxa"/>
          </w:tcPr>
          <w:p w14:paraId="26399FF8" w14:textId="77777777" w:rsidR="00376228" w:rsidRPr="009414BF" w:rsidRDefault="00376228" w:rsidP="00E00F12">
            <w:pPr>
              <w:rPr>
                <w:b/>
                <w:bCs/>
                <w:sz w:val="22"/>
                <w:szCs w:val="22"/>
                <w:lang w:val="cs-CZ" w:eastAsia="fr-LU"/>
              </w:rPr>
            </w:pPr>
            <w:r w:rsidRPr="009414BF">
              <w:rPr>
                <w:b/>
                <w:bCs/>
                <w:sz w:val="22"/>
                <w:szCs w:val="22"/>
                <w:lang w:val="cs-CZ" w:eastAsia="fr-LU"/>
              </w:rPr>
              <w:t>Deutschland</w:t>
            </w:r>
          </w:p>
          <w:p w14:paraId="0BBAA78B" w14:textId="77777777" w:rsidR="00376228" w:rsidRPr="009414BF" w:rsidRDefault="00376228" w:rsidP="00E00F12">
            <w:pPr>
              <w:rPr>
                <w:sz w:val="22"/>
                <w:szCs w:val="22"/>
                <w:lang w:val="cs-CZ" w:eastAsia="fr-LU"/>
              </w:rPr>
            </w:pPr>
            <w:r w:rsidRPr="009414BF">
              <w:rPr>
                <w:sz w:val="22"/>
                <w:szCs w:val="22"/>
                <w:lang w:val="cs-CZ" w:eastAsia="fr-LU"/>
              </w:rPr>
              <w:t>Sanofi-Aventis Deutschland GmbH</w:t>
            </w:r>
          </w:p>
          <w:p w14:paraId="12BA26B0" w14:textId="77777777" w:rsidR="00376228" w:rsidRPr="009414BF" w:rsidRDefault="00376228" w:rsidP="00566292">
            <w:pPr>
              <w:ind w:right="-49"/>
              <w:rPr>
                <w:sz w:val="22"/>
                <w:szCs w:val="22"/>
                <w:lang w:val="cs-CZ"/>
              </w:rPr>
            </w:pPr>
            <w:r w:rsidRPr="009414BF">
              <w:rPr>
                <w:sz w:val="22"/>
                <w:szCs w:val="22"/>
                <w:lang w:val="cs-CZ" w:eastAsia="fr-LU"/>
              </w:rPr>
              <w:t xml:space="preserve">Tel: </w:t>
            </w:r>
            <w:r w:rsidRPr="009414BF">
              <w:rPr>
                <w:sz w:val="22"/>
                <w:szCs w:val="22"/>
                <w:lang w:val="cs-CZ"/>
              </w:rPr>
              <w:t>0800 52 52 010</w:t>
            </w:r>
          </w:p>
          <w:p w14:paraId="0A6AE158" w14:textId="77777777" w:rsidR="00376228" w:rsidRPr="009414BF" w:rsidRDefault="00376228" w:rsidP="00566292">
            <w:pPr>
              <w:rPr>
                <w:sz w:val="22"/>
                <w:szCs w:val="22"/>
                <w:lang w:val="cs-CZ" w:eastAsia="fr-LU"/>
              </w:rPr>
            </w:pPr>
            <w:r w:rsidRPr="009414BF">
              <w:rPr>
                <w:sz w:val="22"/>
                <w:szCs w:val="22"/>
                <w:lang w:val="cs-CZ"/>
              </w:rPr>
              <w:t>Tel. aus dem Ausland: +49 69 305 21 131</w:t>
            </w:r>
          </w:p>
          <w:p w14:paraId="4153914F" w14:textId="77777777" w:rsidR="00376228" w:rsidRPr="009414BF" w:rsidRDefault="00376228" w:rsidP="00E00F12">
            <w:pPr>
              <w:rPr>
                <w:sz w:val="22"/>
                <w:szCs w:val="22"/>
                <w:lang w:val="cs-CZ" w:eastAsia="fr-LU"/>
              </w:rPr>
            </w:pPr>
          </w:p>
        </w:tc>
        <w:tc>
          <w:tcPr>
            <w:tcW w:w="4678" w:type="dxa"/>
          </w:tcPr>
          <w:p w14:paraId="3DFA6136" w14:textId="77777777" w:rsidR="00376228" w:rsidRPr="009414BF" w:rsidRDefault="00376228" w:rsidP="00E00F12">
            <w:pPr>
              <w:rPr>
                <w:b/>
                <w:bCs/>
                <w:sz w:val="22"/>
                <w:szCs w:val="22"/>
                <w:lang w:val="cs-CZ" w:eastAsia="fr-LU"/>
              </w:rPr>
            </w:pPr>
            <w:r w:rsidRPr="009414BF">
              <w:rPr>
                <w:b/>
                <w:bCs/>
                <w:sz w:val="22"/>
                <w:szCs w:val="22"/>
                <w:lang w:val="cs-CZ" w:eastAsia="fr-LU"/>
              </w:rPr>
              <w:t>Nederland</w:t>
            </w:r>
          </w:p>
          <w:p w14:paraId="49702278" w14:textId="77777777" w:rsidR="00376228" w:rsidRPr="009414BF" w:rsidRDefault="001B5F22" w:rsidP="00566292">
            <w:pPr>
              <w:rPr>
                <w:sz w:val="22"/>
                <w:szCs w:val="22"/>
                <w:lang w:val="cs-CZ" w:eastAsia="fr-LU"/>
              </w:rPr>
            </w:pPr>
            <w:r w:rsidRPr="009414BF">
              <w:rPr>
                <w:sz w:val="22"/>
                <w:szCs w:val="22"/>
                <w:lang w:val="cs-CZ" w:eastAsia="fr-LU"/>
              </w:rPr>
              <w:t>Sanofi B.V.</w:t>
            </w:r>
          </w:p>
          <w:p w14:paraId="6DE724DE" w14:textId="77777777" w:rsidR="00376228" w:rsidRPr="009414BF" w:rsidRDefault="00376228" w:rsidP="00566292">
            <w:pPr>
              <w:rPr>
                <w:sz w:val="22"/>
                <w:szCs w:val="22"/>
                <w:lang w:val="nl-NL" w:eastAsia="fr-LU"/>
              </w:rPr>
            </w:pPr>
            <w:r w:rsidRPr="009414BF">
              <w:rPr>
                <w:sz w:val="22"/>
                <w:szCs w:val="22"/>
                <w:lang w:val="cs-CZ" w:eastAsia="fr-LU"/>
              </w:rPr>
              <w:t>Tel: +31 20 245 4000</w:t>
            </w:r>
          </w:p>
          <w:p w14:paraId="577E393B" w14:textId="77777777" w:rsidR="00376228" w:rsidRPr="009414BF" w:rsidRDefault="00376228" w:rsidP="00566292">
            <w:pPr>
              <w:rPr>
                <w:sz w:val="22"/>
                <w:szCs w:val="22"/>
                <w:lang w:val="et-EE" w:eastAsia="fr-LU"/>
              </w:rPr>
            </w:pPr>
          </w:p>
        </w:tc>
      </w:tr>
      <w:tr w:rsidR="00376228" w:rsidRPr="0056377B" w14:paraId="51149581" w14:textId="77777777" w:rsidTr="00BC0051">
        <w:trPr>
          <w:cantSplit/>
        </w:trPr>
        <w:tc>
          <w:tcPr>
            <w:tcW w:w="4678" w:type="dxa"/>
          </w:tcPr>
          <w:p w14:paraId="1437940D" w14:textId="77777777" w:rsidR="00376228" w:rsidRPr="009414BF" w:rsidRDefault="00376228" w:rsidP="00E00F12">
            <w:pPr>
              <w:rPr>
                <w:b/>
                <w:bCs/>
                <w:sz w:val="22"/>
                <w:szCs w:val="22"/>
                <w:lang w:val="et-EE" w:eastAsia="fr-LU"/>
              </w:rPr>
            </w:pPr>
            <w:r w:rsidRPr="009414BF">
              <w:rPr>
                <w:b/>
                <w:bCs/>
                <w:sz w:val="22"/>
                <w:szCs w:val="22"/>
                <w:lang w:val="et-EE" w:eastAsia="fr-LU"/>
              </w:rPr>
              <w:t>Eesti</w:t>
            </w:r>
          </w:p>
          <w:p w14:paraId="33377C2F" w14:textId="77777777" w:rsidR="00E919A1" w:rsidRPr="009414BF" w:rsidRDefault="00E919A1" w:rsidP="00E919A1">
            <w:pPr>
              <w:tabs>
                <w:tab w:val="left" w:pos="-720"/>
              </w:tabs>
              <w:suppressAutoHyphens/>
              <w:rPr>
                <w:noProof/>
                <w:sz w:val="22"/>
                <w:szCs w:val="22"/>
                <w:lang w:val="it-IT"/>
              </w:rPr>
            </w:pPr>
            <w:r w:rsidRPr="009414BF">
              <w:rPr>
                <w:noProof/>
                <w:sz w:val="22"/>
                <w:szCs w:val="22"/>
                <w:lang w:val="it-IT"/>
              </w:rPr>
              <w:t xml:space="preserve">Swixx Biopharma OÜ </w:t>
            </w:r>
          </w:p>
          <w:p w14:paraId="72A3D929" w14:textId="77777777" w:rsidR="00E919A1" w:rsidRPr="009414BF" w:rsidRDefault="00E919A1" w:rsidP="00E919A1">
            <w:pPr>
              <w:tabs>
                <w:tab w:val="left" w:pos="-720"/>
              </w:tabs>
              <w:suppressAutoHyphens/>
              <w:rPr>
                <w:noProof/>
                <w:sz w:val="22"/>
                <w:szCs w:val="22"/>
                <w:lang w:val="it-IT"/>
              </w:rPr>
            </w:pPr>
            <w:r w:rsidRPr="009414BF">
              <w:rPr>
                <w:noProof/>
                <w:sz w:val="22"/>
                <w:szCs w:val="22"/>
                <w:lang w:val="it-IT"/>
              </w:rPr>
              <w:t>Tel: +372 640 10 30</w:t>
            </w:r>
          </w:p>
          <w:p w14:paraId="12CEDBAE" w14:textId="77777777" w:rsidR="00376228" w:rsidRPr="009414BF" w:rsidRDefault="00376228" w:rsidP="00566292">
            <w:pPr>
              <w:rPr>
                <w:sz w:val="22"/>
                <w:szCs w:val="22"/>
                <w:lang w:val="et-EE" w:eastAsia="fr-LU"/>
              </w:rPr>
            </w:pPr>
          </w:p>
        </w:tc>
        <w:tc>
          <w:tcPr>
            <w:tcW w:w="4678" w:type="dxa"/>
          </w:tcPr>
          <w:p w14:paraId="24CE5756" w14:textId="77777777" w:rsidR="00376228" w:rsidRPr="009414BF" w:rsidRDefault="00376228" w:rsidP="00566292">
            <w:pPr>
              <w:rPr>
                <w:b/>
                <w:bCs/>
                <w:sz w:val="22"/>
                <w:szCs w:val="22"/>
                <w:lang w:val="cs-CZ" w:eastAsia="fr-LU"/>
              </w:rPr>
            </w:pPr>
            <w:r w:rsidRPr="009414BF">
              <w:rPr>
                <w:b/>
                <w:bCs/>
                <w:sz w:val="22"/>
                <w:szCs w:val="22"/>
                <w:lang w:val="cs-CZ" w:eastAsia="fr-LU"/>
              </w:rPr>
              <w:t>Norge</w:t>
            </w:r>
          </w:p>
          <w:p w14:paraId="1AF94FC4" w14:textId="77777777" w:rsidR="00376228" w:rsidRPr="009414BF" w:rsidRDefault="00376228" w:rsidP="00566292">
            <w:pPr>
              <w:rPr>
                <w:sz w:val="22"/>
                <w:szCs w:val="22"/>
                <w:lang w:val="cs-CZ" w:eastAsia="fr-LU"/>
              </w:rPr>
            </w:pPr>
            <w:r w:rsidRPr="009414BF">
              <w:rPr>
                <w:sz w:val="22"/>
                <w:szCs w:val="22"/>
                <w:lang w:val="cs-CZ" w:eastAsia="fr-LU"/>
              </w:rPr>
              <w:t>sanofi-aventis Norge AS</w:t>
            </w:r>
          </w:p>
          <w:p w14:paraId="6975DDA7" w14:textId="77777777" w:rsidR="00376228" w:rsidRPr="009414BF" w:rsidRDefault="00376228" w:rsidP="00566292">
            <w:pPr>
              <w:rPr>
                <w:sz w:val="22"/>
                <w:szCs w:val="22"/>
                <w:lang w:val="cs-CZ" w:eastAsia="fr-LU"/>
              </w:rPr>
            </w:pPr>
            <w:r w:rsidRPr="009414BF">
              <w:rPr>
                <w:sz w:val="22"/>
                <w:szCs w:val="22"/>
                <w:lang w:val="cs-CZ" w:eastAsia="fr-LU"/>
              </w:rPr>
              <w:t>Tlf: +47 67 10 71 00</w:t>
            </w:r>
          </w:p>
          <w:p w14:paraId="69C54C7F" w14:textId="77777777" w:rsidR="00376228" w:rsidRPr="009414BF" w:rsidRDefault="00376228" w:rsidP="00566292">
            <w:pPr>
              <w:rPr>
                <w:sz w:val="22"/>
                <w:szCs w:val="22"/>
                <w:lang w:val="de-DE" w:eastAsia="fr-LU"/>
              </w:rPr>
            </w:pPr>
          </w:p>
        </w:tc>
      </w:tr>
      <w:tr w:rsidR="00376228" w:rsidRPr="009414BF" w14:paraId="7AC31519" w14:textId="77777777" w:rsidTr="00BC0051">
        <w:trPr>
          <w:cantSplit/>
        </w:trPr>
        <w:tc>
          <w:tcPr>
            <w:tcW w:w="4678" w:type="dxa"/>
          </w:tcPr>
          <w:p w14:paraId="1DB848E3" w14:textId="77777777" w:rsidR="00376228" w:rsidRPr="009414BF" w:rsidRDefault="00376228" w:rsidP="00E00F12">
            <w:pPr>
              <w:rPr>
                <w:b/>
                <w:bCs/>
                <w:sz w:val="22"/>
                <w:szCs w:val="22"/>
                <w:lang w:val="cs-CZ" w:eastAsia="fr-LU"/>
              </w:rPr>
            </w:pPr>
            <w:r w:rsidRPr="009414BF">
              <w:rPr>
                <w:b/>
                <w:bCs/>
                <w:sz w:val="22"/>
                <w:szCs w:val="22"/>
                <w:lang w:val="el-GR" w:eastAsia="fr-LU"/>
              </w:rPr>
              <w:t>Ελλάδα</w:t>
            </w:r>
          </w:p>
          <w:p w14:paraId="41D0E9D5" w14:textId="77777777" w:rsidR="00376228" w:rsidRPr="009414BF" w:rsidRDefault="001B5F22" w:rsidP="00E00F12">
            <w:pPr>
              <w:rPr>
                <w:sz w:val="22"/>
                <w:szCs w:val="22"/>
                <w:lang w:val="et-EE" w:eastAsia="fr-LU"/>
              </w:rPr>
            </w:pPr>
            <w:r w:rsidRPr="009414BF">
              <w:rPr>
                <w:sz w:val="22"/>
                <w:szCs w:val="22"/>
                <w:lang w:val="cs-CZ" w:eastAsia="fr-LU"/>
              </w:rPr>
              <w:t>Sanofi-Aventis Μονοπρόσωπη AEBE</w:t>
            </w:r>
          </w:p>
          <w:p w14:paraId="06A76128" w14:textId="77777777" w:rsidR="00376228" w:rsidRPr="009414BF" w:rsidRDefault="00376228" w:rsidP="00566292">
            <w:pPr>
              <w:rPr>
                <w:sz w:val="22"/>
                <w:szCs w:val="22"/>
                <w:lang w:val="cs-CZ" w:eastAsia="fr-LU"/>
              </w:rPr>
            </w:pPr>
            <w:r w:rsidRPr="009414BF">
              <w:rPr>
                <w:sz w:val="22"/>
                <w:szCs w:val="22"/>
                <w:lang w:val="el-GR" w:eastAsia="fr-LU"/>
              </w:rPr>
              <w:t>Τηλ</w:t>
            </w:r>
            <w:r w:rsidRPr="009414BF">
              <w:rPr>
                <w:sz w:val="22"/>
                <w:szCs w:val="22"/>
                <w:lang w:val="cs-CZ" w:eastAsia="fr-LU"/>
              </w:rPr>
              <w:t>: +30 210 900 16 00</w:t>
            </w:r>
          </w:p>
          <w:p w14:paraId="5E46E7AA" w14:textId="77777777" w:rsidR="00376228" w:rsidRPr="009414BF" w:rsidRDefault="00376228" w:rsidP="00566292">
            <w:pPr>
              <w:rPr>
                <w:sz w:val="22"/>
                <w:szCs w:val="22"/>
                <w:lang w:val="cs-CZ" w:eastAsia="fr-LU"/>
              </w:rPr>
            </w:pPr>
          </w:p>
        </w:tc>
        <w:tc>
          <w:tcPr>
            <w:tcW w:w="4678" w:type="dxa"/>
            <w:tcBorders>
              <w:top w:val="nil"/>
              <w:left w:val="nil"/>
              <w:bottom w:val="nil"/>
              <w:right w:val="nil"/>
            </w:tcBorders>
          </w:tcPr>
          <w:p w14:paraId="61323E12" w14:textId="77777777" w:rsidR="00376228" w:rsidRPr="009414BF" w:rsidRDefault="00376228" w:rsidP="00566292">
            <w:pPr>
              <w:rPr>
                <w:b/>
                <w:bCs/>
                <w:sz w:val="22"/>
                <w:szCs w:val="22"/>
                <w:lang w:val="cs-CZ" w:eastAsia="fr-LU"/>
              </w:rPr>
            </w:pPr>
            <w:r w:rsidRPr="009414BF">
              <w:rPr>
                <w:b/>
                <w:bCs/>
                <w:sz w:val="22"/>
                <w:szCs w:val="22"/>
                <w:lang w:val="cs-CZ" w:eastAsia="fr-LU"/>
              </w:rPr>
              <w:t>Österreich</w:t>
            </w:r>
          </w:p>
          <w:p w14:paraId="5F842628" w14:textId="77777777" w:rsidR="00376228" w:rsidRPr="009414BF" w:rsidRDefault="00376228" w:rsidP="00566292">
            <w:pPr>
              <w:rPr>
                <w:sz w:val="22"/>
                <w:szCs w:val="22"/>
                <w:lang w:val="de-DE" w:eastAsia="fr-LU"/>
              </w:rPr>
            </w:pPr>
            <w:r w:rsidRPr="009414BF">
              <w:rPr>
                <w:sz w:val="22"/>
                <w:szCs w:val="22"/>
                <w:lang w:val="de-DE" w:eastAsia="fr-LU"/>
              </w:rPr>
              <w:t>sanofi-aventis GmbH</w:t>
            </w:r>
          </w:p>
          <w:p w14:paraId="6BB8C2C4" w14:textId="77777777" w:rsidR="00376228" w:rsidRPr="009414BF" w:rsidRDefault="00376228" w:rsidP="00566292">
            <w:pPr>
              <w:rPr>
                <w:sz w:val="22"/>
                <w:szCs w:val="22"/>
                <w:lang w:val="de-DE" w:eastAsia="fr-LU"/>
              </w:rPr>
            </w:pPr>
            <w:r w:rsidRPr="009414BF">
              <w:rPr>
                <w:sz w:val="22"/>
                <w:szCs w:val="22"/>
                <w:lang w:val="de-DE" w:eastAsia="fr-LU"/>
              </w:rPr>
              <w:t>Tel: +43 1 80 185 – 0</w:t>
            </w:r>
          </w:p>
          <w:p w14:paraId="2A14CB2C" w14:textId="77777777" w:rsidR="00376228" w:rsidRPr="009414BF" w:rsidRDefault="00376228" w:rsidP="00566292">
            <w:pPr>
              <w:rPr>
                <w:sz w:val="22"/>
                <w:szCs w:val="22"/>
                <w:lang w:val="de-DE" w:eastAsia="fr-LU"/>
              </w:rPr>
            </w:pPr>
          </w:p>
        </w:tc>
      </w:tr>
      <w:tr w:rsidR="00376228" w:rsidRPr="009414BF" w14:paraId="6220DB81" w14:textId="77777777" w:rsidTr="00BC0051">
        <w:trPr>
          <w:cantSplit/>
        </w:trPr>
        <w:tc>
          <w:tcPr>
            <w:tcW w:w="4678" w:type="dxa"/>
            <w:tcBorders>
              <w:top w:val="nil"/>
              <w:left w:val="nil"/>
              <w:bottom w:val="nil"/>
              <w:right w:val="nil"/>
            </w:tcBorders>
          </w:tcPr>
          <w:p w14:paraId="290D502D" w14:textId="77777777" w:rsidR="00376228" w:rsidRPr="009414BF" w:rsidRDefault="00376228" w:rsidP="00E00F12">
            <w:pPr>
              <w:rPr>
                <w:b/>
                <w:bCs/>
                <w:sz w:val="22"/>
                <w:szCs w:val="22"/>
                <w:lang w:val="es-ES" w:eastAsia="fr-LU"/>
              </w:rPr>
            </w:pPr>
            <w:r w:rsidRPr="009414BF">
              <w:rPr>
                <w:b/>
                <w:bCs/>
                <w:sz w:val="22"/>
                <w:szCs w:val="22"/>
                <w:lang w:val="es-ES" w:eastAsia="fr-LU"/>
              </w:rPr>
              <w:lastRenderedPageBreak/>
              <w:t>España</w:t>
            </w:r>
          </w:p>
          <w:p w14:paraId="7EC99DFE" w14:textId="77777777" w:rsidR="00376228" w:rsidRPr="009414BF" w:rsidRDefault="00376228" w:rsidP="00E00F12">
            <w:pPr>
              <w:rPr>
                <w:smallCaps/>
                <w:sz w:val="22"/>
                <w:szCs w:val="22"/>
                <w:lang w:val="pt-PT" w:eastAsia="fr-LU"/>
              </w:rPr>
            </w:pPr>
            <w:r w:rsidRPr="009414BF">
              <w:rPr>
                <w:sz w:val="22"/>
                <w:szCs w:val="22"/>
                <w:lang w:val="pt-PT" w:eastAsia="fr-LU"/>
              </w:rPr>
              <w:t>sanofi-aventis, S.A.</w:t>
            </w:r>
          </w:p>
          <w:p w14:paraId="17BF1CB3" w14:textId="77777777" w:rsidR="00376228" w:rsidRPr="009414BF" w:rsidRDefault="00376228" w:rsidP="00566292">
            <w:pPr>
              <w:rPr>
                <w:sz w:val="22"/>
                <w:szCs w:val="22"/>
                <w:lang w:val="pt-PT" w:eastAsia="fr-LU"/>
              </w:rPr>
            </w:pPr>
            <w:r w:rsidRPr="009414BF">
              <w:rPr>
                <w:sz w:val="22"/>
                <w:szCs w:val="22"/>
                <w:lang w:val="pt-PT" w:eastAsia="fr-LU"/>
              </w:rPr>
              <w:t>Tel: +34 93 485 94 00</w:t>
            </w:r>
          </w:p>
          <w:p w14:paraId="19BCC995" w14:textId="77777777" w:rsidR="00376228" w:rsidRPr="009414BF" w:rsidRDefault="00376228" w:rsidP="00566292">
            <w:pPr>
              <w:rPr>
                <w:sz w:val="22"/>
                <w:szCs w:val="22"/>
                <w:lang w:val="fi-FI" w:eastAsia="fr-LU"/>
              </w:rPr>
            </w:pPr>
          </w:p>
        </w:tc>
        <w:tc>
          <w:tcPr>
            <w:tcW w:w="4678" w:type="dxa"/>
          </w:tcPr>
          <w:p w14:paraId="7A8E28B3" w14:textId="77777777" w:rsidR="00376228" w:rsidRPr="009414BF" w:rsidRDefault="00376228" w:rsidP="00566292">
            <w:pPr>
              <w:rPr>
                <w:b/>
                <w:bCs/>
                <w:sz w:val="22"/>
                <w:szCs w:val="22"/>
                <w:lang w:val="lv-LV" w:eastAsia="fr-LU"/>
              </w:rPr>
            </w:pPr>
            <w:r w:rsidRPr="009414BF">
              <w:rPr>
                <w:b/>
                <w:bCs/>
                <w:sz w:val="22"/>
                <w:szCs w:val="22"/>
                <w:lang w:val="lv-LV" w:eastAsia="fr-LU"/>
              </w:rPr>
              <w:t>Polska</w:t>
            </w:r>
          </w:p>
          <w:p w14:paraId="3ABC577C" w14:textId="6BB8D821" w:rsidR="00376228" w:rsidRPr="009414BF" w:rsidRDefault="0000199A" w:rsidP="00566292">
            <w:pPr>
              <w:rPr>
                <w:sz w:val="22"/>
                <w:szCs w:val="22"/>
                <w:lang w:val="sv-SE" w:eastAsia="fr-LU"/>
              </w:rPr>
            </w:pPr>
            <w:r w:rsidRPr="009414BF">
              <w:rPr>
                <w:sz w:val="22"/>
                <w:szCs w:val="22"/>
                <w:lang w:val="sv-SE" w:eastAsia="fr-LU"/>
              </w:rPr>
              <w:t>S</w:t>
            </w:r>
            <w:r w:rsidR="00376228" w:rsidRPr="009414BF">
              <w:rPr>
                <w:sz w:val="22"/>
                <w:szCs w:val="22"/>
                <w:lang w:val="sv-SE" w:eastAsia="fr-LU"/>
              </w:rPr>
              <w:t xml:space="preserve">anofi Sp. z </w:t>
            </w:r>
            <w:proofErr w:type="spellStart"/>
            <w:r w:rsidR="00376228" w:rsidRPr="009414BF">
              <w:rPr>
                <w:sz w:val="22"/>
                <w:szCs w:val="22"/>
                <w:lang w:val="sv-SE" w:eastAsia="fr-LU"/>
              </w:rPr>
              <w:t>o.o</w:t>
            </w:r>
            <w:proofErr w:type="spellEnd"/>
            <w:r w:rsidR="00376228" w:rsidRPr="009414BF">
              <w:rPr>
                <w:sz w:val="22"/>
                <w:szCs w:val="22"/>
                <w:lang w:val="sv-SE" w:eastAsia="fr-LU"/>
              </w:rPr>
              <w:t>.</w:t>
            </w:r>
          </w:p>
          <w:p w14:paraId="6674FEA5" w14:textId="77777777" w:rsidR="00376228" w:rsidRPr="009414BF" w:rsidRDefault="00376228" w:rsidP="00566292">
            <w:pPr>
              <w:rPr>
                <w:sz w:val="22"/>
                <w:szCs w:val="22"/>
                <w:lang w:val="fr-FR" w:eastAsia="fr-LU"/>
              </w:rPr>
            </w:pPr>
            <w:r w:rsidRPr="009414BF">
              <w:rPr>
                <w:sz w:val="22"/>
                <w:szCs w:val="22"/>
                <w:lang w:val="fr-FR" w:eastAsia="fr-LU"/>
              </w:rPr>
              <w:t>Tel</w:t>
            </w:r>
            <w:proofErr w:type="gramStart"/>
            <w:r w:rsidRPr="009414BF">
              <w:rPr>
                <w:sz w:val="22"/>
                <w:szCs w:val="22"/>
                <w:lang w:val="fr-FR" w:eastAsia="fr-LU"/>
              </w:rPr>
              <w:t>.:</w:t>
            </w:r>
            <w:proofErr w:type="gramEnd"/>
            <w:r w:rsidRPr="009414BF">
              <w:rPr>
                <w:sz w:val="22"/>
                <w:szCs w:val="22"/>
                <w:lang w:val="fr-FR" w:eastAsia="fr-LU"/>
              </w:rPr>
              <w:t xml:space="preserve"> +48 22 280 00 00</w:t>
            </w:r>
          </w:p>
          <w:p w14:paraId="3159EE89" w14:textId="77777777" w:rsidR="00376228" w:rsidRPr="009414BF" w:rsidRDefault="00376228" w:rsidP="00566292">
            <w:pPr>
              <w:rPr>
                <w:sz w:val="22"/>
                <w:szCs w:val="22"/>
                <w:lang w:val="fr-FR" w:eastAsia="fr-LU"/>
              </w:rPr>
            </w:pPr>
          </w:p>
        </w:tc>
      </w:tr>
      <w:tr w:rsidR="00376228" w:rsidRPr="009414BF" w14:paraId="47D2E224" w14:textId="77777777" w:rsidTr="00BC0051">
        <w:trPr>
          <w:cantSplit/>
        </w:trPr>
        <w:tc>
          <w:tcPr>
            <w:tcW w:w="4678" w:type="dxa"/>
          </w:tcPr>
          <w:p w14:paraId="2191C69F" w14:textId="77777777" w:rsidR="00376228" w:rsidRPr="009414BF" w:rsidRDefault="00376228" w:rsidP="00E00F12">
            <w:pPr>
              <w:rPr>
                <w:b/>
                <w:bCs/>
                <w:sz w:val="22"/>
                <w:szCs w:val="22"/>
                <w:lang w:val="fr-FR" w:eastAsia="fr-LU"/>
              </w:rPr>
            </w:pPr>
            <w:r w:rsidRPr="009414BF">
              <w:rPr>
                <w:b/>
                <w:bCs/>
                <w:sz w:val="22"/>
                <w:szCs w:val="22"/>
                <w:lang w:val="fr-FR" w:eastAsia="fr-LU"/>
              </w:rPr>
              <w:t>France</w:t>
            </w:r>
          </w:p>
          <w:p w14:paraId="707D84AC" w14:textId="77777777" w:rsidR="00376228" w:rsidRPr="009414BF" w:rsidRDefault="001B5F22" w:rsidP="00E00F12">
            <w:pPr>
              <w:rPr>
                <w:sz w:val="22"/>
                <w:szCs w:val="22"/>
                <w:lang w:val="fr-FR" w:eastAsia="fr-LU"/>
              </w:rPr>
            </w:pPr>
            <w:r w:rsidRPr="009414BF">
              <w:rPr>
                <w:sz w:val="22"/>
                <w:szCs w:val="22"/>
                <w:lang w:val="fr-BE" w:eastAsia="fr-LU"/>
              </w:rPr>
              <w:t>Sanofi Winthrop Industrie</w:t>
            </w:r>
          </w:p>
          <w:p w14:paraId="1A579C32" w14:textId="77777777" w:rsidR="00376228" w:rsidRPr="009414BF" w:rsidRDefault="00376228" w:rsidP="00566292">
            <w:pPr>
              <w:rPr>
                <w:sz w:val="22"/>
                <w:szCs w:val="22"/>
                <w:lang w:val="fr-FR" w:eastAsia="fr-LU"/>
              </w:rPr>
            </w:pPr>
            <w:proofErr w:type="gramStart"/>
            <w:r w:rsidRPr="009414BF">
              <w:rPr>
                <w:sz w:val="22"/>
                <w:szCs w:val="22"/>
                <w:lang w:val="fr-FR" w:eastAsia="fr-LU"/>
              </w:rPr>
              <w:t>Tél:</w:t>
            </w:r>
            <w:proofErr w:type="gramEnd"/>
            <w:r w:rsidRPr="009414BF">
              <w:rPr>
                <w:sz w:val="22"/>
                <w:szCs w:val="22"/>
                <w:lang w:val="fr-FR" w:eastAsia="fr-LU"/>
              </w:rPr>
              <w:t xml:space="preserve"> 0 800 222 555</w:t>
            </w:r>
          </w:p>
          <w:p w14:paraId="2E0FD83F" w14:textId="77777777" w:rsidR="00376228" w:rsidRPr="009414BF" w:rsidRDefault="00376228" w:rsidP="00566292">
            <w:pPr>
              <w:rPr>
                <w:sz w:val="22"/>
                <w:szCs w:val="22"/>
                <w:lang w:val="pt-PT" w:eastAsia="fr-LU"/>
              </w:rPr>
            </w:pPr>
            <w:r w:rsidRPr="009414BF">
              <w:rPr>
                <w:sz w:val="22"/>
                <w:szCs w:val="22"/>
                <w:lang w:val="pt-PT" w:eastAsia="fr-LU"/>
              </w:rPr>
              <w:t>Appel depuis l’étranger : +33 1 57 63 23 23</w:t>
            </w:r>
          </w:p>
          <w:p w14:paraId="30E7B790" w14:textId="77777777" w:rsidR="00376228" w:rsidRPr="009414BF" w:rsidRDefault="00376228" w:rsidP="00566292">
            <w:pPr>
              <w:rPr>
                <w:sz w:val="22"/>
                <w:szCs w:val="22"/>
                <w:lang w:val="fr-FR" w:eastAsia="fr-LU"/>
              </w:rPr>
            </w:pPr>
          </w:p>
        </w:tc>
        <w:tc>
          <w:tcPr>
            <w:tcW w:w="4678" w:type="dxa"/>
          </w:tcPr>
          <w:p w14:paraId="4479DE83" w14:textId="77777777" w:rsidR="00376228" w:rsidRPr="009414BF" w:rsidRDefault="00376228" w:rsidP="00566292">
            <w:pPr>
              <w:rPr>
                <w:b/>
                <w:bCs/>
                <w:sz w:val="22"/>
                <w:szCs w:val="22"/>
                <w:lang w:val="es-ES" w:eastAsia="fr-LU"/>
              </w:rPr>
            </w:pPr>
            <w:r w:rsidRPr="009414BF">
              <w:rPr>
                <w:b/>
                <w:bCs/>
                <w:sz w:val="22"/>
                <w:szCs w:val="22"/>
                <w:lang w:val="es-ES" w:eastAsia="fr-LU"/>
              </w:rPr>
              <w:t>Portugal</w:t>
            </w:r>
          </w:p>
          <w:p w14:paraId="125A2135" w14:textId="77777777" w:rsidR="00376228" w:rsidRPr="009414BF" w:rsidRDefault="00376228" w:rsidP="00566292">
            <w:pPr>
              <w:rPr>
                <w:sz w:val="22"/>
                <w:szCs w:val="22"/>
                <w:lang w:val="es-ES" w:eastAsia="fr-LU"/>
              </w:rPr>
            </w:pPr>
            <w:r w:rsidRPr="009414BF">
              <w:rPr>
                <w:sz w:val="22"/>
                <w:szCs w:val="22"/>
                <w:lang w:val="es-ES" w:eastAsia="fr-LU"/>
              </w:rPr>
              <w:t xml:space="preserve">Sanofi - </w:t>
            </w:r>
            <w:proofErr w:type="spellStart"/>
            <w:r w:rsidRPr="009414BF">
              <w:rPr>
                <w:sz w:val="22"/>
                <w:szCs w:val="22"/>
                <w:lang w:val="es-ES" w:eastAsia="fr-LU"/>
              </w:rPr>
              <w:t>Produtos</w:t>
            </w:r>
            <w:proofErr w:type="spellEnd"/>
            <w:r w:rsidRPr="009414BF">
              <w:rPr>
                <w:sz w:val="22"/>
                <w:szCs w:val="22"/>
                <w:lang w:val="es-ES" w:eastAsia="fr-LU"/>
              </w:rPr>
              <w:t xml:space="preserve"> </w:t>
            </w:r>
            <w:proofErr w:type="spellStart"/>
            <w:r w:rsidRPr="009414BF">
              <w:rPr>
                <w:sz w:val="22"/>
                <w:szCs w:val="22"/>
                <w:lang w:val="es-ES" w:eastAsia="fr-LU"/>
              </w:rPr>
              <w:t>Farmacêuticos</w:t>
            </w:r>
            <w:proofErr w:type="spellEnd"/>
            <w:r w:rsidRPr="009414BF">
              <w:rPr>
                <w:sz w:val="22"/>
                <w:szCs w:val="22"/>
                <w:lang w:val="es-ES" w:eastAsia="fr-LU"/>
              </w:rPr>
              <w:t xml:space="preserve">, </w:t>
            </w:r>
            <w:r w:rsidRPr="009414BF">
              <w:rPr>
                <w:sz w:val="22"/>
                <w:szCs w:val="22"/>
                <w:lang w:val="pt-BR" w:eastAsia="fr-LU"/>
              </w:rPr>
              <w:t>Lda</w:t>
            </w:r>
          </w:p>
          <w:p w14:paraId="26B8AB06" w14:textId="77777777" w:rsidR="00376228" w:rsidRPr="009414BF" w:rsidRDefault="00376228" w:rsidP="00566292">
            <w:pPr>
              <w:rPr>
                <w:sz w:val="22"/>
                <w:szCs w:val="22"/>
                <w:lang w:val="es-ES" w:eastAsia="fr-LU"/>
              </w:rPr>
            </w:pPr>
            <w:r w:rsidRPr="009414BF">
              <w:rPr>
                <w:sz w:val="22"/>
                <w:szCs w:val="22"/>
                <w:lang w:val="es-ES" w:eastAsia="fr-LU"/>
              </w:rPr>
              <w:t>Tel: +351 21 35 89 400</w:t>
            </w:r>
          </w:p>
          <w:p w14:paraId="1585C492" w14:textId="77777777" w:rsidR="00376228" w:rsidRPr="009414BF" w:rsidRDefault="00376228" w:rsidP="00566292">
            <w:pPr>
              <w:rPr>
                <w:sz w:val="22"/>
                <w:szCs w:val="22"/>
                <w:lang w:val="cs-CZ" w:eastAsia="fr-LU"/>
              </w:rPr>
            </w:pPr>
          </w:p>
        </w:tc>
      </w:tr>
      <w:tr w:rsidR="00376228" w:rsidRPr="0056377B" w14:paraId="001FB594" w14:textId="77777777" w:rsidTr="00BC0051">
        <w:trPr>
          <w:cantSplit/>
        </w:trPr>
        <w:tc>
          <w:tcPr>
            <w:tcW w:w="4678" w:type="dxa"/>
          </w:tcPr>
          <w:p w14:paraId="003A5566" w14:textId="77777777" w:rsidR="00376228" w:rsidRPr="009414BF" w:rsidRDefault="00376228" w:rsidP="00E00F12">
            <w:pPr>
              <w:rPr>
                <w:rFonts w:eastAsia="SimSun"/>
                <w:b/>
                <w:bCs/>
                <w:sz w:val="22"/>
                <w:szCs w:val="22"/>
                <w:lang w:val="it-IT" w:eastAsia="zh-CN"/>
              </w:rPr>
            </w:pPr>
            <w:r w:rsidRPr="009414BF">
              <w:rPr>
                <w:rFonts w:eastAsia="SimSun"/>
                <w:b/>
                <w:bCs/>
                <w:sz w:val="22"/>
                <w:szCs w:val="22"/>
                <w:lang w:val="it-IT" w:eastAsia="zh-CN"/>
              </w:rPr>
              <w:t>Hrvatska</w:t>
            </w:r>
          </w:p>
          <w:p w14:paraId="58EAE71F" w14:textId="77777777" w:rsidR="00E919A1" w:rsidRPr="009414BF" w:rsidRDefault="00E919A1" w:rsidP="00E919A1">
            <w:pPr>
              <w:rPr>
                <w:noProof/>
                <w:sz w:val="22"/>
                <w:szCs w:val="22"/>
                <w:lang w:val="sv-FI"/>
                <w:rPrChange w:id="2324" w:author="Author">
                  <w:rPr>
                    <w:noProof/>
                    <w:sz w:val="22"/>
                    <w:szCs w:val="22"/>
                    <w:lang w:val="fi-FI"/>
                  </w:rPr>
                </w:rPrChange>
              </w:rPr>
            </w:pPr>
            <w:r w:rsidRPr="009414BF">
              <w:rPr>
                <w:noProof/>
                <w:sz w:val="22"/>
                <w:szCs w:val="22"/>
                <w:lang w:val="sv-FI"/>
                <w:rPrChange w:id="2325" w:author="Author">
                  <w:rPr>
                    <w:noProof/>
                    <w:sz w:val="22"/>
                    <w:szCs w:val="22"/>
                    <w:lang w:val="fi-FI"/>
                  </w:rPr>
                </w:rPrChange>
              </w:rPr>
              <w:t>Swixx Biopharma d.o.o.</w:t>
            </w:r>
          </w:p>
          <w:p w14:paraId="46B16B87" w14:textId="77777777" w:rsidR="00E919A1" w:rsidRPr="009414BF" w:rsidRDefault="00E919A1" w:rsidP="00E919A1">
            <w:pPr>
              <w:rPr>
                <w:noProof/>
                <w:sz w:val="22"/>
                <w:szCs w:val="22"/>
                <w:lang w:val="fi-FI"/>
              </w:rPr>
            </w:pPr>
            <w:r w:rsidRPr="009414BF">
              <w:rPr>
                <w:noProof/>
                <w:sz w:val="22"/>
                <w:szCs w:val="22"/>
                <w:lang w:val="fi-FI"/>
              </w:rPr>
              <w:t>Tel: +385 1 2078 500</w:t>
            </w:r>
          </w:p>
          <w:p w14:paraId="1F76E50C" w14:textId="77777777" w:rsidR="00376228" w:rsidRPr="009414BF" w:rsidRDefault="00376228" w:rsidP="00566292">
            <w:pPr>
              <w:rPr>
                <w:b/>
                <w:bCs/>
                <w:sz w:val="22"/>
                <w:szCs w:val="22"/>
                <w:lang w:val="fr-FR" w:eastAsia="fr-LU"/>
              </w:rPr>
            </w:pPr>
          </w:p>
        </w:tc>
        <w:tc>
          <w:tcPr>
            <w:tcW w:w="4678" w:type="dxa"/>
          </w:tcPr>
          <w:p w14:paraId="2F3DD062" w14:textId="77777777" w:rsidR="00376228" w:rsidRPr="009414BF" w:rsidRDefault="00376228" w:rsidP="00566292">
            <w:pPr>
              <w:suppressAutoHyphens/>
              <w:rPr>
                <w:b/>
                <w:noProof/>
                <w:sz w:val="22"/>
                <w:szCs w:val="22"/>
                <w:lang w:val="pl-PL" w:eastAsia="fr-LU"/>
              </w:rPr>
            </w:pPr>
            <w:r w:rsidRPr="009414BF">
              <w:rPr>
                <w:b/>
                <w:noProof/>
                <w:sz w:val="22"/>
                <w:szCs w:val="22"/>
                <w:lang w:val="pl-PL" w:eastAsia="fr-LU"/>
              </w:rPr>
              <w:t>România</w:t>
            </w:r>
          </w:p>
          <w:p w14:paraId="716FFCF7" w14:textId="77777777" w:rsidR="00376228" w:rsidRPr="009414BF" w:rsidRDefault="00376228" w:rsidP="00566292">
            <w:pPr>
              <w:suppressAutoHyphens/>
              <w:rPr>
                <w:noProof/>
                <w:sz w:val="22"/>
                <w:szCs w:val="22"/>
                <w:lang w:val="pl-PL" w:eastAsia="fr-LU"/>
              </w:rPr>
            </w:pPr>
            <w:r w:rsidRPr="009414BF">
              <w:rPr>
                <w:bCs/>
                <w:sz w:val="22"/>
                <w:szCs w:val="22"/>
                <w:lang w:val="fi-FI" w:eastAsia="fr-LU"/>
              </w:rPr>
              <w:t>Sanofi Romania SRL</w:t>
            </w:r>
          </w:p>
          <w:p w14:paraId="704886DD" w14:textId="77777777" w:rsidR="00376228" w:rsidRPr="009414BF" w:rsidRDefault="00376228" w:rsidP="00E00F12">
            <w:pPr>
              <w:rPr>
                <w:sz w:val="22"/>
                <w:szCs w:val="22"/>
                <w:lang w:val="fr-FR" w:eastAsia="fr-LU"/>
              </w:rPr>
            </w:pPr>
            <w:r w:rsidRPr="009414BF">
              <w:rPr>
                <w:noProof/>
                <w:sz w:val="22"/>
                <w:szCs w:val="22"/>
                <w:lang w:val="pl-PL" w:eastAsia="fr-LU"/>
              </w:rPr>
              <w:t xml:space="preserve">Tel: +40 </w:t>
            </w:r>
            <w:r w:rsidRPr="009414BF">
              <w:rPr>
                <w:sz w:val="22"/>
                <w:szCs w:val="22"/>
                <w:lang w:val="fr-FR" w:eastAsia="fr-LU"/>
              </w:rPr>
              <w:t>(0) 21 317 31 36</w:t>
            </w:r>
          </w:p>
          <w:p w14:paraId="296AC54C" w14:textId="77777777" w:rsidR="00376228" w:rsidRPr="009414BF" w:rsidRDefault="00376228" w:rsidP="00566292">
            <w:pPr>
              <w:suppressAutoHyphens/>
              <w:rPr>
                <w:b/>
                <w:noProof/>
                <w:sz w:val="22"/>
                <w:szCs w:val="22"/>
                <w:lang w:val="pl-PL" w:eastAsia="fr-LU"/>
              </w:rPr>
            </w:pPr>
          </w:p>
        </w:tc>
      </w:tr>
      <w:tr w:rsidR="00376228" w:rsidRPr="009414BF" w14:paraId="458F3204" w14:textId="77777777" w:rsidTr="00BC0051">
        <w:trPr>
          <w:cantSplit/>
        </w:trPr>
        <w:tc>
          <w:tcPr>
            <w:tcW w:w="4678" w:type="dxa"/>
          </w:tcPr>
          <w:p w14:paraId="5B858E62" w14:textId="77777777" w:rsidR="00376228" w:rsidRPr="009414BF" w:rsidRDefault="00376228" w:rsidP="00E00F12">
            <w:pPr>
              <w:rPr>
                <w:b/>
                <w:bCs/>
                <w:sz w:val="22"/>
                <w:szCs w:val="22"/>
                <w:lang w:val="fr-FR" w:eastAsia="fr-LU"/>
              </w:rPr>
            </w:pPr>
            <w:r w:rsidRPr="009414BF">
              <w:rPr>
                <w:b/>
                <w:bCs/>
                <w:sz w:val="22"/>
                <w:szCs w:val="22"/>
                <w:lang w:val="fr-FR" w:eastAsia="fr-LU"/>
              </w:rPr>
              <w:t>Ireland</w:t>
            </w:r>
          </w:p>
          <w:p w14:paraId="2DB43878" w14:textId="77777777" w:rsidR="00376228" w:rsidRPr="009414BF" w:rsidRDefault="00376228" w:rsidP="00E00F12">
            <w:pPr>
              <w:rPr>
                <w:sz w:val="22"/>
                <w:szCs w:val="22"/>
                <w:lang w:val="fr-FR" w:eastAsia="fr-LU"/>
              </w:rPr>
            </w:pPr>
            <w:proofErr w:type="spellStart"/>
            <w:proofErr w:type="gramStart"/>
            <w:r w:rsidRPr="009414BF">
              <w:rPr>
                <w:sz w:val="22"/>
                <w:szCs w:val="22"/>
                <w:lang w:val="fr-FR" w:eastAsia="fr-LU"/>
              </w:rPr>
              <w:t>sanofi</w:t>
            </w:r>
            <w:proofErr w:type="gramEnd"/>
            <w:r w:rsidRPr="009414BF">
              <w:rPr>
                <w:sz w:val="22"/>
                <w:szCs w:val="22"/>
                <w:lang w:val="fr-FR" w:eastAsia="fr-LU"/>
              </w:rPr>
              <w:t>-aventis</w:t>
            </w:r>
            <w:proofErr w:type="spellEnd"/>
            <w:r w:rsidRPr="009414BF">
              <w:rPr>
                <w:sz w:val="22"/>
                <w:szCs w:val="22"/>
                <w:lang w:val="fr-FR" w:eastAsia="fr-LU"/>
              </w:rPr>
              <w:t xml:space="preserve"> Ireland Ltd. T/A SANOFI</w:t>
            </w:r>
          </w:p>
          <w:p w14:paraId="75E726E9" w14:textId="77777777" w:rsidR="00376228" w:rsidRPr="009414BF" w:rsidRDefault="00376228" w:rsidP="00566292">
            <w:pPr>
              <w:rPr>
                <w:sz w:val="22"/>
                <w:szCs w:val="22"/>
                <w:lang w:val="fr-FR" w:eastAsia="fr-LU"/>
              </w:rPr>
            </w:pPr>
            <w:proofErr w:type="gramStart"/>
            <w:r w:rsidRPr="009414BF">
              <w:rPr>
                <w:sz w:val="22"/>
                <w:szCs w:val="22"/>
                <w:lang w:val="fr-FR" w:eastAsia="fr-LU"/>
              </w:rPr>
              <w:t>Tel:</w:t>
            </w:r>
            <w:proofErr w:type="gramEnd"/>
            <w:r w:rsidRPr="009414BF">
              <w:rPr>
                <w:sz w:val="22"/>
                <w:szCs w:val="22"/>
                <w:lang w:val="fr-FR" w:eastAsia="fr-LU"/>
              </w:rPr>
              <w:t xml:space="preserve"> +353 (0) 1 403 56 00</w:t>
            </w:r>
          </w:p>
          <w:p w14:paraId="3FCCB83F" w14:textId="77777777" w:rsidR="00376228" w:rsidRPr="009414BF" w:rsidRDefault="00376228" w:rsidP="00566292">
            <w:pPr>
              <w:rPr>
                <w:sz w:val="22"/>
                <w:szCs w:val="22"/>
                <w:lang w:val="fr-FR" w:eastAsia="fr-LU"/>
              </w:rPr>
            </w:pPr>
          </w:p>
        </w:tc>
        <w:tc>
          <w:tcPr>
            <w:tcW w:w="4678" w:type="dxa"/>
          </w:tcPr>
          <w:p w14:paraId="2BC52F9D" w14:textId="77777777" w:rsidR="00376228" w:rsidRPr="009414BF" w:rsidRDefault="00376228" w:rsidP="00566292">
            <w:pPr>
              <w:rPr>
                <w:b/>
                <w:bCs/>
                <w:sz w:val="22"/>
                <w:szCs w:val="22"/>
                <w:lang w:val="sl-SI" w:eastAsia="fr-LU"/>
              </w:rPr>
            </w:pPr>
            <w:r w:rsidRPr="009414BF">
              <w:rPr>
                <w:b/>
                <w:bCs/>
                <w:sz w:val="22"/>
                <w:szCs w:val="22"/>
                <w:lang w:val="sl-SI" w:eastAsia="fr-LU"/>
              </w:rPr>
              <w:t>Slovenija</w:t>
            </w:r>
          </w:p>
          <w:p w14:paraId="46C074FF" w14:textId="77777777" w:rsidR="00E919A1" w:rsidRPr="009414BF" w:rsidRDefault="00E919A1" w:rsidP="00E919A1">
            <w:pPr>
              <w:tabs>
                <w:tab w:val="left" w:pos="-720"/>
              </w:tabs>
              <w:suppressAutoHyphens/>
              <w:rPr>
                <w:noProof/>
                <w:sz w:val="22"/>
                <w:szCs w:val="22"/>
                <w:lang w:val="it-IT"/>
              </w:rPr>
            </w:pPr>
            <w:r w:rsidRPr="009414BF">
              <w:rPr>
                <w:noProof/>
                <w:sz w:val="22"/>
                <w:szCs w:val="22"/>
                <w:lang w:val="it-IT"/>
              </w:rPr>
              <w:t xml:space="preserve">Swixx Biopharma d.o.o. </w:t>
            </w:r>
          </w:p>
          <w:p w14:paraId="6055481B" w14:textId="77777777" w:rsidR="00E919A1" w:rsidRPr="009414BF" w:rsidRDefault="00E919A1" w:rsidP="00E919A1">
            <w:pPr>
              <w:tabs>
                <w:tab w:val="left" w:pos="-720"/>
              </w:tabs>
              <w:suppressAutoHyphens/>
              <w:rPr>
                <w:noProof/>
                <w:sz w:val="22"/>
                <w:szCs w:val="22"/>
                <w:lang w:val="en-US"/>
              </w:rPr>
            </w:pPr>
            <w:r w:rsidRPr="009414BF">
              <w:rPr>
                <w:noProof/>
                <w:sz w:val="22"/>
                <w:szCs w:val="22"/>
                <w:lang w:val="en-US"/>
              </w:rPr>
              <w:t xml:space="preserve">Tel: +386 1 </w:t>
            </w:r>
            <w:r w:rsidRPr="009414BF">
              <w:rPr>
                <w:noProof/>
                <w:sz w:val="22"/>
                <w:szCs w:val="22"/>
                <w:lang w:val="nl-NL"/>
              </w:rPr>
              <w:t>235 51 00</w:t>
            </w:r>
          </w:p>
          <w:p w14:paraId="42BC1C1C" w14:textId="77777777" w:rsidR="00376228" w:rsidRPr="009414BF" w:rsidRDefault="00376228" w:rsidP="00566292">
            <w:pPr>
              <w:rPr>
                <w:sz w:val="22"/>
                <w:szCs w:val="22"/>
                <w:lang w:val="cs-CZ" w:eastAsia="fr-LU"/>
              </w:rPr>
            </w:pPr>
          </w:p>
        </w:tc>
      </w:tr>
      <w:tr w:rsidR="00376228" w:rsidRPr="009414BF" w14:paraId="0EFF901C" w14:textId="77777777" w:rsidTr="00BC0051">
        <w:trPr>
          <w:cantSplit/>
        </w:trPr>
        <w:tc>
          <w:tcPr>
            <w:tcW w:w="4678" w:type="dxa"/>
          </w:tcPr>
          <w:p w14:paraId="217EA71C" w14:textId="77777777" w:rsidR="00376228" w:rsidRPr="009414BF" w:rsidRDefault="00376228" w:rsidP="00E00F12">
            <w:pPr>
              <w:rPr>
                <w:b/>
                <w:bCs/>
                <w:sz w:val="22"/>
                <w:szCs w:val="22"/>
                <w:lang w:val="is-IS" w:eastAsia="fr-LU"/>
              </w:rPr>
            </w:pPr>
            <w:r w:rsidRPr="009414BF">
              <w:rPr>
                <w:b/>
                <w:bCs/>
                <w:sz w:val="22"/>
                <w:szCs w:val="22"/>
                <w:lang w:val="is-IS" w:eastAsia="fr-LU"/>
              </w:rPr>
              <w:t>Ísland</w:t>
            </w:r>
          </w:p>
          <w:p w14:paraId="12DDA6FB" w14:textId="65FC6BCF" w:rsidR="00376228" w:rsidRPr="009414BF" w:rsidRDefault="00376228" w:rsidP="00E00F12">
            <w:pPr>
              <w:rPr>
                <w:sz w:val="22"/>
                <w:szCs w:val="22"/>
                <w:lang w:val="is-IS" w:eastAsia="fr-LU"/>
              </w:rPr>
            </w:pPr>
            <w:r w:rsidRPr="009414BF">
              <w:rPr>
                <w:sz w:val="22"/>
                <w:szCs w:val="22"/>
                <w:lang w:val="cs-CZ" w:eastAsia="fr-LU"/>
              </w:rPr>
              <w:t xml:space="preserve">Vistor </w:t>
            </w:r>
            <w:del w:id="2326" w:author="Author">
              <w:r w:rsidRPr="009414BF" w:rsidDel="00FC390D">
                <w:rPr>
                  <w:sz w:val="22"/>
                  <w:szCs w:val="22"/>
                  <w:lang w:val="cs-CZ" w:eastAsia="fr-LU"/>
                </w:rPr>
                <w:delText>hf</w:delText>
              </w:r>
            </w:del>
            <w:ins w:id="2327" w:author="Author">
              <w:r w:rsidR="00FC390D" w:rsidRPr="009414BF">
                <w:rPr>
                  <w:sz w:val="22"/>
                  <w:szCs w:val="22"/>
                  <w:lang w:val="cs-CZ" w:eastAsia="fr-LU"/>
                </w:rPr>
                <w:t>ehf</w:t>
              </w:r>
            </w:ins>
            <w:r w:rsidRPr="009414BF">
              <w:rPr>
                <w:sz w:val="22"/>
                <w:szCs w:val="22"/>
                <w:lang w:val="cs-CZ" w:eastAsia="fr-LU"/>
              </w:rPr>
              <w:t>.</w:t>
            </w:r>
          </w:p>
          <w:p w14:paraId="5C5B9B70" w14:textId="77777777" w:rsidR="00376228" w:rsidRPr="009414BF" w:rsidRDefault="00376228" w:rsidP="00566292">
            <w:pPr>
              <w:rPr>
                <w:sz w:val="22"/>
                <w:szCs w:val="22"/>
                <w:lang w:val="cs-CZ" w:eastAsia="fr-LU"/>
              </w:rPr>
            </w:pPr>
            <w:proofErr w:type="gramStart"/>
            <w:r w:rsidRPr="009414BF">
              <w:rPr>
                <w:noProof/>
                <w:sz w:val="22"/>
                <w:szCs w:val="22"/>
                <w:lang w:val="fr-LU" w:eastAsia="fr-LU"/>
              </w:rPr>
              <w:t>Sími</w:t>
            </w:r>
            <w:r w:rsidRPr="009414BF">
              <w:rPr>
                <w:sz w:val="22"/>
                <w:szCs w:val="22"/>
                <w:lang w:val="cs-CZ" w:eastAsia="fr-LU"/>
              </w:rPr>
              <w:t>:</w:t>
            </w:r>
            <w:proofErr w:type="gramEnd"/>
            <w:r w:rsidRPr="009414BF">
              <w:rPr>
                <w:sz w:val="22"/>
                <w:szCs w:val="22"/>
                <w:lang w:val="cs-CZ" w:eastAsia="fr-LU"/>
              </w:rPr>
              <w:t xml:space="preserve"> +354 535 7000</w:t>
            </w:r>
          </w:p>
          <w:p w14:paraId="4166F0A1" w14:textId="77777777" w:rsidR="00376228" w:rsidRPr="009414BF" w:rsidRDefault="00376228" w:rsidP="00566292">
            <w:pPr>
              <w:rPr>
                <w:sz w:val="22"/>
                <w:szCs w:val="22"/>
                <w:lang w:val="cs-CZ" w:eastAsia="fr-LU"/>
              </w:rPr>
            </w:pPr>
          </w:p>
        </w:tc>
        <w:tc>
          <w:tcPr>
            <w:tcW w:w="4678" w:type="dxa"/>
          </w:tcPr>
          <w:p w14:paraId="252A1B45" w14:textId="77777777" w:rsidR="00376228" w:rsidRPr="009414BF" w:rsidRDefault="00376228" w:rsidP="00566292">
            <w:pPr>
              <w:rPr>
                <w:b/>
                <w:bCs/>
                <w:sz w:val="22"/>
                <w:szCs w:val="22"/>
                <w:lang w:val="sk-SK" w:eastAsia="fr-LU"/>
              </w:rPr>
            </w:pPr>
            <w:r w:rsidRPr="009414BF">
              <w:rPr>
                <w:b/>
                <w:bCs/>
                <w:sz w:val="22"/>
                <w:szCs w:val="22"/>
                <w:lang w:val="sk-SK" w:eastAsia="fr-LU"/>
              </w:rPr>
              <w:t>Slovenská republika</w:t>
            </w:r>
          </w:p>
          <w:p w14:paraId="5B64E42E" w14:textId="77777777" w:rsidR="00E919A1" w:rsidRPr="009414BF" w:rsidRDefault="00E919A1" w:rsidP="00E919A1">
            <w:pPr>
              <w:rPr>
                <w:sz w:val="22"/>
                <w:szCs w:val="22"/>
                <w:lang w:val="cs-CZ"/>
              </w:rPr>
            </w:pPr>
            <w:r w:rsidRPr="009414BF">
              <w:rPr>
                <w:sz w:val="22"/>
                <w:szCs w:val="22"/>
                <w:lang w:val="cs-CZ"/>
              </w:rPr>
              <w:t>Swixx Biopharma s.r.o.</w:t>
            </w:r>
          </w:p>
          <w:p w14:paraId="4892A8CE" w14:textId="77777777" w:rsidR="00E919A1" w:rsidRPr="009414BF" w:rsidRDefault="00E919A1" w:rsidP="00E919A1">
            <w:pPr>
              <w:rPr>
                <w:noProof/>
                <w:sz w:val="22"/>
                <w:szCs w:val="22"/>
                <w:lang w:val="it-IT"/>
              </w:rPr>
            </w:pPr>
            <w:r w:rsidRPr="009414BF">
              <w:rPr>
                <w:noProof/>
                <w:sz w:val="22"/>
                <w:szCs w:val="22"/>
                <w:lang w:val="it-IT"/>
              </w:rPr>
              <w:t>Tel: +421 2 208 33 600</w:t>
            </w:r>
          </w:p>
          <w:p w14:paraId="3D62B67C" w14:textId="77777777" w:rsidR="00376228" w:rsidRPr="009414BF" w:rsidRDefault="00E919A1" w:rsidP="00566292">
            <w:pPr>
              <w:rPr>
                <w:sz w:val="22"/>
                <w:szCs w:val="22"/>
                <w:lang w:val="sk-SK" w:eastAsia="fr-LU"/>
              </w:rPr>
            </w:pPr>
            <w:r w:rsidRPr="009414BF">
              <w:rPr>
                <w:sz w:val="22"/>
                <w:szCs w:val="22"/>
                <w:lang w:val="sk-SK" w:eastAsia="fr-LU"/>
              </w:rPr>
              <w:t> </w:t>
            </w:r>
          </w:p>
        </w:tc>
      </w:tr>
      <w:tr w:rsidR="00376228" w:rsidRPr="0056377B" w14:paraId="17978035" w14:textId="77777777" w:rsidTr="00BC0051">
        <w:trPr>
          <w:cantSplit/>
        </w:trPr>
        <w:tc>
          <w:tcPr>
            <w:tcW w:w="4678" w:type="dxa"/>
          </w:tcPr>
          <w:p w14:paraId="7D484C92" w14:textId="77777777" w:rsidR="00376228" w:rsidRPr="009414BF" w:rsidRDefault="00376228" w:rsidP="00E00F12">
            <w:pPr>
              <w:autoSpaceDE w:val="0"/>
              <w:autoSpaceDN w:val="0"/>
              <w:adjustRightInd w:val="0"/>
              <w:rPr>
                <w:rFonts w:eastAsia="SimSun"/>
                <w:b/>
                <w:bCs/>
                <w:sz w:val="22"/>
                <w:szCs w:val="22"/>
                <w:lang w:val="it-IT" w:eastAsia="zh-CN"/>
              </w:rPr>
            </w:pPr>
            <w:r w:rsidRPr="009414BF">
              <w:rPr>
                <w:rFonts w:eastAsia="SimSun"/>
                <w:b/>
                <w:bCs/>
                <w:sz w:val="22"/>
                <w:szCs w:val="22"/>
                <w:lang w:val="it-IT" w:eastAsia="zh-CN"/>
              </w:rPr>
              <w:t>Italia</w:t>
            </w:r>
          </w:p>
          <w:p w14:paraId="59AE8B67" w14:textId="77777777" w:rsidR="00376228" w:rsidRPr="009414BF" w:rsidRDefault="00376228" w:rsidP="00E00F12">
            <w:pPr>
              <w:autoSpaceDE w:val="0"/>
              <w:autoSpaceDN w:val="0"/>
              <w:adjustRightInd w:val="0"/>
              <w:rPr>
                <w:rFonts w:eastAsia="SimSun"/>
                <w:sz w:val="22"/>
                <w:szCs w:val="22"/>
                <w:lang w:val="it-IT" w:eastAsia="zh-CN"/>
              </w:rPr>
            </w:pPr>
            <w:r w:rsidRPr="009414BF">
              <w:rPr>
                <w:rFonts w:eastAsia="SimSun"/>
                <w:sz w:val="22"/>
                <w:szCs w:val="22"/>
                <w:lang w:val="it-IT" w:eastAsia="zh-CN"/>
              </w:rPr>
              <w:t xml:space="preserve">Sanofi </w:t>
            </w:r>
            <w:r w:rsidR="00234790" w:rsidRPr="009414BF">
              <w:rPr>
                <w:rFonts w:eastAsia="SimSun"/>
                <w:sz w:val="22"/>
                <w:szCs w:val="22"/>
                <w:lang w:val="it-IT" w:eastAsia="zh-CN"/>
              </w:rPr>
              <w:t>S.r.l.</w:t>
            </w:r>
          </w:p>
          <w:p w14:paraId="1826CCC1" w14:textId="77777777" w:rsidR="00376228" w:rsidRPr="009414BF" w:rsidRDefault="00376228" w:rsidP="00566292">
            <w:pPr>
              <w:autoSpaceDE w:val="0"/>
              <w:autoSpaceDN w:val="0"/>
              <w:adjustRightInd w:val="0"/>
              <w:rPr>
                <w:rFonts w:eastAsia="SimSun"/>
                <w:sz w:val="22"/>
                <w:szCs w:val="22"/>
                <w:lang w:val="it-IT" w:eastAsia="zh-CN"/>
              </w:rPr>
            </w:pPr>
            <w:r w:rsidRPr="009414BF">
              <w:rPr>
                <w:rFonts w:eastAsia="SimSun"/>
                <w:sz w:val="22"/>
                <w:szCs w:val="22"/>
                <w:lang w:val="it-IT" w:eastAsia="zh-CN"/>
              </w:rPr>
              <w:t xml:space="preserve">Tel: 800 131212 (domande di tipo tecnico) </w:t>
            </w:r>
          </w:p>
          <w:p w14:paraId="2389D5E4" w14:textId="77777777" w:rsidR="00376228" w:rsidRPr="009414BF" w:rsidRDefault="00376228" w:rsidP="00566292">
            <w:pPr>
              <w:ind w:firstLine="426"/>
              <w:rPr>
                <w:rFonts w:eastAsia="SimSun"/>
                <w:sz w:val="22"/>
                <w:szCs w:val="22"/>
                <w:lang w:val="it-IT" w:eastAsia="zh-CN"/>
              </w:rPr>
            </w:pPr>
            <w:r w:rsidRPr="009414BF">
              <w:rPr>
                <w:sz w:val="22"/>
                <w:szCs w:val="22"/>
                <w:lang w:val="fr-FR"/>
              </w:rPr>
              <w:t>800 536389</w:t>
            </w:r>
            <w:r w:rsidRPr="009414BF">
              <w:rPr>
                <w:rFonts w:eastAsia="SimSun"/>
                <w:sz w:val="22"/>
                <w:szCs w:val="22"/>
                <w:lang w:val="it-IT" w:eastAsia="zh-CN"/>
              </w:rPr>
              <w:t xml:space="preserve"> (altre domande)</w:t>
            </w:r>
          </w:p>
          <w:p w14:paraId="79DF5421" w14:textId="77777777" w:rsidR="00376228" w:rsidRPr="009414BF" w:rsidRDefault="00376228" w:rsidP="00566292">
            <w:pPr>
              <w:rPr>
                <w:sz w:val="22"/>
                <w:szCs w:val="22"/>
                <w:lang w:val="it-IT" w:eastAsia="fr-LU"/>
              </w:rPr>
            </w:pPr>
          </w:p>
        </w:tc>
        <w:tc>
          <w:tcPr>
            <w:tcW w:w="4678" w:type="dxa"/>
          </w:tcPr>
          <w:p w14:paraId="07AB810F" w14:textId="77777777" w:rsidR="00376228" w:rsidRPr="009414BF" w:rsidRDefault="00376228" w:rsidP="00566292">
            <w:pPr>
              <w:rPr>
                <w:b/>
                <w:bCs/>
                <w:sz w:val="22"/>
                <w:szCs w:val="22"/>
                <w:lang w:val="it-IT" w:eastAsia="fr-LU"/>
              </w:rPr>
            </w:pPr>
            <w:r w:rsidRPr="009414BF">
              <w:rPr>
                <w:b/>
                <w:bCs/>
                <w:sz w:val="22"/>
                <w:szCs w:val="22"/>
                <w:lang w:val="it-IT" w:eastAsia="fr-LU"/>
              </w:rPr>
              <w:t>Suomi/Finland</w:t>
            </w:r>
          </w:p>
          <w:p w14:paraId="5982D4B8" w14:textId="77777777" w:rsidR="00376228" w:rsidRPr="009414BF" w:rsidRDefault="00376228" w:rsidP="00566292">
            <w:pPr>
              <w:rPr>
                <w:sz w:val="22"/>
                <w:szCs w:val="22"/>
                <w:lang w:val="it-IT" w:eastAsia="fr-LU"/>
              </w:rPr>
            </w:pPr>
            <w:r w:rsidRPr="009414BF">
              <w:rPr>
                <w:sz w:val="22"/>
                <w:szCs w:val="22"/>
                <w:lang w:val="it-IT" w:eastAsia="fr-LU"/>
              </w:rPr>
              <w:t>Sanofi Oy</w:t>
            </w:r>
          </w:p>
          <w:p w14:paraId="0B27807F" w14:textId="77777777" w:rsidR="00376228" w:rsidRPr="009414BF" w:rsidRDefault="00376228" w:rsidP="00566292">
            <w:pPr>
              <w:rPr>
                <w:sz w:val="22"/>
                <w:szCs w:val="22"/>
                <w:lang w:val="it-IT" w:eastAsia="fr-LU"/>
              </w:rPr>
            </w:pPr>
            <w:r w:rsidRPr="009414BF">
              <w:rPr>
                <w:sz w:val="22"/>
                <w:szCs w:val="22"/>
                <w:lang w:val="it-IT" w:eastAsia="fr-LU"/>
              </w:rPr>
              <w:t>Puh/Tel: +358 (0) 201 200 300</w:t>
            </w:r>
          </w:p>
          <w:p w14:paraId="05793FF6" w14:textId="77777777" w:rsidR="00376228" w:rsidRPr="009414BF" w:rsidRDefault="00376228" w:rsidP="00566292">
            <w:pPr>
              <w:rPr>
                <w:sz w:val="22"/>
                <w:szCs w:val="22"/>
                <w:lang w:val="it-IT" w:eastAsia="fr-LU"/>
              </w:rPr>
            </w:pPr>
          </w:p>
        </w:tc>
      </w:tr>
      <w:tr w:rsidR="00376228" w:rsidRPr="009414BF" w14:paraId="30CCEF97" w14:textId="77777777" w:rsidTr="00BC0051">
        <w:trPr>
          <w:cantSplit/>
        </w:trPr>
        <w:tc>
          <w:tcPr>
            <w:tcW w:w="4678" w:type="dxa"/>
          </w:tcPr>
          <w:p w14:paraId="2A1E41CE" w14:textId="77777777" w:rsidR="00376228" w:rsidRPr="009414BF" w:rsidRDefault="00376228" w:rsidP="00E00F12">
            <w:pPr>
              <w:rPr>
                <w:b/>
                <w:bCs/>
                <w:sz w:val="22"/>
                <w:szCs w:val="22"/>
                <w:lang w:val="es-ES" w:eastAsia="fr-LU"/>
              </w:rPr>
            </w:pPr>
            <w:r w:rsidRPr="009414BF">
              <w:rPr>
                <w:b/>
                <w:bCs/>
                <w:sz w:val="22"/>
                <w:szCs w:val="22"/>
                <w:lang w:val="el-GR" w:eastAsia="fr-LU"/>
              </w:rPr>
              <w:t>Κύπρος</w:t>
            </w:r>
          </w:p>
          <w:p w14:paraId="65CF396D" w14:textId="77777777" w:rsidR="00E919A1" w:rsidRPr="009414BF" w:rsidRDefault="00E919A1" w:rsidP="00E919A1">
            <w:pPr>
              <w:rPr>
                <w:sz w:val="22"/>
                <w:szCs w:val="22"/>
                <w:lang w:val="sv-FI"/>
                <w:rPrChange w:id="2328" w:author="Author">
                  <w:rPr>
                    <w:sz w:val="22"/>
                    <w:szCs w:val="22"/>
                    <w:lang w:val="fi-FI"/>
                  </w:rPr>
                </w:rPrChange>
              </w:rPr>
            </w:pPr>
            <w:r w:rsidRPr="009414BF">
              <w:rPr>
                <w:sz w:val="22"/>
                <w:szCs w:val="22"/>
                <w:lang w:val="sv-FI"/>
                <w:rPrChange w:id="2329" w:author="Author">
                  <w:rPr>
                    <w:sz w:val="22"/>
                    <w:szCs w:val="22"/>
                    <w:lang w:val="fi-FI"/>
                  </w:rPr>
                </w:rPrChange>
              </w:rPr>
              <w:t xml:space="preserve">C.A. </w:t>
            </w:r>
            <w:proofErr w:type="spellStart"/>
            <w:r w:rsidRPr="009414BF">
              <w:rPr>
                <w:sz w:val="22"/>
                <w:szCs w:val="22"/>
                <w:lang w:val="sv-FI"/>
                <w:rPrChange w:id="2330" w:author="Author">
                  <w:rPr>
                    <w:sz w:val="22"/>
                    <w:szCs w:val="22"/>
                    <w:lang w:val="fi-FI"/>
                  </w:rPr>
                </w:rPrChange>
              </w:rPr>
              <w:t>Papaellinas</w:t>
            </w:r>
            <w:proofErr w:type="spellEnd"/>
            <w:r w:rsidRPr="009414BF">
              <w:rPr>
                <w:sz w:val="22"/>
                <w:szCs w:val="22"/>
                <w:lang w:val="sv-FI"/>
                <w:rPrChange w:id="2331" w:author="Author">
                  <w:rPr>
                    <w:sz w:val="22"/>
                    <w:szCs w:val="22"/>
                    <w:lang w:val="fi-FI"/>
                  </w:rPr>
                </w:rPrChange>
              </w:rPr>
              <w:t xml:space="preserve"> Ltd.</w:t>
            </w:r>
          </w:p>
          <w:p w14:paraId="59DAF046" w14:textId="77777777" w:rsidR="00E919A1" w:rsidRPr="009414BF" w:rsidRDefault="00E919A1" w:rsidP="00E919A1">
            <w:pPr>
              <w:rPr>
                <w:noProof/>
                <w:sz w:val="22"/>
                <w:szCs w:val="22"/>
                <w:lang w:val="fi-FI"/>
              </w:rPr>
            </w:pPr>
            <w:r w:rsidRPr="009414BF">
              <w:rPr>
                <w:noProof/>
                <w:sz w:val="22"/>
                <w:szCs w:val="22"/>
                <w:lang w:val="nl-NL"/>
              </w:rPr>
              <w:t>Τηλ</w:t>
            </w:r>
            <w:r w:rsidRPr="009414BF">
              <w:rPr>
                <w:noProof/>
                <w:sz w:val="22"/>
                <w:szCs w:val="22"/>
                <w:lang w:val="fi-FI"/>
              </w:rPr>
              <w:t>: +357 22 741741</w:t>
            </w:r>
          </w:p>
          <w:p w14:paraId="3F4099ED" w14:textId="77777777" w:rsidR="00376228" w:rsidRPr="009414BF" w:rsidRDefault="00376228" w:rsidP="00566292">
            <w:pPr>
              <w:rPr>
                <w:sz w:val="22"/>
                <w:szCs w:val="22"/>
                <w:lang w:val="fr-FR" w:eastAsia="fr-LU"/>
              </w:rPr>
            </w:pPr>
          </w:p>
        </w:tc>
        <w:tc>
          <w:tcPr>
            <w:tcW w:w="4678" w:type="dxa"/>
          </w:tcPr>
          <w:p w14:paraId="2C5DF38A" w14:textId="77777777" w:rsidR="00376228" w:rsidRPr="009414BF" w:rsidRDefault="00376228" w:rsidP="00566292">
            <w:pPr>
              <w:rPr>
                <w:b/>
                <w:bCs/>
                <w:sz w:val="22"/>
                <w:szCs w:val="22"/>
                <w:lang w:val="sv-SE" w:eastAsia="fr-LU"/>
              </w:rPr>
            </w:pPr>
            <w:r w:rsidRPr="009414BF">
              <w:rPr>
                <w:b/>
                <w:bCs/>
                <w:sz w:val="22"/>
                <w:szCs w:val="22"/>
                <w:lang w:val="sv-SE" w:eastAsia="fr-LU"/>
              </w:rPr>
              <w:t>Sverige</w:t>
            </w:r>
          </w:p>
          <w:p w14:paraId="2B54B1D4" w14:textId="77777777" w:rsidR="00376228" w:rsidRPr="009414BF" w:rsidRDefault="00376228" w:rsidP="00566292">
            <w:pPr>
              <w:rPr>
                <w:sz w:val="22"/>
                <w:szCs w:val="22"/>
                <w:lang w:val="sv-SE" w:eastAsia="fr-LU"/>
              </w:rPr>
            </w:pPr>
            <w:r w:rsidRPr="009414BF">
              <w:rPr>
                <w:sz w:val="22"/>
                <w:szCs w:val="22"/>
                <w:lang w:val="sv-SE" w:eastAsia="fr-LU"/>
              </w:rPr>
              <w:t>Sanofi AB</w:t>
            </w:r>
          </w:p>
          <w:p w14:paraId="6B36CA6F" w14:textId="77777777" w:rsidR="00376228" w:rsidRPr="009414BF" w:rsidRDefault="00376228" w:rsidP="00566292">
            <w:pPr>
              <w:rPr>
                <w:sz w:val="22"/>
                <w:szCs w:val="22"/>
                <w:lang w:val="sv-SE" w:eastAsia="fr-LU"/>
              </w:rPr>
            </w:pPr>
            <w:r w:rsidRPr="009414BF">
              <w:rPr>
                <w:sz w:val="22"/>
                <w:szCs w:val="22"/>
                <w:lang w:val="sv-SE" w:eastAsia="fr-LU"/>
              </w:rPr>
              <w:t>Tel: +46 (0)8 634 50 00</w:t>
            </w:r>
          </w:p>
          <w:p w14:paraId="3000FBE9" w14:textId="77777777" w:rsidR="00376228" w:rsidRPr="009414BF" w:rsidRDefault="00376228" w:rsidP="00566292">
            <w:pPr>
              <w:rPr>
                <w:sz w:val="22"/>
                <w:szCs w:val="22"/>
                <w:lang w:val="sv-SE" w:eastAsia="fr-LU"/>
              </w:rPr>
            </w:pPr>
          </w:p>
        </w:tc>
      </w:tr>
      <w:tr w:rsidR="00376228" w:rsidRPr="0056377B" w14:paraId="19714F94" w14:textId="77777777" w:rsidTr="00BC0051">
        <w:trPr>
          <w:cantSplit/>
        </w:trPr>
        <w:tc>
          <w:tcPr>
            <w:tcW w:w="4678" w:type="dxa"/>
          </w:tcPr>
          <w:p w14:paraId="41103472" w14:textId="77777777" w:rsidR="00376228" w:rsidRPr="009414BF" w:rsidRDefault="00376228" w:rsidP="00E00F12">
            <w:pPr>
              <w:rPr>
                <w:b/>
                <w:bCs/>
                <w:sz w:val="22"/>
                <w:szCs w:val="22"/>
                <w:lang w:val="lv-LV" w:eastAsia="fr-LU"/>
              </w:rPr>
            </w:pPr>
            <w:r w:rsidRPr="009414BF">
              <w:rPr>
                <w:b/>
                <w:bCs/>
                <w:sz w:val="22"/>
                <w:szCs w:val="22"/>
                <w:lang w:val="lv-LV" w:eastAsia="fr-LU"/>
              </w:rPr>
              <w:t>Latvija</w:t>
            </w:r>
          </w:p>
          <w:p w14:paraId="25B8C2EC" w14:textId="77777777" w:rsidR="00E919A1" w:rsidRPr="009414BF" w:rsidRDefault="00E919A1" w:rsidP="00E919A1">
            <w:pPr>
              <w:rPr>
                <w:noProof/>
                <w:sz w:val="22"/>
                <w:szCs w:val="22"/>
                <w:lang w:val="it-IT"/>
              </w:rPr>
            </w:pPr>
            <w:r w:rsidRPr="009414BF">
              <w:rPr>
                <w:noProof/>
                <w:sz w:val="22"/>
                <w:szCs w:val="22"/>
                <w:lang w:val="it-IT"/>
              </w:rPr>
              <w:t xml:space="preserve">Swixx Biopharma SIA </w:t>
            </w:r>
          </w:p>
          <w:p w14:paraId="3C1A927B" w14:textId="77777777" w:rsidR="00E919A1" w:rsidRPr="009414BF" w:rsidRDefault="00E919A1" w:rsidP="00E919A1">
            <w:pPr>
              <w:rPr>
                <w:noProof/>
                <w:sz w:val="22"/>
                <w:szCs w:val="22"/>
                <w:lang w:val="it-IT"/>
              </w:rPr>
            </w:pPr>
            <w:r w:rsidRPr="009414BF">
              <w:rPr>
                <w:noProof/>
                <w:sz w:val="22"/>
                <w:szCs w:val="22"/>
                <w:lang w:val="it-IT"/>
              </w:rPr>
              <w:t>Tel: +371 6 616 47 50</w:t>
            </w:r>
          </w:p>
          <w:p w14:paraId="62723BBE" w14:textId="77777777" w:rsidR="00376228" w:rsidRPr="009414BF" w:rsidRDefault="00376228" w:rsidP="00566292">
            <w:pPr>
              <w:rPr>
                <w:sz w:val="22"/>
                <w:szCs w:val="22"/>
                <w:lang w:val="fi-FI" w:eastAsia="fr-LU"/>
              </w:rPr>
            </w:pPr>
          </w:p>
        </w:tc>
        <w:tc>
          <w:tcPr>
            <w:tcW w:w="4678" w:type="dxa"/>
          </w:tcPr>
          <w:p w14:paraId="536AD7AA" w14:textId="46B5A176" w:rsidR="00E919A1" w:rsidRPr="009414BF" w:rsidDel="00FC390D" w:rsidRDefault="00376228" w:rsidP="00E919A1">
            <w:pPr>
              <w:autoSpaceDE w:val="0"/>
              <w:autoSpaceDN w:val="0"/>
              <w:rPr>
                <w:del w:id="2332" w:author="Author"/>
                <w:b/>
                <w:bCs/>
                <w:sz w:val="22"/>
                <w:szCs w:val="22"/>
                <w:lang w:val="fi-FI"/>
                <w:rPrChange w:id="2333" w:author="Author">
                  <w:rPr>
                    <w:del w:id="2334" w:author="Author"/>
                    <w:b/>
                    <w:bCs/>
                    <w:sz w:val="22"/>
                    <w:szCs w:val="22"/>
                  </w:rPr>
                </w:rPrChange>
              </w:rPr>
            </w:pPr>
            <w:del w:id="2335" w:author="Author">
              <w:r w:rsidRPr="009414BF" w:rsidDel="00FC390D">
                <w:rPr>
                  <w:b/>
                  <w:bCs/>
                  <w:sz w:val="22"/>
                  <w:szCs w:val="22"/>
                  <w:lang w:val="fi-FI" w:eastAsia="fr-LU"/>
                  <w:rPrChange w:id="2336" w:author="Author">
                    <w:rPr>
                      <w:b/>
                      <w:bCs/>
                      <w:sz w:val="22"/>
                      <w:szCs w:val="22"/>
                      <w:lang w:val="sv-SE" w:eastAsia="fr-LU"/>
                    </w:rPr>
                  </w:rPrChange>
                </w:rPr>
                <w:delText>United Kingdom</w:delText>
              </w:r>
              <w:r w:rsidR="00E919A1" w:rsidRPr="009414BF" w:rsidDel="00FC390D">
                <w:rPr>
                  <w:b/>
                  <w:bCs/>
                  <w:sz w:val="22"/>
                  <w:szCs w:val="22"/>
                  <w:lang w:val="fi-FI" w:eastAsia="fr-LU"/>
                  <w:rPrChange w:id="2337" w:author="Author">
                    <w:rPr>
                      <w:b/>
                      <w:bCs/>
                      <w:sz w:val="22"/>
                      <w:szCs w:val="22"/>
                      <w:lang w:val="sv-SE" w:eastAsia="fr-LU"/>
                    </w:rPr>
                  </w:rPrChange>
                </w:rPr>
                <w:delText xml:space="preserve"> </w:delText>
              </w:r>
              <w:r w:rsidR="00E919A1" w:rsidRPr="009414BF" w:rsidDel="00FC390D">
                <w:rPr>
                  <w:b/>
                  <w:bCs/>
                  <w:sz w:val="22"/>
                  <w:szCs w:val="22"/>
                  <w:lang w:val="fi-FI"/>
                  <w:rPrChange w:id="2338" w:author="Author">
                    <w:rPr>
                      <w:b/>
                      <w:bCs/>
                      <w:sz w:val="22"/>
                      <w:szCs w:val="22"/>
                    </w:rPr>
                  </w:rPrChange>
                </w:rPr>
                <w:delText>(Northern Ireland)</w:delText>
              </w:r>
            </w:del>
          </w:p>
          <w:p w14:paraId="44E08753" w14:textId="1B88FAD3" w:rsidR="00E919A1" w:rsidRPr="009414BF" w:rsidDel="00FC390D" w:rsidRDefault="00E919A1" w:rsidP="00E919A1">
            <w:pPr>
              <w:autoSpaceDE w:val="0"/>
              <w:autoSpaceDN w:val="0"/>
              <w:rPr>
                <w:del w:id="2339" w:author="Author"/>
                <w:sz w:val="22"/>
                <w:szCs w:val="22"/>
                <w:lang w:val="fr-FR"/>
              </w:rPr>
            </w:pPr>
            <w:del w:id="2340" w:author="Author">
              <w:r w:rsidRPr="009414BF" w:rsidDel="00FC390D">
                <w:rPr>
                  <w:sz w:val="22"/>
                  <w:szCs w:val="22"/>
                  <w:lang w:val="fi-FI"/>
                  <w:rPrChange w:id="2341" w:author="Author">
                    <w:rPr>
                      <w:sz w:val="22"/>
                      <w:szCs w:val="22"/>
                      <w:lang w:val="en-US"/>
                    </w:rPr>
                  </w:rPrChange>
                </w:rPr>
                <w:delText xml:space="preserve">sanofi-aventis Ireland Ltd. </w:delText>
              </w:r>
              <w:r w:rsidRPr="009414BF" w:rsidDel="00FC390D">
                <w:rPr>
                  <w:sz w:val="22"/>
                  <w:szCs w:val="22"/>
                  <w:lang w:val="fr-FR"/>
                </w:rPr>
                <w:delText>T/A SANOFI</w:delText>
              </w:r>
            </w:del>
          </w:p>
          <w:p w14:paraId="74B44A93" w14:textId="7637C513" w:rsidR="00E919A1" w:rsidRPr="009414BF" w:rsidDel="00FC390D" w:rsidRDefault="00E919A1">
            <w:pPr>
              <w:autoSpaceDE w:val="0"/>
              <w:autoSpaceDN w:val="0"/>
              <w:rPr>
                <w:del w:id="2342" w:author="Author"/>
                <w:sz w:val="22"/>
                <w:szCs w:val="22"/>
                <w:lang w:val="fr-FR"/>
              </w:rPr>
              <w:pPrChange w:id="2343" w:author="Author">
                <w:pPr/>
              </w:pPrChange>
            </w:pPr>
            <w:del w:id="2344" w:author="Author">
              <w:r w:rsidRPr="009414BF" w:rsidDel="00FC390D">
                <w:rPr>
                  <w:sz w:val="22"/>
                  <w:szCs w:val="22"/>
                  <w:lang w:val="fr-FR"/>
                </w:rPr>
                <w:delText>Tel: +44 (0) 800 035 2525</w:delText>
              </w:r>
            </w:del>
          </w:p>
          <w:p w14:paraId="439DD7EC" w14:textId="77777777" w:rsidR="00376228" w:rsidRPr="009414BF" w:rsidRDefault="00376228" w:rsidP="00566292">
            <w:pPr>
              <w:rPr>
                <w:sz w:val="22"/>
                <w:szCs w:val="22"/>
                <w:lang w:val="fi-FI" w:eastAsia="fr-LU"/>
                <w:rPrChange w:id="2345" w:author="Author">
                  <w:rPr>
                    <w:sz w:val="22"/>
                    <w:szCs w:val="22"/>
                    <w:lang w:val="sv-SE" w:eastAsia="fr-LU"/>
                  </w:rPr>
                </w:rPrChange>
              </w:rPr>
            </w:pPr>
          </w:p>
        </w:tc>
      </w:tr>
    </w:tbl>
    <w:p w14:paraId="2B06A840" w14:textId="77777777" w:rsidR="00376228" w:rsidRPr="009414BF" w:rsidRDefault="00376228" w:rsidP="00E00F12">
      <w:pPr>
        <w:rPr>
          <w:sz w:val="22"/>
          <w:szCs w:val="22"/>
          <w:lang w:val="fi-FI" w:eastAsia="fr-LU"/>
          <w:rPrChange w:id="2346" w:author="Author">
            <w:rPr>
              <w:sz w:val="22"/>
              <w:szCs w:val="22"/>
              <w:lang w:val="en-US" w:eastAsia="fr-LU"/>
            </w:rPr>
          </w:rPrChange>
        </w:rPr>
      </w:pPr>
    </w:p>
    <w:p w14:paraId="39715DAA" w14:textId="77777777" w:rsidR="00376228" w:rsidRPr="009414BF" w:rsidRDefault="00376228" w:rsidP="00E00F12">
      <w:pPr>
        <w:rPr>
          <w:sz w:val="22"/>
          <w:szCs w:val="22"/>
          <w:lang w:val="fi-FI" w:eastAsia="fr-LU"/>
        </w:rPr>
      </w:pPr>
      <w:r w:rsidRPr="009414BF">
        <w:rPr>
          <w:b/>
          <w:sz w:val="22"/>
          <w:szCs w:val="22"/>
          <w:lang w:val="fi-FI" w:eastAsia="fr-LU"/>
        </w:rPr>
        <w:t>Tämä pakkausseloste on tarkistettu viimeksi</w:t>
      </w:r>
    </w:p>
    <w:p w14:paraId="4D23285C" w14:textId="77777777" w:rsidR="00376228" w:rsidRPr="009414BF" w:rsidRDefault="00376228" w:rsidP="00566292">
      <w:pPr>
        <w:rPr>
          <w:sz w:val="22"/>
          <w:szCs w:val="22"/>
          <w:lang w:val="fi-FI" w:eastAsia="fr-LU"/>
        </w:rPr>
      </w:pPr>
    </w:p>
    <w:p w14:paraId="58D036F3" w14:textId="77777777" w:rsidR="00376228" w:rsidRPr="009414BF" w:rsidRDefault="00376228" w:rsidP="00566292">
      <w:pPr>
        <w:rPr>
          <w:sz w:val="22"/>
          <w:szCs w:val="22"/>
          <w:lang w:val="fi-FI" w:eastAsia="fr-LU"/>
        </w:rPr>
      </w:pPr>
    </w:p>
    <w:p w14:paraId="46D8E6D6" w14:textId="77777777" w:rsidR="00376228" w:rsidRPr="009414BF" w:rsidRDefault="00376228" w:rsidP="00566292">
      <w:pPr>
        <w:keepNext/>
        <w:rPr>
          <w:sz w:val="22"/>
          <w:szCs w:val="22"/>
          <w:lang w:val="fi-FI" w:eastAsia="fr-LU"/>
        </w:rPr>
      </w:pPr>
      <w:r w:rsidRPr="009414BF">
        <w:rPr>
          <w:b/>
          <w:sz w:val="22"/>
          <w:szCs w:val="22"/>
          <w:lang w:val="fi-FI" w:eastAsia="fr-LU"/>
        </w:rPr>
        <w:t>Muut tiedonlähteet</w:t>
      </w:r>
    </w:p>
    <w:p w14:paraId="0A1C826D" w14:textId="3459FA24" w:rsidR="00376228" w:rsidRPr="009414BF" w:rsidRDefault="00376228" w:rsidP="00566292">
      <w:pPr>
        <w:rPr>
          <w:sz w:val="22"/>
          <w:szCs w:val="22"/>
          <w:lang w:val="fi-FI" w:eastAsia="fr-LU"/>
        </w:rPr>
      </w:pPr>
      <w:r w:rsidRPr="009414BF">
        <w:rPr>
          <w:sz w:val="22"/>
          <w:szCs w:val="22"/>
          <w:lang w:val="fi-FI" w:eastAsia="fr-LU"/>
        </w:rPr>
        <w:t xml:space="preserve">Lisätietoa tästä lääkevalmisteesta on saatavilla Euroopan lääkeviraston verkkosivulla </w:t>
      </w:r>
      <w:r w:rsidR="003C2024" w:rsidRPr="009414BF">
        <w:rPr>
          <w:sz w:val="22"/>
          <w:szCs w:val="22"/>
          <w:rPrChange w:id="2347" w:author="Author">
            <w:rPr/>
          </w:rPrChange>
        </w:rPr>
        <w:fldChar w:fldCharType="begin"/>
      </w:r>
      <w:r w:rsidR="003C2024" w:rsidRPr="009414BF">
        <w:rPr>
          <w:sz w:val="22"/>
          <w:szCs w:val="22"/>
          <w:lang w:val="fi-FI"/>
          <w:rPrChange w:id="2348" w:author="Author">
            <w:rPr/>
          </w:rPrChange>
        </w:rPr>
        <w:instrText>HYPERLINK "https://www.ema.europa.eu"</w:instrText>
      </w:r>
      <w:r w:rsidR="003C2024" w:rsidRPr="004126B1">
        <w:rPr>
          <w:sz w:val="22"/>
          <w:szCs w:val="22"/>
        </w:rPr>
      </w:r>
      <w:r w:rsidR="003C2024" w:rsidRPr="009414BF">
        <w:rPr>
          <w:rPrChange w:id="2349" w:author="Author">
            <w:rPr>
              <w:rStyle w:val="Hyperlink"/>
              <w:sz w:val="22"/>
              <w:szCs w:val="22"/>
              <w:lang w:val="fi-FI"/>
            </w:rPr>
          </w:rPrChange>
        </w:rPr>
        <w:fldChar w:fldCharType="separate"/>
      </w:r>
      <w:r w:rsidR="003C2024" w:rsidRPr="009414BF">
        <w:rPr>
          <w:rStyle w:val="Hyperlink"/>
          <w:sz w:val="22"/>
          <w:szCs w:val="22"/>
          <w:lang w:val="fi-FI"/>
        </w:rPr>
        <w:t>https://www.ema.europa.eu</w:t>
      </w:r>
      <w:r w:rsidR="003C2024" w:rsidRPr="009414BF">
        <w:rPr>
          <w:rStyle w:val="Hyperlink"/>
          <w:sz w:val="22"/>
          <w:szCs w:val="22"/>
          <w:lang w:val="fi-FI"/>
        </w:rPr>
        <w:fldChar w:fldCharType="end"/>
      </w:r>
      <w:del w:id="2350" w:author="Author">
        <w:r w:rsidR="003C2024" w:rsidRPr="009414BF" w:rsidDel="003C2024">
          <w:rPr>
            <w:rStyle w:val="Hyperlink"/>
            <w:sz w:val="22"/>
            <w:szCs w:val="22"/>
            <w:lang w:val="fi-FI"/>
          </w:rPr>
          <w:delText xml:space="preserve"> </w:delText>
        </w:r>
        <w:r w:rsidRPr="009414BF" w:rsidDel="003C2024">
          <w:rPr>
            <w:sz w:val="22"/>
            <w:szCs w:val="22"/>
            <w:rPrChange w:id="2351" w:author="Author">
              <w:rPr/>
            </w:rPrChange>
          </w:rPr>
          <w:fldChar w:fldCharType="begin"/>
        </w:r>
        <w:r w:rsidRPr="009414BF" w:rsidDel="003C2024">
          <w:rPr>
            <w:sz w:val="22"/>
            <w:szCs w:val="22"/>
            <w:lang w:val="fi-FI"/>
            <w:rPrChange w:id="2352" w:author="Author">
              <w:rPr/>
            </w:rPrChange>
          </w:rPr>
          <w:delInstrText>HYPERLINK "http://www.ema.europa.eu/"</w:delInstrText>
        </w:r>
        <w:r w:rsidRPr="004126B1" w:rsidDel="003C2024">
          <w:rPr>
            <w:sz w:val="22"/>
            <w:szCs w:val="22"/>
          </w:rPr>
        </w:r>
        <w:r w:rsidRPr="009414BF" w:rsidDel="003C2024">
          <w:rPr>
            <w:sz w:val="22"/>
            <w:szCs w:val="22"/>
            <w:rPrChange w:id="2353" w:author="Author">
              <w:rPr/>
            </w:rPrChange>
          </w:rPr>
          <w:fldChar w:fldCharType="separate"/>
        </w:r>
        <w:r w:rsidRPr="009414BF" w:rsidDel="003C2024">
          <w:rPr>
            <w:noProof/>
            <w:color w:val="0000FF"/>
            <w:sz w:val="22"/>
            <w:szCs w:val="22"/>
            <w:u w:val="single"/>
            <w:lang w:val="fi-FI" w:eastAsia="fr-LU"/>
          </w:rPr>
          <w:delText>http://www.ema.europa.eu</w:delText>
        </w:r>
        <w:r w:rsidRPr="009414BF" w:rsidDel="003C2024">
          <w:rPr>
            <w:sz w:val="22"/>
            <w:szCs w:val="22"/>
            <w:rPrChange w:id="2354" w:author="Author">
              <w:rPr/>
            </w:rPrChange>
          </w:rPr>
          <w:fldChar w:fldCharType="end"/>
        </w:r>
        <w:r w:rsidRPr="009414BF" w:rsidDel="003C2024">
          <w:rPr>
            <w:noProof/>
            <w:color w:val="0000FF"/>
            <w:sz w:val="22"/>
            <w:szCs w:val="22"/>
            <w:lang w:val="fi-FI" w:eastAsia="fr-LU"/>
          </w:rPr>
          <w:delText>/</w:delText>
        </w:r>
      </w:del>
      <w:r w:rsidRPr="009414BF">
        <w:rPr>
          <w:noProof/>
          <w:color w:val="0000FF"/>
          <w:sz w:val="22"/>
          <w:szCs w:val="22"/>
          <w:lang w:val="fi-FI" w:eastAsia="fr-LU"/>
        </w:rPr>
        <w:t>.</w:t>
      </w:r>
    </w:p>
    <w:p w14:paraId="02C44B8B" w14:textId="77777777" w:rsidR="00376228" w:rsidRPr="009414BF" w:rsidRDefault="00376228" w:rsidP="00566292">
      <w:pPr>
        <w:rPr>
          <w:sz w:val="22"/>
          <w:szCs w:val="22"/>
          <w:lang w:val="fi-FI" w:eastAsia="fr-LU"/>
        </w:rPr>
      </w:pPr>
      <w:r w:rsidRPr="009414BF">
        <w:rPr>
          <w:sz w:val="22"/>
          <w:szCs w:val="22"/>
          <w:lang w:val="fi-FI" w:eastAsia="fr-LU"/>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73"/>
      </w:tblGrid>
      <w:tr w:rsidR="00376228" w:rsidRPr="004126B1" w14:paraId="2D0904F5" w14:textId="77777777" w:rsidTr="00BC0051">
        <w:tc>
          <w:tcPr>
            <w:tcW w:w="9298" w:type="dxa"/>
            <w:tcBorders>
              <w:bottom w:val="nil"/>
            </w:tcBorders>
          </w:tcPr>
          <w:p w14:paraId="3F92D2F6" w14:textId="0FFA165F" w:rsidR="00376228" w:rsidRPr="009414BF" w:rsidRDefault="00376228" w:rsidP="00E00F12">
            <w:pPr>
              <w:jc w:val="center"/>
              <w:rPr>
                <w:sz w:val="22"/>
                <w:szCs w:val="22"/>
                <w:lang w:val="fi-FI" w:eastAsia="fr-LU"/>
              </w:rPr>
            </w:pPr>
            <w:del w:id="2355" w:author="Author">
              <w:r w:rsidRPr="009414BF" w:rsidDel="00DB36B9">
                <w:rPr>
                  <w:b/>
                  <w:sz w:val="22"/>
                  <w:szCs w:val="22"/>
                  <w:lang w:val="fi-FI" w:eastAsia="fr-LU"/>
                </w:rPr>
                <w:lastRenderedPageBreak/>
                <w:delText>HYPERGLYKEMIA JA HYPOGLYKEMIA</w:delText>
              </w:r>
            </w:del>
            <w:ins w:id="2356" w:author="Author">
              <w:r w:rsidR="00DB36B9" w:rsidRPr="009414BF">
                <w:rPr>
                  <w:b/>
                  <w:sz w:val="22"/>
                  <w:szCs w:val="22"/>
                  <w:lang w:val="fi-FI" w:eastAsia="fr-LU"/>
                </w:rPr>
                <w:t>Hyperglykemia ja hypoglykemia</w:t>
              </w:r>
            </w:ins>
          </w:p>
          <w:p w14:paraId="7EB3FB70" w14:textId="77777777" w:rsidR="00376228" w:rsidRPr="009414BF" w:rsidRDefault="00376228" w:rsidP="00E00F12">
            <w:pPr>
              <w:jc w:val="center"/>
              <w:rPr>
                <w:sz w:val="22"/>
                <w:szCs w:val="22"/>
                <w:lang w:val="fi-FI" w:eastAsia="fr-LU"/>
              </w:rPr>
            </w:pPr>
          </w:p>
          <w:p w14:paraId="59C1E0E3" w14:textId="77777777" w:rsidR="00376228" w:rsidRPr="009414BF" w:rsidRDefault="00376228" w:rsidP="00566292">
            <w:pPr>
              <w:jc w:val="center"/>
              <w:rPr>
                <w:sz w:val="22"/>
                <w:szCs w:val="22"/>
                <w:lang w:val="fi-FI" w:eastAsia="fr-LU"/>
              </w:rPr>
            </w:pPr>
            <w:r w:rsidRPr="009414BF">
              <w:rPr>
                <w:b/>
                <w:sz w:val="22"/>
                <w:szCs w:val="22"/>
                <w:lang w:val="fi-FI" w:eastAsia="fr-LU"/>
              </w:rPr>
              <w:t>Jos käytät insuliinia, pidä aina mukanasi:</w:t>
            </w:r>
          </w:p>
          <w:p w14:paraId="7DDD3F33" w14:textId="77777777" w:rsidR="00376228" w:rsidRPr="009414BF" w:rsidRDefault="00376228" w:rsidP="00053197">
            <w:pPr>
              <w:numPr>
                <w:ilvl w:val="3"/>
                <w:numId w:val="3"/>
              </w:numPr>
              <w:tabs>
                <w:tab w:val="clear" w:pos="2506"/>
              </w:tabs>
              <w:ind w:left="2880"/>
              <w:rPr>
                <w:sz w:val="22"/>
                <w:szCs w:val="22"/>
                <w:lang w:val="fi-FI" w:eastAsia="fr-LU"/>
              </w:rPr>
            </w:pPr>
            <w:r w:rsidRPr="009414BF">
              <w:rPr>
                <w:b/>
                <w:sz w:val="22"/>
                <w:szCs w:val="22"/>
                <w:lang w:val="fi-FI" w:eastAsia="fr-LU"/>
              </w:rPr>
              <w:t>sokeria (vähintään 20 g)</w:t>
            </w:r>
          </w:p>
          <w:p w14:paraId="2BCE8675" w14:textId="77777777" w:rsidR="00376228" w:rsidRPr="009414BF" w:rsidRDefault="00376228" w:rsidP="00053197">
            <w:pPr>
              <w:numPr>
                <w:ilvl w:val="3"/>
                <w:numId w:val="3"/>
              </w:numPr>
              <w:tabs>
                <w:tab w:val="clear" w:pos="2506"/>
              </w:tabs>
              <w:ind w:left="2880"/>
              <w:rPr>
                <w:b/>
                <w:sz w:val="22"/>
                <w:szCs w:val="22"/>
                <w:lang w:val="fi-FI" w:eastAsia="fr-LU"/>
              </w:rPr>
            </w:pPr>
            <w:r w:rsidRPr="009414BF">
              <w:rPr>
                <w:b/>
                <w:sz w:val="22"/>
                <w:szCs w:val="22"/>
                <w:lang w:val="fi-FI" w:eastAsia="fr-LU"/>
              </w:rPr>
              <w:t>tieto siitä, että sairastat diabetesta.</w:t>
            </w:r>
          </w:p>
        </w:tc>
      </w:tr>
      <w:tr w:rsidR="00376228" w:rsidRPr="0056377B" w14:paraId="564BBCE7" w14:textId="77777777" w:rsidTr="00BC0051">
        <w:tc>
          <w:tcPr>
            <w:tcW w:w="9298" w:type="dxa"/>
            <w:tcBorders>
              <w:top w:val="nil"/>
              <w:bottom w:val="single" w:sz="4" w:space="0" w:color="auto"/>
            </w:tcBorders>
          </w:tcPr>
          <w:p w14:paraId="4E0FE54C" w14:textId="77777777" w:rsidR="00376228" w:rsidRPr="009414BF" w:rsidRDefault="00376228" w:rsidP="00E00F12">
            <w:pPr>
              <w:rPr>
                <w:ins w:id="2357" w:author="Author"/>
                <w:sz w:val="22"/>
                <w:szCs w:val="22"/>
                <w:lang w:val="fi-FI" w:eastAsia="fr-LU"/>
              </w:rPr>
            </w:pPr>
          </w:p>
          <w:p w14:paraId="2EEE8895" w14:textId="77777777" w:rsidR="00DB36B9" w:rsidRPr="009414BF" w:rsidRDefault="00DB36B9" w:rsidP="00DB36B9">
            <w:pPr>
              <w:rPr>
                <w:ins w:id="2358" w:author="Author"/>
                <w:b/>
                <w:bCs/>
                <w:sz w:val="22"/>
                <w:szCs w:val="22"/>
                <w:lang w:val="fi-FI" w:eastAsia="fr-LU"/>
              </w:rPr>
            </w:pPr>
            <w:ins w:id="2359" w:author="Author">
              <w:r w:rsidRPr="009414BF">
                <w:rPr>
                  <w:b/>
                  <w:bCs/>
                  <w:sz w:val="22"/>
                  <w:szCs w:val="22"/>
                  <w:lang w:val="fi-FI" w:eastAsia="fr-LU"/>
                </w:rPr>
                <w:t>Korkea verensokeri (hyperglykemia)</w:t>
              </w:r>
            </w:ins>
          </w:p>
          <w:p w14:paraId="0FFA8988" w14:textId="77777777" w:rsidR="00DB36B9" w:rsidRPr="009414BF" w:rsidRDefault="00DB36B9" w:rsidP="00DB36B9">
            <w:pPr>
              <w:rPr>
                <w:ins w:id="2360" w:author="Author"/>
                <w:b/>
                <w:bCs/>
                <w:sz w:val="22"/>
                <w:szCs w:val="22"/>
                <w:lang w:val="fi-FI" w:eastAsia="fr-LU"/>
              </w:rPr>
            </w:pPr>
          </w:p>
          <w:p w14:paraId="197AF23D" w14:textId="77777777" w:rsidR="00DB36B9" w:rsidRPr="009414BF" w:rsidRDefault="00DB36B9" w:rsidP="00DB36B9">
            <w:pPr>
              <w:rPr>
                <w:ins w:id="2361" w:author="Author"/>
                <w:b/>
                <w:bCs/>
                <w:sz w:val="22"/>
                <w:szCs w:val="22"/>
                <w:lang w:val="fi-FI" w:eastAsia="fr-LU"/>
              </w:rPr>
            </w:pPr>
            <w:ins w:id="2362" w:author="Author">
              <w:r w:rsidRPr="009414BF">
                <w:rPr>
                  <w:b/>
                  <w:bCs/>
                  <w:sz w:val="22"/>
                  <w:szCs w:val="22"/>
                  <w:lang w:val="fi-FI" w:eastAsia="fr-LU"/>
                </w:rPr>
                <w:t>Liian korkean verensokerin varoitusmerkit:</w:t>
              </w:r>
            </w:ins>
          </w:p>
          <w:p w14:paraId="1CABBABF" w14:textId="77777777" w:rsidR="00DB36B9" w:rsidRPr="009414BF" w:rsidRDefault="00DB36B9" w:rsidP="00DB36B9">
            <w:pPr>
              <w:pStyle w:val="ListParagraph"/>
              <w:numPr>
                <w:ilvl w:val="0"/>
                <w:numId w:val="49"/>
              </w:numPr>
              <w:ind w:left="360"/>
              <w:rPr>
                <w:ins w:id="2363" w:author="Author"/>
                <w:sz w:val="22"/>
                <w:szCs w:val="22"/>
                <w:lang w:val="fi-FI" w:eastAsia="fr-LU"/>
              </w:rPr>
            </w:pPr>
            <w:ins w:id="2364" w:author="Author">
              <w:r w:rsidRPr="009414BF">
                <w:rPr>
                  <w:sz w:val="22"/>
                  <w:szCs w:val="22"/>
                  <w:lang w:val="fi-FI" w:eastAsia="fr-LU"/>
                </w:rPr>
                <w:t>jano, tihentynyt virtsaamistarve</w:t>
              </w:r>
            </w:ins>
          </w:p>
          <w:p w14:paraId="0327E7CA" w14:textId="77777777" w:rsidR="00DB36B9" w:rsidRPr="009414BF" w:rsidRDefault="00DB36B9" w:rsidP="00DB36B9">
            <w:pPr>
              <w:pStyle w:val="ListParagraph"/>
              <w:numPr>
                <w:ilvl w:val="0"/>
                <w:numId w:val="49"/>
              </w:numPr>
              <w:ind w:left="360"/>
              <w:rPr>
                <w:ins w:id="2365" w:author="Author"/>
                <w:sz w:val="22"/>
                <w:szCs w:val="22"/>
                <w:lang w:val="fi-FI" w:eastAsia="fr-LU"/>
              </w:rPr>
            </w:pPr>
            <w:ins w:id="2366" w:author="Author">
              <w:r w:rsidRPr="009414BF">
                <w:rPr>
                  <w:sz w:val="22"/>
                  <w:szCs w:val="22"/>
                  <w:lang w:val="fi-FI" w:eastAsia="fr-LU"/>
                </w:rPr>
                <w:t>väsymys, kuiva iho, kasvojen punoitus, ruokahaluttomuus</w:t>
              </w:r>
            </w:ins>
          </w:p>
          <w:p w14:paraId="2CF3DEEA" w14:textId="77777777" w:rsidR="00DB36B9" w:rsidRPr="009414BF" w:rsidRDefault="00DB36B9" w:rsidP="00DB36B9">
            <w:pPr>
              <w:pStyle w:val="ListParagraph"/>
              <w:numPr>
                <w:ilvl w:val="0"/>
                <w:numId w:val="49"/>
              </w:numPr>
              <w:ind w:left="360"/>
              <w:rPr>
                <w:ins w:id="2367" w:author="Author"/>
                <w:sz w:val="22"/>
                <w:szCs w:val="22"/>
                <w:lang w:val="fi-FI" w:eastAsia="fr-LU"/>
              </w:rPr>
            </w:pPr>
            <w:ins w:id="2368" w:author="Author">
              <w:r w:rsidRPr="009414BF">
                <w:rPr>
                  <w:sz w:val="22"/>
                  <w:szCs w:val="22"/>
                  <w:lang w:val="fi-FI" w:eastAsia="fr-LU"/>
                </w:rPr>
                <w:t>matala verenpaine, nopea syke</w:t>
              </w:r>
            </w:ins>
          </w:p>
          <w:p w14:paraId="22BB8922" w14:textId="77777777" w:rsidR="00DB36B9" w:rsidRPr="009414BF" w:rsidRDefault="00DB36B9" w:rsidP="00DB36B9">
            <w:pPr>
              <w:pStyle w:val="ListParagraph"/>
              <w:numPr>
                <w:ilvl w:val="0"/>
                <w:numId w:val="49"/>
              </w:numPr>
              <w:ind w:left="360"/>
              <w:rPr>
                <w:ins w:id="2369" w:author="Author"/>
                <w:sz w:val="22"/>
                <w:szCs w:val="22"/>
                <w:lang w:val="fi-FI" w:eastAsia="fr-LU"/>
              </w:rPr>
            </w:pPr>
            <w:ins w:id="2370" w:author="Author">
              <w:r w:rsidRPr="009414BF">
                <w:rPr>
                  <w:sz w:val="22"/>
                  <w:szCs w:val="22"/>
                  <w:lang w:val="fi-FI" w:eastAsia="fr-LU"/>
                </w:rPr>
                <w:t>sokerin ja ketoaineiden esiintyminen virtsassa</w:t>
              </w:r>
            </w:ins>
          </w:p>
          <w:p w14:paraId="0F88AAD5" w14:textId="77777777" w:rsidR="00DB36B9" w:rsidRPr="009414BF" w:rsidRDefault="00DB36B9" w:rsidP="00DB36B9">
            <w:pPr>
              <w:pStyle w:val="ListParagraph"/>
              <w:numPr>
                <w:ilvl w:val="0"/>
                <w:numId w:val="49"/>
              </w:numPr>
              <w:ind w:left="360"/>
              <w:rPr>
                <w:ins w:id="2371" w:author="Author"/>
                <w:sz w:val="22"/>
                <w:szCs w:val="22"/>
                <w:lang w:val="fi-FI" w:eastAsia="fr-LU"/>
              </w:rPr>
            </w:pPr>
            <w:ins w:id="2372" w:author="Author">
              <w:r w:rsidRPr="009414BF">
                <w:rPr>
                  <w:sz w:val="22"/>
                  <w:szCs w:val="22"/>
                  <w:lang w:val="fi-FI" w:eastAsia="fr-LU"/>
                </w:rPr>
                <w:t>vatsakipu, nopea ja syvä hengitys, uneliaisuus ja tajunnanmenetys voivat olla insuliininpuutoksesta johtuvan vakavan tilan (</w:t>
              </w:r>
              <w:proofErr w:type="spellStart"/>
              <w:r w:rsidRPr="009414BF">
                <w:rPr>
                  <w:sz w:val="22"/>
                  <w:szCs w:val="22"/>
                  <w:lang w:val="fi-FI" w:eastAsia="fr-LU"/>
                </w:rPr>
                <w:t>ketoasidoosin</w:t>
              </w:r>
              <w:proofErr w:type="spellEnd"/>
              <w:r w:rsidRPr="009414BF">
                <w:rPr>
                  <w:sz w:val="22"/>
                  <w:szCs w:val="22"/>
                  <w:lang w:val="fi-FI" w:eastAsia="fr-LU"/>
                </w:rPr>
                <w:t>) merkkejä.</w:t>
              </w:r>
            </w:ins>
          </w:p>
          <w:p w14:paraId="090E59D1" w14:textId="77777777" w:rsidR="00DB36B9" w:rsidRPr="009414BF" w:rsidRDefault="00DB36B9" w:rsidP="00DB36B9">
            <w:pPr>
              <w:rPr>
                <w:ins w:id="2373" w:author="Author"/>
                <w:sz w:val="22"/>
                <w:szCs w:val="22"/>
                <w:lang w:val="fi-FI" w:eastAsia="fr-LU"/>
              </w:rPr>
            </w:pPr>
          </w:p>
          <w:p w14:paraId="06984F64" w14:textId="77777777" w:rsidR="00DB36B9" w:rsidRPr="009414BF" w:rsidRDefault="00DB36B9" w:rsidP="00DB36B9">
            <w:pPr>
              <w:rPr>
                <w:ins w:id="2374" w:author="Author"/>
                <w:sz w:val="22"/>
                <w:szCs w:val="22"/>
                <w:lang w:val="fi-FI" w:eastAsia="fr-LU"/>
              </w:rPr>
            </w:pPr>
            <w:ins w:id="2375" w:author="Author">
              <w:r w:rsidRPr="009414BF">
                <w:rPr>
                  <w:b/>
                  <w:bCs/>
                  <w:sz w:val="22"/>
                  <w:szCs w:val="22"/>
                  <w:lang w:val="fi-FI" w:eastAsia="fr-LU"/>
                </w:rPr>
                <w:t>Miten toimia, jos verensokeri on liian korkea</w:t>
              </w:r>
            </w:ins>
          </w:p>
          <w:p w14:paraId="1C2A661A" w14:textId="77777777" w:rsidR="00DB36B9" w:rsidRPr="009414BF" w:rsidRDefault="00DB36B9" w:rsidP="00DB36B9">
            <w:pPr>
              <w:pStyle w:val="ListParagraph"/>
              <w:numPr>
                <w:ilvl w:val="0"/>
                <w:numId w:val="50"/>
              </w:numPr>
              <w:ind w:left="360"/>
              <w:rPr>
                <w:ins w:id="2376" w:author="Author"/>
                <w:sz w:val="22"/>
                <w:szCs w:val="22"/>
                <w:lang w:val="fi-FI" w:eastAsia="fr-LU"/>
              </w:rPr>
            </w:pPr>
            <w:ins w:id="2377" w:author="Author">
              <w:r w:rsidRPr="009414BF">
                <w:rPr>
                  <w:sz w:val="22"/>
                  <w:szCs w:val="22"/>
                  <w:lang w:val="fi-FI" w:eastAsia="fr-LU"/>
                </w:rPr>
                <w:t>Tarkista verensokeritasosi ja virtsan ketoaineet heti edellä mainittujen oireiden ilmaantuessa.</w:t>
              </w:r>
            </w:ins>
          </w:p>
          <w:p w14:paraId="219BC4D2" w14:textId="77777777" w:rsidR="00DB36B9" w:rsidRPr="009414BF" w:rsidRDefault="00DB36B9" w:rsidP="00DB36B9">
            <w:pPr>
              <w:pStyle w:val="ListParagraph"/>
              <w:numPr>
                <w:ilvl w:val="0"/>
                <w:numId w:val="50"/>
              </w:numPr>
              <w:ind w:left="360"/>
              <w:rPr>
                <w:ins w:id="2378" w:author="Author"/>
                <w:sz w:val="22"/>
                <w:szCs w:val="22"/>
                <w:lang w:val="fi-FI" w:eastAsia="fr-LU"/>
              </w:rPr>
            </w:pPr>
            <w:ins w:id="2379" w:author="Author">
              <w:r w:rsidRPr="009414BF">
                <w:rPr>
                  <w:sz w:val="22"/>
                  <w:szCs w:val="22"/>
                  <w:lang w:val="fi-FI" w:eastAsia="fr-LU"/>
                </w:rPr>
                <w:t xml:space="preserve">Ota välittömästi yhteys lääkäriin, jos sinulla on vaikea hyperglykemia tai </w:t>
              </w:r>
              <w:proofErr w:type="spellStart"/>
              <w:r w:rsidRPr="009414BF">
                <w:rPr>
                  <w:sz w:val="22"/>
                  <w:szCs w:val="22"/>
                  <w:lang w:val="fi-FI" w:eastAsia="fr-LU"/>
                </w:rPr>
                <w:t>ketoasidoosi</w:t>
              </w:r>
              <w:proofErr w:type="spellEnd"/>
              <w:r w:rsidRPr="009414BF">
                <w:rPr>
                  <w:sz w:val="22"/>
                  <w:szCs w:val="22"/>
                  <w:lang w:val="fi-FI" w:eastAsia="fr-LU"/>
                </w:rPr>
                <w:t>. Ne vaativat aina lääkärin hoitoa, yleensä sairaalassa.</w:t>
              </w:r>
            </w:ins>
          </w:p>
          <w:p w14:paraId="6FDA69CD" w14:textId="77777777" w:rsidR="00DB36B9" w:rsidRPr="009414BF" w:rsidRDefault="00DB36B9" w:rsidP="00DB36B9">
            <w:pPr>
              <w:rPr>
                <w:ins w:id="2380" w:author="Author"/>
                <w:sz w:val="22"/>
                <w:szCs w:val="22"/>
                <w:lang w:val="fi-FI" w:eastAsia="fr-LU"/>
              </w:rPr>
            </w:pPr>
          </w:p>
          <w:p w14:paraId="2919E28C" w14:textId="77777777" w:rsidR="00DB36B9" w:rsidRPr="009414BF" w:rsidRDefault="00DB36B9" w:rsidP="00DB36B9">
            <w:pPr>
              <w:rPr>
                <w:ins w:id="2381" w:author="Author"/>
                <w:sz w:val="22"/>
                <w:szCs w:val="22"/>
                <w:lang w:val="fi-FI" w:eastAsia="fr-LU"/>
              </w:rPr>
            </w:pPr>
            <w:ins w:id="2382" w:author="Author">
              <w:r w:rsidRPr="009414BF">
                <w:rPr>
                  <w:b/>
                  <w:bCs/>
                  <w:sz w:val="22"/>
                  <w:szCs w:val="22"/>
                  <w:lang w:val="fi-FI" w:eastAsia="fr-LU"/>
                </w:rPr>
                <w:t>Verensokeri voi nousta liian korkeaksi, jos</w:t>
              </w:r>
            </w:ins>
          </w:p>
          <w:p w14:paraId="6114DF1D" w14:textId="77777777" w:rsidR="00DB36B9" w:rsidRPr="009414BF" w:rsidRDefault="00DB36B9" w:rsidP="00DB36B9">
            <w:pPr>
              <w:pStyle w:val="ListParagraph"/>
              <w:numPr>
                <w:ilvl w:val="0"/>
                <w:numId w:val="51"/>
              </w:numPr>
              <w:ind w:left="360"/>
              <w:rPr>
                <w:ins w:id="2383" w:author="Author"/>
                <w:sz w:val="22"/>
                <w:szCs w:val="22"/>
                <w:lang w:val="fi-FI" w:eastAsia="fr-LU"/>
              </w:rPr>
            </w:pPr>
            <w:ins w:id="2384" w:author="Author">
              <w:r w:rsidRPr="009414BF">
                <w:rPr>
                  <w:sz w:val="22"/>
                  <w:szCs w:val="22"/>
                  <w:lang w:val="fi-FI" w:eastAsia="fr-LU"/>
                </w:rPr>
                <w:t>et ole pistänyt insuliiniannostasi tai annos on ollut liian pieni</w:t>
              </w:r>
            </w:ins>
          </w:p>
          <w:p w14:paraId="78C03599" w14:textId="77777777" w:rsidR="00DB36B9" w:rsidRPr="009414BF" w:rsidRDefault="00DB36B9" w:rsidP="00DB36B9">
            <w:pPr>
              <w:pStyle w:val="ListParagraph"/>
              <w:numPr>
                <w:ilvl w:val="0"/>
                <w:numId w:val="51"/>
              </w:numPr>
              <w:ind w:left="360"/>
              <w:rPr>
                <w:ins w:id="2385" w:author="Author"/>
                <w:sz w:val="22"/>
                <w:szCs w:val="22"/>
                <w:lang w:val="fi-FI" w:eastAsia="fr-LU"/>
              </w:rPr>
            </w:pPr>
            <w:ins w:id="2386" w:author="Author">
              <w:r w:rsidRPr="009414BF">
                <w:rPr>
                  <w:sz w:val="22"/>
                  <w:szCs w:val="22"/>
                  <w:lang w:val="fi-FI" w:eastAsia="fr-LU"/>
                </w:rPr>
                <w:t>insuliinisi teho on heikentynyt – tämä saattaa johtua väärästä säilytyksestä</w:t>
              </w:r>
            </w:ins>
          </w:p>
          <w:p w14:paraId="00D5152A" w14:textId="77777777" w:rsidR="00DB36B9" w:rsidRPr="009414BF" w:rsidRDefault="00DB36B9" w:rsidP="00DB36B9">
            <w:pPr>
              <w:pStyle w:val="ListParagraph"/>
              <w:numPr>
                <w:ilvl w:val="0"/>
                <w:numId w:val="51"/>
              </w:numPr>
              <w:ind w:left="360"/>
              <w:rPr>
                <w:ins w:id="2387" w:author="Author"/>
                <w:sz w:val="22"/>
                <w:szCs w:val="22"/>
                <w:lang w:val="fi-FI" w:eastAsia="fr-LU"/>
              </w:rPr>
            </w:pPr>
            <w:ins w:id="2388" w:author="Author">
              <w:r w:rsidRPr="009414BF">
                <w:rPr>
                  <w:sz w:val="22"/>
                  <w:szCs w:val="22"/>
                  <w:lang w:val="fi-FI" w:eastAsia="fr-LU"/>
                </w:rPr>
                <w:t>insuliinikynäsi ei toimi kunnolla</w:t>
              </w:r>
            </w:ins>
          </w:p>
          <w:p w14:paraId="09999300" w14:textId="77777777" w:rsidR="00DB36B9" w:rsidRPr="009414BF" w:rsidRDefault="00DB36B9" w:rsidP="00DB36B9">
            <w:pPr>
              <w:pStyle w:val="ListParagraph"/>
              <w:numPr>
                <w:ilvl w:val="0"/>
                <w:numId w:val="51"/>
              </w:numPr>
              <w:ind w:left="360"/>
              <w:rPr>
                <w:ins w:id="2389" w:author="Author"/>
                <w:sz w:val="22"/>
                <w:szCs w:val="22"/>
                <w:lang w:val="fi-FI" w:eastAsia="fr-LU"/>
              </w:rPr>
            </w:pPr>
            <w:ins w:id="2390" w:author="Author">
              <w:r w:rsidRPr="009414BF">
                <w:rPr>
                  <w:sz w:val="22"/>
                  <w:szCs w:val="22"/>
                  <w:lang w:val="fi-FI" w:eastAsia="fr-LU"/>
                </w:rPr>
                <w:t>liikut tavallista vähemmän</w:t>
              </w:r>
            </w:ins>
          </w:p>
          <w:p w14:paraId="63A916F4" w14:textId="77777777" w:rsidR="00DB36B9" w:rsidRPr="009414BF" w:rsidRDefault="00DB36B9" w:rsidP="00DB36B9">
            <w:pPr>
              <w:pStyle w:val="ListParagraph"/>
              <w:numPr>
                <w:ilvl w:val="0"/>
                <w:numId w:val="51"/>
              </w:numPr>
              <w:ind w:left="360"/>
              <w:rPr>
                <w:ins w:id="2391" w:author="Author"/>
                <w:sz w:val="22"/>
                <w:szCs w:val="22"/>
                <w:lang w:val="fi-FI" w:eastAsia="fr-LU"/>
              </w:rPr>
            </w:pPr>
            <w:ins w:id="2392" w:author="Author">
              <w:r w:rsidRPr="009414BF">
                <w:rPr>
                  <w:sz w:val="22"/>
                  <w:szCs w:val="22"/>
                  <w:lang w:val="fi-FI" w:eastAsia="fr-LU"/>
                </w:rPr>
                <w:t>sinulla on stressiä – kuten ahdistusta tai jännitystä</w:t>
              </w:r>
            </w:ins>
          </w:p>
          <w:p w14:paraId="68E27D92" w14:textId="77777777" w:rsidR="00DB36B9" w:rsidRPr="009414BF" w:rsidRDefault="00DB36B9" w:rsidP="00DB36B9">
            <w:pPr>
              <w:pStyle w:val="ListParagraph"/>
              <w:numPr>
                <w:ilvl w:val="0"/>
                <w:numId w:val="51"/>
              </w:numPr>
              <w:ind w:left="360"/>
              <w:rPr>
                <w:ins w:id="2393" w:author="Author"/>
                <w:sz w:val="22"/>
                <w:szCs w:val="22"/>
                <w:lang w:val="fi-FI" w:eastAsia="fr-LU"/>
              </w:rPr>
            </w:pPr>
            <w:ins w:id="2394" w:author="Author">
              <w:r w:rsidRPr="009414BF">
                <w:rPr>
                  <w:sz w:val="22"/>
                  <w:szCs w:val="22"/>
                  <w:lang w:val="fi-FI" w:eastAsia="fr-LU"/>
                </w:rPr>
                <w:t>sinulla on vamma, tulehdus tai kuumetta tai olet ollut leikkauksessa</w:t>
              </w:r>
            </w:ins>
          </w:p>
          <w:p w14:paraId="53F833FD" w14:textId="77777777" w:rsidR="00DB36B9" w:rsidRPr="009414BF" w:rsidRDefault="00DB36B9" w:rsidP="00DB36B9">
            <w:pPr>
              <w:pStyle w:val="ListParagraph"/>
              <w:numPr>
                <w:ilvl w:val="0"/>
                <w:numId w:val="51"/>
              </w:numPr>
              <w:ind w:left="360"/>
              <w:rPr>
                <w:ins w:id="2395" w:author="Author"/>
                <w:sz w:val="22"/>
                <w:szCs w:val="22"/>
                <w:lang w:val="fi-FI" w:eastAsia="fr-LU"/>
              </w:rPr>
            </w:pPr>
            <w:ins w:id="2396" w:author="Author">
              <w:r w:rsidRPr="009414BF">
                <w:rPr>
                  <w:sz w:val="22"/>
                  <w:szCs w:val="22"/>
                  <w:lang w:val="fi-FI" w:eastAsia="fr-LU"/>
                </w:rPr>
                <w:t xml:space="preserve">käytät samanaikaisesti tai olet aiemmin käyttänyt tiettyjä muita lääkkeitä, ks. kohta 2 – ”Muut lääkevalmisteet ja </w:t>
              </w:r>
              <w:proofErr w:type="spellStart"/>
              <w:r w:rsidRPr="009414BF">
                <w:rPr>
                  <w:sz w:val="22"/>
                  <w:szCs w:val="22"/>
                  <w:lang w:val="fi-FI" w:eastAsia="fr-LU"/>
                </w:rPr>
                <w:t>Toujeo</w:t>
              </w:r>
              <w:proofErr w:type="spellEnd"/>
              <w:r w:rsidRPr="009414BF">
                <w:rPr>
                  <w:sz w:val="22"/>
                  <w:szCs w:val="22"/>
                  <w:lang w:val="fi-FI" w:eastAsia="fr-LU"/>
                </w:rPr>
                <w:t>”.</w:t>
              </w:r>
            </w:ins>
          </w:p>
          <w:p w14:paraId="73EF449A" w14:textId="77777777" w:rsidR="00DB36B9" w:rsidRPr="009414BF" w:rsidRDefault="00DB36B9" w:rsidP="00DB36B9">
            <w:pPr>
              <w:rPr>
                <w:ins w:id="2397" w:author="Author"/>
                <w:sz w:val="22"/>
                <w:szCs w:val="22"/>
                <w:lang w:val="fi-FI" w:eastAsia="fr-LU"/>
              </w:rPr>
            </w:pPr>
          </w:p>
          <w:p w14:paraId="3D27C407" w14:textId="77777777" w:rsidR="00DB36B9" w:rsidRPr="009414BF" w:rsidRDefault="00DB36B9" w:rsidP="00DB36B9">
            <w:pPr>
              <w:rPr>
                <w:ins w:id="2398" w:author="Author"/>
                <w:sz w:val="22"/>
                <w:szCs w:val="22"/>
                <w:lang w:val="fi-FI" w:eastAsia="fr-LU"/>
              </w:rPr>
            </w:pPr>
            <w:ins w:id="2399" w:author="Author">
              <w:r w:rsidRPr="009414BF">
                <w:rPr>
                  <w:b/>
                  <w:bCs/>
                  <w:sz w:val="22"/>
                  <w:szCs w:val="22"/>
                  <w:lang w:val="fi-FI" w:eastAsia="fr-LU"/>
                </w:rPr>
                <w:t>Matala verensokeri (hypoglykemia)</w:t>
              </w:r>
            </w:ins>
          </w:p>
          <w:p w14:paraId="39981297" w14:textId="77777777" w:rsidR="00DB36B9" w:rsidRPr="009414BF" w:rsidRDefault="00DB36B9" w:rsidP="00DB36B9">
            <w:pPr>
              <w:rPr>
                <w:ins w:id="2400" w:author="Author"/>
                <w:sz w:val="22"/>
                <w:szCs w:val="22"/>
                <w:lang w:val="fi-FI" w:eastAsia="fr-LU"/>
              </w:rPr>
            </w:pPr>
            <w:ins w:id="2401" w:author="Author">
              <w:r w:rsidRPr="009414BF">
                <w:rPr>
                  <w:sz w:val="22"/>
                  <w:szCs w:val="22"/>
                  <w:lang w:val="fi-FI" w:eastAsia="fr-LU"/>
                </w:rPr>
                <w:t>Hyvin matala verensokeri voi aiheuttaa tajunnanmenetyksen, sydänkohtauksen tai aivovaurion ja voi olla henkeä uhkaava. Sinun on opeteltava tunnistamaan verensokerin laskun oireet ja tiedettävä, miten voit estää tilan pahenemisen.</w:t>
              </w:r>
            </w:ins>
          </w:p>
          <w:p w14:paraId="1A0E00BA" w14:textId="77777777" w:rsidR="00DB36B9" w:rsidRPr="009414BF" w:rsidRDefault="00DB36B9" w:rsidP="00DB36B9">
            <w:pPr>
              <w:rPr>
                <w:ins w:id="2402" w:author="Author"/>
                <w:sz w:val="22"/>
                <w:szCs w:val="22"/>
                <w:lang w:val="fi-FI" w:eastAsia="fr-LU"/>
              </w:rPr>
            </w:pPr>
          </w:p>
          <w:p w14:paraId="263E9931" w14:textId="77777777" w:rsidR="00DB36B9" w:rsidRPr="009414BF" w:rsidRDefault="00DB36B9" w:rsidP="00DB36B9">
            <w:pPr>
              <w:rPr>
                <w:ins w:id="2403" w:author="Author"/>
                <w:sz w:val="22"/>
                <w:szCs w:val="22"/>
                <w:lang w:val="fi-FI" w:eastAsia="fr-LU"/>
              </w:rPr>
            </w:pPr>
            <w:ins w:id="2404" w:author="Author">
              <w:r w:rsidRPr="009414BF">
                <w:rPr>
                  <w:b/>
                  <w:bCs/>
                  <w:sz w:val="22"/>
                  <w:szCs w:val="22"/>
                  <w:lang w:val="fi-FI" w:eastAsia="fr-LU"/>
                </w:rPr>
                <w:t>Liian matalan verensokerin varoitusmerkit</w:t>
              </w:r>
            </w:ins>
          </w:p>
          <w:p w14:paraId="4A87BA6D" w14:textId="77777777" w:rsidR="00DB36B9" w:rsidRPr="009414BF" w:rsidRDefault="00DB36B9" w:rsidP="00DB36B9">
            <w:pPr>
              <w:rPr>
                <w:ins w:id="2405" w:author="Author"/>
                <w:sz w:val="22"/>
                <w:szCs w:val="22"/>
                <w:lang w:val="fi-FI" w:eastAsia="fr-LU"/>
              </w:rPr>
            </w:pPr>
            <w:ins w:id="2406" w:author="Author">
              <w:r w:rsidRPr="009414BF">
                <w:rPr>
                  <w:sz w:val="22"/>
                  <w:szCs w:val="22"/>
                  <w:lang w:val="fi-FI" w:eastAsia="fr-LU"/>
                </w:rPr>
                <w:t>Ensimmäiset oireet voivat olla koko elimistössä ilmeneviä yleisoireita:</w:t>
              </w:r>
            </w:ins>
          </w:p>
          <w:p w14:paraId="696BA320" w14:textId="77777777" w:rsidR="00A53ABB" w:rsidRPr="009414BF" w:rsidRDefault="00DB36B9" w:rsidP="00DB36B9">
            <w:pPr>
              <w:pStyle w:val="ListParagraph"/>
              <w:numPr>
                <w:ilvl w:val="0"/>
                <w:numId w:val="52"/>
              </w:numPr>
              <w:ind w:left="360"/>
              <w:rPr>
                <w:ins w:id="2407" w:author="Author"/>
                <w:sz w:val="22"/>
                <w:szCs w:val="22"/>
                <w:lang w:val="fi-FI" w:eastAsia="fr-LU"/>
              </w:rPr>
            </w:pPr>
            <w:ins w:id="2408" w:author="Author">
              <w:r w:rsidRPr="009414BF">
                <w:rPr>
                  <w:sz w:val="22"/>
                  <w:szCs w:val="22"/>
                  <w:lang w:val="fi-FI" w:eastAsia="fr-LU"/>
                </w:rPr>
                <w:t>hikoilu</w:t>
              </w:r>
              <w:del w:id="2409" w:author="Author">
                <w:r w:rsidRPr="009414BF" w:rsidDel="00A53ABB">
                  <w:rPr>
                    <w:sz w:val="22"/>
                    <w:szCs w:val="22"/>
                    <w:lang w:val="fi-FI" w:eastAsia="fr-LU"/>
                  </w:rPr>
                  <w:delText xml:space="preserve"> tai </w:delText>
                </w:r>
              </w:del>
            </w:ins>
          </w:p>
          <w:p w14:paraId="5407C854" w14:textId="55D50D4A" w:rsidR="00DB36B9" w:rsidRPr="009414BF" w:rsidRDefault="00DB36B9" w:rsidP="00DB36B9">
            <w:pPr>
              <w:pStyle w:val="ListParagraph"/>
              <w:numPr>
                <w:ilvl w:val="0"/>
                <w:numId w:val="52"/>
              </w:numPr>
              <w:ind w:left="360"/>
              <w:rPr>
                <w:ins w:id="2410" w:author="Author"/>
                <w:sz w:val="22"/>
                <w:szCs w:val="22"/>
                <w:lang w:val="fi-FI" w:eastAsia="fr-LU"/>
              </w:rPr>
            </w:pPr>
            <w:ins w:id="2411" w:author="Author">
              <w:r w:rsidRPr="009414BF">
                <w:rPr>
                  <w:sz w:val="22"/>
                  <w:szCs w:val="22"/>
                  <w:lang w:val="fi-FI" w:eastAsia="fr-LU"/>
                </w:rPr>
                <w:t>nihkeä iho</w:t>
              </w:r>
            </w:ins>
          </w:p>
          <w:p w14:paraId="499D2B76" w14:textId="77777777" w:rsidR="00DB36B9" w:rsidRPr="009414BF" w:rsidRDefault="00DB36B9" w:rsidP="00DB36B9">
            <w:pPr>
              <w:pStyle w:val="ListParagraph"/>
              <w:numPr>
                <w:ilvl w:val="0"/>
                <w:numId w:val="52"/>
              </w:numPr>
              <w:ind w:left="360"/>
              <w:rPr>
                <w:ins w:id="2412" w:author="Author"/>
                <w:sz w:val="22"/>
                <w:szCs w:val="22"/>
                <w:lang w:val="fi-FI" w:eastAsia="fr-LU"/>
              </w:rPr>
            </w:pPr>
            <w:ins w:id="2413" w:author="Author">
              <w:r w:rsidRPr="009414BF">
                <w:rPr>
                  <w:sz w:val="22"/>
                  <w:szCs w:val="22"/>
                  <w:lang w:val="fi-FI" w:eastAsia="fr-LU"/>
                </w:rPr>
                <w:t>ahdistuneisuus</w:t>
              </w:r>
            </w:ins>
          </w:p>
          <w:p w14:paraId="2D992BC1" w14:textId="77777777" w:rsidR="00DB36B9" w:rsidRPr="009414BF" w:rsidRDefault="00DB36B9" w:rsidP="00DB36B9">
            <w:pPr>
              <w:pStyle w:val="ListParagraph"/>
              <w:numPr>
                <w:ilvl w:val="0"/>
                <w:numId w:val="52"/>
              </w:numPr>
              <w:ind w:left="360"/>
              <w:rPr>
                <w:ins w:id="2414" w:author="Author"/>
                <w:sz w:val="22"/>
                <w:szCs w:val="22"/>
                <w:lang w:val="fi-FI" w:eastAsia="fr-LU"/>
              </w:rPr>
            </w:pPr>
            <w:ins w:id="2415" w:author="Author">
              <w:r w:rsidRPr="009414BF">
                <w:rPr>
                  <w:sz w:val="22"/>
                  <w:szCs w:val="22"/>
                  <w:lang w:val="fi-FI" w:eastAsia="fr-LU"/>
                </w:rPr>
                <w:t>tiheä tai epäsäännöllinen sydämen syke, korkea verenpaine, sydämentykytykset.</w:t>
              </w:r>
            </w:ins>
          </w:p>
          <w:p w14:paraId="68305571" w14:textId="77777777" w:rsidR="00DB36B9" w:rsidRPr="009414BF" w:rsidRDefault="00DB36B9" w:rsidP="00DB36B9">
            <w:pPr>
              <w:rPr>
                <w:ins w:id="2416" w:author="Author"/>
                <w:sz w:val="22"/>
                <w:szCs w:val="22"/>
                <w:lang w:val="fi-FI" w:eastAsia="fr-LU"/>
              </w:rPr>
            </w:pPr>
          </w:p>
          <w:p w14:paraId="214AB116" w14:textId="77777777" w:rsidR="00DB36B9" w:rsidRPr="009414BF" w:rsidRDefault="00DB36B9" w:rsidP="00DB36B9">
            <w:pPr>
              <w:rPr>
                <w:ins w:id="2417" w:author="Author"/>
                <w:sz w:val="22"/>
                <w:szCs w:val="22"/>
                <w:lang w:val="fi-FI" w:eastAsia="fr-LU"/>
              </w:rPr>
            </w:pPr>
            <w:ins w:id="2418" w:author="Author">
              <w:r w:rsidRPr="009414BF">
                <w:rPr>
                  <w:sz w:val="22"/>
                  <w:szCs w:val="22"/>
                  <w:lang w:val="fi-FI" w:eastAsia="fr-LU"/>
                </w:rPr>
                <w:t>Hieman myöhemmin voi ilmetä muita, aivoperäisiä oireita:</w:t>
              </w:r>
            </w:ins>
          </w:p>
          <w:p w14:paraId="49785516" w14:textId="77777777" w:rsidR="00DB36B9" w:rsidRPr="009414BF" w:rsidRDefault="00DB36B9" w:rsidP="00DB36B9">
            <w:pPr>
              <w:pStyle w:val="ListParagraph"/>
              <w:numPr>
                <w:ilvl w:val="0"/>
                <w:numId w:val="53"/>
              </w:numPr>
              <w:ind w:left="360"/>
              <w:rPr>
                <w:ins w:id="2419" w:author="Author"/>
                <w:sz w:val="22"/>
                <w:szCs w:val="22"/>
                <w:lang w:val="fi-FI" w:eastAsia="fr-LU"/>
              </w:rPr>
            </w:pPr>
            <w:ins w:id="2420" w:author="Author">
              <w:r w:rsidRPr="009414BF">
                <w:rPr>
                  <w:sz w:val="22"/>
                  <w:szCs w:val="22"/>
                  <w:lang w:val="fi-FI" w:eastAsia="fr-LU"/>
                </w:rPr>
                <w:t>päänsärky, tärinä, huimaus</w:t>
              </w:r>
            </w:ins>
          </w:p>
          <w:p w14:paraId="2864FA65" w14:textId="77777777" w:rsidR="00DB36B9" w:rsidRPr="009414BF" w:rsidRDefault="00DB36B9" w:rsidP="00DB36B9">
            <w:pPr>
              <w:pStyle w:val="ListParagraph"/>
              <w:numPr>
                <w:ilvl w:val="0"/>
                <w:numId w:val="53"/>
              </w:numPr>
              <w:ind w:left="360"/>
              <w:rPr>
                <w:ins w:id="2421" w:author="Author"/>
                <w:sz w:val="22"/>
                <w:szCs w:val="22"/>
                <w:lang w:val="fi-FI" w:eastAsia="fr-LU"/>
              </w:rPr>
            </w:pPr>
            <w:ins w:id="2422" w:author="Author">
              <w:r w:rsidRPr="009414BF">
                <w:rPr>
                  <w:sz w:val="22"/>
                  <w:szCs w:val="22"/>
                  <w:lang w:val="fi-FI" w:eastAsia="fr-LU"/>
                </w:rPr>
                <w:t>näköhäiriöt</w:t>
              </w:r>
            </w:ins>
          </w:p>
          <w:p w14:paraId="44E6C085" w14:textId="77777777" w:rsidR="00DB36B9" w:rsidRPr="009414BF" w:rsidRDefault="00DB36B9" w:rsidP="00DB36B9">
            <w:pPr>
              <w:pStyle w:val="ListParagraph"/>
              <w:numPr>
                <w:ilvl w:val="0"/>
                <w:numId w:val="53"/>
              </w:numPr>
              <w:ind w:left="360"/>
              <w:rPr>
                <w:ins w:id="2423" w:author="Author"/>
                <w:sz w:val="22"/>
                <w:szCs w:val="22"/>
                <w:lang w:val="fi-FI" w:eastAsia="fr-LU"/>
              </w:rPr>
            </w:pPr>
            <w:ins w:id="2424" w:author="Author">
              <w:r w:rsidRPr="009414BF">
                <w:rPr>
                  <w:sz w:val="22"/>
                  <w:szCs w:val="22"/>
                  <w:lang w:val="fi-FI" w:eastAsia="fr-LU"/>
                </w:rPr>
                <w:t>voimakas nälkä, pahoinvointi tai oksentelu</w:t>
              </w:r>
            </w:ins>
          </w:p>
          <w:p w14:paraId="63748143" w14:textId="77777777" w:rsidR="00DB36B9" w:rsidRPr="009414BF" w:rsidRDefault="00DB36B9" w:rsidP="00DB36B9">
            <w:pPr>
              <w:pStyle w:val="ListParagraph"/>
              <w:numPr>
                <w:ilvl w:val="0"/>
                <w:numId w:val="53"/>
              </w:numPr>
              <w:ind w:left="360"/>
              <w:rPr>
                <w:ins w:id="2425" w:author="Author"/>
                <w:sz w:val="22"/>
                <w:szCs w:val="22"/>
                <w:lang w:val="fi-FI" w:eastAsia="fr-LU"/>
              </w:rPr>
            </w:pPr>
            <w:ins w:id="2426" w:author="Author">
              <w:r w:rsidRPr="009414BF">
                <w:rPr>
                  <w:sz w:val="22"/>
                  <w:szCs w:val="22"/>
                  <w:lang w:val="fi-FI" w:eastAsia="fr-LU"/>
                </w:rPr>
                <w:t>muutokset käyttäytymisessä, aggressiivisuus, masennus</w:t>
              </w:r>
            </w:ins>
          </w:p>
          <w:p w14:paraId="078FC41B" w14:textId="77777777" w:rsidR="00DB36B9" w:rsidRPr="009414BF" w:rsidRDefault="00DB36B9" w:rsidP="00DB36B9">
            <w:pPr>
              <w:pStyle w:val="ListParagraph"/>
              <w:numPr>
                <w:ilvl w:val="0"/>
                <w:numId w:val="53"/>
              </w:numPr>
              <w:ind w:left="360"/>
              <w:rPr>
                <w:ins w:id="2427" w:author="Author"/>
                <w:sz w:val="22"/>
                <w:szCs w:val="22"/>
                <w:lang w:val="fi-FI" w:eastAsia="fr-LU"/>
              </w:rPr>
            </w:pPr>
            <w:ins w:id="2428" w:author="Author">
              <w:r w:rsidRPr="009414BF">
                <w:rPr>
                  <w:sz w:val="22"/>
                  <w:szCs w:val="22"/>
                  <w:lang w:val="fi-FI" w:eastAsia="fr-LU"/>
                </w:rPr>
                <w:t>väsymys tai uneliaisuus, unihäiriöt, levottomuus</w:t>
              </w:r>
            </w:ins>
          </w:p>
          <w:p w14:paraId="3162EE57" w14:textId="40BBC2FC" w:rsidR="00DB36B9" w:rsidRPr="009414BF" w:rsidRDefault="00DB36B9" w:rsidP="00DB36B9">
            <w:pPr>
              <w:pStyle w:val="ListParagraph"/>
              <w:numPr>
                <w:ilvl w:val="0"/>
                <w:numId w:val="53"/>
              </w:numPr>
              <w:ind w:left="360"/>
              <w:rPr>
                <w:ins w:id="2429" w:author="Author"/>
                <w:sz w:val="22"/>
                <w:szCs w:val="22"/>
                <w:lang w:val="fi-FI" w:eastAsia="fr-LU"/>
              </w:rPr>
            </w:pPr>
            <w:ins w:id="2430" w:author="Author">
              <w:r w:rsidRPr="009414BF">
                <w:rPr>
                  <w:sz w:val="22"/>
                  <w:szCs w:val="22"/>
                  <w:lang w:val="fi-FI" w:eastAsia="fr-LU"/>
                </w:rPr>
                <w:t>keskittymiskyvyn heikkeneminen, sekavuus, reaktiokyvyn hidastuminen</w:t>
              </w:r>
              <w:r w:rsidR="004126B1">
                <w:rPr>
                  <w:sz w:val="22"/>
                  <w:szCs w:val="22"/>
                  <w:lang w:val="fi-FI" w:eastAsia="fr-LU"/>
                </w:rPr>
                <w:t>,</w:t>
              </w:r>
              <w:r w:rsidRPr="009414BF">
                <w:rPr>
                  <w:sz w:val="22"/>
                  <w:szCs w:val="22"/>
                  <w:lang w:val="fi-FI" w:eastAsia="fr-LU"/>
                </w:rPr>
                <w:t xml:space="preserve"> </w:t>
              </w:r>
              <w:del w:id="2431" w:author="Author">
                <w:r w:rsidRPr="009414BF" w:rsidDel="004126B1">
                  <w:rPr>
                    <w:sz w:val="22"/>
                    <w:szCs w:val="22"/>
                    <w:lang w:val="fi-FI" w:eastAsia="fr-LU"/>
                  </w:rPr>
                  <w:delText xml:space="preserve">tai </w:delText>
                </w:r>
              </w:del>
              <w:r w:rsidRPr="009414BF">
                <w:rPr>
                  <w:sz w:val="22"/>
                  <w:szCs w:val="22"/>
                  <w:lang w:val="fi-FI" w:eastAsia="fr-LU"/>
                </w:rPr>
                <w:t>puhehäiriöt</w:t>
              </w:r>
              <w:r w:rsidR="006632BD">
                <w:rPr>
                  <w:sz w:val="22"/>
                  <w:szCs w:val="22"/>
                  <w:lang w:val="fi-FI" w:eastAsia="fr-LU"/>
                </w:rPr>
                <w:t xml:space="preserve"> (joskus puhekyvyttömyys)</w:t>
              </w:r>
            </w:ins>
          </w:p>
          <w:p w14:paraId="3B5E51BA" w14:textId="77777777" w:rsidR="00DB36B9" w:rsidRPr="009414BF" w:rsidRDefault="00DB36B9" w:rsidP="00DB36B9">
            <w:pPr>
              <w:pStyle w:val="ListParagraph"/>
              <w:numPr>
                <w:ilvl w:val="0"/>
                <w:numId w:val="53"/>
              </w:numPr>
              <w:ind w:left="360"/>
              <w:rPr>
                <w:ins w:id="2432" w:author="Author"/>
                <w:sz w:val="22"/>
                <w:szCs w:val="22"/>
                <w:lang w:val="fi-FI" w:eastAsia="fr-LU"/>
              </w:rPr>
            </w:pPr>
            <w:ins w:id="2433" w:author="Author">
              <w:r w:rsidRPr="009414BF">
                <w:rPr>
                  <w:sz w:val="22"/>
                  <w:szCs w:val="22"/>
                  <w:lang w:val="fi-FI" w:eastAsia="fr-LU"/>
                </w:rPr>
                <w:t>liikuntakyvyttömyys (halvaantuminen), pistely käsissä tai käsivarsissa, puutuminen ja pistely usein suun ympäristössä</w:t>
              </w:r>
            </w:ins>
          </w:p>
          <w:p w14:paraId="2C722968" w14:textId="77777777" w:rsidR="00DB36B9" w:rsidRPr="009414BF" w:rsidRDefault="00DB36B9" w:rsidP="00DB36B9">
            <w:pPr>
              <w:pStyle w:val="ListParagraph"/>
              <w:numPr>
                <w:ilvl w:val="0"/>
                <w:numId w:val="53"/>
              </w:numPr>
              <w:ind w:left="360"/>
              <w:rPr>
                <w:ins w:id="2434" w:author="Author"/>
                <w:sz w:val="22"/>
                <w:szCs w:val="22"/>
                <w:lang w:val="fi-FI" w:eastAsia="fr-LU"/>
              </w:rPr>
            </w:pPr>
            <w:ins w:id="2435" w:author="Author">
              <w:r w:rsidRPr="009414BF">
                <w:rPr>
                  <w:sz w:val="22"/>
                  <w:szCs w:val="22"/>
                  <w:lang w:val="fi-FI" w:eastAsia="fr-LU"/>
                </w:rPr>
                <w:t>itsehillinnän menetys, kyvyttömyys huolehtia itsestään, kouristukset tai tajunnanmenetys.</w:t>
              </w:r>
            </w:ins>
          </w:p>
          <w:p w14:paraId="32AB56A5" w14:textId="77777777" w:rsidR="00DB36B9" w:rsidRPr="009414BF" w:rsidRDefault="00DB36B9" w:rsidP="00DB36B9">
            <w:pPr>
              <w:rPr>
                <w:ins w:id="2436" w:author="Author"/>
                <w:sz w:val="22"/>
                <w:szCs w:val="22"/>
                <w:lang w:val="fi-FI" w:eastAsia="fr-LU"/>
              </w:rPr>
            </w:pPr>
          </w:p>
          <w:p w14:paraId="7227C5F0" w14:textId="77777777" w:rsidR="00DB36B9" w:rsidRPr="009414BF" w:rsidRDefault="00DB36B9" w:rsidP="00DB36B9">
            <w:pPr>
              <w:rPr>
                <w:ins w:id="2437" w:author="Author"/>
                <w:sz w:val="22"/>
                <w:szCs w:val="22"/>
                <w:lang w:val="fi-FI" w:eastAsia="fr-LU"/>
              </w:rPr>
            </w:pPr>
            <w:ins w:id="2438" w:author="Author">
              <w:r w:rsidRPr="009414BF">
                <w:rPr>
                  <w:b/>
                  <w:bCs/>
                  <w:sz w:val="22"/>
                  <w:szCs w:val="22"/>
                  <w:lang w:val="fi-FI" w:eastAsia="fr-LU"/>
                </w:rPr>
                <w:lastRenderedPageBreak/>
                <w:t>Miten toimia, jos verensokeri on liian matala</w:t>
              </w:r>
            </w:ins>
          </w:p>
          <w:p w14:paraId="7AE18BC2" w14:textId="77777777" w:rsidR="00DB36B9" w:rsidRPr="009414BF" w:rsidRDefault="00DB36B9" w:rsidP="00DB36B9">
            <w:pPr>
              <w:pStyle w:val="ListParagraph"/>
              <w:numPr>
                <w:ilvl w:val="1"/>
                <w:numId w:val="13"/>
              </w:numPr>
              <w:ind w:left="360"/>
              <w:rPr>
                <w:ins w:id="2439" w:author="Author"/>
                <w:sz w:val="22"/>
                <w:szCs w:val="22"/>
                <w:lang w:val="fi-FI" w:eastAsia="fr-LU"/>
              </w:rPr>
            </w:pPr>
            <w:ins w:id="2440" w:author="Author">
              <w:r w:rsidRPr="009414BF">
                <w:rPr>
                  <w:sz w:val="22"/>
                  <w:szCs w:val="22"/>
                  <w:lang w:val="fi-FI" w:eastAsia="fr-LU"/>
                </w:rPr>
                <w:t>Älä pistä insuliinia.</w:t>
              </w:r>
            </w:ins>
          </w:p>
          <w:p w14:paraId="39BB902E" w14:textId="77777777" w:rsidR="00DB36B9" w:rsidRPr="009414BF" w:rsidRDefault="00DB36B9" w:rsidP="00DB36B9">
            <w:pPr>
              <w:pStyle w:val="ListParagraph"/>
              <w:numPr>
                <w:ilvl w:val="1"/>
                <w:numId w:val="13"/>
              </w:numPr>
              <w:ind w:left="360"/>
              <w:rPr>
                <w:ins w:id="2441" w:author="Author"/>
                <w:sz w:val="22"/>
                <w:szCs w:val="22"/>
                <w:lang w:val="fi-FI" w:eastAsia="fr-LU"/>
              </w:rPr>
            </w:pPr>
            <w:ins w:id="2442" w:author="Author">
              <w:r w:rsidRPr="009414BF">
                <w:rPr>
                  <w:sz w:val="22"/>
                  <w:szCs w:val="22"/>
                  <w:lang w:val="fi-FI" w:eastAsia="fr-LU"/>
                </w:rPr>
                <w:t>Ota heti 10–20 g sokeria, kuten glukoositabletteja, sokeripaloja tai sokeroitua juomaa. Älä nauti keinotekoisia makeutusaineita sisältäviä ruokia tai juomia (kuten dieettijuomia). Ne eivät auta matalan verensokerin hoidossa.</w:t>
              </w:r>
            </w:ins>
          </w:p>
          <w:p w14:paraId="6B97148B" w14:textId="55B40FF4" w:rsidR="00DB36B9" w:rsidRPr="009414BF" w:rsidRDefault="00DB36B9" w:rsidP="00DB36B9">
            <w:pPr>
              <w:pStyle w:val="ListParagraph"/>
              <w:numPr>
                <w:ilvl w:val="1"/>
                <w:numId w:val="13"/>
              </w:numPr>
              <w:ind w:left="360"/>
              <w:rPr>
                <w:ins w:id="2443" w:author="Author"/>
                <w:sz w:val="22"/>
                <w:szCs w:val="22"/>
                <w:lang w:val="fi-FI" w:eastAsia="fr-LU"/>
              </w:rPr>
            </w:pPr>
            <w:ins w:id="2444" w:author="Author">
              <w:r w:rsidRPr="009414BF">
                <w:rPr>
                  <w:sz w:val="22"/>
                  <w:szCs w:val="22"/>
                  <w:lang w:val="fi-FI" w:eastAsia="fr-LU"/>
                </w:rPr>
                <w:t xml:space="preserve">Syö sen jälkeen jotakin pitkävaikutteisesti verensokeria nostavaa ruokaa, kuten leipää tai pastaa. </w:t>
              </w:r>
              <w:del w:id="2445" w:author="Author">
                <w:r w:rsidRPr="009414BF" w:rsidDel="00A53ABB">
                  <w:rPr>
                    <w:sz w:val="22"/>
                    <w:szCs w:val="22"/>
                    <w:lang w:val="fi-FI" w:eastAsia="fr-LU"/>
                  </w:rPr>
                  <w:delText xml:space="preserve">Toujeo-insuliinin pitkä vaikutus voi hidastaa hypoglykemiasta toipumista. </w:delText>
                </w:r>
              </w:del>
              <w:r w:rsidRPr="009414BF">
                <w:rPr>
                  <w:sz w:val="22"/>
                  <w:szCs w:val="22"/>
                  <w:lang w:val="fi-FI" w:eastAsia="fr-LU"/>
                </w:rPr>
                <w:t>Kysy lääkäriltä tai sairaanhoitajalta, mitä ruokia sinun pitäisi syödä, jos olet epävarma.</w:t>
              </w:r>
              <w:r w:rsidR="00A53ABB" w:rsidRPr="009414BF">
                <w:rPr>
                  <w:sz w:val="22"/>
                  <w:szCs w:val="22"/>
                  <w:lang w:val="fi-FI" w:eastAsia="fr-LU"/>
                </w:rPr>
                <w:t xml:space="preserve"> </w:t>
              </w:r>
              <w:proofErr w:type="spellStart"/>
              <w:r w:rsidR="00A53ABB" w:rsidRPr="009414BF">
                <w:rPr>
                  <w:sz w:val="22"/>
                  <w:szCs w:val="22"/>
                  <w:lang w:val="fi-FI" w:eastAsia="fr-LU"/>
                </w:rPr>
                <w:t>Toujeo</w:t>
              </w:r>
              <w:proofErr w:type="spellEnd"/>
              <w:r w:rsidR="00A53ABB" w:rsidRPr="009414BF">
                <w:rPr>
                  <w:sz w:val="22"/>
                  <w:szCs w:val="22"/>
                  <w:lang w:val="fi-FI" w:eastAsia="fr-LU"/>
                </w:rPr>
                <w:t>-insuliinin pitkä vaikutus voi hidastaa hypoglykemiasta toipumista.</w:t>
              </w:r>
            </w:ins>
          </w:p>
          <w:p w14:paraId="1DFBFE8D" w14:textId="77777777" w:rsidR="00DB36B9" w:rsidRPr="009414BF" w:rsidRDefault="00DB36B9" w:rsidP="00DB36B9">
            <w:pPr>
              <w:pStyle w:val="ListParagraph"/>
              <w:numPr>
                <w:ilvl w:val="1"/>
                <w:numId w:val="13"/>
              </w:numPr>
              <w:ind w:left="360"/>
              <w:rPr>
                <w:ins w:id="2446" w:author="Author"/>
                <w:sz w:val="22"/>
                <w:szCs w:val="22"/>
                <w:lang w:val="fi-FI" w:eastAsia="fr-LU"/>
              </w:rPr>
            </w:pPr>
            <w:ins w:id="2447" w:author="Author">
              <w:r w:rsidRPr="009414BF">
                <w:rPr>
                  <w:sz w:val="22"/>
                  <w:szCs w:val="22"/>
                  <w:lang w:val="fi-FI" w:eastAsia="fr-LU"/>
                </w:rPr>
                <w:t>Jos verensokeri laskee uudelleen, ota uudestaan 10–20 g sokeria.</w:t>
              </w:r>
            </w:ins>
          </w:p>
          <w:p w14:paraId="676129FB" w14:textId="77777777" w:rsidR="00DB36B9" w:rsidRPr="009414BF" w:rsidRDefault="00DB36B9" w:rsidP="00DB36B9">
            <w:pPr>
              <w:pStyle w:val="ListParagraph"/>
              <w:numPr>
                <w:ilvl w:val="1"/>
                <w:numId w:val="13"/>
              </w:numPr>
              <w:ind w:left="360"/>
              <w:rPr>
                <w:ins w:id="2448" w:author="Author"/>
                <w:sz w:val="22"/>
                <w:szCs w:val="22"/>
                <w:lang w:val="fi-FI" w:eastAsia="fr-LU"/>
              </w:rPr>
            </w:pPr>
            <w:ins w:id="2449" w:author="Author">
              <w:r w:rsidRPr="009414BF">
                <w:rPr>
                  <w:sz w:val="22"/>
                  <w:szCs w:val="22"/>
                  <w:lang w:val="fi-FI" w:eastAsia="fr-LU"/>
                </w:rPr>
                <w:t>Puhu lääkärin kanssa heti, ellet saa matalaa verensokeria hallintaan tai jos verensokeri laskee uudelleen.</w:t>
              </w:r>
            </w:ins>
          </w:p>
          <w:p w14:paraId="15947C52" w14:textId="77777777" w:rsidR="00DB36B9" w:rsidRPr="009414BF" w:rsidRDefault="00DB36B9" w:rsidP="00DB36B9">
            <w:pPr>
              <w:rPr>
                <w:ins w:id="2450" w:author="Author"/>
                <w:b/>
                <w:bCs/>
                <w:sz w:val="22"/>
                <w:szCs w:val="22"/>
                <w:lang w:val="fi-FI" w:eastAsia="fr-LU"/>
              </w:rPr>
            </w:pPr>
          </w:p>
          <w:p w14:paraId="7C720C1C" w14:textId="77777777" w:rsidR="00DB36B9" w:rsidRPr="009414BF" w:rsidRDefault="00DB36B9" w:rsidP="00DB36B9">
            <w:pPr>
              <w:rPr>
                <w:ins w:id="2451" w:author="Author"/>
                <w:sz w:val="22"/>
                <w:szCs w:val="22"/>
                <w:lang w:val="fi-FI" w:eastAsia="fr-LU"/>
              </w:rPr>
            </w:pPr>
            <w:ins w:id="2452" w:author="Author">
              <w:r w:rsidRPr="009414BF">
                <w:rPr>
                  <w:b/>
                  <w:bCs/>
                  <w:sz w:val="22"/>
                  <w:szCs w:val="22"/>
                  <w:lang w:val="fi-FI" w:eastAsia="fr-LU"/>
                </w:rPr>
                <w:t>Miten muiden ihmisten on toimittava, jos verensokerisi on liian matala</w:t>
              </w:r>
            </w:ins>
          </w:p>
          <w:p w14:paraId="3E478276" w14:textId="77777777" w:rsidR="00DB36B9" w:rsidRPr="009414BF" w:rsidRDefault="00DB36B9" w:rsidP="00DB36B9">
            <w:pPr>
              <w:pStyle w:val="ListParagraph"/>
              <w:numPr>
                <w:ilvl w:val="0"/>
                <w:numId w:val="54"/>
              </w:numPr>
              <w:ind w:left="360"/>
              <w:rPr>
                <w:ins w:id="2453" w:author="Author"/>
                <w:sz w:val="22"/>
                <w:szCs w:val="22"/>
                <w:lang w:val="fi-FI" w:eastAsia="fr-LU"/>
              </w:rPr>
            </w:pPr>
            <w:ins w:id="2454" w:author="Author">
              <w:r w:rsidRPr="009414BF">
                <w:rPr>
                  <w:sz w:val="22"/>
                  <w:szCs w:val="22"/>
                  <w:lang w:val="fi-FI" w:eastAsia="fr-LU"/>
                </w:rPr>
                <w:t>Pyydä sukulaisiasi, ystäviäsi ja läheisiä työtovereitasi hankkimaan sinulle välittömästi lääkärin apua, jos et pysty nielemään tai menetät tajuntasi.</w:t>
              </w:r>
            </w:ins>
          </w:p>
          <w:p w14:paraId="5864BF1C" w14:textId="77777777" w:rsidR="00DB36B9" w:rsidRPr="009414BF" w:rsidRDefault="00DB36B9" w:rsidP="00DB36B9">
            <w:pPr>
              <w:pStyle w:val="ListParagraph"/>
              <w:numPr>
                <w:ilvl w:val="0"/>
                <w:numId w:val="54"/>
              </w:numPr>
              <w:ind w:left="360"/>
              <w:rPr>
                <w:ins w:id="2455" w:author="Author"/>
                <w:sz w:val="22"/>
                <w:szCs w:val="22"/>
                <w:lang w:val="fi-FI" w:eastAsia="fr-LU"/>
              </w:rPr>
            </w:pPr>
            <w:ins w:id="2456" w:author="Author">
              <w:r w:rsidRPr="009414BF">
                <w:rPr>
                  <w:sz w:val="22"/>
                  <w:szCs w:val="22"/>
                  <w:lang w:val="fi-FI" w:eastAsia="fr-LU"/>
                </w:rPr>
                <w:t>Tarvitset glukoosi- tai glukagoni-injektion (lääke, joka nostaa verensokeria). Nämä pistokset on aiheellista antaa, vaikka hypoglykemiasta ei olisikaan varmuutta.</w:t>
              </w:r>
            </w:ins>
          </w:p>
          <w:p w14:paraId="2C0471A3" w14:textId="77777777" w:rsidR="00DB36B9" w:rsidRPr="009414BF" w:rsidRDefault="00DB36B9" w:rsidP="00DB36B9">
            <w:pPr>
              <w:pStyle w:val="ListParagraph"/>
              <w:numPr>
                <w:ilvl w:val="0"/>
                <w:numId w:val="54"/>
              </w:numPr>
              <w:ind w:left="360"/>
              <w:rPr>
                <w:ins w:id="2457" w:author="Author"/>
                <w:sz w:val="22"/>
                <w:szCs w:val="22"/>
                <w:lang w:val="fi-FI" w:eastAsia="fr-LU"/>
              </w:rPr>
            </w:pPr>
            <w:ins w:id="2458" w:author="Author">
              <w:r w:rsidRPr="009414BF">
                <w:rPr>
                  <w:sz w:val="22"/>
                  <w:szCs w:val="22"/>
                  <w:lang w:val="fi-FI" w:eastAsia="fr-LU"/>
                </w:rPr>
                <w:t>Mittaa verensokerisi välittömästi sokerin nauttimisen jälkeen varmistuaksesi siitä, että sinulla todella on hypoglykemia.</w:t>
              </w:r>
            </w:ins>
          </w:p>
          <w:p w14:paraId="4188333C" w14:textId="77777777" w:rsidR="00DB36B9" w:rsidRPr="009414BF" w:rsidRDefault="00DB36B9" w:rsidP="00DB36B9">
            <w:pPr>
              <w:rPr>
                <w:ins w:id="2459" w:author="Author"/>
                <w:b/>
                <w:bCs/>
                <w:sz w:val="22"/>
                <w:szCs w:val="22"/>
                <w:lang w:val="fi-FI" w:eastAsia="fr-LU"/>
              </w:rPr>
            </w:pPr>
          </w:p>
          <w:p w14:paraId="21226768" w14:textId="77777777" w:rsidR="00DB36B9" w:rsidRPr="009414BF" w:rsidRDefault="00DB36B9" w:rsidP="00DB36B9">
            <w:pPr>
              <w:rPr>
                <w:ins w:id="2460" w:author="Author"/>
                <w:sz w:val="22"/>
                <w:szCs w:val="22"/>
                <w:lang w:val="fi-FI" w:eastAsia="fr-LU"/>
              </w:rPr>
            </w:pPr>
            <w:ins w:id="2461" w:author="Author">
              <w:r w:rsidRPr="009414BF">
                <w:rPr>
                  <w:b/>
                  <w:bCs/>
                  <w:sz w:val="22"/>
                  <w:szCs w:val="22"/>
                  <w:lang w:val="fi-FI" w:eastAsia="fr-LU"/>
                </w:rPr>
                <w:t>Verensokeri voi laskea liian matalaksi, jos</w:t>
              </w:r>
            </w:ins>
          </w:p>
          <w:p w14:paraId="3FE5B5C2" w14:textId="77777777" w:rsidR="00DB36B9" w:rsidRPr="009414BF" w:rsidRDefault="00DB36B9" w:rsidP="00DB36B9">
            <w:pPr>
              <w:pStyle w:val="ListParagraph"/>
              <w:numPr>
                <w:ilvl w:val="0"/>
                <w:numId w:val="55"/>
              </w:numPr>
              <w:ind w:left="360"/>
              <w:rPr>
                <w:ins w:id="2462" w:author="Author"/>
                <w:sz w:val="22"/>
                <w:szCs w:val="22"/>
                <w:lang w:val="fi-FI" w:eastAsia="fr-LU"/>
              </w:rPr>
            </w:pPr>
            <w:ins w:id="2463" w:author="Author">
              <w:r w:rsidRPr="009414BF">
                <w:rPr>
                  <w:sz w:val="22"/>
                  <w:szCs w:val="22"/>
                  <w:lang w:val="fi-FI" w:eastAsia="fr-LU"/>
                </w:rPr>
                <w:t>olet pistänyt liikaa insuliinia</w:t>
              </w:r>
            </w:ins>
          </w:p>
          <w:p w14:paraId="6A7A970F" w14:textId="77777777" w:rsidR="00DB36B9" w:rsidRPr="009414BF" w:rsidRDefault="00DB36B9" w:rsidP="00DB36B9">
            <w:pPr>
              <w:pStyle w:val="ListParagraph"/>
              <w:numPr>
                <w:ilvl w:val="0"/>
                <w:numId w:val="55"/>
              </w:numPr>
              <w:ind w:left="360"/>
              <w:rPr>
                <w:ins w:id="2464" w:author="Author"/>
                <w:sz w:val="22"/>
                <w:szCs w:val="22"/>
                <w:lang w:val="fi-FI" w:eastAsia="fr-LU"/>
              </w:rPr>
            </w:pPr>
            <w:ins w:id="2465" w:author="Author">
              <w:r w:rsidRPr="009414BF">
                <w:rPr>
                  <w:sz w:val="22"/>
                  <w:szCs w:val="22"/>
                  <w:lang w:val="fi-FI" w:eastAsia="fr-LU"/>
                </w:rPr>
                <w:t>ateria on jäänyt väliin tai viivästynyt</w:t>
              </w:r>
            </w:ins>
          </w:p>
          <w:p w14:paraId="7C021481" w14:textId="77777777" w:rsidR="00DB36B9" w:rsidRPr="009414BF" w:rsidRDefault="00DB36B9" w:rsidP="00DB36B9">
            <w:pPr>
              <w:pStyle w:val="ListParagraph"/>
              <w:numPr>
                <w:ilvl w:val="0"/>
                <w:numId w:val="55"/>
              </w:numPr>
              <w:ind w:left="360"/>
              <w:rPr>
                <w:ins w:id="2466" w:author="Author"/>
                <w:sz w:val="22"/>
                <w:szCs w:val="22"/>
                <w:lang w:val="fi-FI" w:eastAsia="fr-LU"/>
              </w:rPr>
            </w:pPr>
            <w:ins w:id="2467" w:author="Author">
              <w:r w:rsidRPr="009414BF">
                <w:rPr>
                  <w:sz w:val="22"/>
                  <w:szCs w:val="22"/>
                  <w:lang w:val="fi-FI" w:eastAsia="fr-LU"/>
                </w:rPr>
                <w:t>syöt liian vähän tai syömässäsi ruuassa on tavallista vähemmän sokereita – keinotekoiset makeutusaineet eivät ole sokereita</w:t>
              </w:r>
            </w:ins>
          </w:p>
          <w:p w14:paraId="76D994F1" w14:textId="77777777" w:rsidR="00DB36B9" w:rsidRPr="009414BF" w:rsidRDefault="00DB36B9" w:rsidP="00DB36B9">
            <w:pPr>
              <w:pStyle w:val="ListParagraph"/>
              <w:numPr>
                <w:ilvl w:val="0"/>
                <w:numId w:val="55"/>
              </w:numPr>
              <w:ind w:left="360"/>
              <w:rPr>
                <w:ins w:id="2468" w:author="Author"/>
                <w:sz w:val="22"/>
                <w:szCs w:val="22"/>
                <w:lang w:val="fi-FI" w:eastAsia="fr-LU"/>
              </w:rPr>
            </w:pPr>
            <w:ins w:id="2469" w:author="Author">
              <w:r w:rsidRPr="009414BF">
                <w:rPr>
                  <w:sz w:val="22"/>
                  <w:szCs w:val="22"/>
                  <w:lang w:val="fi-FI" w:eastAsia="fr-LU"/>
                </w:rPr>
                <w:t>nautit alkoholia – erityisesti jos olet syönyt vähän</w:t>
              </w:r>
            </w:ins>
          </w:p>
          <w:p w14:paraId="1433D9F7" w14:textId="77777777" w:rsidR="00DB36B9" w:rsidRPr="009414BF" w:rsidRDefault="00DB36B9" w:rsidP="00DB36B9">
            <w:pPr>
              <w:pStyle w:val="ListParagraph"/>
              <w:numPr>
                <w:ilvl w:val="0"/>
                <w:numId w:val="55"/>
              </w:numPr>
              <w:ind w:left="360"/>
              <w:rPr>
                <w:ins w:id="2470" w:author="Author"/>
                <w:sz w:val="22"/>
                <w:szCs w:val="22"/>
                <w:lang w:val="fi-FI" w:eastAsia="fr-LU"/>
              </w:rPr>
            </w:pPr>
            <w:ins w:id="2471" w:author="Author">
              <w:r w:rsidRPr="009414BF">
                <w:rPr>
                  <w:sz w:val="22"/>
                  <w:szCs w:val="22"/>
                  <w:lang w:val="fi-FI" w:eastAsia="fr-LU"/>
                </w:rPr>
                <w:t>oksennat tai sinulla on ripuli</w:t>
              </w:r>
            </w:ins>
          </w:p>
          <w:p w14:paraId="243D8850" w14:textId="77777777" w:rsidR="00DB36B9" w:rsidRPr="009414BF" w:rsidRDefault="00DB36B9" w:rsidP="00DB36B9">
            <w:pPr>
              <w:pStyle w:val="ListParagraph"/>
              <w:numPr>
                <w:ilvl w:val="0"/>
                <w:numId w:val="55"/>
              </w:numPr>
              <w:ind w:left="360"/>
              <w:rPr>
                <w:ins w:id="2472" w:author="Author"/>
                <w:sz w:val="22"/>
                <w:szCs w:val="22"/>
                <w:lang w:val="fi-FI" w:eastAsia="fr-LU"/>
              </w:rPr>
            </w:pPr>
            <w:ins w:id="2473" w:author="Author">
              <w:r w:rsidRPr="009414BF">
                <w:rPr>
                  <w:sz w:val="22"/>
                  <w:szCs w:val="22"/>
                  <w:lang w:val="fi-FI" w:eastAsia="fr-LU"/>
                </w:rPr>
                <w:t>liikut tavallista enemmän tai eri tavalla</w:t>
              </w:r>
            </w:ins>
          </w:p>
          <w:p w14:paraId="67A325A6" w14:textId="77777777" w:rsidR="00DB36B9" w:rsidRPr="009414BF" w:rsidRDefault="00DB36B9" w:rsidP="00DB36B9">
            <w:pPr>
              <w:pStyle w:val="ListParagraph"/>
              <w:numPr>
                <w:ilvl w:val="0"/>
                <w:numId w:val="55"/>
              </w:numPr>
              <w:ind w:left="360"/>
              <w:rPr>
                <w:ins w:id="2474" w:author="Author"/>
                <w:sz w:val="22"/>
                <w:szCs w:val="22"/>
                <w:lang w:val="fi-FI" w:eastAsia="fr-LU"/>
              </w:rPr>
            </w:pPr>
            <w:ins w:id="2475" w:author="Author">
              <w:r w:rsidRPr="009414BF">
                <w:rPr>
                  <w:sz w:val="22"/>
                  <w:szCs w:val="22"/>
                  <w:lang w:val="fi-FI" w:eastAsia="fr-LU"/>
                </w:rPr>
                <w:t>olet toipumassa vammasta, leikkauksesta tai muusta stressitilasta</w:t>
              </w:r>
            </w:ins>
          </w:p>
          <w:p w14:paraId="78E8412B" w14:textId="77777777" w:rsidR="00DB36B9" w:rsidRPr="009414BF" w:rsidRDefault="00DB36B9" w:rsidP="00DB36B9">
            <w:pPr>
              <w:pStyle w:val="ListParagraph"/>
              <w:numPr>
                <w:ilvl w:val="0"/>
                <w:numId w:val="55"/>
              </w:numPr>
              <w:ind w:left="360"/>
              <w:rPr>
                <w:ins w:id="2476" w:author="Author"/>
                <w:sz w:val="22"/>
                <w:szCs w:val="22"/>
                <w:lang w:val="fi-FI" w:eastAsia="fr-LU"/>
              </w:rPr>
            </w:pPr>
            <w:ins w:id="2477" w:author="Author">
              <w:r w:rsidRPr="009414BF">
                <w:rPr>
                  <w:sz w:val="22"/>
                  <w:szCs w:val="22"/>
                  <w:lang w:val="fi-FI" w:eastAsia="fr-LU"/>
                </w:rPr>
                <w:t>olet toipumassa sairaudesta tai kuumeesta</w:t>
              </w:r>
            </w:ins>
          </w:p>
          <w:p w14:paraId="01191618" w14:textId="77777777" w:rsidR="00DB36B9" w:rsidRPr="009414BF" w:rsidRDefault="00DB36B9" w:rsidP="00DB36B9">
            <w:pPr>
              <w:pStyle w:val="ListParagraph"/>
              <w:numPr>
                <w:ilvl w:val="0"/>
                <w:numId w:val="55"/>
              </w:numPr>
              <w:ind w:left="360"/>
              <w:rPr>
                <w:ins w:id="2478" w:author="Author"/>
                <w:sz w:val="22"/>
                <w:szCs w:val="22"/>
                <w:lang w:val="fi-FI" w:eastAsia="fr-LU"/>
              </w:rPr>
            </w:pPr>
            <w:ins w:id="2479" w:author="Author">
              <w:r w:rsidRPr="009414BF">
                <w:rPr>
                  <w:sz w:val="22"/>
                  <w:szCs w:val="22"/>
                  <w:lang w:val="fi-FI" w:eastAsia="fr-LU"/>
                </w:rPr>
                <w:t xml:space="preserve">käytät tai olet käyttänyt tiettyjä muita lääkkeitä, ks. kohta 2 – ”Muut lääkevalmisteet ja </w:t>
              </w:r>
              <w:proofErr w:type="spellStart"/>
              <w:r w:rsidRPr="009414BF">
                <w:rPr>
                  <w:sz w:val="22"/>
                  <w:szCs w:val="22"/>
                  <w:lang w:val="fi-FI" w:eastAsia="fr-LU"/>
                </w:rPr>
                <w:t>Toujeo</w:t>
              </w:r>
              <w:proofErr w:type="spellEnd"/>
              <w:r w:rsidRPr="009414BF">
                <w:rPr>
                  <w:sz w:val="22"/>
                  <w:szCs w:val="22"/>
                  <w:lang w:val="fi-FI" w:eastAsia="fr-LU"/>
                </w:rPr>
                <w:t>”.</w:t>
              </w:r>
            </w:ins>
          </w:p>
          <w:p w14:paraId="3A7159C8" w14:textId="77777777" w:rsidR="00DB36B9" w:rsidRPr="009414BF" w:rsidRDefault="00DB36B9" w:rsidP="00DB36B9">
            <w:pPr>
              <w:rPr>
                <w:ins w:id="2480" w:author="Author"/>
                <w:b/>
                <w:bCs/>
                <w:sz w:val="22"/>
                <w:szCs w:val="22"/>
                <w:lang w:val="fi-FI" w:eastAsia="fr-LU"/>
              </w:rPr>
            </w:pPr>
          </w:p>
          <w:p w14:paraId="298E16F0" w14:textId="77777777" w:rsidR="00DB36B9" w:rsidRPr="009414BF" w:rsidRDefault="00DB36B9" w:rsidP="00DB36B9">
            <w:pPr>
              <w:rPr>
                <w:ins w:id="2481" w:author="Author"/>
                <w:sz w:val="22"/>
                <w:szCs w:val="22"/>
                <w:lang w:val="fi-FI" w:eastAsia="fr-LU"/>
              </w:rPr>
            </w:pPr>
            <w:ins w:id="2482" w:author="Author">
              <w:r w:rsidRPr="009414BF">
                <w:rPr>
                  <w:b/>
                  <w:bCs/>
                  <w:sz w:val="22"/>
                  <w:szCs w:val="22"/>
                  <w:lang w:val="fi-FI" w:eastAsia="fr-LU"/>
                </w:rPr>
                <w:t>Verensokerin lasku on todennäköisempää, jos</w:t>
              </w:r>
            </w:ins>
          </w:p>
          <w:p w14:paraId="4B12CCDA" w14:textId="77777777" w:rsidR="00DB36B9" w:rsidRPr="009414BF" w:rsidRDefault="00DB36B9" w:rsidP="00DB36B9">
            <w:pPr>
              <w:pStyle w:val="ListParagraph"/>
              <w:numPr>
                <w:ilvl w:val="0"/>
                <w:numId w:val="56"/>
              </w:numPr>
              <w:ind w:left="360"/>
              <w:rPr>
                <w:ins w:id="2483" w:author="Author"/>
                <w:sz w:val="22"/>
                <w:szCs w:val="22"/>
                <w:lang w:val="fi-FI" w:eastAsia="fr-LU"/>
              </w:rPr>
            </w:pPr>
            <w:ins w:id="2484" w:author="Author">
              <w:r w:rsidRPr="009414BF">
                <w:rPr>
                  <w:sz w:val="22"/>
                  <w:szCs w:val="22"/>
                  <w:lang w:val="fi-FI" w:eastAsia="fr-LU"/>
                </w:rPr>
                <w:t>olet juuri aloittanut insuliinihoidon tai vaihtanut insuliinivalmistetta – jos verensokeri laskee, se tapahtuu todennäköisemmin aamulla</w:t>
              </w:r>
            </w:ins>
          </w:p>
          <w:p w14:paraId="2B49B4F8" w14:textId="77777777" w:rsidR="00DB36B9" w:rsidRPr="009414BF" w:rsidRDefault="00DB36B9" w:rsidP="00DB36B9">
            <w:pPr>
              <w:pStyle w:val="ListParagraph"/>
              <w:numPr>
                <w:ilvl w:val="0"/>
                <w:numId w:val="56"/>
              </w:numPr>
              <w:ind w:left="360"/>
              <w:rPr>
                <w:ins w:id="2485" w:author="Author"/>
                <w:sz w:val="22"/>
                <w:szCs w:val="22"/>
                <w:lang w:val="fi-FI" w:eastAsia="fr-LU"/>
              </w:rPr>
            </w:pPr>
            <w:ins w:id="2486" w:author="Author">
              <w:r w:rsidRPr="009414BF">
                <w:rPr>
                  <w:sz w:val="22"/>
                  <w:szCs w:val="22"/>
                  <w:lang w:val="fi-FI" w:eastAsia="fr-LU"/>
                </w:rPr>
                <w:t>verensokeri on lähes normaalitasolla tai vaihteleva</w:t>
              </w:r>
            </w:ins>
          </w:p>
          <w:p w14:paraId="45B0458A" w14:textId="7108F0E0" w:rsidR="00DB36B9" w:rsidRPr="009414BF" w:rsidRDefault="00DB36B9" w:rsidP="00DB36B9">
            <w:pPr>
              <w:pStyle w:val="ListParagraph"/>
              <w:numPr>
                <w:ilvl w:val="0"/>
                <w:numId w:val="56"/>
              </w:numPr>
              <w:ind w:left="360"/>
              <w:rPr>
                <w:ins w:id="2487" w:author="Author"/>
                <w:sz w:val="22"/>
                <w:szCs w:val="22"/>
                <w:lang w:val="fi-FI" w:eastAsia="fr-LU"/>
              </w:rPr>
            </w:pPr>
            <w:ins w:id="2488" w:author="Author">
              <w:r w:rsidRPr="009414BF">
                <w:rPr>
                  <w:sz w:val="22"/>
                  <w:szCs w:val="22"/>
                  <w:lang w:val="fi-FI" w:eastAsia="fr-LU"/>
                </w:rPr>
                <w:t>olet vaihtanut insuliinin pistosaluetta</w:t>
              </w:r>
              <w:r w:rsidR="00A53ABB" w:rsidRPr="009414BF">
                <w:rPr>
                  <w:sz w:val="22"/>
                  <w:szCs w:val="22"/>
                  <w:lang w:val="fi-FI" w:eastAsia="fr-LU"/>
                </w:rPr>
                <w:t xml:space="preserve"> esimerkiksi reidestä olkavarteen</w:t>
              </w:r>
            </w:ins>
          </w:p>
          <w:p w14:paraId="1668A8DC" w14:textId="77777777" w:rsidR="00DB36B9" w:rsidRPr="009414BF" w:rsidRDefault="00DB36B9" w:rsidP="00DB36B9">
            <w:pPr>
              <w:pStyle w:val="ListParagraph"/>
              <w:numPr>
                <w:ilvl w:val="0"/>
                <w:numId w:val="56"/>
              </w:numPr>
              <w:ind w:left="360"/>
              <w:rPr>
                <w:ins w:id="2489" w:author="Author"/>
                <w:sz w:val="22"/>
                <w:szCs w:val="22"/>
                <w:lang w:val="fi-FI" w:eastAsia="fr-LU"/>
              </w:rPr>
            </w:pPr>
            <w:ins w:id="2490" w:author="Author">
              <w:r w:rsidRPr="009414BF">
                <w:rPr>
                  <w:sz w:val="22"/>
                  <w:szCs w:val="22"/>
                  <w:lang w:val="fi-FI" w:eastAsia="fr-LU"/>
                </w:rPr>
                <w:t>sinulla on vaikea munuais- tai maksasairaus tai jokin muu sairaus, kuten kilpirauhasen vajaatoiminta (hypotyreoosi).</w:t>
              </w:r>
            </w:ins>
          </w:p>
          <w:p w14:paraId="4822BEB6" w14:textId="77777777" w:rsidR="00DB36B9" w:rsidRPr="009414BF" w:rsidRDefault="00DB36B9" w:rsidP="00DB36B9">
            <w:pPr>
              <w:rPr>
                <w:ins w:id="2491" w:author="Author"/>
                <w:b/>
                <w:bCs/>
                <w:sz w:val="22"/>
                <w:szCs w:val="22"/>
                <w:lang w:val="fi-FI" w:eastAsia="fr-LU"/>
              </w:rPr>
            </w:pPr>
          </w:p>
          <w:p w14:paraId="77FB2E32" w14:textId="77777777" w:rsidR="00DB36B9" w:rsidRPr="009414BF" w:rsidRDefault="00DB36B9" w:rsidP="00DB36B9">
            <w:pPr>
              <w:rPr>
                <w:ins w:id="2492" w:author="Author"/>
                <w:sz w:val="22"/>
                <w:szCs w:val="22"/>
                <w:lang w:val="fi-FI" w:eastAsia="fr-LU"/>
              </w:rPr>
            </w:pPr>
            <w:ins w:id="2493" w:author="Author">
              <w:r w:rsidRPr="009414BF">
                <w:rPr>
                  <w:b/>
                  <w:bCs/>
                  <w:sz w:val="22"/>
                  <w:szCs w:val="22"/>
                  <w:lang w:val="fi-FI" w:eastAsia="fr-LU"/>
                </w:rPr>
                <w:t>Liian matalan verensokerin oireet voivat olla erilaisia tai epäselvempiä tai puuttua kokonaan, jos</w:t>
              </w:r>
            </w:ins>
          </w:p>
          <w:p w14:paraId="4C2C53FC" w14:textId="77777777" w:rsidR="00A53ABB" w:rsidRPr="009414BF" w:rsidRDefault="00DB36B9" w:rsidP="00DB36B9">
            <w:pPr>
              <w:pStyle w:val="ListParagraph"/>
              <w:numPr>
                <w:ilvl w:val="0"/>
                <w:numId w:val="57"/>
              </w:numPr>
              <w:ind w:left="360"/>
              <w:rPr>
                <w:ins w:id="2494" w:author="Author"/>
                <w:sz w:val="22"/>
                <w:szCs w:val="22"/>
                <w:lang w:val="fi-FI" w:eastAsia="fr-LU"/>
              </w:rPr>
            </w:pPr>
            <w:ins w:id="2495" w:author="Author">
              <w:r w:rsidRPr="009414BF">
                <w:rPr>
                  <w:sz w:val="22"/>
                  <w:szCs w:val="22"/>
                  <w:lang w:val="fi-FI" w:eastAsia="fr-LU"/>
                </w:rPr>
                <w:t>olet iäkäs</w:t>
              </w:r>
              <w:del w:id="2496" w:author="Author">
                <w:r w:rsidRPr="009414BF" w:rsidDel="00A53ABB">
                  <w:rPr>
                    <w:sz w:val="22"/>
                    <w:szCs w:val="22"/>
                    <w:lang w:val="fi-FI" w:eastAsia="fr-LU"/>
                  </w:rPr>
                  <w:delText xml:space="preserve"> tai </w:delText>
                </w:r>
              </w:del>
            </w:ins>
          </w:p>
          <w:p w14:paraId="7A282B72" w14:textId="3051C62C" w:rsidR="00DB36B9" w:rsidRPr="009414BF" w:rsidRDefault="00DB36B9" w:rsidP="00DB36B9">
            <w:pPr>
              <w:pStyle w:val="ListParagraph"/>
              <w:numPr>
                <w:ilvl w:val="0"/>
                <w:numId w:val="57"/>
              </w:numPr>
              <w:ind w:left="360"/>
              <w:rPr>
                <w:ins w:id="2497" w:author="Author"/>
                <w:sz w:val="22"/>
                <w:szCs w:val="22"/>
                <w:lang w:val="fi-FI" w:eastAsia="fr-LU"/>
              </w:rPr>
            </w:pPr>
            <w:ins w:id="2498" w:author="Author">
              <w:r w:rsidRPr="009414BF">
                <w:rPr>
                  <w:sz w:val="22"/>
                  <w:szCs w:val="22"/>
                  <w:lang w:val="fi-FI" w:eastAsia="fr-LU"/>
                </w:rPr>
                <w:t>sinulla on ollut diabetes kauan</w:t>
              </w:r>
            </w:ins>
          </w:p>
          <w:p w14:paraId="7217BB35" w14:textId="2F640271" w:rsidR="00DB36B9" w:rsidRPr="009414BF" w:rsidRDefault="00DB36B9" w:rsidP="00DB36B9">
            <w:pPr>
              <w:pStyle w:val="ListParagraph"/>
              <w:numPr>
                <w:ilvl w:val="0"/>
                <w:numId w:val="57"/>
              </w:numPr>
              <w:ind w:left="360"/>
              <w:rPr>
                <w:ins w:id="2499" w:author="Author"/>
                <w:sz w:val="22"/>
                <w:szCs w:val="22"/>
                <w:lang w:val="fi-FI" w:eastAsia="fr-LU"/>
              </w:rPr>
            </w:pPr>
            <w:ins w:id="2500" w:author="Author">
              <w:r w:rsidRPr="009414BF">
                <w:rPr>
                  <w:sz w:val="22"/>
                  <w:szCs w:val="22"/>
                  <w:lang w:val="fi-FI" w:eastAsia="fr-LU"/>
                </w:rPr>
                <w:t xml:space="preserve">sinulla on </w:t>
              </w:r>
              <w:r w:rsidR="0071110C" w:rsidRPr="009414BF">
                <w:rPr>
                  <w:sz w:val="22"/>
                  <w:szCs w:val="22"/>
                  <w:lang w:val="fi-FI" w:eastAsia="fr-LU"/>
                </w:rPr>
                <w:t xml:space="preserve">eräs </w:t>
              </w:r>
              <w:r w:rsidRPr="009414BF">
                <w:rPr>
                  <w:sz w:val="22"/>
                  <w:szCs w:val="22"/>
                  <w:lang w:val="fi-FI" w:eastAsia="fr-LU"/>
                </w:rPr>
                <w:t xml:space="preserve">hermostollinen sairaus, </w:t>
              </w:r>
              <w:r w:rsidR="0071110C" w:rsidRPr="009414BF">
                <w:rPr>
                  <w:sz w:val="22"/>
                  <w:szCs w:val="22"/>
                  <w:lang w:val="fi-FI" w:eastAsia="fr-LU"/>
                </w:rPr>
                <w:t>ns.</w:t>
              </w:r>
              <w:r w:rsidRPr="009414BF">
                <w:rPr>
                  <w:sz w:val="22"/>
                  <w:szCs w:val="22"/>
                  <w:lang w:val="fi-FI" w:eastAsia="fr-LU"/>
                </w:rPr>
                <w:t xml:space="preserve"> diabeetti</w:t>
              </w:r>
              <w:r w:rsidR="0071110C" w:rsidRPr="009414BF">
                <w:rPr>
                  <w:sz w:val="22"/>
                  <w:szCs w:val="22"/>
                  <w:lang w:val="fi-FI" w:eastAsia="fr-LU"/>
                </w:rPr>
                <w:t>nen</w:t>
              </w:r>
              <w:r w:rsidRPr="009414BF">
                <w:rPr>
                  <w:sz w:val="22"/>
                  <w:szCs w:val="22"/>
                  <w:lang w:val="fi-FI" w:eastAsia="fr-LU"/>
                </w:rPr>
                <w:t xml:space="preserve"> autonomi</w:t>
              </w:r>
              <w:r w:rsidR="0071110C" w:rsidRPr="009414BF">
                <w:rPr>
                  <w:sz w:val="22"/>
                  <w:szCs w:val="22"/>
                  <w:lang w:val="fi-FI" w:eastAsia="fr-LU"/>
                </w:rPr>
                <w:t>nen</w:t>
              </w:r>
              <w:r w:rsidRPr="009414BF">
                <w:rPr>
                  <w:sz w:val="22"/>
                  <w:szCs w:val="22"/>
                  <w:lang w:val="fi-FI" w:eastAsia="fr-LU"/>
                </w:rPr>
                <w:t xml:space="preserve"> neuropatia</w:t>
              </w:r>
            </w:ins>
          </w:p>
          <w:p w14:paraId="1375D7C5" w14:textId="77777777" w:rsidR="00DB36B9" w:rsidRPr="009414BF" w:rsidRDefault="00DB36B9" w:rsidP="00DB36B9">
            <w:pPr>
              <w:pStyle w:val="ListParagraph"/>
              <w:numPr>
                <w:ilvl w:val="0"/>
                <w:numId w:val="57"/>
              </w:numPr>
              <w:ind w:left="360"/>
              <w:rPr>
                <w:ins w:id="2501" w:author="Author"/>
                <w:sz w:val="22"/>
                <w:szCs w:val="22"/>
                <w:lang w:val="fi-FI" w:eastAsia="fr-LU"/>
              </w:rPr>
            </w:pPr>
            <w:ins w:id="2502" w:author="Author">
              <w:r w:rsidRPr="009414BF">
                <w:rPr>
                  <w:sz w:val="22"/>
                  <w:szCs w:val="22"/>
                  <w:lang w:val="fi-FI" w:eastAsia="fr-LU"/>
                </w:rPr>
                <w:t>sinulla on ollut hiljattain, esimerkiksi edellisenä päivänä, liian matala verensokeri</w:t>
              </w:r>
            </w:ins>
          </w:p>
          <w:p w14:paraId="2AE34941" w14:textId="77777777" w:rsidR="00DB36B9" w:rsidRPr="009414BF" w:rsidRDefault="00DB36B9" w:rsidP="00DB36B9">
            <w:pPr>
              <w:pStyle w:val="ListParagraph"/>
              <w:numPr>
                <w:ilvl w:val="0"/>
                <w:numId w:val="57"/>
              </w:numPr>
              <w:ind w:left="360"/>
              <w:rPr>
                <w:ins w:id="2503" w:author="Author"/>
                <w:sz w:val="22"/>
                <w:szCs w:val="22"/>
                <w:lang w:val="fi-FI" w:eastAsia="fr-LU"/>
              </w:rPr>
            </w:pPr>
            <w:ins w:id="2504" w:author="Author">
              <w:r w:rsidRPr="009414BF">
                <w:rPr>
                  <w:sz w:val="22"/>
                  <w:szCs w:val="22"/>
                  <w:lang w:val="fi-FI" w:eastAsia="fr-LU"/>
                </w:rPr>
                <w:t>matala verensokeri kehittyy hitaasti</w:t>
              </w:r>
            </w:ins>
          </w:p>
          <w:p w14:paraId="6C7E0E4A" w14:textId="0790AD42" w:rsidR="00DB36B9" w:rsidRPr="009414BF" w:rsidRDefault="006E1AB9" w:rsidP="00DB36B9">
            <w:pPr>
              <w:pStyle w:val="ListParagraph"/>
              <w:numPr>
                <w:ilvl w:val="0"/>
                <w:numId w:val="57"/>
              </w:numPr>
              <w:ind w:left="360"/>
              <w:rPr>
                <w:ins w:id="2505" w:author="Author"/>
                <w:sz w:val="22"/>
                <w:szCs w:val="22"/>
                <w:lang w:val="fi-FI" w:eastAsia="fr-LU"/>
              </w:rPr>
            </w:pPr>
            <w:ins w:id="2506" w:author="Author">
              <w:r w:rsidRPr="009414BF">
                <w:rPr>
                  <w:sz w:val="22"/>
                  <w:szCs w:val="22"/>
                  <w:lang w:val="fi-FI" w:eastAsia="fr-LU"/>
                </w:rPr>
                <w:t>verensokeriarvosi ovat tyypillisesti matalia ja lähellä normaaliarvoja tai verensokeriarvosi on parantunut huomattavasti</w:t>
              </w:r>
            </w:ins>
          </w:p>
          <w:p w14:paraId="3AF71841" w14:textId="77777777" w:rsidR="00DB36B9" w:rsidRPr="009414BF" w:rsidRDefault="00DB36B9" w:rsidP="00DB36B9">
            <w:pPr>
              <w:pStyle w:val="ListParagraph"/>
              <w:numPr>
                <w:ilvl w:val="0"/>
                <w:numId w:val="57"/>
              </w:numPr>
              <w:ind w:left="360"/>
              <w:rPr>
                <w:ins w:id="2507" w:author="Author"/>
                <w:sz w:val="22"/>
                <w:szCs w:val="22"/>
                <w:lang w:val="fi-FI" w:eastAsia="fr-LU"/>
              </w:rPr>
            </w:pPr>
            <w:ins w:id="2508" w:author="Author">
              <w:r w:rsidRPr="009414BF">
                <w:rPr>
                  <w:sz w:val="22"/>
                  <w:szCs w:val="22"/>
                  <w:lang w:val="fi-FI" w:eastAsia="fr-LU"/>
                </w:rPr>
                <w:t xml:space="preserve">olet äskettäin siirtynyt käyttämästäsi eläinperäisestä insuliinista ihmisinsuliiniin, kuten </w:t>
              </w:r>
              <w:proofErr w:type="spellStart"/>
              <w:r w:rsidRPr="009414BF">
                <w:rPr>
                  <w:sz w:val="22"/>
                  <w:szCs w:val="22"/>
                  <w:lang w:val="fi-FI" w:eastAsia="fr-LU"/>
                </w:rPr>
                <w:t>Toujeo</w:t>
              </w:r>
              <w:proofErr w:type="spellEnd"/>
              <w:r w:rsidRPr="009414BF">
                <w:rPr>
                  <w:sz w:val="22"/>
                  <w:szCs w:val="22"/>
                  <w:lang w:val="fi-FI" w:eastAsia="fr-LU"/>
                </w:rPr>
                <w:t>-insuliiniin</w:t>
              </w:r>
            </w:ins>
          </w:p>
          <w:p w14:paraId="346A5AB1" w14:textId="77777777" w:rsidR="00DB36B9" w:rsidRPr="009414BF" w:rsidRDefault="00DB36B9" w:rsidP="00DB36B9">
            <w:pPr>
              <w:pStyle w:val="ListParagraph"/>
              <w:numPr>
                <w:ilvl w:val="0"/>
                <w:numId w:val="57"/>
              </w:numPr>
              <w:ind w:left="360"/>
              <w:rPr>
                <w:ins w:id="2509" w:author="Author"/>
                <w:sz w:val="22"/>
                <w:szCs w:val="22"/>
                <w:lang w:val="fi-FI" w:eastAsia="fr-LU"/>
              </w:rPr>
            </w:pPr>
            <w:ins w:id="2510" w:author="Author">
              <w:r w:rsidRPr="009414BF">
                <w:rPr>
                  <w:sz w:val="22"/>
                  <w:szCs w:val="22"/>
                  <w:lang w:val="fi-FI" w:eastAsia="fr-LU"/>
                </w:rPr>
                <w:t xml:space="preserve">käytät tai olet käyttänyt tiettyjä muita lääkkeitä, ks. kohta 2, ”Muut lääkevalmisteet ja </w:t>
              </w:r>
              <w:proofErr w:type="spellStart"/>
              <w:r w:rsidRPr="009414BF">
                <w:rPr>
                  <w:sz w:val="22"/>
                  <w:szCs w:val="22"/>
                  <w:lang w:val="fi-FI" w:eastAsia="fr-LU"/>
                </w:rPr>
                <w:t>Toujeo</w:t>
              </w:r>
              <w:proofErr w:type="spellEnd"/>
              <w:r w:rsidRPr="009414BF">
                <w:rPr>
                  <w:sz w:val="22"/>
                  <w:szCs w:val="22"/>
                  <w:lang w:val="fi-FI" w:eastAsia="fr-LU"/>
                </w:rPr>
                <w:t>”.</w:t>
              </w:r>
            </w:ins>
          </w:p>
          <w:p w14:paraId="6F261369" w14:textId="77777777" w:rsidR="00DB36B9" w:rsidRPr="009414BF" w:rsidRDefault="00DB36B9" w:rsidP="00DB36B9">
            <w:pPr>
              <w:rPr>
                <w:ins w:id="2511" w:author="Author"/>
                <w:sz w:val="22"/>
                <w:szCs w:val="22"/>
                <w:lang w:val="fi-FI" w:eastAsia="fr-LU"/>
              </w:rPr>
            </w:pPr>
          </w:p>
          <w:p w14:paraId="22C39E8E" w14:textId="77777777" w:rsidR="00DB36B9" w:rsidRPr="009414BF" w:rsidRDefault="00DB36B9" w:rsidP="00DB36B9">
            <w:pPr>
              <w:rPr>
                <w:ins w:id="2512" w:author="Author"/>
                <w:sz w:val="22"/>
                <w:szCs w:val="22"/>
                <w:lang w:val="fi-FI" w:eastAsia="fr-LU"/>
              </w:rPr>
            </w:pPr>
            <w:ins w:id="2513" w:author="Author">
              <w:r w:rsidRPr="009414BF">
                <w:rPr>
                  <w:sz w:val="22"/>
                  <w:szCs w:val="22"/>
                  <w:lang w:val="fi-FI" w:eastAsia="fr-LU"/>
                </w:rPr>
                <w:t xml:space="preserve">Tällaisissa tapauksissa et välttämättä huomaa ongelmaa ennen kuin verensokeri on laskenut hyvin matalaksi tai menetät tajuntasi. Sinun on tunnistettava varoitusoireet. Sinun on tarvittaessa mitattava </w:t>
              </w:r>
              <w:r w:rsidRPr="009414BF">
                <w:rPr>
                  <w:sz w:val="22"/>
                  <w:szCs w:val="22"/>
                  <w:lang w:val="fi-FI" w:eastAsia="fr-LU"/>
                </w:rPr>
                <w:lastRenderedPageBreak/>
                <w:t>verensokerisi useammin – se auttaa sinua huomaamaan matalan verensokerin. Jos varoitusoireiden huomaaminen on vaikeaa, vältä tilanteita (kuten autolla ajoa), joissa matala verensokeri voisi aiheuttaa vaaraa sinulle tai muille.</w:t>
              </w:r>
            </w:ins>
          </w:p>
          <w:p w14:paraId="74879EAA" w14:textId="27BA7420" w:rsidR="00DB36B9" w:rsidRPr="009414BF" w:rsidDel="00DB36B9" w:rsidRDefault="00DB36B9" w:rsidP="00E00F12">
            <w:pPr>
              <w:rPr>
                <w:del w:id="2514" w:author="Author"/>
                <w:sz w:val="22"/>
                <w:szCs w:val="22"/>
                <w:lang w:val="fi-FI" w:eastAsia="fr-LU"/>
              </w:rPr>
            </w:pPr>
          </w:p>
          <w:p w14:paraId="52DC7A96" w14:textId="1041D159" w:rsidR="00376228" w:rsidRPr="009414BF" w:rsidDel="00DB36B9" w:rsidRDefault="00376228" w:rsidP="00E00F12">
            <w:pPr>
              <w:rPr>
                <w:del w:id="2515" w:author="Author"/>
                <w:sz w:val="22"/>
                <w:szCs w:val="22"/>
                <w:u w:val="single"/>
                <w:lang w:val="fi-FI" w:eastAsia="fr-LU"/>
              </w:rPr>
            </w:pPr>
            <w:del w:id="2516" w:author="Author">
              <w:r w:rsidRPr="009414BF" w:rsidDel="00DB36B9">
                <w:rPr>
                  <w:b/>
                  <w:sz w:val="22"/>
                  <w:szCs w:val="22"/>
                  <w:u w:val="single"/>
                  <w:lang w:val="fi-FI" w:eastAsia="fr-LU"/>
                </w:rPr>
                <w:delText>Hyperglykemia (korkea verensokeritaso)</w:delText>
              </w:r>
            </w:del>
          </w:p>
          <w:p w14:paraId="6F57AE7F" w14:textId="48090498" w:rsidR="00376228" w:rsidRPr="009414BF" w:rsidDel="00DB36B9" w:rsidRDefault="00376228" w:rsidP="00566292">
            <w:pPr>
              <w:rPr>
                <w:del w:id="2517" w:author="Author"/>
                <w:sz w:val="22"/>
                <w:szCs w:val="22"/>
                <w:lang w:val="fi-FI" w:eastAsia="fr-LU"/>
              </w:rPr>
            </w:pPr>
          </w:p>
          <w:p w14:paraId="11CE2E75" w14:textId="75224448" w:rsidR="00376228" w:rsidRPr="009414BF" w:rsidDel="00DB36B9" w:rsidRDefault="00376228" w:rsidP="00566292">
            <w:pPr>
              <w:rPr>
                <w:del w:id="2518" w:author="Author"/>
                <w:sz w:val="22"/>
                <w:szCs w:val="22"/>
                <w:lang w:val="fi-FI" w:eastAsia="fr-LU"/>
              </w:rPr>
            </w:pPr>
            <w:del w:id="2519" w:author="Author">
              <w:r w:rsidRPr="009414BF" w:rsidDel="00DB36B9">
                <w:rPr>
                  <w:b/>
                  <w:sz w:val="22"/>
                  <w:szCs w:val="22"/>
                  <w:lang w:val="fi-FI" w:eastAsia="fr-LU"/>
                </w:rPr>
                <w:delText>Jos verensokerisi on liian korkea (hyperglykemia), et ole ehkä pistänyt riittävästi insuliinia.</w:delText>
              </w:r>
            </w:del>
          </w:p>
          <w:p w14:paraId="2DD8FCC5" w14:textId="3EA26AF4" w:rsidR="00376228" w:rsidRPr="009414BF" w:rsidDel="00DB36B9" w:rsidRDefault="00376228" w:rsidP="00566292">
            <w:pPr>
              <w:rPr>
                <w:del w:id="2520" w:author="Author"/>
                <w:sz w:val="22"/>
                <w:szCs w:val="22"/>
                <w:lang w:val="fi-FI" w:eastAsia="fr-LU"/>
              </w:rPr>
            </w:pPr>
          </w:p>
          <w:p w14:paraId="7865E93B" w14:textId="7C1A8D6C" w:rsidR="00376228" w:rsidRPr="009414BF" w:rsidDel="00DB36B9" w:rsidRDefault="00376228" w:rsidP="00566292">
            <w:pPr>
              <w:rPr>
                <w:del w:id="2521" w:author="Author"/>
                <w:sz w:val="22"/>
                <w:szCs w:val="22"/>
                <w:lang w:val="fi-FI" w:eastAsia="fr-LU"/>
              </w:rPr>
            </w:pPr>
            <w:del w:id="2522" w:author="Author">
              <w:r w:rsidRPr="009414BF" w:rsidDel="00DB36B9">
                <w:rPr>
                  <w:b/>
                  <w:sz w:val="22"/>
                  <w:szCs w:val="22"/>
                  <w:lang w:val="fi-FI" w:eastAsia="fr-LU"/>
                </w:rPr>
                <w:delText>Syitä hyperglykemian ilmaantumiseen</w:delText>
              </w:r>
            </w:del>
          </w:p>
          <w:p w14:paraId="78B16A33" w14:textId="08A0570F" w:rsidR="00376228" w:rsidRPr="009414BF" w:rsidDel="00DB36B9" w:rsidRDefault="00376228" w:rsidP="00566292">
            <w:pPr>
              <w:rPr>
                <w:del w:id="2523" w:author="Author"/>
                <w:sz w:val="22"/>
                <w:szCs w:val="22"/>
                <w:lang w:val="fi-FI" w:eastAsia="fr-LU"/>
              </w:rPr>
            </w:pPr>
            <w:del w:id="2524" w:author="Author">
              <w:r w:rsidRPr="009414BF" w:rsidDel="00DB36B9">
                <w:rPr>
                  <w:sz w:val="22"/>
                  <w:szCs w:val="22"/>
                  <w:lang w:val="fi-FI" w:eastAsia="fr-LU"/>
                </w:rPr>
                <w:delText>Esimerkkejä:</w:delText>
              </w:r>
            </w:del>
          </w:p>
          <w:p w14:paraId="49442AC7" w14:textId="3508C186" w:rsidR="00376228" w:rsidRPr="009414BF" w:rsidDel="00DB36B9" w:rsidRDefault="00376228" w:rsidP="00053197">
            <w:pPr>
              <w:numPr>
                <w:ilvl w:val="0"/>
                <w:numId w:val="24"/>
              </w:numPr>
              <w:rPr>
                <w:del w:id="2525" w:author="Author"/>
                <w:sz w:val="22"/>
                <w:szCs w:val="22"/>
                <w:lang w:val="fi-FI" w:eastAsia="fr-LU"/>
              </w:rPr>
            </w:pPr>
            <w:del w:id="2526" w:author="Author">
              <w:r w:rsidRPr="009414BF" w:rsidDel="00DB36B9">
                <w:rPr>
                  <w:sz w:val="22"/>
                  <w:szCs w:val="22"/>
                  <w:lang w:val="fi-FI" w:eastAsia="fr-LU"/>
                </w:rPr>
                <w:delText>Et ole pistänyt insuliiniannostasi tai annos on ollut liian pieni.</w:delText>
              </w:r>
            </w:del>
          </w:p>
          <w:p w14:paraId="5729DEB2" w14:textId="7E1B8021" w:rsidR="00376228" w:rsidRPr="009414BF" w:rsidDel="00DB36B9" w:rsidRDefault="00376228" w:rsidP="00053197">
            <w:pPr>
              <w:numPr>
                <w:ilvl w:val="0"/>
                <w:numId w:val="24"/>
              </w:numPr>
              <w:rPr>
                <w:del w:id="2527" w:author="Author"/>
                <w:sz w:val="22"/>
                <w:szCs w:val="22"/>
                <w:lang w:val="fi-FI" w:eastAsia="fr-LU"/>
              </w:rPr>
            </w:pPr>
            <w:del w:id="2528" w:author="Author">
              <w:r w:rsidRPr="009414BF" w:rsidDel="00DB36B9">
                <w:rPr>
                  <w:sz w:val="22"/>
                  <w:szCs w:val="22"/>
                  <w:lang w:val="fi-FI" w:eastAsia="fr-LU"/>
                </w:rPr>
                <w:delText xml:space="preserve">Insuliinisi teho on heikentynyt </w:delText>
              </w:r>
              <w:r w:rsidRPr="009414BF" w:rsidDel="00DB36B9">
                <w:rPr>
                  <w:sz w:val="22"/>
                  <w:szCs w:val="22"/>
                  <w:lang w:val="fi-FI" w:eastAsia="fr-LU"/>
                  <w:rPrChange w:id="2529" w:author="Author">
                    <w:rPr>
                      <w:sz w:val="20"/>
                      <w:szCs w:val="22"/>
                      <w:lang w:val="fi-FI" w:eastAsia="fr-LU"/>
                    </w:rPr>
                  </w:rPrChange>
                </w:rPr>
                <w:delText xml:space="preserve">– </w:delText>
              </w:r>
              <w:r w:rsidRPr="009414BF" w:rsidDel="00DB36B9">
                <w:rPr>
                  <w:sz w:val="22"/>
                  <w:szCs w:val="22"/>
                  <w:lang w:val="fi-FI" w:eastAsia="fr-LU"/>
                </w:rPr>
                <w:delText>esimerkiksi väärän säilytyksen seurauksena.</w:delText>
              </w:r>
            </w:del>
          </w:p>
          <w:p w14:paraId="7C513AA9" w14:textId="688BD6ED" w:rsidR="00376228" w:rsidRPr="009414BF" w:rsidDel="00DB36B9" w:rsidRDefault="00376228" w:rsidP="00053197">
            <w:pPr>
              <w:numPr>
                <w:ilvl w:val="0"/>
                <w:numId w:val="24"/>
              </w:numPr>
              <w:rPr>
                <w:del w:id="2530" w:author="Author"/>
                <w:sz w:val="22"/>
                <w:szCs w:val="22"/>
                <w:lang w:val="fi-FI" w:eastAsia="fr-LU"/>
              </w:rPr>
            </w:pPr>
            <w:del w:id="2531" w:author="Author">
              <w:r w:rsidRPr="009414BF" w:rsidDel="00DB36B9">
                <w:rPr>
                  <w:sz w:val="22"/>
                  <w:szCs w:val="22"/>
                  <w:lang w:val="fi-FI" w:eastAsia="fr-LU"/>
                </w:rPr>
                <w:delText>Insuliinikynäsi ei toimi kunnolla.</w:delText>
              </w:r>
            </w:del>
          </w:p>
          <w:p w14:paraId="53446A17" w14:textId="2A3F189F" w:rsidR="00376228" w:rsidRPr="009414BF" w:rsidDel="00DB36B9" w:rsidRDefault="00376228" w:rsidP="00053197">
            <w:pPr>
              <w:numPr>
                <w:ilvl w:val="0"/>
                <w:numId w:val="24"/>
              </w:numPr>
              <w:rPr>
                <w:del w:id="2532" w:author="Author"/>
                <w:sz w:val="22"/>
                <w:szCs w:val="22"/>
                <w:lang w:val="fi-FI" w:eastAsia="fr-LU"/>
              </w:rPr>
            </w:pPr>
            <w:del w:id="2533" w:author="Author">
              <w:r w:rsidRPr="009414BF" w:rsidDel="00DB36B9">
                <w:rPr>
                  <w:sz w:val="22"/>
                  <w:szCs w:val="22"/>
                  <w:lang w:val="fi-FI" w:eastAsia="fr-LU"/>
                </w:rPr>
                <w:delText>Liikut tavallista vähemmän.</w:delText>
              </w:r>
            </w:del>
          </w:p>
          <w:p w14:paraId="02A6E893" w14:textId="31BCDFE3" w:rsidR="00376228" w:rsidRPr="009414BF" w:rsidDel="00DB36B9" w:rsidRDefault="00376228" w:rsidP="00053197">
            <w:pPr>
              <w:numPr>
                <w:ilvl w:val="0"/>
                <w:numId w:val="24"/>
              </w:numPr>
              <w:rPr>
                <w:del w:id="2534" w:author="Author"/>
                <w:sz w:val="22"/>
                <w:szCs w:val="22"/>
                <w:lang w:val="fi-FI" w:eastAsia="fr-LU"/>
              </w:rPr>
            </w:pPr>
            <w:del w:id="2535" w:author="Author">
              <w:r w:rsidRPr="009414BF" w:rsidDel="00DB36B9">
                <w:rPr>
                  <w:sz w:val="22"/>
                  <w:szCs w:val="22"/>
                  <w:lang w:val="fi-FI" w:eastAsia="fr-LU"/>
                </w:rPr>
                <w:delText xml:space="preserve">Sinulla on stressiä </w:delText>
              </w:r>
              <w:r w:rsidRPr="009414BF" w:rsidDel="00DB36B9">
                <w:rPr>
                  <w:sz w:val="22"/>
                  <w:szCs w:val="22"/>
                  <w:lang w:val="fi-FI" w:eastAsia="fr-LU"/>
                  <w:rPrChange w:id="2536" w:author="Author">
                    <w:rPr>
                      <w:sz w:val="20"/>
                      <w:szCs w:val="22"/>
                      <w:lang w:val="fi-FI" w:eastAsia="fr-LU"/>
                    </w:rPr>
                  </w:rPrChange>
                </w:rPr>
                <w:delText>–</w:delText>
              </w:r>
              <w:r w:rsidRPr="009414BF" w:rsidDel="00DB36B9">
                <w:rPr>
                  <w:sz w:val="22"/>
                  <w:szCs w:val="22"/>
                  <w:lang w:val="fi-FI" w:eastAsia="fr-LU"/>
                </w:rPr>
                <w:delText xml:space="preserve"> kuten ahdistusta tai jännitystä.</w:delText>
              </w:r>
            </w:del>
          </w:p>
          <w:p w14:paraId="5834F850" w14:textId="4B668885" w:rsidR="00376228" w:rsidRPr="009414BF" w:rsidDel="00DB36B9" w:rsidRDefault="00376228" w:rsidP="00053197">
            <w:pPr>
              <w:numPr>
                <w:ilvl w:val="0"/>
                <w:numId w:val="24"/>
              </w:numPr>
              <w:rPr>
                <w:del w:id="2537" w:author="Author"/>
                <w:sz w:val="22"/>
                <w:szCs w:val="22"/>
                <w:lang w:val="fi-FI" w:eastAsia="fr-LU"/>
              </w:rPr>
            </w:pPr>
            <w:del w:id="2538" w:author="Author">
              <w:r w:rsidRPr="009414BF" w:rsidDel="00DB36B9">
                <w:rPr>
                  <w:sz w:val="22"/>
                  <w:szCs w:val="22"/>
                  <w:lang w:val="fi-FI" w:eastAsia="fr-LU"/>
                </w:rPr>
                <w:delText>Sinulla on vamma, tulehdus tai kuumetta tai olet ollut leikkauksessa.</w:delText>
              </w:r>
            </w:del>
          </w:p>
          <w:p w14:paraId="0326F5A7" w14:textId="34490109" w:rsidR="00376228" w:rsidRPr="009414BF" w:rsidDel="00DB36B9" w:rsidRDefault="00376228" w:rsidP="00053197">
            <w:pPr>
              <w:numPr>
                <w:ilvl w:val="0"/>
                <w:numId w:val="24"/>
              </w:numPr>
              <w:rPr>
                <w:del w:id="2539" w:author="Author"/>
                <w:sz w:val="22"/>
                <w:szCs w:val="22"/>
                <w:lang w:val="fi-FI" w:eastAsia="fr-LU"/>
              </w:rPr>
            </w:pPr>
            <w:del w:id="2540" w:author="Author">
              <w:r w:rsidRPr="009414BF" w:rsidDel="00DB36B9">
                <w:rPr>
                  <w:sz w:val="22"/>
                  <w:szCs w:val="22"/>
                  <w:lang w:val="fi-FI" w:eastAsia="fr-LU"/>
                </w:rPr>
                <w:delText>Käytät samanaikaisesti tai olet aiemmin käyttänyt tiettyjä muita lääkkeitä (katso kohta 2 ”Muut lääkevalmisteet ja Toujeo”).</w:delText>
              </w:r>
            </w:del>
          </w:p>
          <w:p w14:paraId="08AAB0F5" w14:textId="6FB993ED" w:rsidR="00376228" w:rsidRPr="009414BF" w:rsidDel="00DB36B9" w:rsidRDefault="00376228" w:rsidP="00566292">
            <w:pPr>
              <w:rPr>
                <w:del w:id="2541" w:author="Author"/>
                <w:sz w:val="22"/>
                <w:szCs w:val="22"/>
                <w:lang w:val="fi-FI" w:eastAsia="fr-LU"/>
              </w:rPr>
            </w:pPr>
          </w:p>
          <w:p w14:paraId="17535DB5" w14:textId="16D6775C" w:rsidR="00376228" w:rsidRPr="009414BF" w:rsidDel="00DB36B9" w:rsidRDefault="00376228" w:rsidP="00566292">
            <w:pPr>
              <w:rPr>
                <w:del w:id="2542" w:author="Author"/>
                <w:sz w:val="22"/>
                <w:szCs w:val="22"/>
                <w:lang w:val="fi-FI" w:eastAsia="fr-LU"/>
              </w:rPr>
            </w:pPr>
            <w:del w:id="2543" w:author="Author">
              <w:r w:rsidRPr="009414BF" w:rsidDel="00DB36B9">
                <w:rPr>
                  <w:b/>
                  <w:sz w:val="22"/>
                  <w:szCs w:val="22"/>
                  <w:lang w:val="fi-FI" w:eastAsia="fr-LU"/>
                </w:rPr>
                <w:delText>Hyperglykemian varoitusoireet</w:delText>
              </w:r>
            </w:del>
          </w:p>
          <w:p w14:paraId="743EA3C9" w14:textId="719F8B44" w:rsidR="00376228" w:rsidRPr="009414BF" w:rsidDel="00DB36B9" w:rsidRDefault="00376228" w:rsidP="00566292">
            <w:pPr>
              <w:rPr>
                <w:del w:id="2544" w:author="Author"/>
                <w:sz w:val="22"/>
                <w:szCs w:val="22"/>
                <w:lang w:val="fi-FI" w:eastAsia="fr-LU"/>
              </w:rPr>
            </w:pPr>
            <w:del w:id="2545" w:author="Author">
              <w:r w:rsidRPr="009414BF" w:rsidDel="00DB36B9">
                <w:rPr>
                  <w:sz w:val="22"/>
                  <w:szCs w:val="22"/>
                  <w:lang w:val="fi-FI" w:eastAsia="fr-LU"/>
                </w:rPr>
                <w:delText>Jano, tihentynyt virtsaamistarve, väsymys, kuiva iho, kasvojen punoitus, ruokahaluttomuus, matala verenpaine, nopea syke sekä sokerin ja ketoaineiden esiintyminen virtsassa. Vatsakipu, nopea ja syvä hengitys, uneliaisuus ja tajunnanmenetys voivat olla insuliininpuutoksesta johtuvan vakavan tilan (ketoasidoosin) merkkejä.</w:delText>
              </w:r>
            </w:del>
          </w:p>
          <w:p w14:paraId="221E4C12" w14:textId="10AE935C" w:rsidR="00376228" w:rsidRPr="009414BF" w:rsidDel="00DB36B9" w:rsidRDefault="00376228" w:rsidP="00566292">
            <w:pPr>
              <w:rPr>
                <w:del w:id="2546" w:author="Author"/>
                <w:sz w:val="22"/>
                <w:szCs w:val="22"/>
                <w:lang w:val="fi-FI" w:eastAsia="fr-LU"/>
              </w:rPr>
            </w:pPr>
          </w:p>
          <w:p w14:paraId="7F591BF0" w14:textId="0E2D196F" w:rsidR="00376228" w:rsidRPr="009414BF" w:rsidDel="00DB36B9" w:rsidRDefault="00376228" w:rsidP="00566292">
            <w:pPr>
              <w:rPr>
                <w:del w:id="2547" w:author="Author"/>
                <w:sz w:val="22"/>
                <w:szCs w:val="22"/>
                <w:lang w:val="fi-FI" w:eastAsia="fr-LU"/>
              </w:rPr>
            </w:pPr>
            <w:del w:id="2548" w:author="Author">
              <w:r w:rsidRPr="009414BF" w:rsidDel="00DB36B9">
                <w:rPr>
                  <w:b/>
                  <w:sz w:val="22"/>
                  <w:szCs w:val="22"/>
                  <w:lang w:val="fi-FI" w:eastAsia="fr-LU"/>
                </w:rPr>
                <w:delText>Mitä on tehtävä hyperglykemian ilmaantuessa</w:delText>
              </w:r>
            </w:del>
          </w:p>
          <w:p w14:paraId="1891B862" w14:textId="61F05BEC" w:rsidR="00376228" w:rsidRPr="009414BF" w:rsidDel="00DB36B9" w:rsidRDefault="00376228" w:rsidP="00053197">
            <w:pPr>
              <w:numPr>
                <w:ilvl w:val="0"/>
                <w:numId w:val="24"/>
              </w:numPr>
              <w:rPr>
                <w:del w:id="2549" w:author="Author"/>
                <w:sz w:val="22"/>
                <w:szCs w:val="22"/>
                <w:lang w:val="fi-FI" w:eastAsia="fr-LU"/>
              </w:rPr>
            </w:pPr>
            <w:del w:id="2550" w:author="Author">
              <w:r w:rsidRPr="009414BF" w:rsidDel="00DB36B9">
                <w:rPr>
                  <w:sz w:val="22"/>
                  <w:szCs w:val="22"/>
                  <w:lang w:val="fi-FI" w:eastAsia="fr-LU"/>
                </w:rPr>
                <w:delText>Tarkista verensokeritasosi ja virtsan ketoaineet heti edellä mainittujen oireiden ilmaantuessa.</w:delText>
              </w:r>
            </w:del>
          </w:p>
          <w:p w14:paraId="295B3430" w14:textId="624140DD" w:rsidR="00376228" w:rsidRPr="009414BF" w:rsidDel="00DB36B9" w:rsidRDefault="00376228" w:rsidP="00053197">
            <w:pPr>
              <w:numPr>
                <w:ilvl w:val="0"/>
                <w:numId w:val="24"/>
              </w:numPr>
              <w:rPr>
                <w:del w:id="2551" w:author="Author"/>
                <w:sz w:val="22"/>
                <w:szCs w:val="22"/>
                <w:lang w:val="fi-FI" w:eastAsia="fr-LU"/>
              </w:rPr>
            </w:pPr>
            <w:del w:id="2552" w:author="Author">
              <w:r w:rsidRPr="009414BF" w:rsidDel="00DB36B9">
                <w:rPr>
                  <w:sz w:val="22"/>
                  <w:szCs w:val="22"/>
                  <w:lang w:val="fi-FI" w:eastAsia="fr-LU"/>
                </w:rPr>
                <w:delText>Ota välittömästi yhteys lääkäriin, jos sinulla on vaikea hyperglykemia tai ketoasidoosi. Ne vaativat aina lääkärin hoitoa, yleensä sairaalassa.</w:delText>
              </w:r>
            </w:del>
          </w:p>
          <w:p w14:paraId="2AEDCBD6" w14:textId="72BF1A1A" w:rsidR="00376228" w:rsidRPr="009414BF" w:rsidDel="00DB36B9" w:rsidRDefault="00376228" w:rsidP="00566292">
            <w:pPr>
              <w:rPr>
                <w:del w:id="2553" w:author="Author"/>
                <w:sz w:val="22"/>
                <w:szCs w:val="22"/>
                <w:lang w:val="fi-FI" w:eastAsia="fr-LU"/>
              </w:rPr>
            </w:pPr>
          </w:p>
          <w:p w14:paraId="7FB1A5A2" w14:textId="067BAD5E" w:rsidR="00376228" w:rsidRPr="009414BF" w:rsidDel="00DB36B9" w:rsidRDefault="00376228" w:rsidP="00566292">
            <w:pPr>
              <w:rPr>
                <w:del w:id="2554" w:author="Author"/>
                <w:sz w:val="22"/>
                <w:szCs w:val="22"/>
                <w:u w:val="single"/>
                <w:lang w:val="fi-FI" w:eastAsia="fr-LU"/>
              </w:rPr>
            </w:pPr>
            <w:del w:id="2555" w:author="Author">
              <w:r w:rsidRPr="009414BF" w:rsidDel="00DB36B9">
                <w:rPr>
                  <w:b/>
                  <w:sz w:val="22"/>
                  <w:szCs w:val="22"/>
                  <w:u w:val="single"/>
                  <w:lang w:val="fi-FI" w:eastAsia="fr-LU"/>
                </w:rPr>
                <w:delText>Hypoglykemia (liian matala verensokeritaso)</w:delText>
              </w:r>
            </w:del>
          </w:p>
          <w:p w14:paraId="5D2C3056" w14:textId="51B6AE89" w:rsidR="00376228" w:rsidRPr="009414BF" w:rsidDel="00DB36B9" w:rsidRDefault="00376228" w:rsidP="00566292">
            <w:pPr>
              <w:rPr>
                <w:del w:id="2556" w:author="Author"/>
                <w:sz w:val="22"/>
                <w:szCs w:val="22"/>
                <w:lang w:val="fi-FI" w:eastAsia="fr-LU"/>
              </w:rPr>
            </w:pPr>
          </w:p>
          <w:p w14:paraId="03473015" w14:textId="4766211D" w:rsidR="00376228" w:rsidRPr="009414BF" w:rsidDel="00DB36B9" w:rsidRDefault="00376228" w:rsidP="00566292">
            <w:pPr>
              <w:rPr>
                <w:del w:id="2557" w:author="Author"/>
                <w:sz w:val="22"/>
                <w:szCs w:val="22"/>
                <w:lang w:val="fi-FI" w:eastAsia="fr-LU"/>
              </w:rPr>
            </w:pPr>
            <w:del w:id="2558" w:author="Author">
              <w:r w:rsidRPr="009414BF" w:rsidDel="00DB36B9">
                <w:rPr>
                  <w:sz w:val="22"/>
                  <w:szCs w:val="22"/>
                  <w:lang w:val="fi-FI" w:eastAsia="fr-LU"/>
                </w:rPr>
                <w:delText>Jos verensokeritasosi laskee liikaa, voit menettää tajuntasi. Vakava hypoglykemia voi aiheuttaa sydänkohtauksen tai aivovaurion ja se voi olla henkeä uhkaava. Sinun on opeteltava tunnistamaan liiallisen verensokerin laskun oireet, jotta voit ryhtyä asianmukaisiin toimenpiteisiin sen estämiseksi.</w:delText>
              </w:r>
            </w:del>
          </w:p>
          <w:p w14:paraId="5D0C4B20" w14:textId="341138F7" w:rsidR="00376228" w:rsidRPr="009414BF" w:rsidDel="00DB36B9" w:rsidRDefault="00376228" w:rsidP="00566292">
            <w:pPr>
              <w:rPr>
                <w:del w:id="2559" w:author="Author"/>
                <w:sz w:val="22"/>
                <w:szCs w:val="22"/>
                <w:lang w:val="fi-FI" w:eastAsia="fr-LU"/>
              </w:rPr>
            </w:pPr>
          </w:p>
          <w:p w14:paraId="3BAAFEFE" w14:textId="43219141" w:rsidR="00376228" w:rsidRPr="009414BF" w:rsidDel="00DB36B9" w:rsidRDefault="00376228" w:rsidP="00566292">
            <w:pPr>
              <w:rPr>
                <w:del w:id="2560" w:author="Author"/>
                <w:sz w:val="22"/>
                <w:szCs w:val="22"/>
                <w:lang w:val="fi-FI" w:eastAsia="fr-LU"/>
              </w:rPr>
            </w:pPr>
            <w:del w:id="2561" w:author="Author">
              <w:r w:rsidRPr="009414BF" w:rsidDel="00DB36B9">
                <w:rPr>
                  <w:b/>
                  <w:sz w:val="22"/>
                  <w:szCs w:val="22"/>
                  <w:lang w:val="fi-FI" w:eastAsia="fr-LU"/>
                </w:rPr>
                <w:delText>Syitä hypoglykemian ilmaantumiseen</w:delText>
              </w:r>
            </w:del>
          </w:p>
          <w:p w14:paraId="2A052420" w14:textId="78D74B4D" w:rsidR="00376228" w:rsidRPr="009414BF" w:rsidDel="00DB36B9" w:rsidRDefault="00376228" w:rsidP="00566292">
            <w:pPr>
              <w:rPr>
                <w:del w:id="2562" w:author="Author"/>
                <w:sz w:val="22"/>
                <w:szCs w:val="22"/>
                <w:lang w:val="fi-FI" w:eastAsia="fr-LU"/>
              </w:rPr>
            </w:pPr>
            <w:del w:id="2563" w:author="Author">
              <w:r w:rsidRPr="009414BF" w:rsidDel="00DB36B9">
                <w:rPr>
                  <w:sz w:val="22"/>
                  <w:szCs w:val="22"/>
                  <w:lang w:val="fi-FI" w:eastAsia="fr-LU"/>
                </w:rPr>
                <w:delText>Esimerkkejä:</w:delText>
              </w:r>
            </w:del>
          </w:p>
          <w:p w14:paraId="2247AEE7" w14:textId="73177046" w:rsidR="00376228" w:rsidRPr="009414BF" w:rsidDel="00DB36B9" w:rsidRDefault="00376228" w:rsidP="00053197">
            <w:pPr>
              <w:numPr>
                <w:ilvl w:val="0"/>
                <w:numId w:val="25"/>
              </w:numPr>
              <w:rPr>
                <w:del w:id="2564" w:author="Author"/>
                <w:sz w:val="22"/>
                <w:szCs w:val="22"/>
                <w:lang w:val="fi-FI" w:eastAsia="fr-LU"/>
              </w:rPr>
            </w:pPr>
            <w:del w:id="2565" w:author="Author">
              <w:r w:rsidRPr="009414BF" w:rsidDel="00DB36B9">
                <w:rPr>
                  <w:sz w:val="22"/>
                  <w:szCs w:val="22"/>
                  <w:lang w:val="fi-FI" w:eastAsia="fr-LU"/>
                </w:rPr>
                <w:delText>Olet pistänyt liikaa insuliinia.</w:delText>
              </w:r>
            </w:del>
          </w:p>
          <w:p w14:paraId="330D8E23" w14:textId="25DD4504" w:rsidR="00376228" w:rsidRPr="009414BF" w:rsidDel="00DB36B9" w:rsidRDefault="00376228" w:rsidP="00053197">
            <w:pPr>
              <w:numPr>
                <w:ilvl w:val="0"/>
                <w:numId w:val="25"/>
              </w:numPr>
              <w:rPr>
                <w:del w:id="2566" w:author="Author"/>
                <w:sz w:val="22"/>
                <w:szCs w:val="22"/>
                <w:lang w:val="fi-FI" w:eastAsia="fr-LU"/>
              </w:rPr>
            </w:pPr>
            <w:del w:id="2567" w:author="Author">
              <w:r w:rsidRPr="009414BF" w:rsidDel="00DB36B9">
                <w:rPr>
                  <w:sz w:val="22"/>
                  <w:szCs w:val="22"/>
                  <w:lang w:val="fi-FI" w:eastAsia="fr-LU"/>
                </w:rPr>
                <w:delText>Ateria on jäänyt väliin tai viivästynyt.</w:delText>
              </w:r>
            </w:del>
          </w:p>
          <w:p w14:paraId="2A12B3BA" w14:textId="7FB6230B" w:rsidR="00376228" w:rsidRPr="009414BF" w:rsidDel="00DB36B9" w:rsidRDefault="00376228" w:rsidP="00053197">
            <w:pPr>
              <w:numPr>
                <w:ilvl w:val="0"/>
                <w:numId w:val="25"/>
              </w:numPr>
              <w:rPr>
                <w:del w:id="2568" w:author="Author"/>
                <w:sz w:val="22"/>
                <w:szCs w:val="22"/>
                <w:lang w:val="fi-FI" w:eastAsia="fr-LU"/>
              </w:rPr>
            </w:pPr>
            <w:del w:id="2569" w:author="Author">
              <w:r w:rsidRPr="009414BF" w:rsidDel="00DB36B9">
                <w:rPr>
                  <w:sz w:val="22"/>
                  <w:szCs w:val="22"/>
                  <w:lang w:val="fi-FI" w:eastAsia="fr-LU"/>
                </w:rPr>
                <w:delText>Syöt liian vähän tai normaalia vähemmän sokereita (hiilihydraatteja) – keinotekoiset makeutusaineet eivät ole hiilihydraatteja.</w:delText>
              </w:r>
            </w:del>
          </w:p>
          <w:p w14:paraId="2A85A656" w14:textId="777018DC" w:rsidR="00376228" w:rsidRPr="009414BF" w:rsidDel="00DB36B9" w:rsidRDefault="00376228" w:rsidP="00053197">
            <w:pPr>
              <w:numPr>
                <w:ilvl w:val="0"/>
                <w:numId w:val="25"/>
              </w:numPr>
              <w:rPr>
                <w:del w:id="2570" w:author="Author"/>
                <w:sz w:val="22"/>
                <w:szCs w:val="22"/>
                <w:lang w:val="fi-FI" w:eastAsia="fr-LU"/>
              </w:rPr>
            </w:pPr>
            <w:del w:id="2571" w:author="Author">
              <w:r w:rsidRPr="009414BF" w:rsidDel="00DB36B9">
                <w:rPr>
                  <w:sz w:val="22"/>
                  <w:szCs w:val="22"/>
                  <w:lang w:val="fi-FI" w:eastAsia="fr-LU"/>
                </w:rPr>
                <w:delText>Nautit alkoholia – erityisesti jos olet syönyt vähän.</w:delText>
              </w:r>
            </w:del>
          </w:p>
          <w:p w14:paraId="644AFAD2" w14:textId="3CBA3FAF" w:rsidR="00376228" w:rsidRPr="009414BF" w:rsidDel="00DB36B9" w:rsidRDefault="00376228" w:rsidP="00053197">
            <w:pPr>
              <w:numPr>
                <w:ilvl w:val="0"/>
                <w:numId w:val="25"/>
              </w:numPr>
              <w:rPr>
                <w:del w:id="2572" w:author="Author"/>
                <w:sz w:val="22"/>
                <w:szCs w:val="22"/>
                <w:lang w:val="fi-FI" w:eastAsia="fr-LU"/>
              </w:rPr>
            </w:pPr>
            <w:del w:id="2573" w:author="Author">
              <w:r w:rsidRPr="009414BF" w:rsidDel="00DB36B9">
                <w:rPr>
                  <w:sz w:val="22"/>
                  <w:szCs w:val="22"/>
                  <w:lang w:val="fi-FI" w:eastAsia="fr-LU"/>
                </w:rPr>
                <w:delText>Menetät hiilihydraatteja oksentamisen tai ripulin vuoksi.</w:delText>
              </w:r>
            </w:del>
          </w:p>
          <w:p w14:paraId="2B85325E" w14:textId="71FC536A" w:rsidR="00376228" w:rsidRPr="009414BF" w:rsidDel="00DB36B9" w:rsidRDefault="00376228" w:rsidP="00053197">
            <w:pPr>
              <w:numPr>
                <w:ilvl w:val="0"/>
                <w:numId w:val="25"/>
              </w:numPr>
              <w:rPr>
                <w:del w:id="2574" w:author="Author"/>
                <w:sz w:val="22"/>
                <w:szCs w:val="22"/>
                <w:lang w:val="fi-FI" w:eastAsia="fr-LU"/>
              </w:rPr>
            </w:pPr>
            <w:del w:id="2575" w:author="Author">
              <w:r w:rsidRPr="009414BF" w:rsidDel="00DB36B9">
                <w:rPr>
                  <w:sz w:val="22"/>
                  <w:szCs w:val="22"/>
                  <w:lang w:val="fi-FI" w:eastAsia="fr-LU"/>
                </w:rPr>
                <w:delText>Liikut tavallista enemmän tai eri tavalla.</w:delText>
              </w:r>
            </w:del>
          </w:p>
          <w:p w14:paraId="2FE9FF17" w14:textId="7143578F" w:rsidR="00376228" w:rsidRPr="009414BF" w:rsidDel="00DB36B9" w:rsidRDefault="00376228" w:rsidP="00053197">
            <w:pPr>
              <w:numPr>
                <w:ilvl w:val="0"/>
                <w:numId w:val="25"/>
              </w:numPr>
              <w:rPr>
                <w:del w:id="2576" w:author="Author"/>
                <w:sz w:val="22"/>
                <w:szCs w:val="22"/>
                <w:lang w:val="fi-FI" w:eastAsia="fr-LU"/>
              </w:rPr>
            </w:pPr>
            <w:del w:id="2577" w:author="Author">
              <w:r w:rsidRPr="009414BF" w:rsidDel="00DB36B9">
                <w:rPr>
                  <w:sz w:val="22"/>
                  <w:szCs w:val="22"/>
                  <w:lang w:val="fi-FI" w:eastAsia="fr-LU"/>
                </w:rPr>
                <w:delText>Olet toipumassa vammasta, leikkauksesta tai muusta stressitilasta.</w:delText>
              </w:r>
            </w:del>
          </w:p>
          <w:p w14:paraId="3EEBDF03" w14:textId="1C90A221" w:rsidR="00376228" w:rsidRPr="009414BF" w:rsidDel="00DB36B9" w:rsidRDefault="00376228" w:rsidP="00053197">
            <w:pPr>
              <w:numPr>
                <w:ilvl w:val="0"/>
                <w:numId w:val="25"/>
              </w:numPr>
              <w:rPr>
                <w:del w:id="2578" w:author="Author"/>
                <w:sz w:val="22"/>
                <w:szCs w:val="22"/>
                <w:lang w:val="fi-FI" w:eastAsia="fr-LU"/>
              </w:rPr>
            </w:pPr>
            <w:del w:id="2579" w:author="Author">
              <w:r w:rsidRPr="009414BF" w:rsidDel="00DB36B9">
                <w:rPr>
                  <w:sz w:val="22"/>
                  <w:szCs w:val="22"/>
                  <w:lang w:val="fi-FI" w:eastAsia="fr-LU"/>
                </w:rPr>
                <w:delText>Olet toipumassa sairaudesta tai kuumeesta.</w:delText>
              </w:r>
            </w:del>
          </w:p>
          <w:p w14:paraId="79D73EC4" w14:textId="26423AF5" w:rsidR="00376228" w:rsidRPr="009414BF" w:rsidDel="00DB36B9" w:rsidRDefault="00376228" w:rsidP="00053197">
            <w:pPr>
              <w:numPr>
                <w:ilvl w:val="0"/>
                <w:numId w:val="25"/>
              </w:numPr>
              <w:rPr>
                <w:del w:id="2580" w:author="Author"/>
                <w:sz w:val="22"/>
                <w:szCs w:val="22"/>
                <w:lang w:val="fi-FI" w:eastAsia="fr-LU"/>
              </w:rPr>
            </w:pPr>
            <w:del w:id="2581" w:author="Author">
              <w:r w:rsidRPr="009414BF" w:rsidDel="00DB36B9">
                <w:rPr>
                  <w:sz w:val="22"/>
                  <w:szCs w:val="22"/>
                  <w:lang w:val="fi-FI" w:eastAsia="fr-LU"/>
                </w:rPr>
                <w:delText>Käytät tai olet lakannut käyttämästä tiettyjä muita lääkkeitä (katso kohta 2 ”Muut lääkevalmisteet ja Toujeo”).</w:delText>
              </w:r>
            </w:del>
          </w:p>
          <w:p w14:paraId="518FECBF" w14:textId="55DCA2B1" w:rsidR="00376228" w:rsidRPr="009414BF" w:rsidDel="00DB36B9" w:rsidRDefault="00376228" w:rsidP="00566292">
            <w:pPr>
              <w:rPr>
                <w:del w:id="2582" w:author="Author"/>
                <w:sz w:val="22"/>
                <w:szCs w:val="22"/>
                <w:lang w:val="fi-FI" w:eastAsia="fr-LU"/>
              </w:rPr>
            </w:pPr>
          </w:p>
          <w:p w14:paraId="197A4BDB" w14:textId="22459213" w:rsidR="00376228" w:rsidRPr="009414BF" w:rsidDel="00DB36B9" w:rsidRDefault="00376228" w:rsidP="00566292">
            <w:pPr>
              <w:keepNext/>
              <w:keepLines/>
              <w:rPr>
                <w:del w:id="2583" w:author="Author"/>
                <w:sz w:val="22"/>
                <w:szCs w:val="22"/>
                <w:lang w:val="fi-FI" w:eastAsia="fr-LU"/>
              </w:rPr>
            </w:pPr>
            <w:del w:id="2584" w:author="Author">
              <w:r w:rsidRPr="009414BF" w:rsidDel="00DB36B9">
                <w:rPr>
                  <w:b/>
                  <w:sz w:val="22"/>
                  <w:szCs w:val="22"/>
                  <w:lang w:val="fi-FI" w:eastAsia="fr-LU"/>
                </w:rPr>
                <w:delText>Hypoglykemian ilmaantuminen on todennäköisempää, jos</w:delText>
              </w:r>
            </w:del>
          </w:p>
          <w:p w14:paraId="03BCDCB1" w14:textId="750C3537" w:rsidR="00376228" w:rsidRPr="009414BF" w:rsidDel="00DB36B9" w:rsidRDefault="00376228" w:rsidP="00053197">
            <w:pPr>
              <w:numPr>
                <w:ilvl w:val="0"/>
                <w:numId w:val="25"/>
              </w:numPr>
              <w:rPr>
                <w:del w:id="2585" w:author="Author"/>
                <w:sz w:val="22"/>
                <w:szCs w:val="22"/>
                <w:lang w:val="fi-FI" w:eastAsia="fr-LU"/>
              </w:rPr>
            </w:pPr>
            <w:del w:id="2586" w:author="Author">
              <w:r w:rsidRPr="009414BF" w:rsidDel="00DB36B9">
                <w:rPr>
                  <w:sz w:val="22"/>
                  <w:szCs w:val="22"/>
                  <w:lang w:val="fi-FI" w:eastAsia="fr-LU"/>
                </w:rPr>
                <w:delText>olet juuri aloittanut insuliinihoidon tai vaihtanut insuliinivalmistetta – jos verensokeri laskee liikaa, se tapahtuu todennäköisemmin aamulla</w:delText>
              </w:r>
            </w:del>
          </w:p>
          <w:p w14:paraId="7F6B1464" w14:textId="09EA6B89" w:rsidR="00376228" w:rsidRPr="009414BF" w:rsidDel="00DB36B9" w:rsidRDefault="00376228" w:rsidP="00053197">
            <w:pPr>
              <w:numPr>
                <w:ilvl w:val="0"/>
                <w:numId w:val="25"/>
              </w:numPr>
              <w:rPr>
                <w:del w:id="2587" w:author="Author"/>
                <w:sz w:val="22"/>
                <w:szCs w:val="22"/>
                <w:lang w:val="fi-FI" w:eastAsia="fr-LU"/>
              </w:rPr>
            </w:pPr>
            <w:del w:id="2588" w:author="Author">
              <w:r w:rsidRPr="009414BF" w:rsidDel="00DB36B9">
                <w:rPr>
                  <w:sz w:val="22"/>
                  <w:szCs w:val="22"/>
                  <w:lang w:val="fi-FI" w:eastAsia="fr-LU"/>
                </w:rPr>
                <w:delText>verensokeri on lähes normaalitasolla tai vaihteleva</w:delText>
              </w:r>
            </w:del>
          </w:p>
          <w:p w14:paraId="49FA32F8" w14:textId="16BAD4BF" w:rsidR="00376228" w:rsidRPr="009414BF" w:rsidDel="00DB36B9" w:rsidRDefault="00376228" w:rsidP="00053197">
            <w:pPr>
              <w:numPr>
                <w:ilvl w:val="0"/>
                <w:numId w:val="25"/>
              </w:numPr>
              <w:rPr>
                <w:del w:id="2589" w:author="Author"/>
                <w:sz w:val="22"/>
                <w:szCs w:val="22"/>
                <w:lang w:val="fi-FI" w:eastAsia="fr-LU"/>
              </w:rPr>
            </w:pPr>
            <w:del w:id="2590" w:author="Author">
              <w:r w:rsidRPr="009414BF" w:rsidDel="00DB36B9">
                <w:rPr>
                  <w:sz w:val="22"/>
                  <w:szCs w:val="22"/>
                  <w:lang w:val="fi-FI" w:eastAsia="fr-LU"/>
                </w:rPr>
                <w:delText>olet vaihtanut insuliinin pistosaluetta esimerkiksi reidestä olkavarteen</w:delText>
              </w:r>
            </w:del>
          </w:p>
          <w:p w14:paraId="1E822AA3" w14:textId="11CD1437" w:rsidR="00376228" w:rsidRPr="009414BF" w:rsidDel="00DB36B9" w:rsidRDefault="00376228" w:rsidP="00053197">
            <w:pPr>
              <w:numPr>
                <w:ilvl w:val="0"/>
                <w:numId w:val="25"/>
              </w:numPr>
              <w:rPr>
                <w:del w:id="2591" w:author="Author"/>
                <w:sz w:val="22"/>
                <w:szCs w:val="22"/>
                <w:lang w:val="fi-FI" w:eastAsia="fr-LU"/>
              </w:rPr>
            </w:pPr>
            <w:del w:id="2592" w:author="Author">
              <w:r w:rsidRPr="009414BF" w:rsidDel="00DB36B9">
                <w:rPr>
                  <w:sz w:val="22"/>
                  <w:szCs w:val="22"/>
                  <w:lang w:val="fi-FI" w:eastAsia="fr-LU"/>
                </w:rPr>
                <w:lastRenderedPageBreak/>
                <w:delText>sinulla on vaikea munuais- tai maksasairaus tai jokin muu sairaus, kuten kilpirauhasen vajaatoiminta (hypotyreoosi).</w:delText>
              </w:r>
            </w:del>
          </w:p>
          <w:p w14:paraId="02AA8131" w14:textId="038D460F" w:rsidR="00376228" w:rsidRPr="009414BF" w:rsidDel="00DB36B9" w:rsidRDefault="00376228" w:rsidP="00566292">
            <w:pPr>
              <w:rPr>
                <w:del w:id="2593" w:author="Author"/>
                <w:sz w:val="22"/>
                <w:szCs w:val="22"/>
                <w:lang w:val="fi-FI" w:eastAsia="fr-LU"/>
              </w:rPr>
            </w:pPr>
          </w:p>
          <w:p w14:paraId="622ADD56" w14:textId="75628584" w:rsidR="00376228" w:rsidRPr="009414BF" w:rsidDel="00DB36B9" w:rsidRDefault="00376228" w:rsidP="00566292">
            <w:pPr>
              <w:rPr>
                <w:del w:id="2594" w:author="Author"/>
                <w:sz w:val="22"/>
                <w:szCs w:val="22"/>
                <w:lang w:val="fi-FI" w:eastAsia="fr-LU"/>
              </w:rPr>
            </w:pPr>
            <w:del w:id="2595" w:author="Author">
              <w:r w:rsidRPr="009414BF" w:rsidDel="00DB36B9">
                <w:rPr>
                  <w:b/>
                  <w:sz w:val="22"/>
                  <w:szCs w:val="22"/>
                  <w:lang w:val="fi-FI" w:eastAsia="fr-LU"/>
                </w:rPr>
                <w:delText>Hypoglykemian varoitusoireet</w:delText>
              </w:r>
            </w:del>
          </w:p>
          <w:p w14:paraId="217A105A" w14:textId="746ACE62" w:rsidR="00376228" w:rsidRPr="009414BF" w:rsidDel="00DB36B9" w:rsidRDefault="00376228" w:rsidP="00566292">
            <w:pPr>
              <w:rPr>
                <w:del w:id="2596" w:author="Author"/>
                <w:sz w:val="22"/>
                <w:szCs w:val="22"/>
                <w:lang w:val="fi-FI" w:eastAsia="fr-LU"/>
              </w:rPr>
            </w:pPr>
            <w:del w:id="2597" w:author="Author">
              <w:r w:rsidRPr="009414BF" w:rsidDel="00DB36B9">
                <w:rPr>
                  <w:sz w:val="22"/>
                  <w:szCs w:val="22"/>
                  <w:lang w:val="fi-FI" w:eastAsia="fr-LU"/>
                </w:rPr>
                <w:delText>Ensimmäiset oireet ilmenevät yleisesti elimistössäsi. Esimerkkejä liian matalasta tai liian nopeasti laskevasta verensokeritasosta kertovista oireista: hikoilu, nihkeä iho, ahdistuneisuus, tiheä tai epäsäännöllinen sydämen syke, korkea verenpaine ja sydämentykytykset. Nämä oireet kehittyvät usein ennen aivojen sokerivajeen oireita.</w:delText>
              </w:r>
            </w:del>
          </w:p>
          <w:p w14:paraId="62D20A96" w14:textId="0BAAE75A" w:rsidR="00376228" w:rsidRPr="009414BF" w:rsidDel="00DB36B9" w:rsidRDefault="00376228" w:rsidP="00566292">
            <w:pPr>
              <w:rPr>
                <w:del w:id="2598" w:author="Author"/>
                <w:sz w:val="22"/>
                <w:szCs w:val="22"/>
                <w:lang w:val="fi-FI" w:eastAsia="fr-LU"/>
              </w:rPr>
            </w:pPr>
          </w:p>
          <w:p w14:paraId="2EECF7AE" w14:textId="51BEAB34" w:rsidR="00376228" w:rsidRPr="009414BF" w:rsidDel="00DB36B9" w:rsidRDefault="00376228" w:rsidP="00566292">
            <w:pPr>
              <w:rPr>
                <w:del w:id="2599" w:author="Author"/>
                <w:sz w:val="22"/>
                <w:szCs w:val="22"/>
                <w:lang w:val="fi-FI" w:eastAsia="fr-LU"/>
              </w:rPr>
            </w:pPr>
            <w:del w:id="2600" w:author="Author">
              <w:r w:rsidRPr="009414BF" w:rsidDel="00DB36B9">
                <w:rPr>
                  <w:sz w:val="22"/>
                  <w:szCs w:val="22"/>
                  <w:lang w:val="fi-FI" w:eastAsia="fr-LU"/>
                </w:rPr>
                <w:delText>Aivojen verensokeripitoisuuden laskun oireita: päänsärky, voimakas nälkä, pahoinvointi tai oksentelu, väsymys, uneliaisuus, levottomuus, unihäiriöt, aggressiivisuus, keskittymiskyvyn heikkeneminen, reaktiokyvyn hidastuminen, masennus, sekavuus, puhehäiriöt (joskus puhekyvyttömyys), näköhäiriöt, tärinä, liikuntakyvyttömyys (halvaantuminen), pistely käsissä tai käsivarsissa, puutuminen ja pistely usein suun ympäristössä, huimaus, itsehillinnän menetys, kyvyttömyys huolehtia itsestään, kouristukset, tajunnanmenetys.</w:delText>
              </w:r>
            </w:del>
          </w:p>
          <w:p w14:paraId="53E6AA39" w14:textId="1ABAD0D8" w:rsidR="00376228" w:rsidRPr="009414BF" w:rsidDel="00DB36B9" w:rsidRDefault="00376228" w:rsidP="00566292">
            <w:pPr>
              <w:rPr>
                <w:del w:id="2601" w:author="Author"/>
                <w:sz w:val="22"/>
                <w:szCs w:val="22"/>
                <w:lang w:val="fi-FI" w:eastAsia="fr-LU"/>
              </w:rPr>
            </w:pPr>
          </w:p>
          <w:p w14:paraId="531D28A5" w14:textId="46A0AC90" w:rsidR="00376228" w:rsidRPr="009414BF" w:rsidDel="00DB36B9" w:rsidRDefault="00376228" w:rsidP="00566292">
            <w:pPr>
              <w:rPr>
                <w:del w:id="2602" w:author="Author"/>
                <w:sz w:val="22"/>
                <w:szCs w:val="22"/>
                <w:lang w:val="fi-FI" w:eastAsia="fr-LU"/>
              </w:rPr>
            </w:pPr>
            <w:del w:id="2603" w:author="Author">
              <w:r w:rsidRPr="009414BF" w:rsidDel="00DB36B9">
                <w:rPr>
                  <w:sz w:val="22"/>
                  <w:szCs w:val="22"/>
                  <w:lang w:val="fi-FI" w:eastAsia="fr-LU"/>
                </w:rPr>
                <w:delText>Tilanteita, joissa hypoglykemian oireet voivat olla vähemmän selkeitä:</w:delText>
              </w:r>
            </w:del>
          </w:p>
          <w:p w14:paraId="20AD16EA" w14:textId="7C6190F0" w:rsidR="00376228" w:rsidRPr="009414BF" w:rsidDel="00DB36B9" w:rsidRDefault="00376228" w:rsidP="00566292">
            <w:pPr>
              <w:rPr>
                <w:del w:id="2604" w:author="Author"/>
                <w:sz w:val="22"/>
                <w:szCs w:val="22"/>
                <w:lang w:val="fi-FI" w:eastAsia="fr-LU"/>
              </w:rPr>
            </w:pPr>
            <w:del w:id="2605" w:author="Author">
              <w:r w:rsidRPr="009414BF" w:rsidDel="00DB36B9">
                <w:rPr>
                  <w:sz w:val="22"/>
                  <w:szCs w:val="22"/>
                  <w:lang w:val="fi-FI" w:eastAsia="fr-LU"/>
                </w:rPr>
                <w:delText>Ensimmäiset hypoglykemian varoitusoireet voivat muuttua, olla heikompia tai puuttua kokonaan, jos</w:delText>
              </w:r>
            </w:del>
          </w:p>
          <w:p w14:paraId="2B54C1BC" w14:textId="5E6E709C" w:rsidR="00376228" w:rsidRPr="009414BF" w:rsidDel="00DB36B9" w:rsidRDefault="00376228" w:rsidP="00053197">
            <w:pPr>
              <w:numPr>
                <w:ilvl w:val="0"/>
                <w:numId w:val="26"/>
              </w:numPr>
              <w:rPr>
                <w:del w:id="2606" w:author="Author"/>
                <w:sz w:val="22"/>
                <w:szCs w:val="22"/>
                <w:lang w:val="fi-FI" w:eastAsia="fr-LU"/>
              </w:rPr>
            </w:pPr>
            <w:del w:id="2607" w:author="Author">
              <w:r w:rsidRPr="009414BF" w:rsidDel="00DB36B9">
                <w:rPr>
                  <w:sz w:val="22"/>
                  <w:szCs w:val="22"/>
                  <w:lang w:val="fi-FI" w:eastAsia="fr-LU"/>
                </w:rPr>
                <w:delText>olet iäkäs</w:delText>
              </w:r>
            </w:del>
          </w:p>
          <w:p w14:paraId="6D992202" w14:textId="1970258B" w:rsidR="00376228" w:rsidRPr="009414BF" w:rsidDel="00DB36B9" w:rsidRDefault="00376228" w:rsidP="00053197">
            <w:pPr>
              <w:numPr>
                <w:ilvl w:val="0"/>
                <w:numId w:val="26"/>
              </w:numPr>
              <w:rPr>
                <w:del w:id="2608" w:author="Author"/>
                <w:sz w:val="22"/>
                <w:szCs w:val="22"/>
                <w:lang w:val="fi-FI" w:eastAsia="fr-LU"/>
              </w:rPr>
            </w:pPr>
            <w:del w:id="2609" w:author="Author">
              <w:r w:rsidRPr="009414BF" w:rsidDel="00DB36B9">
                <w:rPr>
                  <w:sz w:val="22"/>
                  <w:szCs w:val="22"/>
                  <w:lang w:val="fi-FI" w:eastAsia="fr-LU"/>
                </w:rPr>
                <w:delText>sinulla on ollut diabetes kauan</w:delText>
              </w:r>
            </w:del>
          </w:p>
          <w:p w14:paraId="26BAA954" w14:textId="51CAC2FB" w:rsidR="00376228" w:rsidRPr="009414BF" w:rsidDel="00DB36B9" w:rsidRDefault="00376228" w:rsidP="00053197">
            <w:pPr>
              <w:numPr>
                <w:ilvl w:val="0"/>
                <w:numId w:val="26"/>
              </w:numPr>
              <w:rPr>
                <w:del w:id="2610" w:author="Author"/>
                <w:sz w:val="22"/>
                <w:szCs w:val="22"/>
                <w:lang w:val="fi-FI" w:eastAsia="fr-LU"/>
              </w:rPr>
            </w:pPr>
            <w:del w:id="2611" w:author="Author">
              <w:r w:rsidRPr="009414BF" w:rsidDel="00DB36B9">
                <w:rPr>
                  <w:sz w:val="22"/>
                  <w:szCs w:val="22"/>
                  <w:lang w:val="fi-FI" w:eastAsia="fr-LU"/>
                </w:rPr>
                <w:delText>kärsit tietyntyyppisestä hermostollisesta sairaudesta (”diabeettinen autonominen neuropatia”)</w:delText>
              </w:r>
            </w:del>
          </w:p>
          <w:p w14:paraId="61FEC611" w14:textId="36C4C1ED" w:rsidR="00376228" w:rsidRPr="009414BF" w:rsidDel="00DB36B9" w:rsidRDefault="00376228" w:rsidP="00053197">
            <w:pPr>
              <w:numPr>
                <w:ilvl w:val="0"/>
                <w:numId w:val="26"/>
              </w:numPr>
              <w:rPr>
                <w:del w:id="2612" w:author="Author"/>
                <w:sz w:val="22"/>
                <w:szCs w:val="22"/>
                <w:lang w:val="fi-FI" w:eastAsia="fr-LU"/>
              </w:rPr>
            </w:pPr>
            <w:del w:id="2613" w:author="Author">
              <w:r w:rsidRPr="009414BF" w:rsidDel="00DB36B9">
                <w:rPr>
                  <w:sz w:val="22"/>
                  <w:szCs w:val="22"/>
                  <w:lang w:val="fi-FI" w:eastAsia="fr-LU"/>
                </w:rPr>
                <w:delText>sinulla on ollut hiljattain liian matala verensokeri (esimerkiksi edellisenä päivänä)</w:delText>
              </w:r>
            </w:del>
          </w:p>
          <w:p w14:paraId="0601701E" w14:textId="68B1DB94" w:rsidR="00376228" w:rsidRPr="009414BF" w:rsidDel="00DB36B9" w:rsidRDefault="00376228" w:rsidP="00053197">
            <w:pPr>
              <w:numPr>
                <w:ilvl w:val="0"/>
                <w:numId w:val="26"/>
              </w:numPr>
              <w:rPr>
                <w:del w:id="2614" w:author="Author"/>
                <w:sz w:val="22"/>
                <w:szCs w:val="22"/>
                <w:lang w:val="fi-FI" w:eastAsia="fr-LU"/>
              </w:rPr>
            </w:pPr>
            <w:del w:id="2615" w:author="Author">
              <w:r w:rsidRPr="009414BF" w:rsidDel="00DB36B9">
                <w:rPr>
                  <w:sz w:val="22"/>
                  <w:szCs w:val="22"/>
                  <w:lang w:val="fi-FI" w:eastAsia="fr-LU"/>
                </w:rPr>
                <w:delText>matala verensokeri kehittyy hitaasti</w:delText>
              </w:r>
            </w:del>
          </w:p>
          <w:p w14:paraId="0036DEA2" w14:textId="122FDEFE" w:rsidR="00376228" w:rsidRPr="009414BF" w:rsidDel="00DB36B9" w:rsidRDefault="00376228" w:rsidP="00053197">
            <w:pPr>
              <w:numPr>
                <w:ilvl w:val="0"/>
                <w:numId w:val="26"/>
              </w:numPr>
              <w:rPr>
                <w:del w:id="2616" w:author="Author"/>
                <w:sz w:val="22"/>
                <w:szCs w:val="22"/>
                <w:lang w:val="fi-FI" w:eastAsia="fr-LU"/>
              </w:rPr>
            </w:pPr>
            <w:del w:id="2617" w:author="Author">
              <w:r w:rsidRPr="009414BF" w:rsidDel="00DB36B9">
                <w:rPr>
                  <w:sz w:val="22"/>
                  <w:szCs w:val="22"/>
                  <w:lang w:val="fi-FI" w:eastAsia="fr-LU"/>
                </w:rPr>
                <w:delText>sinulla on lähes normaali tai ainakin huomattavasti parantunut verensokeritaso</w:delText>
              </w:r>
            </w:del>
          </w:p>
          <w:p w14:paraId="54079503" w14:textId="4535E5DD" w:rsidR="00376228" w:rsidRPr="009414BF" w:rsidDel="00DB36B9" w:rsidRDefault="00376228" w:rsidP="00053197">
            <w:pPr>
              <w:numPr>
                <w:ilvl w:val="0"/>
                <w:numId w:val="26"/>
              </w:numPr>
              <w:rPr>
                <w:del w:id="2618" w:author="Author"/>
                <w:sz w:val="22"/>
                <w:szCs w:val="22"/>
                <w:lang w:val="fi-FI" w:eastAsia="fr-LU"/>
              </w:rPr>
            </w:pPr>
            <w:del w:id="2619" w:author="Author">
              <w:r w:rsidRPr="009414BF" w:rsidDel="00DB36B9">
                <w:rPr>
                  <w:sz w:val="22"/>
                  <w:szCs w:val="22"/>
                  <w:lang w:val="fi-FI" w:eastAsia="fr-LU"/>
                </w:rPr>
                <w:delText>olet äskettäin siirtynyt käyttämästäsi eläinperäisestä insuliinista ihmisinsuliiniin, kuten Toujeo-insuliiniin</w:delText>
              </w:r>
            </w:del>
          </w:p>
          <w:p w14:paraId="41EC7BB8" w14:textId="48FC6D8C" w:rsidR="00376228" w:rsidRPr="009414BF" w:rsidDel="00DB36B9" w:rsidRDefault="00376228" w:rsidP="00053197">
            <w:pPr>
              <w:numPr>
                <w:ilvl w:val="0"/>
                <w:numId w:val="26"/>
              </w:numPr>
              <w:rPr>
                <w:del w:id="2620" w:author="Author"/>
                <w:sz w:val="22"/>
                <w:szCs w:val="22"/>
                <w:lang w:val="fi-FI" w:eastAsia="fr-LU"/>
              </w:rPr>
            </w:pPr>
            <w:del w:id="2621" w:author="Author">
              <w:r w:rsidRPr="009414BF" w:rsidDel="00DB36B9">
                <w:rPr>
                  <w:sz w:val="22"/>
                  <w:szCs w:val="22"/>
                  <w:lang w:val="fi-FI" w:eastAsia="fr-LU"/>
                </w:rPr>
                <w:delText>käytät tai olet käyttänyt tiettyjä muita lääkkeitä (katso kohta 2 ”Muut lääkevalmisteet ja Toujeo”).</w:delText>
              </w:r>
            </w:del>
          </w:p>
          <w:p w14:paraId="28530BBA" w14:textId="17037A84" w:rsidR="00376228" w:rsidRPr="009414BF" w:rsidDel="00DB36B9" w:rsidRDefault="00376228" w:rsidP="00566292">
            <w:pPr>
              <w:rPr>
                <w:del w:id="2622" w:author="Author"/>
                <w:sz w:val="22"/>
                <w:szCs w:val="22"/>
                <w:lang w:val="fi-FI" w:eastAsia="fr-LU"/>
              </w:rPr>
            </w:pPr>
          </w:p>
          <w:p w14:paraId="14F595CC" w14:textId="701890B8" w:rsidR="00376228" w:rsidRPr="009414BF" w:rsidDel="00DB36B9" w:rsidRDefault="00376228" w:rsidP="00566292">
            <w:pPr>
              <w:rPr>
                <w:del w:id="2623" w:author="Author"/>
                <w:sz w:val="22"/>
                <w:szCs w:val="22"/>
                <w:lang w:val="fi-FI" w:eastAsia="fr-LU"/>
              </w:rPr>
            </w:pPr>
            <w:del w:id="2624" w:author="Author">
              <w:r w:rsidRPr="009414BF" w:rsidDel="00DB36B9">
                <w:rPr>
                  <w:sz w:val="22"/>
                  <w:szCs w:val="22"/>
                  <w:lang w:val="fi-FI" w:eastAsia="fr-LU"/>
                </w:rPr>
                <w:delText>Tällaisissa tapauksissa sinulle voi kehittyä vaikea hypoglykemia (ja voit jopa menettää tajuntasi), ennen kuin tiedostat ongelman. Pyri tunnistamaan varoitusoireet. Sinun on tarvittaessa mitattava verensokerisi useammin. Se voi auttaa sinua tunnistamaan lievät hypoglykemiakohtaukset. Jos varoitusoireiden tunnistaminen on vaikeaa, vältä tilanteita (kuten autolla ajoa), joissa voit saattaa itsesi tai muut hypoglykemiasta johtuvaan vaaraan.</w:delText>
              </w:r>
            </w:del>
          </w:p>
          <w:p w14:paraId="2C806191" w14:textId="2E9C2A28" w:rsidR="00376228" w:rsidRPr="009414BF" w:rsidDel="00DB36B9" w:rsidRDefault="00376228" w:rsidP="00566292">
            <w:pPr>
              <w:rPr>
                <w:del w:id="2625" w:author="Author"/>
                <w:sz w:val="22"/>
                <w:szCs w:val="22"/>
                <w:lang w:val="fi-FI" w:eastAsia="fr-LU"/>
              </w:rPr>
            </w:pPr>
          </w:p>
          <w:p w14:paraId="542BC2D4" w14:textId="734706D9" w:rsidR="00376228" w:rsidRPr="009414BF" w:rsidDel="00DB36B9" w:rsidRDefault="00376228" w:rsidP="00566292">
            <w:pPr>
              <w:rPr>
                <w:del w:id="2626" w:author="Author"/>
                <w:sz w:val="22"/>
                <w:szCs w:val="22"/>
                <w:lang w:val="fi-FI" w:eastAsia="fr-LU"/>
              </w:rPr>
            </w:pPr>
            <w:del w:id="2627" w:author="Author">
              <w:r w:rsidRPr="009414BF" w:rsidDel="00DB36B9">
                <w:rPr>
                  <w:b/>
                  <w:sz w:val="22"/>
                  <w:szCs w:val="22"/>
                  <w:lang w:val="fi-FI" w:eastAsia="fr-LU"/>
                </w:rPr>
                <w:delText>Mitä on tehtävä hypoglykemiatapauksessa</w:delText>
              </w:r>
            </w:del>
          </w:p>
          <w:p w14:paraId="2DDE1FF9" w14:textId="06DEB729" w:rsidR="00376228" w:rsidRPr="009414BF" w:rsidDel="00DB36B9" w:rsidRDefault="00376228" w:rsidP="00566292">
            <w:pPr>
              <w:rPr>
                <w:del w:id="2628" w:author="Author"/>
                <w:sz w:val="22"/>
                <w:szCs w:val="22"/>
                <w:lang w:val="fi-FI" w:eastAsia="fr-LU"/>
              </w:rPr>
            </w:pPr>
          </w:p>
          <w:p w14:paraId="3D7D6EF2" w14:textId="16BA43AC" w:rsidR="00376228" w:rsidRPr="009414BF" w:rsidDel="00DB36B9" w:rsidRDefault="00376228" w:rsidP="00566292">
            <w:pPr>
              <w:ind w:left="550" w:hanging="550"/>
              <w:rPr>
                <w:del w:id="2629" w:author="Author"/>
                <w:sz w:val="22"/>
                <w:szCs w:val="22"/>
                <w:lang w:val="fi-FI" w:eastAsia="fr-LU"/>
              </w:rPr>
            </w:pPr>
            <w:del w:id="2630" w:author="Author">
              <w:r w:rsidRPr="009414BF" w:rsidDel="00DB36B9">
                <w:rPr>
                  <w:sz w:val="22"/>
                  <w:szCs w:val="22"/>
                  <w:lang w:val="fi-FI" w:eastAsia="fr-LU"/>
                </w:rPr>
                <w:delText>1.</w:delText>
              </w:r>
              <w:r w:rsidRPr="009414BF" w:rsidDel="00DB36B9">
                <w:rPr>
                  <w:sz w:val="22"/>
                  <w:szCs w:val="22"/>
                  <w:lang w:val="fi-FI" w:eastAsia="fr-LU"/>
                </w:rPr>
                <w:tab/>
                <w:delText>Älä pistä insuliinia. Ota heti 10–20 g sokeria, kuten glukoositabletteja, sokeripaloja tai sokeroitua juomaa. Älä nauti keinotekoisia makeutusaineita sisältäviä ruokia tai juomia (kuten dieettijuomia). Ne eivät auta matalan verensokerin hoidossa.</w:delText>
              </w:r>
            </w:del>
          </w:p>
          <w:p w14:paraId="10160B70" w14:textId="06F3FDC0" w:rsidR="00376228" w:rsidRPr="009414BF" w:rsidDel="00DB36B9" w:rsidRDefault="00376228" w:rsidP="00566292">
            <w:pPr>
              <w:ind w:left="550" w:hanging="550"/>
              <w:rPr>
                <w:del w:id="2631" w:author="Author"/>
                <w:sz w:val="22"/>
                <w:szCs w:val="22"/>
                <w:lang w:val="fi-FI" w:eastAsia="fr-LU"/>
              </w:rPr>
            </w:pPr>
            <w:del w:id="2632" w:author="Author">
              <w:r w:rsidRPr="009414BF" w:rsidDel="00DB36B9">
                <w:rPr>
                  <w:sz w:val="22"/>
                  <w:szCs w:val="22"/>
                  <w:lang w:val="fi-FI" w:eastAsia="fr-LU"/>
                </w:rPr>
                <w:delText>2.</w:delText>
              </w:r>
              <w:r w:rsidRPr="009414BF" w:rsidDel="00DB36B9">
                <w:rPr>
                  <w:sz w:val="22"/>
                  <w:szCs w:val="22"/>
                  <w:lang w:val="fi-FI" w:eastAsia="fr-LU"/>
                </w:rPr>
                <w:tab/>
                <w:delText>Syö sen jälkeen jotakin pitkävaikutteisesti verensokeria nostavaa ruokaa (kuten leipää tai pastaa). Kysy lääkäriltä tai sairaanhoitajalta, mitä ruokia pitäisi syödä, jos olet epävarma. Hypoglykemiasta toipuminen voi viivästyä, sillä Toujeo-insuliini on pitkävaikutteinen.</w:delText>
              </w:r>
            </w:del>
          </w:p>
          <w:p w14:paraId="38C19324" w14:textId="7AF8B96C" w:rsidR="00376228" w:rsidRPr="009414BF" w:rsidDel="00DB36B9" w:rsidRDefault="00376228" w:rsidP="00566292">
            <w:pPr>
              <w:ind w:left="550" w:hanging="550"/>
              <w:rPr>
                <w:del w:id="2633" w:author="Author"/>
                <w:sz w:val="22"/>
                <w:szCs w:val="22"/>
                <w:lang w:val="fi-FI" w:eastAsia="fr-LU"/>
              </w:rPr>
            </w:pPr>
            <w:del w:id="2634" w:author="Author">
              <w:r w:rsidRPr="009414BF" w:rsidDel="00DB36B9">
                <w:rPr>
                  <w:sz w:val="22"/>
                  <w:szCs w:val="22"/>
                  <w:lang w:val="fi-FI" w:eastAsia="fr-LU"/>
                </w:rPr>
                <w:delText>3.</w:delText>
              </w:r>
              <w:r w:rsidRPr="009414BF" w:rsidDel="00DB36B9">
                <w:rPr>
                  <w:sz w:val="22"/>
                  <w:szCs w:val="22"/>
                  <w:lang w:val="fi-FI" w:eastAsia="fr-LU"/>
                </w:rPr>
                <w:tab/>
                <w:delText>Jos hypoglykemia uusiutuu, ota uudestaan 10–20 g sokeria.</w:delText>
              </w:r>
            </w:del>
          </w:p>
          <w:p w14:paraId="7536A28B" w14:textId="7F05C90E" w:rsidR="00376228" w:rsidRPr="009414BF" w:rsidDel="00DB36B9" w:rsidRDefault="00376228" w:rsidP="00566292">
            <w:pPr>
              <w:ind w:left="550" w:hanging="550"/>
              <w:rPr>
                <w:del w:id="2635" w:author="Author"/>
                <w:sz w:val="22"/>
                <w:szCs w:val="22"/>
                <w:lang w:val="fi-FI" w:eastAsia="fr-LU"/>
              </w:rPr>
            </w:pPr>
            <w:del w:id="2636" w:author="Author">
              <w:r w:rsidRPr="009414BF" w:rsidDel="00DB36B9">
                <w:rPr>
                  <w:sz w:val="22"/>
                  <w:szCs w:val="22"/>
                  <w:lang w:val="fi-FI" w:eastAsia="fr-LU"/>
                </w:rPr>
                <w:delText>4.</w:delText>
              </w:r>
              <w:r w:rsidRPr="009414BF" w:rsidDel="00DB36B9">
                <w:rPr>
                  <w:sz w:val="22"/>
                  <w:szCs w:val="22"/>
                  <w:lang w:val="fi-FI" w:eastAsia="fr-LU"/>
                </w:rPr>
                <w:tab/>
                <w:delText>Puhu lääkärin kanssa heti, ellet saa hypoglykemiaa kuriin tai jos se uusiutuu.</w:delText>
              </w:r>
            </w:del>
          </w:p>
          <w:p w14:paraId="4C069FDD" w14:textId="08790E36" w:rsidR="00376228" w:rsidRPr="009414BF" w:rsidDel="00DB36B9" w:rsidRDefault="00376228" w:rsidP="00566292">
            <w:pPr>
              <w:rPr>
                <w:del w:id="2637" w:author="Author"/>
                <w:sz w:val="22"/>
                <w:szCs w:val="22"/>
                <w:lang w:val="fi-FI" w:eastAsia="fr-LU"/>
              </w:rPr>
            </w:pPr>
          </w:p>
          <w:p w14:paraId="352FB462" w14:textId="0064446C" w:rsidR="00376228" w:rsidRPr="009414BF" w:rsidDel="00DB36B9" w:rsidRDefault="00376228" w:rsidP="00566292">
            <w:pPr>
              <w:rPr>
                <w:del w:id="2638" w:author="Author"/>
                <w:sz w:val="22"/>
                <w:szCs w:val="22"/>
                <w:lang w:val="fi-FI" w:eastAsia="fr-LU"/>
              </w:rPr>
            </w:pPr>
            <w:del w:id="2639" w:author="Author">
              <w:r w:rsidRPr="009414BF" w:rsidDel="00DB36B9">
                <w:rPr>
                  <w:b/>
                  <w:sz w:val="22"/>
                  <w:szCs w:val="22"/>
                  <w:lang w:val="fi-FI" w:eastAsia="fr-LU"/>
                </w:rPr>
                <w:delText>Mitä muiden ihmisten on tiedettävä, jos sinulla on hypoglykemia</w:delText>
              </w:r>
            </w:del>
          </w:p>
          <w:p w14:paraId="0227D7F1" w14:textId="21A18434" w:rsidR="00376228" w:rsidRPr="009414BF" w:rsidDel="00DB36B9" w:rsidRDefault="00376228" w:rsidP="00566292">
            <w:pPr>
              <w:rPr>
                <w:del w:id="2640" w:author="Author"/>
                <w:sz w:val="22"/>
                <w:szCs w:val="22"/>
                <w:lang w:val="fi-FI" w:eastAsia="fr-LU"/>
              </w:rPr>
            </w:pPr>
          </w:p>
          <w:p w14:paraId="4D93DED7" w14:textId="23D2232B" w:rsidR="00376228" w:rsidRPr="009414BF" w:rsidDel="00DB36B9" w:rsidRDefault="00376228" w:rsidP="00566292">
            <w:pPr>
              <w:rPr>
                <w:del w:id="2641" w:author="Author"/>
                <w:sz w:val="22"/>
                <w:szCs w:val="22"/>
                <w:lang w:val="fi-FI" w:eastAsia="fr-LU"/>
              </w:rPr>
            </w:pPr>
            <w:del w:id="2642" w:author="Author">
              <w:r w:rsidRPr="009414BF" w:rsidDel="00DB36B9">
                <w:rPr>
                  <w:sz w:val="22"/>
                  <w:szCs w:val="22"/>
                  <w:lang w:val="fi-FI" w:eastAsia="fr-LU"/>
                </w:rPr>
                <w:delText>Pyydä sukulaisiasi, ystäviäsi ja läheisiä työtovereitasi hankkimaan sinulle välittömästi lääkärin apua, jos et pysty nielemään tai menetät tajuntasi.</w:delText>
              </w:r>
            </w:del>
          </w:p>
          <w:p w14:paraId="3CD8B0FB" w14:textId="2A433227" w:rsidR="00376228" w:rsidRPr="009414BF" w:rsidDel="00DB36B9" w:rsidRDefault="00376228" w:rsidP="00566292">
            <w:pPr>
              <w:rPr>
                <w:del w:id="2643" w:author="Author"/>
                <w:sz w:val="22"/>
                <w:szCs w:val="22"/>
                <w:lang w:val="fi-FI" w:eastAsia="fr-LU"/>
              </w:rPr>
            </w:pPr>
            <w:del w:id="2644" w:author="Author">
              <w:r w:rsidRPr="009414BF" w:rsidDel="00DB36B9">
                <w:rPr>
                  <w:sz w:val="22"/>
                  <w:szCs w:val="22"/>
                  <w:lang w:val="fi-FI" w:eastAsia="fr-LU"/>
                </w:rPr>
                <w:delText>Tarvitset glukoosi</w:delText>
              </w:r>
              <w:r w:rsidRPr="009414BF" w:rsidDel="00DB36B9">
                <w:rPr>
                  <w:sz w:val="22"/>
                  <w:szCs w:val="22"/>
                  <w:lang w:val="fi-FI" w:eastAsia="fr-LU"/>
                </w:rPr>
                <w:noBreakHyphen/>
                <w:delText xml:space="preserve"> tai glukagoni-injektion (lääke, joka nostaa verensokeria). Nämä pistokset ovat perusteltuja, vaikka varmuutta hypoglykemiasta ei olisikaan.</w:delText>
              </w:r>
            </w:del>
          </w:p>
          <w:p w14:paraId="600A539D" w14:textId="6EE7BC89" w:rsidR="00376228" w:rsidRPr="009414BF" w:rsidDel="00DB36B9" w:rsidRDefault="00376228" w:rsidP="00566292">
            <w:pPr>
              <w:rPr>
                <w:del w:id="2645" w:author="Author"/>
                <w:sz w:val="22"/>
                <w:szCs w:val="22"/>
                <w:lang w:val="fi-FI" w:eastAsia="fr-LU"/>
              </w:rPr>
            </w:pPr>
          </w:p>
          <w:p w14:paraId="0736A45A" w14:textId="2F693456" w:rsidR="00376228" w:rsidRPr="009414BF" w:rsidRDefault="00376228" w:rsidP="00566292">
            <w:pPr>
              <w:rPr>
                <w:sz w:val="22"/>
                <w:szCs w:val="22"/>
                <w:lang w:val="fi-FI" w:eastAsia="fr-LU"/>
              </w:rPr>
            </w:pPr>
            <w:del w:id="2646" w:author="Author">
              <w:r w:rsidRPr="009414BF" w:rsidDel="00DB36B9">
                <w:rPr>
                  <w:sz w:val="22"/>
                  <w:szCs w:val="22"/>
                  <w:lang w:val="fi-FI" w:eastAsia="fr-LU"/>
                </w:rPr>
                <w:delText>Mittaa verensokerisi välittömästi sokerin nauttimisen jälkeen varmistuaksesi siitä, että sinulla todella on hypoglykemia.</w:delText>
              </w:r>
            </w:del>
          </w:p>
        </w:tc>
      </w:tr>
    </w:tbl>
    <w:p w14:paraId="329ACA34" w14:textId="77777777" w:rsidR="00376228" w:rsidRPr="009414BF" w:rsidRDefault="00376228" w:rsidP="00566292">
      <w:pPr>
        <w:rPr>
          <w:sz w:val="22"/>
          <w:szCs w:val="22"/>
          <w:lang w:val="fi-FI" w:eastAsia="fr-LU"/>
        </w:rPr>
      </w:pPr>
      <w:r w:rsidRPr="009414BF">
        <w:rPr>
          <w:b/>
          <w:sz w:val="22"/>
          <w:szCs w:val="22"/>
          <w:lang w:val="fi-FI" w:eastAsia="fr-LU"/>
          <w:rPrChange w:id="2647" w:author="Author">
            <w:rPr>
              <w:b/>
              <w:sz w:val="20"/>
              <w:szCs w:val="20"/>
              <w:lang w:val="fi-FI" w:eastAsia="fr-LU"/>
            </w:rPr>
          </w:rPrChange>
        </w:rPr>
        <w:lastRenderedPageBreak/>
        <w:br w:type="page"/>
      </w:r>
      <w:proofErr w:type="spellStart"/>
      <w:r w:rsidRPr="009414BF">
        <w:rPr>
          <w:b/>
          <w:sz w:val="22"/>
          <w:szCs w:val="22"/>
          <w:lang w:val="fi-FI" w:eastAsia="fr-LU"/>
        </w:rPr>
        <w:lastRenderedPageBreak/>
        <w:t>Toujeo</w:t>
      </w:r>
      <w:proofErr w:type="spellEnd"/>
      <w:r w:rsidRPr="009414BF">
        <w:rPr>
          <w:b/>
          <w:sz w:val="22"/>
          <w:szCs w:val="22"/>
          <w:lang w:val="fi-FI" w:eastAsia="fr-LU"/>
        </w:rPr>
        <w:t xml:space="preserve"> 300 yksikköä/ml injektioneste, l</w:t>
      </w:r>
      <w:r w:rsidR="00D66452" w:rsidRPr="009414BF">
        <w:rPr>
          <w:b/>
          <w:sz w:val="22"/>
          <w:szCs w:val="22"/>
          <w:lang w:val="fi-FI" w:eastAsia="fr-LU"/>
        </w:rPr>
        <w:t>iuos esitäytetyssä kynässä (</w:t>
      </w:r>
      <w:proofErr w:type="spellStart"/>
      <w:r w:rsidR="00D66452" w:rsidRPr="009414BF">
        <w:rPr>
          <w:b/>
          <w:sz w:val="22"/>
          <w:szCs w:val="22"/>
          <w:lang w:val="fi-FI" w:eastAsia="fr-LU"/>
        </w:rPr>
        <w:t>Double</w:t>
      </w:r>
      <w:r w:rsidRPr="009414BF">
        <w:rPr>
          <w:b/>
          <w:sz w:val="22"/>
          <w:szCs w:val="22"/>
          <w:lang w:val="fi-FI" w:eastAsia="fr-LU"/>
        </w:rPr>
        <w:t>Star</w:t>
      </w:r>
      <w:proofErr w:type="spellEnd"/>
      <w:r w:rsidRPr="009414BF">
        <w:rPr>
          <w:b/>
          <w:sz w:val="22"/>
          <w:szCs w:val="22"/>
          <w:lang w:val="fi-FI" w:eastAsia="fr-LU"/>
        </w:rPr>
        <w:t>)</w:t>
      </w:r>
    </w:p>
    <w:p w14:paraId="774BF006" w14:textId="77777777" w:rsidR="00376228" w:rsidRPr="009414BF" w:rsidRDefault="00376228" w:rsidP="00566292">
      <w:pPr>
        <w:rPr>
          <w:sz w:val="22"/>
          <w:szCs w:val="22"/>
          <w:lang w:val="fi-FI" w:eastAsia="fr-LU"/>
        </w:rPr>
      </w:pPr>
      <w:r w:rsidRPr="009414BF">
        <w:rPr>
          <w:b/>
          <w:bCs/>
          <w:sz w:val="22"/>
          <w:szCs w:val="22"/>
          <w:lang w:val="fi-FI" w:eastAsia="fr-LU"/>
        </w:rPr>
        <w:t>KÄYTTÖOHJEET</w:t>
      </w:r>
    </w:p>
    <w:p w14:paraId="37440CCB" w14:textId="77777777" w:rsidR="00376228" w:rsidRPr="009414BF" w:rsidRDefault="00376228" w:rsidP="00566292">
      <w:pPr>
        <w:rPr>
          <w:sz w:val="22"/>
          <w:szCs w:val="22"/>
          <w:lang w:val="fi-FI" w:eastAsia="fr-LU"/>
        </w:rPr>
      </w:pPr>
    </w:p>
    <w:p w14:paraId="48AB8FE7" w14:textId="77777777" w:rsidR="00376228" w:rsidRPr="009414BF" w:rsidRDefault="00376228" w:rsidP="00566292">
      <w:pPr>
        <w:rPr>
          <w:sz w:val="22"/>
          <w:szCs w:val="22"/>
          <w:lang w:val="fi-FI" w:eastAsia="fr-LU"/>
        </w:rPr>
      </w:pPr>
      <w:r w:rsidRPr="009414BF">
        <w:rPr>
          <w:b/>
          <w:sz w:val="22"/>
          <w:szCs w:val="22"/>
          <w:lang w:val="fi-FI" w:eastAsia="fr-LU"/>
        </w:rPr>
        <w:t>Lue tämä ensin</w:t>
      </w:r>
    </w:p>
    <w:p w14:paraId="78BC67AF" w14:textId="77777777" w:rsidR="00376228" w:rsidRPr="009414BF" w:rsidRDefault="00376228" w:rsidP="00566292">
      <w:pPr>
        <w:rPr>
          <w:sz w:val="22"/>
          <w:szCs w:val="22"/>
          <w:lang w:val="fi-FI" w:eastAsia="fr-LU"/>
        </w:rPr>
      </w:pPr>
    </w:p>
    <w:p w14:paraId="6EE28B73" w14:textId="77777777" w:rsidR="00376228" w:rsidRPr="009414BF" w:rsidRDefault="00376228" w:rsidP="00566292">
      <w:pPr>
        <w:rPr>
          <w:sz w:val="22"/>
          <w:szCs w:val="22"/>
          <w:lang w:val="fi-FI" w:eastAsia="fr-LU"/>
        </w:rPr>
      </w:pPr>
      <w:proofErr w:type="spellStart"/>
      <w:r w:rsidRPr="009414BF">
        <w:rPr>
          <w:b/>
          <w:sz w:val="22"/>
          <w:szCs w:val="22"/>
          <w:lang w:val="fi-FI" w:eastAsia="fr-LU"/>
        </w:rPr>
        <w:t>Toujeo</w:t>
      </w:r>
      <w:proofErr w:type="spellEnd"/>
      <w:r w:rsidRPr="009414BF">
        <w:rPr>
          <w:b/>
          <w:sz w:val="22"/>
          <w:szCs w:val="22"/>
          <w:lang w:val="fi-FI" w:eastAsia="fr-LU"/>
        </w:rPr>
        <w:t xml:space="preserve"> </w:t>
      </w:r>
      <w:proofErr w:type="spellStart"/>
      <w:r w:rsidR="00D66452" w:rsidRPr="009414BF">
        <w:rPr>
          <w:b/>
          <w:sz w:val="22"/>
          <w:szCs w:val="22"/>
          <w:lang w:val="fi-FI" w:eastAsia="fr-LU"/>
        </w:rPr>
        <w:t>Double</w:t>
      </w:r>
      <w:r w:rsidRPr="009414BF">
        <w:rPr>
          <w:b/>
          <w:sz w:val="22"/>
          <w:szCs w:val="22"/>
          <w:lang w:val="fi-FI" w:eastAsia="fr-LU"/>
        </w:rPr>
        <w:t>Star</w:t>
      </w:r>
      <w:proofErr w:type="spellEnd"/>
      <w:r w:rsidRPr="009414BF">
        <w:rPr>
          <w:b/>
          <w:sz w:val="22"/>
          <w:szCs w:val="22"/>
          <w:lang w:val="fi-FI" w:eastAsia="fr-LU"/>
        </w:rPr>
        <w:t xml:space="preserve"> sisältää 300 yksikköä/ml </w:t>
      </w:r>
      <w:proofErr w:type="spellStart"/>
      <w:r w:rsidRPr="009414BF">
        <w:rPr>
          <w:b/>
          <w:sz w:val="22"/>
          <w:szCs w:val="22"/>
          <w:lang w:val="fi-FI" w:eastAsia="fr-LU"/>
        </w:rPr>
        <w:t>glargininsuliinia</w:t>
      </w:r>
      <w:proofErr w:type="spellEnd"/>
      <w:r w:rsidR="00D66452" w:rsidRPr="009414BF">
        <w:rPr>
          <w:sz w:val="22"/>
          <w:szCs w:val="22"/>
          <w:lang w:val="fi-FI" w:eastAsia="fr-LU"/>
        </w:rPr>
        <w:t xml:space="preserve"> 3</w:t>
      </w:r>
      <w:r w:rsidRPr="009414BF">
        <w:rPr>
          <w:sz w:val="22"/>
          <w:szCs w:val="22"/>
          <w:lang w:val="fi-FI" w:eastAsia="fr-LU"/>
        </w:rPr>
        <w:t> millilitran kertakäyttöisessä esitäytetyssä kynässä.</w:t>
      </w:r>
    </w:p>
    <w:p w14:paraId="040CA3C2" w14:textId="77777777" w:rsidR="00376228" w:rsidRPr="009414BF" w:rsidRDefault="00376228" w:rsidP="00053197">
      <w:pPr>
        <w:numPr>
          <w:ilvl w:val="0"/>
          <w:numId w:val="18"/>
        </w:numPr>
        <w:ind w:left="567" w:hanging="567"/>
        <w:rPr>
          <w:spacing w:val="-2"/>
          <w:sz w:val="22"/>
          <w:szCs w:val="22"/>
          <w:lang w:val="fi-FI" w:eastAsia="fr-LU"/>
        </w:rPr>
      </w:pPr>
      <w:r w:rsidRPr="009414BF">
        <w:rPr>
          <w:b/>
          <w:spacing w:val="-2"/>
          <w:sz w:val="22"/>
          <w:szCs w:val="22"/>
          <w:lang w:val="fi-FI" w:eastAsia="fr-LU"/>
        </w:rPr>
        <w:t>Älä koskaan käytä neuloja uudelleen.</w:t>
      </w:r>
      <w:r w:rsidRPr="009414BF">
        <w:rPr>
          <w:spacing w:val="-2"/>
          <w:sz w:val="22"/>
          <w:szCs w:val="22"/>
          <w:lang w:val="fi-FI" w:eastAsia="fr-LU"/>
        </w:rPr>
        <w:t xml:space="preserve"> Jos teet niin, pistetty insuliiniannos saattaa olla liian pieni (vajaalääkitys) tai suuri (yliannostus), sillä neula voi tukkeutua.</w:t>
      </w:r>
    </w:p>
    <w:p w14:paraId="73F2E905" w14:textId="77777777" w:rsidR="00376228" w:rsidRPr="009414BF" w:rsidRDefault="00376228" w:rsidP="00053197">
      <w:pPr>
        <w:numPr>
          <w:ilvl w:val="0"/>
          <w:numId w:val="18"/>
        </w:numPr>
        <w:ind w:left="567" w:hanging="567"/>
        <w:rPr>
          <w:spacing w:val="-2"/>
          <w:sz w:val="22"/>
          <w:szCs w:val="22"/>
          <w:lang w:val="fi-FI" w:eastAsia="fr-LU"/>
        </w:rPr>
      </w:pPr>
      <w:r w:rsidRPr="009414BF">
        <w:rPr>
          <w:b/>
          <w:spacing w:val="-2"/>
          <w:sz w:val="22"/>
          <w:szCs w:val="22"/>
          <w:lang w:val="fi-FI" w:eastAsia="fr-LU"/>
        </w:rPr>
        <w:t>Älä koskaan vedä insuliinia ruiskulla kynästäsi.</w:t>
      </w:r>
      <w:r w:rsidRPr="009414BF">
        <w:rPr>
          <w:spacing w:val="-2"/>
          <w:sz w:val="22"/>
          <w:szCs w:val="22"/>
          <w:lang w:val="fi-FI" w:eastAsia="fr-LU"/>
        </w:rPr>
        <w:t xml:space="preserve"> Jos teet niin, saat liikaa insuliinia. Useimpien ruiskujen asteikot on tarkoitettu vain konsentroimatonta insuliinia varten.</w:t>
      </w:r>
    </w:p>
    <w:p w14:paraId="48E250B7" w14:textId="77777777" w:rsidR="00D66452" w:rsidRPr="009414BF" w:rsidRDefault="00D66452" w:rsidP="00053197">
      <w:pPr>
        <w:numPr>
          <w:ilvl w:val="0"/>
          <w:numId w:val="18"/>
        </w:numPr>
        <w:ind w:left="567" w:hanging="567"/>
        <w:rPr>
          <w:spacing w:val="-2"/>
          <w:sz w:val="22"/>
          <w:szCs w:val="22"/>
          <w:lang w:val="fi-FI" w:eastAsia="fr-LU"/>
        </w:rPr>
      </w:pPr>
      <w:proofErr w:type="spellStart"/>
      <w:r w:rsidRPr="009414BF">
        <w:rPr>
          <w:spacing w:val="-2"/>
          <w:sz w:val="22"/>
          <w:szCs w:val="22"/>
          <w:lang w:val="fi-FI" w:eastAsia="fr-LU"/>
        </w:rPr>
        <w:t>Toujeo</w:t>
      </w:r>
      <w:proofErr w:type="spellEnd"/>
      <w:r w:rsidRPr="009414BF">
        <w:rPr>
          <w:spacing w:val="-2"/>
          <w:sz w:val="22"/>
          <w:szCs w:val="22"/>
          <w:lang w:val="fi-FI" w:eastAsia="fr-LU"/>
        </w:rPr>
        <w:t xml:space="preserve"> </w:t>
      </w:r>
      <w:proofErr w:type="spellStart"/>
      <w:r w:rsidRPr="009414BF">
        <w:rPr>
          <w:spacing w:val="-2"/>
          <w:sz w:val="22"/>
          <w:szCs w:val="22"/>
          <w:lang w:val="fi-FI" w:eastAsia="fr-LU"/>
        </w:rPr>
        <w:t>DoubleStar</w:t>
      </w:r>
      <w:proofErr w:type="spellEnd"/>
      <w:r w:rsidRPr="009414BF">
        <w:rPr>
          <w:spacing w:val="-2"/>
          <w:sz w:val="22"/>
          <w:szCs w:val="22"/>
          <w:lang w:val="fi-FI" w:eastAsia="fr-LU"/>
        </w:rPr>
        <w:t>-kynäsi annos</w:t>
      </w:r>
      <w:r w:rsidR="00284345" w:rsidRPr="009414BF">
        <w:rPr>
          <w:spacing w:val="-2"/>
          <w:sz w:val="22"/>
          <w:szCs w:val="22"/>
          <w:lang w:val="fi-FI" w:eastAsia="fr-LU"/>
        </w:rPr>
        <w:t>valitsimen tarkkuus</w:t>
      </w:r>
      <w:r w:rsidRPr="009414BF">
        <w:rPr>
          <w:spacing w:val="-2"/>
          <w:sz w:val="22"/>
          <w:szCs w:val="22"/>
          <w:lang w:val="fi-FI" w:eastAsia="fr-LU"/>
        </w:rPr>
        <w:t xml:space="preserve"> on </w:t>
      </w:r>
      <w:r w:rsidRPr="009414BF">
        <w:rPr>
          <w:b/>
          <w:spacing w:val="-2"/>
          <w:sz w:val="22"/>
          <w:szCs w:val="22"/>
          <w:lang w:val="fi-FI" w:eastAsia="fr-LU"/>
        </w:rPr>
        <w:t>kaksi yksikköä.</w:t>
      </w:r>
    </w:p>
    <w:p w14:paraId="2D3F4589" w14:textId="77777777" w:rsidR="00376228" w:rsidRPr="009414BF" w:rsidRDefault="00376228" w:rsidP="00566292">
      <w:pPr>
        <w:rPr>
          <w:sz w:val="22"/>
          <w:szCs w:val="22"/>
          <w:lang w:val="fi-FI" w:eastAsia="fr-LU"/>
        </w:rPr>
      </w:pPr>
    </w:p>
    <w:p w14:paraId="6F5B766D" w14:textId="77777777" w:rsidR="00376228" w:rsidRPr="009414BF" w:rsidRDefault="00376228" w:rsidP="00566292">
      <w:pPr>
        <w:rPr>
          <w:spacing w:val="-2"/>
          <w:sz w:val="22"/>
          <w:szCs w:val="22"/>
          <w:lang w:val="fi-FI" w:eastAsia="fr-LU"/>
        </w:rPr>
      </w:pPr>
      <w:r w:rsidRPr="009414BF">
        <w:rPr>
          <w:b/>
          <w:spacing w:val="-2"/>
          <w:sz w:val="22"/>
          <w:szCs w:val="22"/>
          <w:lang w:val="fi-FI" w:eastAsia="fr-LU"/>
        </w:rPr>
        <w:t>Tärkeää tietoa</w:t>
      </w:r>
    </w:p>
    <w:p w14:paraId="22DB35C0" w14:textId="77777777" w:rsidR="00376228" w:rsidRPr="009414BF" w:rsidRDefault="00376228" w:rsidP="00566292">
      <w:pPr>
        <w:rPr>
          <w:spacing w:val="-2"/>
          <w:sz w:val="22"/>
          <w:szCs w:val="22"/>
          <w:lang w:val="fi-FI" w:eastAsia="fr-LU"/>
        </w:rPr>
      </w:pPr>
    </w:p>
    <w:p w14:paraId="4EA9CDDB" w14:textId="305F48D7" w:rsidR="00376228" w:rsidRPr="009414BF" w:rsidRDefault="006A2942" w:rsidP="00566292">
      <w:pPr>
        <w:rPr>
          <w:spacing w:val="-2"/>
          <w:sz w:val="22"/>
          <w:szCs w:val="22"/>
          <w:lang w:val="fi-FI" w:eastAsia="fr-LU"/>
        </w:rPr>
      </w:pPr>
      <w:r w:rsidRPr="009414BF">
        <w:rPr>
          <w:noProof/>
          <w:spacing w:val="-2"/>
          <w:sz w:val="22"/>
          <w:szCs w:val="22"/>
          <w:lang w:val="fi-FI" w:eastAsia="fi-FI"/>
        </w:rPr>
        <w:drawing>
          <wp:inline distT="0" distB="0" distL="0" distR="0" wp14:anchorId="12B4631C" wp14:editId="65816728">
            <wp:extent cx="120650" cy="146050"/>
            <wp:effectExtent l="0" t="0" r="0" b="0"/>
            <wp:docPr id="3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0650" cy="146050"/>
                    </a:xfrm>
                    <a:prstGeom prst="rect">
                      <a:avLst/>
                    </a:prstGeom>
                    <a:noFill/>
                    <a:ln>
                      <a:noFill/>
                    </a:ln>
                  </pic:spPr>
                </pic:pic>
              </a:graphicData>
            </a:graphic>
          </wp:inline>
        </w:drawing>
      </w:r>
      <w:r w:rsidR="00376228" w:rsidRPr="009414BF">
        <w:rPr>
          <w:spacing w:val="-2"/>
          <w:sz w:val="22"/>
          <w:szCs w:val="22"/>
          <w:lang w:val="fi-FI" w:eastAsia="fr-LU"/>
        </w:rPr>
        <w:t xml:space="preserve">Älä koskaan anna kynääsi toisen henkilön käyttöön </w:t>
      </w:r>
      <w:r w:rsidR="00376228" w:rsidRPr="009414BF">
        <w:rPr>
          <w:sz w:val="22"/>
          <w:szCs w:val="22"/>
          <w:lang w:val="fi-FI" w:eastAsia="fr-LU"/>
        </w:rPr>
        <w:t>–</w:t>
      </w:r>
      <w:r w:rsidR="00376228" w:rsidRPr="009414BF">
        <w:rPr>
          <w:spacing w:val="-2"/>
          <w:sz w:val="22"/>
          <w:szCs w:val="22"/>
          <w:lang w:val="fi-FI" w:eastAsia="fr-LU"/>
        </w:rPr>
        <w:t xml:space="preserve"> se on tarkoitettu vain sinun käyttöösi.</w:t>
      </w:r>
    </w:p>
    <w:p w14:paraId="634B32DB" w14:textId="03EEB0F7" w:rsidR="00376228" w:rsidRPr="009414BF" w:rsidRDefault="006A2942" w:rsidP="00566292">
      <w:pPr>
        <w:rPr>
          <w:spacing w:val="-2"/>
          <w:sz w:val="22"/>
          <w:szCs w:val="22"/>
          <w:lang w:val="fi-FI" w:eastAsia="fr-LU"/>
        </w:rPr>
      </w:pPr>
      <w:r w:rsidRPr="009414BF">
        <w:rPr>
          <w:noProof/>
          <w:spacing w:val="-2"/>
          <w:sz w:val="22"/>
          <w:szCs w:val="22"/>
          <w:lang w:val="fi-FI" w:eastAsia="fi-FI"/>
        </w:rPr>
        <w:drawing>
          <wp:inline distT="0" distB="0" distL="0" distR="0" wp14:anchorId="2D4AE3EB" wp14:editId="4EADFDCE">
            <wp:extent cx="120650" cy="146050"/>
            <wp:effectExtent l="0" t="0" r="0" b="0"/>
            <wp:docPr id="4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0650" cy="146050"/>
                    </a:xfrm>
                    <a:prstGeom prst="rect">
                      <a:avLst/>
                    </a:prstGeom>
                    <a:noFill/>
                    <a:ln>
                      <a:noFill/>
                    </a:ln>
                  </pic:spPr>
                </pic:pic>
              </a:graphicData>
            </a:graphic>
          </wp:inline>
        </w:drawing>
      </w:r>
      <w:r w:rsidR="00376228" w:rsidRPr="009414BF">
        <w:rPr>
          <w:bCs/>
          <w:sz w:val="22"/>
          <w:szCs w:val="22"/>
          <w:lang w:val="fi-FI" w:eastAsia="fr-LU"/>
        </w:rPr>
        <w:t>Älä koskaan käytä kynääsi, jos se on vaurioitunut tai jos et ole varma, toimiiko se kunnolla.</w:t>
      </w:r>
    </w:p>
    <w:p w14:paraId="56EAF5C4" w14:textId="4728145A" w:rsidR="00376228" w:rsidRPr="009414BF" w:rsidRDefault="006A2942" w:rsidP="00566292">
      <w:pPr>
        <w:suppressAutoHyphens/>
        <w:rPr>
          <w:spacing w:val="-2"/>
          <w:sz w:val="22"/>
          <w:szCs w:val="22"/>
          <w:lang w:val="fi-FI" w:eastAsia="fr-LU"/>
        </w:rPr>
      </w:pPr>
      <w:r w:rsidRPr="009414BF">
        <w:rPr>
          <w:noProof/>
          <w:spacing w:val="-2"/>
          <w:sz w:val="22"/>
          <w:szCs w:val="22"/>
          <w:lang w:val="fi-FI" w:eastAsia="fi-FI"/>
        </w:rPr>
        <w:drawing>
          <wp:inline distT="0" distB="0" distL="0" distR="0" wp14:anchorId="2D16716F" wp14:editId="55C023BE">
            <wp:extent cx="133350" cy="133350"/>
            <wp:effectExtent l="0" t="0" r="0" b="0"/>
            <wp:docPr id="4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00376228" w:rsidRPr="009414BF">
        <w:rPr>
          <w:b/>
          <w:spacing w:val="-2"/>
          <w:sz w:val="22"/>
          <w:szCs w:val="22"/>
          <w:lang w:val="fi-FI" w:eastAsia="fr-LU"/>
        </w:rPr>
        <w:t>Tee aina käyttövalmiuden tarkistus</w:t>
      </w:r>
      <w:r w:rsidR="00D66452" w:rsidRPr="009414BF">
        <w:rPr>
          <w:b/>
          <w:spacing w:val="-2"/>
          <w:sz w:val="22"/>
          <w:szCs w:val="22"/>
          <w:lang w:val="fi-FI" w:eastAsia="fr-LU"/>
        </w:rPr>
        <w:t xml:space="preserve"> uudelle kynälle</w:t>
      </w:r>
      <w:r w:rsidR="00004A69" w:rsidRPr="009414BF">
        <w:rPr>
          <w:b/>
          <w:spacing w:val="-2"/>
          <w:sz w:val="22"/>
          <w:szCs w:val="22"/>
          <w:lang w:val="fi-FI" w:eastAsia="fr-LU"/>
        </w:rPr>
        <w:t xml:space="preserve"> niin monta kertaa, että näet insuliinin ilmestyvän neulan kärkeen</w:t>
      </w:r>
      <w:r w:rsidR="005337EB" w:rsidRPr="009414BF">
        <w:rPr>
          <w:spacing w:val="-2"/>
          <w:sz w:val="22"/>
          <w:szCs w:val="22"/>
          <w:lang w:val="fi-FI" w:eastAsia="fr-LU"/>
        </w:rPr>
        <w:t xml:space="preserve"> (ks. Vaihe 3)</w:t>
      </w:r>
      <w:r w:rsidR="00376228" w:rsidRPr="009414BF">
        <w:rPr>
          <w:spacing w:val="-2"/>
          <w:sz w:val="22"/>
          <w:szCs w:val="22"/>
          <w:lang w:val="fi-FI" w:eastAsia="fr-LU"/>
        </w:rPr>
        <w:t>.</w:t>
      </w:r>
      <w:r w:rsidR="005337EB" w:rsidRPr="009414BF">
        <w:rPr>
          <w:spacing w:val="-2"/>
          <w:sz w:val="22"/>
          <w:szCs w:val="22"/>
          <w:lang w:val="fi-FI" w:eastAsia="fr-LU"/>
        </w:rPr>
        <w:t xml:space="preserve"> Kun neulan kärkeen ilmestyy insuliinia, kynä on valmis käyttöön. Jos insuliinia ei ilmesty neulan kärkeen ennen kuin pistät, </w:t>
      </w:r>
      <w:r w:rsidR="00004A69" w:rsidRPr="009414BF">
        <w:rPr>
          <w:spacing w:val="-2"/>
          <w:sz w:val="22"/>
          <w:szCs w:val="22"/>
          <w:lang w:val="fi-FI" w:eastAsia="fr-LU"/>
        </w:rPr>
        <w:t xml:space="preserve">voit saada liian pienen annoksen insuliinia </w:t>
      </w:r>
      <w:r w:rsidR="005337EB" w:rsidRPr="009414BF">
        <w:rPr>
          <w:spacing w:val="-2"/>
          <w:sz w:val="22"/>
          <w:szCs w:val="22"/>
          <w:lang w:val="fi-FI" w:eastAsia="fr-LU"/>
        </w:rPr>
        <w:t xml:space="preserve">tai et saa insuliinia lainkaan. </w:t>
      </w:r>
      <w:r w:rsidR="004A1E43" w:rsidRPr="009414BF">
        <w:rPr>
          <w:spacing w:val="-2"/>
          <w:sz w:val="22"/>
          <w:szCs w:val="22"/>
          <w:lang w:val="fi-FI" w:eastAsia="fr-LU"/>
        </w:rPr>
        <w:t xml:space="preserve">Tästä voi seurata </w:t>
      </w:r>
      <w:r w:rsidR="00671DE0" w:rsidRPr="009414BF">
        <w:rPr>
          <w:spacing w:val="-2"/>
          <w:sz w:val="22"/>
          <w:szCs w:val="22"/>
          <w:lang w:val="fi-FI" w:eastAsia="fr-LU"/>
        </w:rPr>
        <w:t>korkea verensokeri</w:t>
      </w:r>
      <w:r w:rsidR="004A1E43" w:rsidRPr="009414BF">
        <w:rPr>
          <w:spacing w:val="-2"/>
          <w:sz w:val="22"/>
          <w:szCs w:val="22"/>
          <w:lang w:val="fi-FI" w:eastAsia="fr-LU"/>
        </w:rPr>
        <w:t>.</w:t>
      </w:r>
    </w:p>
    <w:p w14:paraId="0EE343DC" w14:textId="2151DD25" w:rsidR="005337EB" w:rsidRPr="009414BF" w:rsidRDefault="006A2942" w:rsidP="00566292">
      <w:pPr>
        <w:suppressAutoHyphens/>
        <w:rPr>
          <w:spacing w:val="-2"/>
          <w:sz w:val="22"/>
          <w:szCs w:val="22"/>
          <w:lang w:val="fi-FI" w:eastAsia="fr-LU"/>
        </w:rPr>
      </w:pPr>
      <w:r w:rsidRPr="009414BF">
        <w:rPr>
          <w:noProof/>
          <w:spacing w:val="-2"/>
          <w:sz w:val="22"/>
          <w:szCs w:val="22"/>
          <w:lang w:val="fi-FI" w:eastAsia="fi-FI"/>
        </w:rPr>
        <w:drawing>
          <wp:inline distT="0" distB="0" distL="0" distR="0" wp14:anchorId="510A789A" wp14:editId="63327225">
            <wp:extent cx="133350" cy="133350"/>
            <wp:effectExtent l="0" t="0" r="0" b="0"/>
            <wp:docPr id="4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005337EB" w:rsidRPr="009414BF">
        <w:rPr>
          <w:b/>
          <w:noProof/>
          <w:spacing w:val="-2"/>
          <w:sz w:val="22"/>
          <w:szCs w:val="22"/>
          <w:lang w:val="fi-FI" w:eastAsia="fi-FI"/>
        </w:rPr>
        <w:t>Tee aina käyttövalmiuden tarkistus ennen jokaista pistosta k</w:t>
      </w:r>
      <w:proofErr w:type="spellStart"/>
      <w:r w:rsidR="005337EB" w:rsidRPr="009414BF">
        <w:rPr>
          <w:b/>
          <w:spacing w:val="-2"/>
          <w:sz w:val="22"/>
          <w:szCs w:val="22"/>
          <w:lang w:val="fi-FI" w:eastAsia="fr-LU"/>
        </w:rPr>
        <w:t>ynän</w:t>
      </w:r>
      <w:proofErr w:type="spellEnd"/>
      <w:r w:rsidR="005337EB" w:rsidRPr="009414BF">
        <w:rPr>
          <w:b/>
          <w:spacing w:val="-2"/>
          <w:sz w:val="22"/>
          <w:szCs w:val="22"/>
          <w:lang w:val="fi-FI" w:eastAsia="fr-LU"/>
        </w:rPr>
        <w:t xml:space="preserve"> ja neulan toiminnan tarkistamiseksi</w:t>
      </w:r>
      <w:r w:rsidR="00284345" w:rsidRPr="009414BF">
        <w:rPr>
          <w:b/>
          <w:spacing w:val="-2"/>
          <w:sz w:val="22"/>
          <w:szCs w:val="22"/>
          <w:lang w:val="fi-FI" w:eastAsia="fr-LU"/>
        </w:rPr>
        <w:t>. Neulan kärkeen on ilmestyttävä insuliinia</w:t>
      </w:r>
      <w:r w:rsidR="005337EB" w:rsidRPr="009414BF">
        <w:rPr>
          <w:spacing w:val="-2"/>
          <w:sz w:val="22"/>
          <w:szCs w:val="22"/>
          <w:lang w:val="fi-FI" w:eastAsia="fr-LU"/>
        </w:rPr>
        <w:t xml:space="preserve"> (ks. Vaihe 3).</w:t>
      </w:r>
      <w:r w:rsidR="00D74247" w:rsidRPr="009414BF">
        <w:rPr>
          <w:spacing w:val="-2"/>
          <w:sz w:val="22"/>
          <w:szCs w:val="22"/>
          <w:lang w:val="fi-FI" w:eastAsia="fr-LU"/>
        </w:rPr>
        <w:t xml:space="preserve"> </w:t>
      </w:r>
      <w:r w:rsidR="00284345" w:rsidRPr="009414BF">
        <w:rPr>
          <w:spacing w:val="-2"/>
          <w:sz w:val="22"/>
          <w:szCs w:val="22"/>
          <w:lang w:val="fi-FI" w:eastAsia="fr-LU"/>
        </w:rPr>
        <w:t xml:space="preserve">Jos et tee käyttövalmiuden tarkistusta ennen jokaista pistosta, </w:t>
      </w:r>
      <w:r w:rsidR="00004A69" w:rsidRPr="009414BF">
        <w:rPr>
          <w:spacing w:val="-2"/>
          <w:sz w:val="22"/>
          <w:szCs w:val="22"/>
          <w:lang w:val="fi-FI" w:eastAsia="fr-LU"/>
        </w:rPr>
        <w:t>voit saada liian pienen annoksen insuliinia.</w:t>
      </w:r>
    </w:p>
    <w:p w14:paraId="3FAF18BA" w14:textId="43CD407E" w:rsidR="00376228" w:rsidRPr="009414BF" w:rsidRDefault="006A2942" w:rsidP="00566292">
      <w:pPr>
        <w:suppressAutoHyphens/>
        <w:rPr>
          <w:spacing w:val="-2"/>
          <w:sz w:val="22"/>
          <w:szCs w:val="22"/>
          <w:lang w:val="fi-FI" w:eastAsia="fr-LU"/>
        </w:rPr>
      </w:pPr>
      <w:r w:rsidRPr="009414BF">
        <w:rPr>
          <w:noProof/>
          <w:spacing w:val="-2"/>
          <w:sz w:val="22"/>
          <w:szCs w:val="22"/>
          <w:lang w:val="fi-FI" w:eastAsia="fi-FI"/>
        </w:rPr>
        <w:drawing>
          <wp:inline distT="0" distB="0" distL="0" distR="0" wp14:anchorId="19C19E83" wp14:editId="4EEF0CDC">
            <wp:extent cx="133350" cy="133350"/>
            <wp:effectExtent l="0" t="0" r="0" b="0"/>
            <wp:docPr id="4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00376228" w:rsidRPr="009414BF">
        <w:rPr>
          <w:bCs/>
          <w:sz w:val="22"/>
          <w:szCs w:val="22"/>
          <w:lang w:val="fi-FI" w:eastAsia="fr-LU"/>
        </w:rPr>
        <w:t xml:space="preserve">Pidä aina mukana varakynä ja </w:t>
      </w:r>
      <w:r w:rsidR="00376228" w:rsidRPr="009414BF">
        <w:rPr>
          <w:bCs/>
          <w:sz w:val="22"/>
          <w:szCs w:val="22"/>
          <w:lang w:val="fi-FI" w:eastAsia="fr-LU"/>
        </w:rPr>
        <w:noBreakHyphen/>
        <w:t>neuloja siltä varalta, että käytössä oleva kynä tai neula katoaa tai lakkaa toimimasta.</w:t>
      </w:r>
    </w:p>
    <w:p w14:paraId="3B546E30" w14:textId="77777777" w:rsidR="00376228" w:rsidRPr="009414BF" w:rsidRDefault="00376228" w:rsidP="00566292">
      <w:pPr>
        <w:rPr>
          <w:sz w:val="22"/>
          <w:szCs w:val="22"/>
          <w:lang w:val="fi-FI" w:eastAsia="fr-LU"/>
        </w:rPr>
      </w:pPr>
    </w:p>
    <w:p w14:paraId="31140061" w14:textId="77777777" w:rsidR="00376228" w:rsidRPr="009414BF" w:rsidRDefault="00376228" w:rsidP="00566292">
      <w:pPr>
        <w:rPr>
          <w:sz w:val="22"/>
          <w:szCs w:val="22"/>
          <w:lang w:val="fi-FI" w:eastAsia="fr-LU"/>
        </w:rPr>
      </w:pPr>
      <w:r w:rsidRPr="009414BF">
        <w:rPr>
          <w:b/>
          <w:sz w:val="22"/>
          <w:szCs w:val="22"/>
          <w:lang w:val="fi-FI" w:eastAsia="fr-LU"/>
        </w:rPr>
        <w:t>Opettele pistostekniikka</w:t>
      </w:r>
    </w:p>
    <w:p w14:paraId="675F5404" w14:textId="77777777" w:rsidR="00376228" w:rsidRPr="009414BF" w:rsidRDefault="00376228" w:rsidP="00566292">
      <w:pPr>
        <w:rPr>
          <w:sz w:val="22"/>
          <w:szCs w:val="22"/>
          <w:lang w:val="fi-FI" w:eastAsia="fr-LU"/>
        </w:rPr>
      </w:pPr>
    </w:p>
    <w:p w14:paraId="4F2701EE" w14:textId="77777777" w:rsidR="00376228" w:rsidRPr="009414BF" w:rsidRDefault="00376228" w:rsidP="00053197">
      <w:pPr>
        <w:numPr>
          <w:ilvl w:val="0"/>
          <w:numId w:val="19"/>
        </w:numPr>
        <w:ind w:left="567" w:hanging="567"/>
        <w:rPr>
          <w:sz w:val="22"/>
          <w:szCs w:val="22"/>
          <w:lang w:val="fi-FI" w:eastAsia="fr-LU"/>
        </w:rPr>
      </w:pPr>
      <w:r w:rsidRPr="009414BF">
        <w:rPr>
          <w:sz w:val="22"/>
          <w:szCs w:val="22"/>
          <w:lang w:val="fi-FI" w:eastAsia="fr-LU"/>
        </w:rPr>
        <w:t>Keskustele lääkärin, apteekkihenkilökunnan tai sairaanhoitajan kanssa oikeasta pistostekniikasta ennen kynän käyttöä.</w:t>
      </w:r>
    </w:p>
    <w:p w14:paraId="2681F78E" w14:textId="77777777" w:rsidR="005337EB" w:rsidRPr="009414BF" w:rsidRDefault="00D66452" w:rsidP="00053197">
      <w:pPr>
        <w:numPr>
          <w:ilvl w:val="0"/>
          <w:numId w:val="19"/>
        </w:numPr>
        <w:ind w:left="567" w:hanging="567"/>
        <w:rPr>
          <w:sz w:val="22"/>
          <w:szCs w:val="22"/>
          <w:lang w:val="fi-FI" w:eastAsia="fr-LU"/>
        </w:rPr>
      </w:pPr>
      <w:r w:rsidRPr="009414BF">
        <w:rPr>
          <w:sz w:val="22"/>
          <w:szCs w:val="22"/>
          <w:lang w:val="fi-FI" w:eastAsia="fr-LU"/>
        </w:rPr>
        <w:t>Tätä kynää ei suositella sokean tai heikkonäköisen potilaan käyttöön, ellei hän saa apua kynän käyttöön</w:t>
      </w:r>
      <w:r w:rsidR="005337EB" w:rsidRPr="009414BF">
        <w:rPr>
          <w:sz w:val="22"/>
          <w:szCs w:val="22"/>
          <w:lang w:val="fi-FI" w:eastAsia="fr-LU"/>
        </w:rPr>
        <w:t xml:space="preserve"> </w:t>
      </w:r>
      <w:r w:rsidRPr="009414BF">
        <w:rPr>
          <w:sz w:val="22"/>
          <w:szCs w:val="22"/>
          <w:lang w:val="fi-FI" w:eastAsia="fr-LU"/>
        </w:rPr>
        <w:t>opastuksen saaneelta henkilöltä.</w:t>
      </w:r>
    </w:p>
    <w:p w14:paraId="6302D23C" w14:textId="77777777" w:rsidR="00376228" w:rsidRPr="009414BF" w:rsidRDefault="00376228" w:rsidP="00053197">
      <w:pPr>
        <w:numPr>
          <w:ilvl w:val="0"/>
          <w:numId w:val="19"/>
        </w:numPr>
        <w:ind w:left="567" w:hanging="567"/>
        <w:rPr>
          <w:sz w:val="22"/>
          <w:szCs w:val="22"/>
          <w:lang w:val="fi-FI" w:eastAsia="fr-LU"/>
        </w:rPr>
      </w:pPr>
      <w:r w:rsidRPr="009414BF">
        <w:rPr>
          <w:sz w:val="22"/>
          <w:szCs w:val="22"/>
          <w:lang w:val="fi-FI" w:eastAsia="fr-LU"/>
        </w:rPr>
        <w:t>Lue nämä ohjeet huolellisesti ennen kuin käytät kynääsi. Jos et noudata kaikkia näitä ohjeita, voit saada liikaa tai liian vähän insuliinia.</w:t>
      </w:r>
    </w:p>
    <w:p w14:paraId="7E4824DB" w14:textId="77777777" w:rsidR="00376228" w:rsidRPr="009414BF" w:rsidRDefault="00376228" w:rsidP="00566292">
      <w:pPr>
        <w:rPr>
          <w:sz w:val="22"/>
          <w:szCs w:val="22"/>
          <w:lang w:val="fi-FI" w:eastAsia="fr-LU"/>
        </w:rPr>
      </w:pPr>
    </w:p>
    <w:p w14:paraId="30BAD654" w14:textId="77777777" w:rsidR="00376228" w:rsidRPr="009414BF" w:rsidRDefault="00376228" w:rsidP="00566292">
      <w:pPr>
        <w:rPr>
          <w:sz w:val="22"/>
          <w:szCs w:val="22"/>
          <w:lang w:val="fi-FI" w:eastAsia="fr-LU"/>
        </w:rPr>
      </w:pPr>
      <w:r w:rsidRPr="009414BF">
        <w:rPr>
          <w:b/>
          <w:sz w:val="22"/>
          <w:szCs w:val="22"/>
          <w:lang w:val="fi-FI" w:eastAsia="fr-LU"/>
        </w:rPr>
        <w:t>Tarvitsetko apua?</w:t>
      </w:r>
    </w:p>
    <w:p w14:paraId="0ABD163B" w14:textId="77777777" w:rsidR="00376228" w:rsidRPr="009414BF" w:rsidRDefault="00376228" w:rsidP="00566292">
      <w:pPr>
        <w:rPr>
          <w:sz w:val="22"/>
          <w:szCs w:val="22"/>
          <w:lang w:val="fi-FI" w:eastAsia="fr-LU"/>
        </w:rPr>
      </w:pPr>
    </w:p>
    <w:p w14:paraId="130A9460" w14:textId="77777777" w:rsidR="00376228" w:rsidRPr="009414BF" w:rsidRDefault="00376228" w:rsidP="00566292">
      <w:pPr>
        <w:rPr>
          <w:sz w:val="22"/>
          <w:szCs w:val="22"/>
          <w:lang w:val="fi-FI" w:eastAsia="fr-LU"/>
        </w:rPr>
      </w:pPr>
      <w:r w:rsidRPr="009414BF">
        <w:rPr>
          <w:sz w:val="22"/>
          <w:szCs w:val="22"/>
          <w:lang w:val="fi-FI" w:eastAsia="fr-LU"/>
        </w:rPr>
        <w:t>Jos sinulla on kysyttävää kynästäsi tai diabeteksesta, käänny lääkärin, apteekkihenkilökunnan tai sairaanhoitajan puoleen tai soita Sanofin maksuttomaan insuliinikynäpuhelinpalveluun, puh. 0800 123 777.</w:t>
      </w:r>
    </w:p>
    <w:p w14:paraId="17EAF088" w14:textId="77777777" w:rsidR="00376228" w:rsidRPr="009414BF" w:rsidRDefault="00376228" w:rsidP="00566292">
      <w:pPr>
        <w:rPr>
          <w:sz w:val="22"/>
          <w:szCs w:val="22"/>
          <w:lang w:val="fi-FI" w:eastAsia="fr-LU"/>
        </w:rPr>
      </w:pPr>
    </w:p>
    <w:p w14:paraId="2B1A5A17" w14:textId="77777777" w:rsidR="00376228" w:rsidRPr="009414BF" w:rsidRDefault="00376228" w:rsidP="00566292">
      <w:pPr>
        <w:rPr>
          <w:sz w:val="22"/>
          <w:szCs w:val="22"/>
          <w:lang w:val="fi-FI" w:eastAsia="fr-LU"/>
        </w:rPr>
      </w:pPr>
      <w:r w:rsidRPr="009414BF">
        <w:rPr>
          <w:b/>
          <w:sz w:val="22"/>
          <w:szCs w:val="22"/>
          <w:lang w:val="fi-FI" w:eastAsia="fr-LU"/>
        </w:rPr>
        <w:t>Muut tarvitsemasi välineet:</w:t>
      </w:r>
    </w:p>
    <w:p w14:paraId="2CFEDF2D" w14:textId="77777777" w:rsidR="00376228" w:rsidRPr="009414BF" w:rsidRDefault="00376228" w:rsidP="00566292">
      <w:pPr>
        <w:rPr>
          <w:sz w:val="22"/>
          <w:szCs w:val="22"/>
          <w:lang w:val="fi-FI" w:eastAsia="fr-LU"/>
        </w:rPr>
      </w:pPr>
    </w:p>
    <w:p w14:paraId="48C48B60" w14:textId="77777777" w:rsidR="00376228" w:rsidRPr="009414BF" w:rsidRDefault="00376228" w:rsidP="00053197">
      <w:pPr>
        <w:numPr>
          <w:ilvl w:val="0"/>
          <w:numId w:val="19"/>
        </w:numPr>
        <w:rPr>
          <w:sz w:val="22"/>
          <w:szCs w:val="22"/>
          <w:lang w:val="fi-FI" w:eastAsia="fr-LU"/>
        </w:rPr>
      </w:pPr>
      <w:r w:rsidRPr="009414BF">
        <w:rPr>
          <w:sz w:val="22"/>
          <w:szCs w:val="22"/>
          <w:lang w:val="fi-FI" w:eastAsia="fr-LU"/>
        </w:rPr>
        <w:t>uusi steriili neula (ks. Vaihe 2)</w:t>
      </w:r>
    </w:p>
    <w:p w14:paraId="3723CD66" w14:textId="77777777" w:rsidR="00376228" w:rsidRPr="009414BF" w:rsidRDefault="00376228" w:rsidP="00053197">
      <w:pPr>
        <w:numPr>
          <w:ilvl w:val="0"/>
          <w:numId w:val="19"/>
        </w:numPr>
        <w:rPr>
          <w:sz w:val="22"/>
          <w:szCs w:val="22"/>
          <w:lang w:val="fi-FI" w:eastAsia="fr-LU"/>
        </w:rPr>
      </w:pPr>
      <w:r w:rsidRPr="009414BF">
        <w:rPr>
          <w:sz w:val="22"/>
          <w:szCs w:val="22"/>
          <w:lang w:val="fi-FI" w:eastAsia="fr-LU"/>
        </w:rPr>
        <w:t>viiltävän jätteen säiliö käytettyjä neuloja ja kyniä varten.</w:t>
      </w:r>
    </w:p>
    <w:p w14:paraId="738B8EA1" w14:textId="77777777" w:rsidR="00376228" w:rsidRPr="009414BF" w:rsidRDefault="00376228" w:rsidP="00E00F12">
      <w:pPr>
        <w:suppressAutoHyphens/>
        <w:rPr>
          <w:sz w:val="22"/>
          <w:szCs w:val="22"/>
          <w:lang w:val="fi-FI" w:eastAsia="fr-LU"/>
        </w:rPr>
      </w:pPr>
    </w:p>
    <w:p w14:paraId="4BEBA8C1" w14:textId="77777777" w:rsidR="00376228" w:rsidRPr="009414BF" w:rsidRDefault="00376228" w:rsidP="00E00F12">
      <w:pPr>
        <w:keepNext/>
        <w:suppressAutoHyphens/>
        <w:rPr>
          <w:b/>
          <w:sz w:val="22"/>
          <w:szCs w:val="22"/>
          <w:lang w:val="fi-FI" w:eastAsia="fr-LU"/>
        </w:rPr>
      </w:pPr>
      <w:r w:rsidRPr="009414BF">
        <w:rPr>
          <w:b/>
          <w:sz w:val="22"/>
          <w:szCs w:val="22"/>
          <w:lang w:val="fi-FI" w:eastAsia="fr-LU"/>
        </w:rPr>
        <w:lastRenderedPageBreak/>
        <w:t>Pistoskohdat</w:t>
      </w:r>
    </w:p>
    <w:p w14:paraId="2AB5CE1B" w14:textId="154E1A40" w:rsidR="00376228" w:rsidRPr="009414BF" w:rsidRDefault="006A2942" w:rsidP="00E00F12">
      <w:pPr>
        <w:suppressAutoHyphens/>
        <w:rPr>
          <w:sz w:val="22"/>
          <w:szCs w:val="22"/>
          <w:lang w:val="fi-FI" w:eastAsia="fr-LU"/>
        </w:rPr>
      </w:pPr>
      <w:r w:rsidRPr="009414BF">
        <w:rPr>
          <w:noProof/>
          <w:sz w:val="22"/>
          <w:szCs w:val="22"/>
          <w:rPrChange w:id="2648" w:author="Author">
            <w:rPr>
              <w:noProof/>
            </w:rPr>
          </w:rPrChange>
        </w:rPr>
        <mc:AlternateContent>
          <mc:Choice Requires="wps">
            <w:drawing>
              <wp:anchor distT="0" distB="0" distL="114300" distR="114300" simplePos="0" relativeHeight="251658270" behindDoc="0" locked="0" layoutInCell="1" allowOverlap="1" wp14:anchorId="3F9A5963" wp14:editId="107FE3AD">
                <wp:simplePos x="0" y="0"/>
                <wp:positionH relativeFrom="column">
                  <wp:posOffset>723265</wp:posOffset>
                </wp:positionH>
                <wp:positionV relativeFrom="paragraph">
                  <wp:posOffset>1378585</wp:posOffset>
                </wp:positionV>
                <wp:extent cx="754380" cy="254635"/>
                <wp:effectExtent l="0" t="0" r="0" b="0"/>
                <wp:wrapNone/>
                <wp:docPr id="94" name="Text 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4380" cy="254635"/>
                        </a:xfrm>
                        <a:prstGeom prst="rect">
                          <a:avLst/>
                        </a:prstGeom>
                        <a:solidFill>
                          <a:sysClr val="window" lastClr="FFFFFF"/>
                        </a:solidFill>
                        <a:ln w="6350">
                          <a:noFill/>
                        </a:ln>
                        <a:effectLst/>
                      </wps:spPr>
                      <wps:txbx>
                        <w:txbxContent>
                          <w:p w14:paraId="42F0DA39" w14:textId="77777777" w:rsidR="00AD63CF" w:rsidRPr="00E53790" w:rsidRDefault="00AD63CF" w:rsidP="00376228">
                            <w:pPr>
                              <w:rPr>
                                <w:sz w:val="20"/>
                                <w:szCs w:val="20"/>
                                <w:lang w:val="fi-FI"/>
                              </w:rPr>
                            </w:pPr>
                            <w:r w:rsidRPr="00E53790">
                              <w:rPr>
                                <w:sz w:val="20"/>
                                <w:szCs w:val="20"/>
                                <w:lang w:val="fi-FI"/>
                              </w:rPr>
                              <w:t>Reidet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3F9A5963" id="_x0000_s1046" type="#_x0000_t202" style="position:absolute;margin-left:56.95pt;margin-top:108.55pt;width:59.4pt;height:20.05pt;z-index:2516582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" fillcolor="window" stroked="f" strokeweight=".5pt">
                <v:textbox>
                  <w:txbxContent>
                    <w:p w14:paraId="42F0DA39" w14:textId="77777777" w:rsidR="00AD63CF" w:rsidRPr="00E53790" w:rsidRDefault="00AD63CF" w:rsidP="00376228">
                      <w:pPr>
                        <w:rPr>
                          <w:sz w:val="20"/>
                          <w:szCs w:val="20"/>
                          <w:lang w:val="fi-FI"/>
                        </w:rPr>
                      </w:pPr>
                      <w:r w:rsidRPr="00E53790">
                        <w:rPr>
                          <w:sz w:val="20"/>
                          <w:szCs w:val="20"/>
                          <w:lang w:val="fi-FI"/>
                        </w:rPr>
                        <w:t>Reidet</w:t>
                      </w:r>
                    </w:p>
                  </w:txbxContent>
                </v:textbox>
              </v:shape>
            </w:pict>
          </mc:Fallback>
        </mc:AlternateContent>
      </w:r>
      <w:r w:rsidRPr="009414BF">
        <w:rPr>
          <w:noProof/>
          <w:sz w:val="22"/>
          <w:szCs w:val="22"/>
          <w:rPrChange w:id="2649" w:author="Author">
            <w:rPr>
              <w:noProof/>
            </w:rPr>
          </w:rPrChange>
        </w:rPr>
        <mc:AlternateContent>
          <mc:Choice Requires="wps">
            <w:drawing>
              <wp:anchor distT="0" distB="0" distL="114300" distR="114300" simplePos="0" relativeHeight="251658268" behindDoc="0" locked="0" layoutInCell="1" allowOverlap="1" wp14:anchorId="1F63F84B" wp14:editId="00BCD1B5">
                <wp:simplePos x="0" y="0"/>
                <wp:positionH relativeFrom="column">
                  <wp:posOffset>695960</wp:posOffset>
                </wp:positionH>
                <wp:positionV relativeFrom="paragraph">
                  <wp:posOffset>567055</wp:posOffset>
                </wp:positionV>
                <wp:extent cx="855345" cy="271780"/>
                <wp:effectExtent l="0" t="0" r="0" b="0"/>
                <wp:wrapNone/>
                <wp:docPr id="92"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55345" cy="271780"/>
                        </a:xfrm>
                        <a:prstGeom prst="rect">
                          <a:avLst/>
                        </a:prstGeom>
                        <a:solidFill>
                          <a:sysClr val="window" lastClr="FFFFFF"/>
                        </a:solidFill>
                        <a:ln w="6350">
                          <a:noFill/>
                        </a:ln>
                        <a:effectLst/>
                      </wps:spPr>
                      <wps:txbx>
                        <w:txbxContent>
                          <w:p w14:paraId="2228C8ED" w14:textId="77777777" w:rsidR="00AD63CF" w:rsidRPr="00E53790" w:rsidRDefault="00AD63CF" w:rsidP="00376228">
                            <w:pPr>
                              <w:rPr>
                                <w:sz w:val="20"/>
                                <w:szCs w:val="20"/>
                                <w:lang w:val="fi-FI"/>
                              </w:rPr>
                            </w:pPr>
                            <w:r w:rsidRPr="00E53790">
                              <w:rPr>
                                <w:sz w:val="20"/>
                                <w:szCs w:val="20"/>
                                <w:lang w:val="fi-FI"/>
                              </w:rPr>
                              <w:t>Olkavarret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1F63F84B" id="_x0000_s1047" type="#_x0000_t202" style="position:absolute;margin-left:54.8pt;margin-top:44.65pt;width:67.35pt;height:21.4pt;z-index:2516582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" fillcolor="window" stroked="f" strokeweight=".5pt">
                <v:textbox>
                  <w:txbxContent>
                    <w:p w14:paraId="2228C8ED" w14:textId="77777777" w:rsidR="00AD63CF" w:rsidRPr="00E53790" w:rsidRDefault="00AD63CF" w:rsidP="00376228">
                      <w:pPr>
                        <w:rPr>
                          <w:sz w:val="20"/>
                          <w:szCs w:val="20"/>
                          <w:lang w:val="fi-FI"/>
                        </w:rPr>
                      </w:pPr>
                      <w:r w:rsidRPr="00E53790">
                        <w:rPr>
                          <w:sz w:val="20"/>
                          <w:szCs w:val="20"/>
                          <w:lang w:val="fi-FI"/>
                        </w:rPr>
                        <w:t>Olkavarret</w:t>
                      </w:r>
                    </w:p>
                  </w:txbxContent>
                </v:textbox>
              </v:shape>
            </w:pict>
          </mc:Fallback>
        </mc:AlternateContent>
      </w:r>
      <w:r w:rsidRPr="009414BF">
        <w:rPr>
          <w:noProof/>
          <w:sz w:val="22"/>
          <w:szCs w:val="22"/>
          <w:rPrChange w:id="2650" w:author="Author">
            <w:rPr>
              <w:noProof/>
            </w:rPr>
          </w:rPrChange>
        </w:rPr>
        <mc:AlternateContent>
          <mc:Choice Requires="wps">
            <w:drawing>
              <wp:anchor distT="0" distB="0" distL="114300" distR="114300" simplePos="0" relativeHeight="251658269" behindDoc="0" locked="0" layoutInCell="1" allowOverlap="1" wp14:anchorId="59391A1B" wp14:editId="56714E7B">
                <wp:simplePos x="0" y="0"/>
                <wp:positionH relativeFrom="column">
                  <wp:posOffset>724535</wp:posOffset>
                </wp:positionH>
                <wp:positionV relativeFrom="paragraph">
                  <wp:posOffset>1017270</wp:posOffset>
                </wp:positionV>
                <wp:extent cx="753110" cy="248920"/>
                <wp:effectExtent l="0" t="0" r="0" b="0"/>
                <wp:wrapNone/>
                <wp:docPr id="93"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3110" cy="248920"/>
                        </a:xfrm>
                        <a:prstGeom prst="rect">
                          <a:avLst/>
                        </a:prstGeom>
                        <a:solidFill>
                          <a:sysClr val="window" lastClr="FFFFFF"/>
                        </a:solidFill>
                        <a:ln w="6350">
                          <a:noFill/>
                        </a:ln>
                        <a:effectLst/>
                      </wps:spPr>
                      <wps:txbx>
                        <w:txbxContent>
                          <w:p w14:paraId="4AD3ECAF" w14:textId="77777777" w:rsidR="00AD63CF" w:rsidRPr="00E53790" w:rsidRDefault="00AD63CF" w:rsidP="00376228">
                            <w:pPr>
                              <w:rPr>
                                <w:sz w:val="20"/>
                                <w:szCs w:val="20"/>
                                <w:lang w:val="fi-FI"/>
                              </w:rPr>
                            </w:pPr>
                            <w:r w:rsidRPr="00E53790">
                              <w:rPr>
                                <w:sz w:val="20"/>
                                <w:szCs w:val="20"/>
                                <w:lang w:val="fi-FI"/>
                              </w:rPr>
                              <w:t>Vatsa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59391A1B" id="_x0000_s1048" type="#_x0000_t202" style="position:absolute;margin-left:57.05pt;margin-top:80.1pt;width:59.3pt;height:19.6pt;z-index:2516582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" fillcolor="window" stroked="f" strokeweight=".5pt">
                <v:textbox>
                  <w:txbxContent>
                    <w:p w14:paraId="4AD3ECAF" w14:textId="77777777" w:rsidR="00AD63CF" w:rsidRPr="00E53790" w:rsidRDefault="00AD63CF" w:rsidP="00376228">
                      <w:pPr>
                        <w:rPr>
                          <w:sz w:val="20"/>
                          <w:szCs w:val="20"/>
                          <w:lang w:val="fi-FI"/>
                        </w:rPr>
                      </w:pPr>
                      <w:r w:rsidRPr="00E53790">
                        <w:rPr>
                          <w:sz w:val="20"/>
                          <w:szCs w:val="20"/>
                          <w:lang w:val="fi-FI"/>
                        </w:rPr>
                        <w:t>Vatsa</w:t>
                      </w:r>
                    </w:p>
                  </w:txbxContent>
                </v:textbox>
              </v:shape>
            </w:pict>
          </mc:Fallback>
        </mc:AlternateContent>
      </w:r>
      <w:r w:rsidR="00376228" w:rsidRPr="009414BF">
        <w:rPr>
          <w:sz w:val="22"/>
          <w:szCs w:val="22"/>
          <w:lang w:val="fi-FI" w:eastAsia="fr-LU"/>
        </w:rPr>
        <w:tab/>
      </w:r>
      <w:r w:rsidR="00376228" w:rsidRPr="009414BF">
        <w:rPr>
          <w:sz w:val="22"/>
          <w:szCs w:val="22"/>
          <w:lang w:val="fi-FI" w:eastAsia="fr-LU"/>
        </w:rPr>
        <w:tab/>
      </w:r>
      <w:r w:rsidR="00376228" w:rsidRPr="009414BF">
        <w:rPr>
          <w:sz w:val="22"/>
          <w:szCs w:val="22"/>
          <w:lang w:val="fi-FI" w:eastAsia="fr-LU"/>
        </w:rPr>
        <w:tab/>
      </w:r>
      <w:r w:rsidR="00376228" w:rsidRPr="009414BF">
        <w:rPr>
          <w:sz w:val="22"/>
          <w:szCs w:val="22"/>
          <w:lang w:val="fi-FI" w:eastAsia="fr-LU"/>
        </w:rPr>
        <w:tab/>
      </w:r>
      <w:r w:rsidRPr="009414BF">
        <w:rPr>
          <w:noProof/>
          <w:sz w:val="22"/>
          <w:szCs w:val="22"/>
          <w:lang w:val="fi-FI" w:eastAsia="fi-FI"/>
        </w:rPr>
        <w:drawing>
          <wp:inline distT="0" distB="0" distL="0" distR="0" wp14:anchorId="33EAD704" wp14:editId="71534C3D">
            <wp:extent cx="1073150" cy="2032000"/>
            <wp:effectExtent l="0" t="0" r="0" b="0"/>
            <wp:docPr id="4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73150" cy="2032000"/>
                    </a:xfrm>
                    <a:prstGeom prst="rect">
                      <a:avLst/>
                    </a:prstGeom>
                    <a:noFill/>
                    <a:ln>
                      <a:noFill/>
                    </a:ln>
                  </pic:spPr>
                </pic:pic>
              </a:graphicData>
            </a:graphic>
          </wp:inline>
        </w:drawing>
      </w:r>
    </w:p>
    <w:p w14:paraId="1BB09B0E" w14:textId="77777777" w:rsidR="00376228" w:rsidRPr="009414BF" w:rsidRDefault="00376228" w:rsidP="00566292">
      <w:pPr>
        <w:suppressAutoHyphens/>
        <w:rPr>
          <w:sz w:val="22"/>
          <w:szCs w:val="22"/>
          <w:lang w:val="fi-FI" w:eastAsia="fr-LU"/>
        </w:rPr>
      </w:pPr>
    </w:p>
    <w:p w14:paraId="6139393B" w14:textId="77777777" w:rsidR="00376228" w:rsidRPr="009414BF" w:rsidRDefault="00376228" w:rsidP="00566292">
      <w:pPr>
        <w:suppressAutoHyphens/>
        <w:rPr>
          <w:sz w:val="22"/>
          <w:szCs w:val="22"/>
          <w:lang w:val="fi-FI" w:eastAsia="fr-LU"/>
        </w:rPr>
      </w:pPr>
    </w:p>
    <w:p w14:paraId="6B5581C5" w14:textId="7D7BFE50" w:rsidR="00376228" w:rsidRPr="009414BF" w:rsidRDefault="006A2942" w:rsidP="00566292">
      <w:pPr>
        <w:suppressAutoHyphens/>
        <w:rPr>
          <w:sz w:val="22"/>
          <w:szCs w:val="22"/>
          <w:lang w:val="fi-FI" w:eastAsia="fr-LU"/>
        </w:rPr>
      </w:pPr>
      <w:r w:rsidRPr="009414BF">
        <w:rPr>
          <w:noProof/>
          <w:sz w:val="22"/>
          <w:szCs w:val="22"/>
          <w:rPrChange w:id="2651" w:author="Author">
            <w:rPr>
              <w:noProof/>
            </w:rPr>
          </w:rPrChange>
        </w:rPr>
        <mc:AlternateContent>
          <mc:Choice Requires="wps">
            <w:drawing>
              <wp:anchor distT="0" distB="0" distL="114300" distR="114300" simplePos="0" relativeHeight="251658267" behindDoc="0" locked="0" layoutInCell="1" allowOverlap="1" wp14:anchorId="7EAB54DF" wp14:editId="73FE4A79">
                <wp:simplePos x="0" y="0"/>
                <wp:positionH relativeFrom="column">
                  <wp:posOffset>4925060</wp:posOffset>
                </wp:positionH>
                <wp:positionV relativeFrom="paragraph">
                  <wp:posOffset>64135</wp:posOffset>
                </wp:positionV>
                <wp:extent cx="702310" cy="356235"/>
                <wp:effectExtent l="0" t="0" r="0" b="0"/>
                <wp:wrapNone/>
                <wp:docPr id="90"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2310" cy="356235"/>
                        </a:xfrm>
                        <a:prstGeom prst="rect">
                          <a:avLst/>
                        </a:prstGeom>
                        <a:solidFill>
                          <a:sysClr val="window" lastClr="FFFFFF"/>
                        </a:solidFill>
                        <a:ln w="6350">
                          <a:noFill/>
                        </a:ln>
                        <a:effectLst/>
                      </wps:spPr>
                      <wps:txbx>
                        <w:txbxContent>
                          <w:p w14:paraId="0FEEB99B" w14:textId="77777777" w:rsidR="00AD63CF" w:rsidRPr="00F466D2" w:rsidRDefault="00AD63CF" w:rsidP="00376228">
                            <w:pPr>
                              <w:rPr>
                                <w:sz w:val="18"/>
                                <w:szCs w:val="18"/>
                                <w:lang w:val="fi-FI"/>
                              </w:rPr>
                            </w:pPr>
                            <w:r w:rsidRPr="00F466D2">
                              <w:rPr>
                                <w:sz w:val="18"/>
                                <w:szCs w:val="18"/>
                                <w:lang w:val="fi-FI"/>
                              </w:rPr>
                              <w:t>Annoksen-osoitin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AB54DF" id="_x0000_s1049" type="#_x0000_t202" style="position:absolute;margin-left:387.8pt;margin-top:5.05pt;width:55.3pt;height:28.05pt;z-index:2516582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" fillcolor="window" stroked="f" strokeweight=".5pt">
                <v:textbox>
                  <w:txbxContent>
                    <w:p w14:paraId="0FEEB99B" w14:textId="77777777" w:rsidR="00AD63CF" w:rsidRPr="00F466D2" w:rsidRDefault="00AD63CF" w:rsidP="00376228">
                      <w:pPr>
                        <w:rPr>
                          <w:sz w:val="18"/>
                          <w:szCs w:val="18"/>
                          <w:lang w:val="fi-FI"/>
                        </w:rPr>
                      </w:pPr>
                      <w:r w:rsidRPr="00F466D2">
                        <w:rPr>
                          <w:sz w:val="18"/>
                          <w:szCs w:val="18"/>
                          <w:lang w:val="fi-FI"/>
                        </w:rPr>
                        <w:t>Annoksen-osoitin</w:t>
                      </w:r>
                    </w:p>
                  </w:txbxContent>
                </v:textbox>
              </v:shape>
            </w:pict>
          </mc:Fallback>
        </mc:AlternateContent>
      </w:r>
      <w:r w:rsidRPr="009414BF">
        <w:rPr>
          <w:noProof/>
          <w:sz w:val="22"/>
          <w:szCs w:val="22"/>
          <w:rPrChange w:id="2652" w:author="Author">
            <w:rPr>
              <w:noProof/>
            </w:rPr>
          </w:rPrChange>
        </w:rPr>
        <mc:AlternateContent>
          <mc:Choice Requires="wps">
            <w:drawing>
              <wp:anchor distT="0" distB="0" distL="114300" distR="114300" simplePos="0" relativeHeight="251658266" behindDoc="0" locked="0" layoutInCell="1" allowOverlap="1" wp14:anchorId="0DE3F1C4" wp14:editId="178EE6F1">
                <wp:simplePos x="0" y="0"/>
                <wp:positionH relativeFrom="column">
                  <wp:posOffset>4426585</wp:posOffset>
                </wp:positionH>
                <wp:positionV relativeFrom="paragraph">
                  <wp:posOffset>57785</wp:posOffset>
                </wp:positionV>
                <wp:extent cx="572770" cy="356235"/>
                <wp:effectExtent l="1905" t="8890" r="6350" b="6350"/>
                <wp:wrapNone/>
                <wp:docPr id="89"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770" cy="356235"/>
                        </a:xfrm>
                        <a:prstGeom prst="rect">
                          <a:avLst/>
                        </a:prstGeom>
                        <a:solidFill>
                          <a:srgbClr val="FFFFFF">
                            <a:alpha val="0"/>
                          </a:srgb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2BDFDF7" w14:textId="77777777" w:rsidR="00AD63CF" w:rsidRPr="00F466D2" w:rsidRDefault="00AD63CF" w:rsidP="00376228">
                            <w:pPr>
                              <w:rPr>
                                <w:sz w:val="18"/>
                                <w:szCs w:val="18"/>
                                <w:lang w:val="fi-FI"/>
                              </w:rPr>
                            </w:pPr>
                            <w:r w:rsidRPr="00F466D2">
                              <w:rPr>
                                <w:sz w:val="18"/>
                                <w:szCs w:val="18"/>
                                <w:lang w:val="fi-FI"/>
                              </w:rPr>
                              <w:t>Annos-ikkuna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DE3F1C4" id="_x0000_s1050" type="#_x0000_t202" style="position:absolute;margin-left:348.55pt;margin-top:4.55pt;width:45.1pt;height:28.05pt;z-index:251658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" stroked="f" strokeweight=".5pt">
                <v:fill opacity="0"/>
                <v:textbox>
                  <w:txbxContent>
                    <w:p w14:paraId="12BDFDF7" w14:textId="77777777" w:rsidR="00AD63CF" w:rsidRPr="00F466D2" w:rsidRDefault="00AD63CF" w:rsidP="00376228">
                      <w:pPr>
                        <w:rPr>
                          <w:sz w:val="18"/>
                          <w:szCs w:val="18"/>
                          <w:lang w:val="fi-FI"/>
                        </w:rPr>
                      </w:pPr>
                      <w:r w:rsidRPr="00F466D2">
                        <w:rPr>
                          <w:sz w:val="18"/>
                          <w:szCs w:val="18"/>
                          <w:lang w:val="fi-FI"/>
                        </w:rPr>
                        <w:t>Annos-ikkuna</w:t>
                      </w:r>
                    </w:p>
                  </w:txbxContent>
                </v:textbox>
              </v:shape>
            </w:pict>
          </mc:Fallback>
        </mc:AlternateContent>
      </w:r>
      <w:r w:rsidRPr="009414BF">
        <w:rPr>
          <w:noProof/>
          <w:sz w:val="22"/>
          <w:szCs w:val="22"/>
          <w:rPrChange w:id="2653" w:author="Author">
            <w:rPr>
              <w:noProof/>
            </w:rPr>
          </w:rPrChange>
        </w:rPr>
        <mc:AlternateContent>
          <mc:Choice Requires="wps">
            <w:drawing>
              <wp:anchor distT="0" distB="0" distL="114300" distR="114300" simplePos="0" relativeHeight="251658264" behindDoc="0" locked="0" layoutInCell="1" allowOverlap="1" wp14:anchorId="7CBE9E54" wp14:editId="201AB8F7">
                <wp:simplePos x="0" y="0"/>
                <wp:positionH relativeFrom="column">
                  <wp:posOffset>1774825</wp:posOffset>
                </wp:positionH>
                <wp:positionV relativeFrom="paragraph">
                  <wp:posOffset>153670</wp:posOffset>
                </wp:positionV>
                <wp:extent cx="1004570" cy="344805"/>
                <wp:effectExtent l="7620" t="0" r="6985" b="7620"/>
                <wp:wrapNone/>
                <wp:docPr id="88"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4570" cy="344805"/>
                        </a:xfrm>
                        <a:prstGeom prst="rect">
                          <a:avLst/>
                        </a:prstGeom>
                        <a:solidFill>
                          <a:srgbClr val="FFFFFF">
                            <a:alpha val="0"/>
                          </a:srgb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B3A4351" w14:textId="77777777" w:rsidR="00AD63CF" w:rsidRPr="00F466D2" w:rsidRDefault="00AD63CF" w:rsidP="009F1784">
                            <w:pPr>
                              <w:rPr>
                                <w:sz w:val="18"/>
                                <w:szCs w:val="18"/>
                                <w:lang w:val="fi-FI"/>
                              </w:rPr>
                            </w:pPr>
                            <w:r w:rsidRPr="00F466D2">
                              <w:rPr>
                                <w:sz w:val="18"/>
                                <w:szCs w:val="18"/>
                                <w:lang w:val="fi-FI"/>
                              </w:rPr>
                              <w:t>Sylinteriampullin pidike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CBE9E54" id="_x0000_s1051" type="#_x0000_t202" style="position:absolute;margin-left:139.75pt;margin-top:12.1pt;width:79.1pt;height:27.15pt;z-index:251658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" stroked="f" strokeweight=".5pt">
                <v:fill opacity="0"/>
                <v:textbox>
                  <w:txbxContent>
                    <w:p w14:paraId="1B3A4351" w14:textId="77777777" w:rsidR="00AD63CF" w:rsidRPr="00F466D2" w:rsidRDefault="00AD63CF" w:rsidP="009F1784">
                      <w:pPr>
                        <w:rPr>
                          <w:sz w:val="18"/>
                          <w:szCs w:val="18"/>
                          <w:lang w:val="fi-FI"/>
                        </w:rPr>
                      </w:pPr>
                      <w:r w:rsidRPr="00F466D2">
                        <w:rPr>
                          <w:sz w:val="18"/>
                          <w:szCs w:val="18"/>
                          <w:lang w:val="fi-FI"/>
                        </w:rPr>
                        <w:t>Sylinteriampullin pidike</w:t>
                      </w:r>
                    </w:p>
                  </w:txbxContent>
                </v:textbox>
              </v:shape>
            </w:pict>
          </mc:Fallback>
        </mc:AlternateContent>
      </w:r>
      <w:r w:rsidRPr="009414BF">
        <w:rPr>
          <w:noProof/>
          <w:sz w:val="22"/>
          <w:szCs w:val="22"/>
          <w:rPrChange w:id="2654" w:author="Author">
            <w:rPr>
              <w:noProof/>
            </w:rPr>
          </w:rPrChange>
        </w:rPr>
        <mc:AlternateContent>
          <mc:Choice Requires="wps">
            <w:drawing>
              <wp:anchor distT="0" distB="0" distL="114300" distR="114300" simplePos="0" relativeHeight="251658265" behindDoc="0" locked="0" layoutInCell="1" allowOverlap="1" wp14:anchorId="37CCEA36" wp14:editId="3E4BB4BC">
                <wp:simplePos x="0" y="0"/>
                <wp:positionH relativeFrom="column">
                  <wp:posOffset>2773680</wp:posOffset>
                </wp:positionH>
                <wp:positionV relativeFrom="paragraph">
                  <wp:posOffset>156845</wp:posOffset>
                </wp:positionV>
                <wp:extent cx="583565" cy="201295"/>
                <wp:effectExtent l="0" t="0" r="0" b="0"/>
                <wp:wrapNone/>
                <wp:docPr id="87"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3565" cy="201295"/>
                        </a:xfrm>
                        <a:prstGeom prst="rect">
                          <a:avLst/>
                        </a:prstGeom>
                        <a:solidFill>
                          <a:sysClr val="window" lastClr="FFFFFF"/>
                        </a:solidFill>
                        <a:ln w="6350">
                          <a:noFill/>
                        </a:ln>
                        <a:effectLst/>
                      </wps:spPr>
                      <wps:txbx>
                        <w:txbxContent>
                          <w:p w14:paraId="05F7D408" w14:textId="77777777" w:rsidR="00AD63CF" w:rsidRPr="00F466D2" w:rsidRDefault="00AD63CF" w:rsidP="00376228">
                            <w:pPr>
                              <w:rPr>
                                <w:sz w:val="18"/>
                                <w:szCs w:val="18"/>
                                <w:lang w:val="fi-FI"/>
                              </w:rPr>
                            </w:pPr>
                            <w:r w:rsidRPr="00F466D2">
                              <w:rPr>
                                <w:sz w:val="18"/>
                                <w:szCs w:val="18"/>
                                <w:lang w:val="fi-FI"/>
                              </w:rPr>
                              <w:t>Mäntä*</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CCEA36" id="_x0000_s1052" type="#_x0000_t202" style="position:absolute;margin-left:218.4pt;margin-top:12.35pt;width:45.95pt;height:15.85pt;z-index:251658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" fillcolor="window" stroked="f" strokeweight=".5pt">
                <v:textbox>
                  <w:txbxContent>
                    <w:p w14:paraId="05F7D408" w14:textId="77777777" w:rsidR="00AD63CF" w:rsidRPr="00F466D2" w:rsidRDefault="00AD63CF" w:rsidP="00376228">
                      <w:pPr>
                        <w:rPr>
                          <w:sz w:val="18"/>
                          <w:szCs w:val="18"/>
                          <w:lang w:val="fi-FI"/>
                        </w:rPr>
                      </w:pPr>
                      <w:r w:rsidRPr="00F466D2">
                        <w:rPr>
                          <w:sz w:val="18"/>
                          <w:szCs w:val="18"/>
                          <w:lang w:val="fi-FI"/>
                        </w:rPr>
                        <w:t>Mäntä*</w:t>
                      </w:r>
                    </w:p>
                  </w:txbxContent>
                </v:textbox>
              </v:shape>
            </w:pict>
          </mc:Fallback>
        </mc:AlternateContent>
      </w:r>
      <w:r w:rsidR="00376228" w:rsidRPr="009414BF">
        <w:rPr>
          <w:b/>
          <w:sz w:val="22"/>
          <w:szCs w:val="22"/>
          <w:lang w:val="fi-FI" w:eastAsia="fr-LU"/>
        </w:rPr>
        <w:t>Tietoa kynästäsi</w:t>
      </w:r>
    </w:p>
    <w:p w14:paraId="4A604DA3" w14:textId="77777777" w:rsidR="00376228" w:rsidRPr="009414BF" w:rsidRDefault="00376228" w:rsidP="00566292">
      <w:pPr>
        <w:suppressAutoHyphens/>
        <w:rPr>
          <w:sz w:val="22"/>
          <w:szCs w:val="22"/>
          <w:lang w:val="fi-FI" w:eastAsia="fr-LU"/>
        </w:rPr>
      </w:pPr>
    </w:p>
    <w:p w14:paraId="6B8F55C8" w14:textId="6CCE2CDD" w:rsidR="00376228" w:rsidRPr="009414BF" w:rsidRDefault="006A2942" w:rsidP="00566292">
      <w:pPr>
        <w:suppressAutoHyphens/>
        <w:rPr>
          <w:sz w:val="22"/>
          <w:szCs w:val="22"/>
          <w:rPrChange w:id="2655" w:author="Author">
            <w:rPr/>
          </w:rPrChange>
        </w:rPr>
      </w:pPr>
      <w:r w:rsidRPr="009414BF">
        <w:rPr>
          <w:noProof/>
          <w:sz w:val="22"/>
          <w:szCs w:val="22"/>
          <w:rPrChange w:id="2656" w:author="Author">
            <w:rPr>
              <w:noProof/>
            </w:rPr>
          </w:rPrChange>
        </w:rPr>
        <mc:AlternateContent>
          <mc:Choice Requires="wps">
            <w:drawing>
              <wp:anchor distT="0" distB="0" distL="114300" distR="114300" simplePos="0" relativeHeight="251658258" behindDoc="0" locked="0" layoutInCell="1" allowOverlap="1" wp14:anchorId="4B41F075" wp14:editId="6EF29F17">
                <wp:simplePos x="0" y="0"/>
                <wp:positionH relativeFrom="column">
                  <wp:posOffset>245745</wp:posOffset>
                </wp:positionH>
                <wp:positionV relativeFrom="paragraph">
                  <wp:posOffset>1062990</wp:posOffset>
                </wp:positionV>
                <wp:extent cx="843280" cy="221615"/>
                <wp:effectExtent l="0" t="0" r="0" b="0"/>
                <wp:wrapNone/>
                <wp:docPr id="86"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43280" cy="221615"/>
                        </a:xfrm>
                        <a:prstGeom prst="rect">
                          <a:avLst/>
                        </a:prstGeom>
                        <a:solidFill>
                          <a:sysClr val="window" lastClr="FFFFFF"/>
                        </a:solidFill>
                        <a:ln w="6350">
                          <a:noFill/>
                        </a:ln>
                        <a:effectLst/>
                      </wps:spPr>
                      <wps:txbx>
                        <w:txbxContent>
                          <w:p w14:paraId="51DE695A" w14:textId="77777777" w:rsidR="00AD63CF" w:rsidRPr="00F466D2" w:rsidRDefault="00AD63CF" w:rsidP="00376228">
                            <w:pPr>
                              <w:rPr>
                                <w:sz w:val="18"/>
                                <w:szCs w:val="18"/>
                                <w:lang w:val="fi-FI"/>
                              </w:rPr>
                            </w:pPr>
                            <w:r w:rsidRPr="00F466D2">
                              <w:rPr>
                                <w:sz w:val="18"/>
                                <w:szCs w:val="18"/>
                                <w:lang w:val="fi-FI"/>
                              </w:rPr>
                              <w:t>Kynänsuojus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41F075" id="_x0000_s1053" type="#_x0000_t202" style="position:absolute;margin-left:19.35pt;margin-top:83.7pt;width:66.4pt;height:17.45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" fillcolor="window" stroked="f" strokeweight=".5pt">
                <v:textbox>
                  <w:txbxContent>
                    <w:p w14:paraId="51DE695A" w14:textId="77777777" w:rsidR="00AD63CF" w:rsidRPr="00F466D2" w:rsidRDefault="00AD63CF" w:rsidP="00376228">
                      <w:pPr>
                        <w:rPr>
                          <w:sz w:val="18"/>
                          <w:szCs w:val="18"/>
                          <w:lang w:val="fi-FI"/>
                        </w:rPr>
                      </w:pPr>
                      <w:r w:rsidRPr="00F466D2">
                        <w:rPr>
                          <w:sz w:val="18"/>
                          <w:szCs w:val="18"/>
                          <w:lang w:val="fi-FI"/>
                        </w:rPr>
                        <w:t>Kynänsuojus</w:t>
                      </w:r>
                    </w:p>
                  </w:txbxContent>
                </v:textbox>
              </v:shape>
            </w:pict>
          </mc:Fallback>
        </mc:AlternateContent>
      </w:r>
      <w:r w:rsidRPr="009414BF">
        <w:rPr>
          <w:noProof/>
          <w:sz w:val="22"/>
          <w:szCs w:val="22"/>
          <w:rPrChange w:id="2657" w:author="Author">
            <w:rPr>
              <w:noProof/>
            </w:rPr>
          </w:rPrChange>
        </w:rPr>
        <mc:AlternateContent>
          <mc:Choice Requires="wps">
            <w:drawing>
              <wp:anchor distT="0" distB="0" distL="114300" distR="114300" simplePos="0" relativeHeight="251658260" behindDoc="0" locked="0" layoutInCell="1" allowOverlap="1" wp14:anchorId="3BB2A659" wp14:editId="65E79423">
                <wp:simplePos x="0" y="0"/>
                <wp:positionH relativeFrom="column">
                  <wp:posOffset>2513330</wp:posOffset>
                </wp:positionH>
                <wp:positionV relativeFrom="paragraph">
                  <wp:posOffset>980440</wp:posOffset>
                </wp:positionV>
                <wp:extent cx="598805" cy="347980"/>
                <wp:effectExtent l="0" t="0" r="0" b="0"/>
                <wp:wrapNone/>
                <wp:docPr id="85"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8805" cy="347980"/>
                        </a:xfrm>
                        <a:prstGeom prst="rect">
                          <a:avLst/>
                        </a:prstGeom>
                        <a:solidFill>
                          <a:sysClr val="window" lastClr="FFFFFF"/>
                        </a:solidFill>
                        <a:ln w="6350">
                          <a:noFill/>
                        </a:ln>
                        <a:effectLst/>
                      </wps:spPr>
                      <wps:txbx>
                        <w:txbxContent>
                          <w:p w14:paraId="2ED2A5FC" w14:textId="77777777" w:rsidR="00AD63CF" w:rsidRPr="00F466D2" w:rsidRDefault="00AD63CF" w:rsidP="00376228">
                            <w:pPr>
                              <w:rPr>
                                <w:sz w:val="18"/>
                                <w:szCs w:val="18"/>
                                <w:lang w:val="fi-FI"/>
                              </w:rPr>
                            </w:pPr>
                            <w:r w:rsidRPr="00F466D2">
                              <w:rPr>
                                <w:sz w:val="18"/>
                                <w:szCs w:val="18"/>
                                <w:lang w:val="fi-FI"/>
                              </w:rPr>
                              <w:t>Annos-asteikko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B2A659" id="_x0000_s1054" type="#_x0000_t202" style="position:absolute;margin-left:197.9pt;margin-top:77.2pt;width:47.15pt;height:27.4pt;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" fillcolor="window" stroked="f" strokeweight=".5pt">
                <v:textbox>
                  <w:txbxContent>
                    <w:p w14:paraId="2ED2A5FC" w14:textId="77777777" w:rsidR="00AD63CF" w:rsidRPr="00F466D2" w:rsidRDefault="00AD63CF" w:rsidP="00376228">
                      <w:pPr>
                        <w:rPr>
                          <w:sz w:val="18"/>
                          <w:szCs w:val="18"/>
                          <w:lang w:val="fi-FI"/>
                        </w:rPr>
                      </w:pPr>
                      <w:r w:rsidRPr="00F466D2">
                        <w:rPr>
                          <w:sz w:val="18"/>
                          <w:szCs w:val="18"/>
                          <w:lang w:val="fi-FI"/>
                        </w:rPr>
                        <w:t>Annos-asteikko</w:t>
                      </w:r>
                    </w:p>
                  </w:txbxContent>
                </v:textbox>
              </v:shape>
            </w:pict>
          </mc:Fallback>
        </mc:AlternateContent>
      </w:r>
      <w:r w:rsidRPr="009414BF">
        <w:rPr>
          <w:noProof/>
          <w:sz w:val="22"/>
          <w:szCs w:val="22"/>
          <w:rPrChange w:id="2658" w:author="Author">
            <w:rPr>
              <w:noProof/>
            </w:rPr>
          </w:rPrChange>
        </w:rPr>
        <mc:AlternateContent>
          <mc:Choice Requires="wps">
            <w:drawing>
              <wp:anchor distT="0" distB="0" distL="114300" distR="114300" simplePos="0" relativeHeight="251658261" behindDoc="0" locked="0" layoutInCell="1" allowOverlap="1" wp14:anchorId="4FA4891C" wp14:editId="291F64D8">
                <wp:simplePos x="0" y="0"/>
                <wp:positionH relativeFrom="column">
                  <wp:posOffset>3531870</wp:posOffset>
                </wp:positionH>
                <wp:positionV relativeFrom="paragraph">
                  <wp:posOffset>1040130</wp:posOffset>
                </wp:positionV>
                <wp:extent cx="654685" cy="360045"/>
                <wp:effectExtent l="2540" t="7620" r="0" b="3810"/>
                <wp:wrapNone/>
                <wp:docPr id="84"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4685" cy="360045"/>
                        </a:xfrm>
                        <a:prstGeom prst="rect">
                          <a:avLst/>
                        </a:prstGeom>
                        <a:solidFill>
                          <a:srgbClr val="FFFFFF">
                            <a:alpha val="0"/>
                          </a:srgb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1B3A120" w14:textId="77777777" w:rsidR="00AD63CF" w:rsidRPr="00F466D2" w:rsidRDefault="00AD63CF" w:rsidP="00376228">
                            <w:pPr>
                              <w:rPr>
                                <w:sz w:val="18"/>
                                <w:szCs w:val="18"/>
                                <w:lang w:val="fi-FI"/>
                              </w:rPr>
                            </w:pPr>
                            <w:r w:rsidRPr="00F466D2">
                              <w:rPr>
                                <w:sz w:val="18"/>
                                <w:szCs w:val="18"/>
                                <w:lang w:val="fi-FI"/>
                              </w:rPr>
                              <w:t>Insuliinin nimi</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FA4891C" id="_x0000_s1055" type="#_x0000_t202" style="position:absolute;margin-left:278.1pt;margin-top:81.9pt;width:51.55pt;height:28.35pt;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" stroked="f" strokeweight=".5pt">
                <v:fill opacity="0"/>
                <v:textbox>
                  <w:txbxContent>
                    <w:p w14:paraId="61B3A120" w14:textId="77777777" w:rsidR="00AD63CF" w:rsidRPr="00F466D2" w:rsidRDefault="00AD63CF" w:rsidP="00376228">
                      <w:pPr>
                        <w:rPr>
                          <w:sz w:val="18"/>
                          <w:szCs w:val="18"/>
                          <w:lang w:val="fi-FI"/>
                        </w:rPr>
                      </w:pPr>
                      <w:r w:rsidRPr="00F466D2">
                        <w:rPr>
                          <w:sz w:val="18"/>
                          <w:szCs w:val="18"/>
                          <w:lang w:val="fi-FI"/>
                        </w:rPr>
                        <w:t>Insuliinin nimi</w:t>
                      </w:r>
                    </w:p>
                  </w:txbxContent>
                </v:textbox>
              </v:shape>
            </w:pict>
          </mc:Fallback>
        </mc:AlternateContent>
      </w:r>
      <w:r w:rsidRPr="009414BF">
        <w:rPr>
          <w:noProof/>
          <w:sz w:val="22"/>
          <w:szCs w:val="22"/>
          <w:rPrChange w:id="2659" w:author="Author">
            <w:rPr>
              <w:noProof/>
            </w:rPr>
          </w:rPrChange>
        </w:rPr>
        <mc:AlternateContent>
          <mc:Choice Requires="wps">
            <w:drawing>
              <wp:anchor distT="0" distB="0" distL="114300" distR="114300" simplePos="0" relativeHeight="251658263" behindDoc="0" locked="0" layoutInCell="1" allowOverlap="1" wp14:anchorId="762CDCC6" wp14:editId="05A77446">
                <wp:simplePos x="0" y="0"/>
                <wp:positionH relativeFrom="column">
                  <wp:posOffset>5279390</wp:posOffset>
                </wp:positionH>
                <wp:positionV relativeFrom="paragraph">
                  <wp:posOffset>889635</wp:posOffset>
                </wp:positionV>
                <wp:extent cx="731520" cy="349250"/>
                <wp:effectExtent l="6985" t="0" r="4445" b="3175"/>
                <wp:wrapNone/>
                <wp:docPr id="83"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520" cy="349250"/>
                        </a:xfrm>
                        <a:prstGeom prst="rect">
                          <a:avLst/>
                        </a:prstGeom>
                        <a:solidFill>
                          <a:srgbClr val="FFFFFF">
                            <a:alpha val="0"/>
                          </a:srgb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707E610" w14:textId="77777777" w:rsidR="00AD63CF" w:rsidRPr="00F466D2" w:rsidRDefault="00AD63CF" w:rsidP="00376228">
                            <w:pPr>
                              <w:rPr>
                                <w:sz w:val="18"/>
                                <w:szCs w:val="18"/>
                                <w:lang w:val="fi-FI"/>
                              </w:rPr>
                            </w:pPr>
                            <w:r w:rsidRPr="00F466D2">
                              <w:rPr>
                                <w:sz w:val="18"/>
                                <w:szCs w:val="18"/>
                                <w:lang w:val="fi-FI"/>
                              </w:rPr>
                              <w:t>Annostelu-nappula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62CDCC6" id="_x0000_s1056" type="#_x0000_t202" style="position:absolute;margin-left:415.7pt;margin-top:70.05pt;width:57.6pt;height:27.5pt;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" stroked="f" strokeweight=".5pt">
                <v:fill opacity="0"/>
                <v:textbox>
                  <w:txbxContent>
                    <w:p w14:paraId="0707E610" w14:textId="77777777" w:rsidR="00AD63CF" w:rsidRPr="00F466D2" w:rsidRDefault="00AD63CF" w:rsidP="00376228">
                      <w:pPr>
                        <w:rPr>
                          <w:sz w:val="18"/>
                          <w:szCs w:val="18"/>
                          <w:lang w:val="fi-FI"/>
                        </w:rPr>
                      </w:pPr>
                      <w:r w:rsidRPr="00F466D2">
                        <w:rPr>
                          <w:sz w:val="18"/>
                          <w:szCs w:val="18"/>
                          <w:lang w:val="fi-FI"/>
                        </w:rPr>
                        <w:t>Annostelu-nappula</w:t>
                      </w:r>
                    </w:p>
                  </w:txbxContent>
                </v:textbox>
              </v:shape>
            </w:pict>
          </mc:Fallback>
        </mc:AlternateContent>
      </w:r>
      <w:r w:rsidRPr="009414BF">
        <w:rPr>
          <w:noProof/>
          <w:sz w:val="22"/>
          <w:szCs w:val="22"/>
          <w:rPrChange w:id="2660" w:author="Author">
            <w:rPr>
              <w:noProof/>
            </w:rPr>
          </w:rPrChange>
        </w:rPr>
        <mc:AlternateContent>
          <mc:Choice Requires="wps">
            <w:drawing>
              <wp:anchor distT="0" distB="0" distL="114300" distR="114300" simplePos="0" relativeHeight="251658262" behindDoc="0" locked="0" layoutInCell="1" allowOverlap="1" wp14:anchorId="321E7D75" wp14:editId="6F7F2CF3">
                <wp:simplePos x="0" y="0"/>
                <wp:positionH relativeFrom="column">
                  <wp:posOffset>4642485</wp:posOffset>
                </wp:positionH>
                <wp:positionV relativeFrom="paragraph">
                  <wp:posOffset>897890</wp:posOffset>
                </wp:positionV>
                <wp:extent cx="719455" cy="386715"/>
                <wp:effectExtent l="0" t="0" r="0" b="0"/>
                <wp:wrapNone/>
                <wp:docPr id="82"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9455" cy="386715"/>
                        </a:xfrm>
                        <a:prstGeom prst="rect">
                          <a:avLst/>
                        </a:prstGeom>
                        <a:solidFill>
                          <a:sysClr val="window" lastClr="FFFFFF"/>
                        </a:solidFill>
                        <a:ln w="6350">
                          <a:noFill/>
                        </a:ln>
                        <a:effectLst/>
                      </wps:spPr>
                      <wps:txbx>
                        <w:txbxContent>
                          <w:p w14:paraId="21EF6C2F" w14:textId="77777777" w:rsidR="00AD63CF" w:rsidRPr="00F466D2" w:rsidRDefault="00AD63CF" w:rsidP="00376228">
                            <w:pPr>
                              <w:rPr>
                                <w:sz w:val="18"/>
                                <w:szCs w:val="18"/>
                                <w:lang w:val="fi-FI"/>
                              </w:rPr>
                            </w:pPr>
                            <w:r w:rsidRPr="00F466D2">
                              <w:rPr>
                                <w:sz w:val="18"/>
                                <w:szCs w:val="18"/>
                                <w:lang w:val="fi-FI"/>
                              </w:rPr>
                              <w:t>Annoksen-valitsija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1E7D75" id="_x0000_s1057" type="#_x0000_t202" style="position:absolute;margin-left:365.55pt;margin-top:70.7pt;width:56.65pt;height:30.45pt;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" fillcolor="window" stroked="f" strokeweight=".5pt">
                <v:textbox>
                  <w:txbxContent>
                    <w:p w14:paraId="21EF6C2F" w14:textId="77777777" w:rsidR="00AD63CF" w:rsidRPr="00F466D2" w:rsidRDefault="00AD63CF" w:rsidP="00376228">
                      <w:pPr>
                        <w:rPr>
                          <w:sz w:val="18"/>
                          <w:szCs w:val="18"/>
                          <w:lang w:val="fi-FI"/>
                        </w:rPr>
                      </w:pPr>
                      <w:r w:rsidRPr="00F466D2">
                        <w:rPr>
                          <w:sz w:val="18"/>
                          <w:szCs w:val="18"/>
                          <w:lang w:val="fi-FI"/>
                        </w:rPr>
                        <w:t>Annoksen-valitsija</w:t>
                      </w:r>
                    </w:p>
                  </w:txbxContent>
                </v:textbox>
              </v:shape>
            </w:pict>
          </mc:Fallback>
        </mc:AlternateContent>
      </w:r>
      <w:r w:rsidRPr="009414BF">
        <w:rPr>
          <w:noProof/>
          <w:sz w:val="22"/>
          <w:szCs w:val="22"/>
          <w:rPrChange w:id="2661" w:author="Author">
            <w:rPr>
              <w:noProof/>
            </w:rPr>
          </w:rPrChange>
        </w:rPr>
        <mc:AlternateContent>
          <mc:Choice Requires="wps">
            <w:drawing>
              <wp:anchor distT="0" distB="0" distL="114300" distR="114300" simplePos="0" relativeHeight="251658259" behindDoc="0" locked="0" layoutInCell="1" allowOverlap="1" wp14:anchorId="56BFD023" wp14:editId="2D30AFFB">
                <wp:simplePos x="0" y="0"/>
                <wp:positionH relativeFrom="column">
                  <wp:posOffset>1604010</wp:posOffset>
                </wp:positionH>
                <wp:positionV relativeFrom="paragraph">
                  <wp:posOffset>980440</wp:posOffset>
                </wp:positionV>
                <wp:extent cx="737870" cy="389255"/>
                <wp:effectExtent l="0" t="0" r="0" b="0"/>
                <wp:wrapNone/>
                <wp:docPr id="81"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7870" cy="389255"/>
                        </a:xfrm>
                        <a:prstGeom prst="rect">
                          <a:avLst/>
                        </a:prstGeom>
                        <a:solidFill>
                          <a:sysClr val="window" lastClr="FFFFFF"/>
                        </a:solidFill>
                        <a:ln w="6350">
                          <a:noFill/>
                        </a:ln>
                        <a:effectLst/>
                      </wps:spPr>
                      <wps:txbx>
                        <w:txbxContent>
                          <w:p w14:paraId="60332B9A" w14:textId="77777777" w:rsidR="00AD63CF" w:rsidRPr="00F466D2" w:rsidRDefault="00AD63CF" w:rsidP="00376228">
                            <w:pPr>
                              <w:rPr>
                                <w:sz w:val="18"/>
                                <w:szCs w:val="18"/>
                                <w:lang w:val="fi-FI"/>
                              </w:rPr>
                            </w:pPr>
                            <w:r w:rsidRPr="00F466D2">
                              <w:rPr>
                                <w:sz w:val="18"/>
                                <w:szCs w:val="18"/>
                                <w:lang w:val="fi-FI"/>
                              </w:rPr>
                              <w:t>Ampullin kumitulppa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BFD023" id="_x0000_s1058" type="#_x0000_t202" style="position:absolute;margin-left:126.3pt;margin-top:77.2pt;width:58.1pt;height:30.65pt;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" fillcolor="window" stroked="f" strokeweight=".5pt">
                <v:textbox>
                  <w:txbxContent>
                    <w:p w14:paraId="60332B9A" w14:textId="77777777" w:rsidR="00AD63CF" w:rsidRPr="00F466D2" w:rsidRDefault="00AD63CF" w:rsidP="00376228">
                      <w:pPr>
                        <w:rPr>
                          <w:sz w:val="18"/>
                          <w:szCs w:val="18"/>
                          <w:lang w:val="fi-FI"/>
                        </w:rPr>
                      </w:pPr>
                      <w:r w:rsidRPr="00F466D2">
                        <w:rPr>
                          <w:sz w:val="18"/>
                          <w:szCs w:val="18"/>
                          <w:lang w:val="fi-FI"/>
                        </w:rPr>
                        <w:t>Ampullin kumitulppa</w:t>
                      </w:r>
                    </w:p>
                  </w:txbxContent>
                </v:textbox>
              </v:shape>
            </w:pict>
          </mc:Fallback>
        </mc:AlternateContent>
      </w:r>
      <w:r w:rsidRPr="009414BF">
        <w:rPr>
          <w:noProof/>
          <w:sz w:val="22"/>
          <w:szCs w:val="22"/>
          <w:rPrChange w:id="2662" w:author="Author">
            <w:rPr>
              <w:noProof/>
            </w:rPr>
          </w:rPrChange>
        </w:rPr>
        <w:drawing>
          <wp:inline distT="0" distB="0" distL="0" distR="0" wp14:anchorId="53477C9C" wp14:editId="6E1CF617">
            <wp:extent cx="5486400" cy="120015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486400" cy="1200150"/>
                    </a:xfrm>
                    <a:prstGeom prst="rect">
                      <a:avLst/>
                    </a:prstGeom>
                    <a:noFill/>
                    <a:ln>
                      <a:noFill/>
                    </a:ln>
                  </pic:spPr>
                </pic:pic>
              </a:graphicData>
            </a:graphic>
          </wp:inline>
        </w:drawing>
      </w:r>
    </w:p>
    <w:p w14:paraId="74DAC540" w14:textId="77777777" w:rsidR="00B97005" w:rsidRPr="009414BF" w:rsidRDefault="00B97005" w:rsidP="00566292">
      <w:pPr>
        <w:suppressAutoHyphens/>
        <w:rPr>
          <w:sz w:val="22"/>
          <w:szCs w:val="22"/>
          <w:rPrChange w:id="2663" w:author="Author">
            <w:rPr/>
          </w:rPrChange>
        </w:rPr>
      </w:pPr>
    </w:p>
    <w:p w14:paraId="07CE2229" w14:textId="77777777" w:rsidR="00B97005" w:rsidRPr="009414BF" w:rsidRDefault="00B97005" w:rsidP="00566292">
      <w:pPr>
        <w:suppressAutoHyphens/>
        <w:rPr>
          <w:sz w:val="22"/>
          <w:szCs w:val="22"/>
          <w:lang w:val="fi-FI" w:eastAsia="fr-LU"/>
        </w:rPr>
      </w:pPr>
    </w:p>
    <w:p w14:paraId="0A0146C1" w14:textId="77777777" w:rsidR="00376228" w:rsidRPr="009414BF" w:rsidRDefault="00376228" w:rsidP="00566292">
      <w:pPr>
        <w:suppressAutoHyphens/>
        <w:jc w:val="center"/>
        <w:rPr>
          <w:sz w:val="22"/>
          <w:szCs w:val="22"/>
          <w:lang w:val="fi-FI" w:eastAsia="fr-LU"/>
          <w:rPrChange w:id="2664" w:author="Author">
            <w:rPr>
              <w:sz w:val="18"/>
              <w:szCs w:val="18"/>
              <w:lang w:val="fi-FI" w:eastAsia="fr-LU"/>
            </w:rPr>
          </w:rPrChange>
        </w:rPr>
      </w:pPr>
      <w:r w:rsidRPr="009414BF">
        <w:rPr>
          <w:sz w:val="22"/>
          <w:szCs w:val="22"/>
          <w:lang w:val="fi-FI" w:eastAsia="fr-LU"/>
          <w:rPrChange w:id="2665" w:author="Author">
            <w:rPr>
              <w:sz w:val="18"/>
              <w:szCs w:val="18"/>
              <w:lang w:val="fi-FI" w:eastAsia="fr-LU"/>
            </w:rPr>
          </w:rPrChange>
        </w:rPr>
        <w:t>*Mäntä ei ole näkyvissä ennen kuin olet pistänyt muutaman annoksen.</w:t>
      </w:r>
    </w:p>
    <w:p w14:paraId="6E041501" w14:textId="77777777" w:rsidR="00376228" w:rsidRPr="009414BF" w:rsidRDefault="00376228" w:rsidP="00566292">
      <w:pPr>
        <w:suppressAutoHyphens/>
        <w:rPr>
          <w:sz w:val="22"/>
          <w:szCs w:val="22"/>
          <w:lang w:val="fi-FI" w:eastAsia="fr-LU"/>
        </w:rPr>
      </w:pPr>
    </w:p>
    <w:p w14:paraId="2DA6BEBA" w14:textId="77777777" w:rsidR="00376228" w:rsidRPr="009414BF" w:rsidRDefault="00376228" w:rsidP="00566292">
      <w:pPr>
        <w:suppressAutoHyphens/>
        <w:rPr>
          <w:sz w:val="22"/>
          <w:szCs w:val="22"/>
          <w:lang w:val="fi-FI" w:eastAsia="fr-LU"/>
        </w:rPr>
      </w:pPr>
      <w:r w:rsidRPr="009414BF">
        <w:rPr>
          <w:b/>
          <w:sz w:val="22"/>
          <w:szCs w:val="22"/>
          <w:lang w:val="fi-FI" w:eastAsia="fr-LU"/>
        </w:rPr>
        <w:t>VAIHE 1: Tarkista kynä</w:t>
      </w:r>
    </w:p>
    <w:p w14:paraId="70EFA6AE" w14:textId="77777777" w:rsidR="00376228" w:rsidRPr="009414BF" w:rsidRDefault="00376228" w:rsidP="00566292">
      <w:pPr>
        <w:suppressAutoHyphens/>
        <w:rPr>
          <w:sz w:val="22"/>
          <w:szCs w:val="22"/>
          <w:lang w:val="fi-FI" w:eastAsia="fr-LU"/>
        </w:rPr>
      </w:pPr>
    </w:p>
    <w:p w14:paraId="34DA5B7F" w14:textId="2978DD4B" w:rsidR="00376228" w:rsidRPr="009414BF" w:rsidRDefault="006A2942" w:rsidP="00566292">
      <w:pPr>
        <w:suppressAutoHyphens/>
        <w:rPr>
          <w:sz w:val="22"/>
          <w:szCs w:val="22"/>
          <w:lang w:val="fi-FI" w:eastAsia="fr-LU"/>
        </w:rPr>
      </w:pPr>
      <w:r w:rsidRPr="009414BF">
        <w:rPr>
          <w:noProof/>
          <w:spacing w:val="-2"/>
          <w:sz w:val="22"/>
          <w:szCs w:val="22"/>
          <w:lang w:val="fi-FI" w:eastAsia="fi-FI"/>
        </w:rPr>
        <w:drawing>
          <wp:inline distT="0" distB="0" distL="0" distR="0" wp14:anchorId="78844370" wp14:editId="7D6BBE85">
            <wp:extent cx="133350" cy="133350"/>
            <wp:effectExtent l="0" t="0" r="0" b="0"/>
            <wp:docPr id="4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00376228" w:rsidRPr="009414BF">
        <w:rPr>
          <w:sz w:val="22"/>
          <w:szCs w:val="22"/>
          <w:lang w:val="fi-FI" w:eastAsia="fr-LU"/>
        </w:rPr>
        <w:t>Ota uusi kynä jääkaapista vähintään tunti ennen pistosta. Kylmän insuliinin pistäminen on kivuliaampaa.</w:t>
      </w:r>
    </w:p>
    <w:p w14:paraId="37F4DB66" w14:textId="77777777" w:rsidR="00376228" w:rsidRPr="009414BF" w:rsidRDefault="00376228" w:rsidP="00566292">
      <w:pPr>
        <w:suppressAutoHyphens/>
        <w:rPr>
          <w:sz w:val="22"/>
          <w:szCs w:val="22"/>
          <w:lang w:val="fi-FI" w:eastAsia="fr-LU"/>
        </w:rPr>
      </w:pPr>
    </w:p>
    <w:p w14:paraId="47919DBD" w14:textId="77777777" w:rsidR="00376228" w:rsidRPr="009414BF" w:rsidRDefault="00376228" w:rsidP="00566292">
      <w:pPr>
        <w:suppressAutoHyphens/>
        <w:rPr>
          <w:sz w:val="22"/>
          <w:szCs w:val="22"/>
          <w:lang w:val="fi-FI" w:eastAsia="fr-LU"/>
        </w:rPr>
      </w:pPr>
      <w:r w:rsidRPr="009414BF">
        <w:rPr>
          <w:b/>
          <w:sz w:val="22"/>
          <w:szCs w:val="22"/>
          <w:lang w:val="fi-FI" w:eastAsia="fr-LU"/>
        </w:rPr>
        <w:t>A</w:t>
      </w:r>
      <w:r w:rsidRPr="009414BF">
        <w:rPr>
          <w:b/>
          <w:sz w:val="22"/>
          <w:szCs w:val="22"/>
          <w:lang w:val="fi-FI" w:eastAsia="fr-LU"/>
        </w:rPr>
        <w:tab/>
        <w:t>Tarkista kynän etiketistä insuliinin nimi ja kestoaika.</w:t>
      </w:r>
    </w:p>
    <w:p w14:paraId="385D32A7" w14:textId="77777777" w:rsidR="00376228" w:rsidRPr="009414BF" w:rsidRDefault="00376228" w:rsidP="00053197">
      <w:pPr>
        <w:numPr>
          <w:ilvl w:val="0"/>
          <w:numId w:val="19"/>
        </w:numPr>
        <w:ind w:left="567" w:hanging="567"/>
        <w:rPr>
          <w:sz w:val="22"/>
          <w:szCs w:val="22"/>
          <w:lang w:val="fi-FI" w:eastAsia="fr-LU"/>
        </w:rPr>
      </w:pPr>
      <w:r w:rsidRPr="009414BF">
        <w:rPr>
          <w:sz w:val="22"/>
          <w:szCs w:val="22"/>
          <w:lang w:val="fi-FI" w:eastAsia="fr-LU"/>
        </w:rPr>
        <w:t>Varmista, että sinulla on oikea insuliini. Tämä on erityisen tärkeää, jos sinulla on muitakin injektiokyniä.</w:t>
      </w:r>
    </w:p>
    <w:p w14:paraId="6A6D0615" w14:textId="77777777" w:rsidR="00376228" w:rsidRPr="009414BF" w:rsidRDefault="00376228" w:rsidP="00053197">
      <w:pPr>
        <w:numPr>
          <w:ilvl w:val="0"/>
          <w:numId w:val="19"/>
        </w:numPr>
        <w:rPr>
          <w:sz w:val="22"/>
          <w:szCs w:val="22"/>
          <w:lang w:val="fi-FI" w:eastAsia="fr-LU"/>
        </w:rPr>
      </w:pPr>
      <w:r w:rsidRPr="009414BF">
        <w:rPr>
          <w:sz w:val="22"/>
          <w:szCs w:val="22"/>
          <w:lang w:val="fi-FI" w:eastAsia="fr-LU"/>
        </w:rPr>
        <w:t>Älä koskaan käytä kynääsi kestoajan mentyä umpeen.</w:t>
      </w:r>
    </w:p>
    <w:p w14:paraId="738F5687" w14:textId="77777777" w:rsidR="00376228" w:rsidRPr="009414BF" w:rsidRDefault="00376228" w:rsidP="00E00F12">
      <w:pPr>
        <w:suppressAutoHyphens/>
        <w:rPr>
          <w:sz w:val="22"/>
          <w:szCs w:val="22"/>
          <w:lang w:val="fi-FI" w:eastAsia="fr-LU"/>
        </w:rPr>
      </w:pPr>
    </w:p>
    <w:p w14:paraId="5CF75F65" w14:textId="384BEC7A" w:rsidR="00376228" w:rsidRPr="009414BF" w:rsidRDefault="006A2942" w:rsidP="00E00F12">
      <w:pPr>
        <w:suppressAutoHyphens/>
        <w:jc w:val="center"/>
        <w:rPr>
          <w:sz w:val="22"/>
          <w:szCs w:val="22"/>
          <w:lang w:val="fi-FI" w:eastAsia="fr-LU"/>
        </w:rPr>
      </w:pPr>
      <w:r w:rsidRPr="009414BF">
        <w:rPr>
          <w:noProof/>
          <w:sz w:val="22"/>
          <w:szCs w:val="22"/>
          <w:lang w:val="fr-FR" w:eastAsia="fr-FR"/>
          <w:rPrChange w:id="2666" w:author="Author">
            <w:rPr>
              <w:noProof/>
              <w:lang w:val="fr-FR" w:eastAsia="fr-FR"/>
            </w:rPr>
          </w:rPrChange>
        </w:rPr>
        <w:drawing>
          <wp:inline distT="0" distB="0" distL="0" distR="0" wp14:anchorId="051C0691" wp14:editId="01DA8C7B">
            <wp:extent cx="2647950" cy="90170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647950" cy="901700"/>
                    </a:xfrm>
                    <a:prstGeom prst="rect">
                      <a:avLst/>
                    </a:prstGeom>
                    <a:noFill/>
                    <a:ln>
                      <a:noFill/>
                    </a:ln>
                  </pic:spPr>
                </pic:pic>
              </a:graphicData>
            </a:graphic>
          </wp:inline>
        </w:drawing>
      </w:r>
    </w:p>
    <w:p w14:paraId="19138454" w14:textId="77777777" w:rsidR="00376228" w:rsidRPr="009414BF" w:rsidRDefault="00376228" w:rsidP="00566292">
      <w:pPr>
        <w:suppressAutoHyphens/>
        <w:rPr>
          <w:sz w:val="22"/>
          <w:szCs w:val="22"/>
          <w:lang w:val="fi-FI" w:eastAsia="fr-LU"/>
        </w:rPr>
      </w:pPr>
    </w:p>
    <w:p w14:paraId="1CC84DCE" w14:textId="77777777" w:rsidR="00376228" w:rsidRPr="009414BF" w:rsidRDefault="00376228" w:rsidP="00566292">
      <w:pPr>
        <w:suppressAutoHyphens/>
        <w:rPr>
          <w:sz w:val="22"/>
          <w:szCs w:val="22"/>
          <w:lang w:val="fi-FI" w:eastAsia="fr-LU"/>
        </w:rPr>
      </w:pPr>
      <w:r w:rsidRPr="009414BF">
        <w:rPr>
          <w:b/>
          <w:sz w:val="22"/>
          <w:szCs w:val="22"/>
          <w:lang w:val="fi-FI" w:eastAsia="fr-LU"/>
        </w:rPr>
        <w:t>B</w:t>
      </w:r>
      <w:r w:rsidRPr="009414BF">
        <w:rPr>
          <w:b/>
          <w:sz w:val="22"/>
          <w:szCs w:val="22"/>
          <w:lang w:val="fi-FI" w:eastAsia="fr-LU"/>
        </w:rPr>
        <w:tab/>
        <w:t>Poista kynänsuojus vetämällä.</w:t>
      </w:r>
    </w:p>
    <w:p w14:paraId="4B5D8FA8" w14:textId="77777777" w:rsidR="00376228" w:rsidRPr="009414BF" w:rsidRDefault="00376228" w:rsidP="00E00F12">
      <w:pPr>
        <w:suppressAutoHyphens/>
        <w:rPr>
          <w:sz w:val="22"/>
          <w:szCs w:val="22"/>
          <w:lang w:val="fi-FI" w:eastAsia="fr-LU"/>
        </w:rPr>
      </w:pPr>
    </w:p>
    <w:p w14:paraId="5F5D063B" w14:textId="5BAD06EA" w:rsidR="00376228" w:rsidRPr="009414BF" w:rsidRDefault="006A2942" w:rsidP="00E00F12">
      <w:pPr>
        <w:suppressAutoHyphens/>
        <w:jc w:val="center"/>
        <w:rPr>
          <w:sz w:val="22"/>
          <w:szCs w:val="22"/>
          <w:lang w:val="fi-FI" w:eastAsia="fr-LU"/>
        </w:rPr>
      </w:pPr>
      <w:r w:rsidRPr="009414BF">
        <w:rPr>
          <w:noProof/>
          <w:sz w:val="22"/>
          <w:szCs w:val="22"/>
          <w:lang w:val="fr-FR" w:eastAsia="fr-FR"/>
          <w:rPrChange w:id="2667" w:author="Author">
            <w:rPr>
              <w:noProof/>
              <w:lang w:val="fr-FR" w:eastAsia="fr-FR"/>
            </w:rPr>
          </w:rPrChange>
        </w:rPr>
        <w:drawing>
          <wp:inline distT="0" distB="0" distL="0" distR="0" wp14:anchorId="1F34AB4A" wp14:editId="02ED10E0">
            <wp:extent cx="2921000" cy="88900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921000" cy="889000"/>
                    </a:xfrm>
                    <a:prstGeom prst="rect">
                      <a:avLst/>
                    </a:prstGeom>
                    <a:noFill/>
                    <a:ln>
                      <a:noFill/>
                    </a:ln>
                  </pic:spPr>
                </pic:pic>
              </a:graphicData>
            </a:graphic>
          </wp:inline>
        </w:drawing>
      </w:r>
    </w:p>
    <w:p w14:paraId="0EC4FC59" w14:textId="77777777" w:rsidR="00376228" w:rsidRPr="009414BF" w:rsidRDefault="00376228" w:rsidP="00566292">
      <w:pPr>
        <w:suppressAutoHyphens/>
        <w:rPr>
          <w:sz w:val="22"/>
          <w:szCs w:val="22"/>
          <w:lang w:val="fi-FI" w:eastAsia="fr-LU"/>
        </w:rPr>
      </w:pPr>
    </w:p>
    <w:p w14:paraId="36119FED" w14:textId="77777777" w:rsidR="00376228" w:rsidRPr="009414BF" w:rsidRDefault="00376228" w:rsidP="00566292">
      <w:pPr>
        <w:keepNext/>
        <w:suppressAutoHyphens/>
        <w:rPr>
          <w:sz w:val="22"/>
          <w:szCs w:val="22"/>
          <w:lang w:val="fi-FI" w:eastAsia="fr-LU"/>
        </w:rPr>
      </w:pPr>
      <w:r w:rsidRPr="009414BF">
        <w:rPr>
          <w:b/>
          <w:sz w:val="22"/>
          <w:szCs w:val="22"/>
          <w:lang w:val="fi-FI" w:eastAsia="fr-LU"/>
        </w:rPr>
        <w:lastRenderedPageBreak/>
        <w:t>C</w:t>
      </w:r>
      <w:r w:rsidRPr="009414BF">
        <w:rPr>
          <w:b/>
          <w:sz w:val="22"/>
          <w:szCs w:val="22"/>
          <w:lang w:val="fi-FI" w:eastAsia="fr-LU"/>
        </w:rPr>
        <w:tab/>
        <w:t>Tarkista, että insuliini on kirkasta.</w:t>
      </w:r>
    </w:p>
    <w:p w14:paraId="5D310669" w14:textId="77777777" w:rsidR="00376228" w:rsidRPr="009414BF" w:rsidRDefault="00376228" w:rsidP="00053197">
      <w:pPr>
        <w:keepNext/>
        <w:numPr>
          <w:ilvl w:val="0"/>
          <w:numId w:val="19"/>
        </w:numPr>
        <w:rPr>
          <w:sz w:val="22"/>
          <w:szCs w:val="22"/>
          <w:lang w:val="fi-FI" w:eastAsia="fr-LU"/>
        </w:rPr>
      </w:pPr>
      <w:r w:rsidRPr="009414BF">
        <w:rPr>
          <w:sz w:val="22"/>
          <w:szCs w:val="22"/>
          <w:lang w:val="fi-FI" w:eastAsia="fr-LU"/>
        </w:rPr>
        <w:t>Älä käytä kynää, jos insuliini näyttää samealta tai värilliseltä tai jos se sisältää hiukkasia.</w:t>
      </w:r>
    </w:p>
    <w:p w14:paraId="3CCFD6A4" w14:textId="77777777" w:rsidR="00376228" w:rsidRPr="009414BF" w:rsidRDefault="00376228" w:rsidP="00E00F12">
      <w:pPr>
        <w:keepNext/>
        <w:suppressAutoHyphens/>
        <w:rPr>
          <w:sz w:val="22"/>
          <w:szCs w:val="22"/>
          <w:lang w:val="fi-FI" w:eastAsia="fr-LU"/>
        </w:rPr>
      </w:pPr>
    </w:p>
    <w:p w14:paraId="0C6A2C05" w14:textId="3AB094C3" w:rsidR="00376228" w:rsidRPr="009414BF" w:rsidRDefault="006A2942" w:rsidP="00E00F12">
      <w:pPr>
        <w:suppressAutoHyphens/>
        <w:jc w:val="center"/>
        <w:rPr>
          <w:sz w:val="22"/>
          <w:szCs w:val="22"/>
          <w:lang w:val="fi-FI" w:eastAsia="fr-LU"/>
        </w:rPr>
      </w:pPr>
      <w:r w:rsidRPr="009414BF">
        <w:rPr>
          <w:noProof/>
          <w:sz w:val="22"/>
          <w:szCs w:val="22"/>
          <w:lang w:val="fr-FR" w:eastAsia="fr-FR"/>
          <w:rPrChange w:id="2668" w:author="Author">
            <w:rPr>
              <w:noProof/>
              <w:lang w:val="fr-FR" w:eastAsia="fr-FR"/>
            </w:rPr>
          </w:rPrChange>
        </w:rPr>
        <w:drawing>
          <wp:inline distT="0" distB="0" distL="0" distR="0" wp14:anchorId="429BFBB7" wp14:editId="5C657118">
            <wp:extent cx="2330450" cy="114935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330450" cy="1149350"/>
                    </a:xfrm>
                    <a:prstGeom prst="rect">
                      <a:avLst/>
                    </a:prstGeom>
                    <a:noFill/>
                    <a:ln>
                      <a:noFill/>
                    </a:ln>
                  </pic:spPr>
                </pic:pic>
              </a:graphicData>
            </a:graphic>
          </wp:inline>
        </w:drawing>
      </w:r>
    </w:p>
    <w:p w14:paraId="60277882" w14:textId="77777777" w:rsidR="00376228" w:rsidRPr="009414BF" w:rsidRDefault="00376228" w:rsidP="00566292">
      <w:pPr>
        <w:suppressAutoHyphens/>
        <w:rPr>
          <w:sz w:val="22"/>
          <w:szCs w:val="22"/>
          <w:lang w:val="fi-FI" w:eastAsia="fr-LU"/>
        </w:rPr>
      </w:pPr>
    </w:p>
    <w:p w14:paraId="6546F202" w14:textId="77777777" w:rsidR="00376228" w:rsidRPr="009414BF" w:rsidRDefault="00376228" w:rsidP="00566292">
      <w:pPr>
        <w:suppressAutoHyphens/>
        <w:rPr>
          <w:sz w:val="22"/>
          <w:szCs w:val="22"/>
          <w:lang w:val="fi-FI" w:eastAsia="fr-LU"/>
        </w:rPr>
      </w:pPr>
      <w:r w:rsidRPr="009414BF">
        <w:rPr>
          <w:b/>
          <w:sz w:val="22"/>
          <w:szCs w:val="22"/>
          <w:lang w:val="fi-FI" w:eastAsia="fr-LU"/>
        </w:rPr>
        <w:t>VAIHE 2: Kiinnitä uusi neula</w:t>
      </w:r>
    </w:p>
    <w:p w14:paraId="6DBF2E4F" w14:textId="77777777" w:rsidR="00376228" w:rsidRPr="009414BF" w:rsidRDefault="00376228" w:rsidP="00566292">
      <w:pPr>
        <w:suppressAutoHyphens/>
        <w:rPr>
          <w:sz w:val="22"/>
          <w:szCs w:val="22"/>
          <w:lang w:val="fi-FI" w:eastAsia="fr-LU"/>
        </w:rPr>
      </w:pPr>
    </w:p>
    <w:p w14:paraId="5A608901" w14:textId="43AD9FED" w:rsidR="00376228" w:rsidRPr="009414BF" w:rsidRDefault="006A2942" w:rsidP="00566292">
      <w:pPr>
        <w:suppressAutoHyphens/>
        <w:rPr>
          <w:sz w:val="22"/>
          <w:szCs w:val="22"/>
          <w:lang w:val="fi-FI" w:eastAsia="fr-LU"/>
        </w:rPr>
      </w:pPr>
      <w:r w:rsidRPr="009414BF">
        <w:rPr>
          <w:noProof/>
          <w:spacing w:val="-2"/>
          <w:sz w:val="22"/>
          <w:szCs w:val="22"/>
          <w:lang w:val="fi-FI" w:eastAsia="fi-FI"/>
        </w:rPr>
        <w:drawing>
          <wp:inline distT="0" distB="0" distL="0" distR="0" wp14:anchorId="75148068" wp14:editId="28BCD3F2">
            <wp:extent cx="133350" cy="133350"/>
            <wp:effectExtent l="0" t="0" r="0" b="0"/>
            <wp:docPr id="5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00376228" w:rsidRPr="009414BF">
        <w:rPr>
          <w:sz w:val="22"/>
          <w:szCs w:val="22"/>
          <w:lang w:val="fi-FI" w:eastAsia="fr-LU"/>
        </w:rPr>
        <w:t xml:space="preserve">Käytä aina uutta steriiliä neulaa jokaisen pistoksen yhteydessä. Tämä auttaa estämään neulan tukkeutumista, </w:t>
      </w:r>
      <w:ins w:id="2669" w:author="Author">
        <w:r w:rsidR="004F3666" w:rsidRPr="009414BF">
          <w:rPr>
            <w:sz w:val="22"/>
            <w:szCs w:val="22"/>
            <w:lang w:val="fi-FI" w:eastAsia="fr-LU"/>
          </w:rPr>
          <w:t>epäpuhtauksia</w:t>
        </w:r>
      </w:ins>
      <w:del w:id="2670" w:author="Author">
        <w:r w:rsidR="00376228" w:rsidRPr="009414BF" w:rsidDel="004F3666">
          <w:rPr>
            <w:sz w:val="22"/>
            <w:szCs w:val="22"/>
            <w:lang w:val="fi-FI" w:eastAsia="fr-LU"/>
          </w:rPr>
          <w:delText>saastumista</w:delText>
        </w:r>
      </w:del>
      <w:r w:rsidR="00376228" w:rsidRPr="009414BF">
        <w:rPr>
          <w:sz w:val="22"/>
          <w:szCs w:val="22"/>
          <w:lang w:val="fi-FI" w:eastAsia="fr-LU"/>
        </w:rPr>
        <w:t xml:space="preserve"> ja infektio</w:t>
      </w:r>
      <w:ins w:id="2671" w:author="Author">
        <w:r w:rsidR="004F3666" w:rsidRPr="009414BF">
          <w:rPr>
            <w:sz w:val="22"/>
            <w:szCs w:val="22"/>
            <w:lang w:val="fi-FI" w:eastAsia="fr-LU"/>
          </w:rPr>
          <w:t>i</w:t>
        </w:r>
      </w:ins>
      <w:r w:rsidR="00376228" w:rsidRPr="009414BF">
        <w:rPr>
          <w:sz w:val="22"/>
          <w:szCs w:val="22"/>
          <w:lang w:val="fi-FI" w:eastAsia="fr-LU"/>
        </w:rPr>
        <w:t>ta.</w:t>
      </w:r>
    </w:p>
    <w:p w14:paraId="4474D264" w14:textId="1E579906" w:rsidR="00376228" w:rsidRPr="009414BF" w:rsidRDefault="006A2942" w:rsidP="00566292">
      <w:pPr>
        <w:suppressAutoHyphens/>
        <w:rPr>
          <w:sz w:val="22"/>
          <w:szCs w:val="22"/>
          <w:lang w:val="fi-FI" w:eastAsia="fr-LU"/>
        </w:rPr>
      </w:pPr>
      <w:r w:rsidRPr="009414BF">
        <w:rPr>
          <w:noProof/>
          <w:spacing w:val="-2"/>
          <w:sz w:val="22"/>
          <w:szCs w:val="22"/>
          <w:lang w:val="fi-FI" w:eastAsia="fi-FI"/>
        </w:rPr>
        <w:drawing>
          <wp:inline distT="0" distB="0" distL="0" distR="0" wp14:anchorId="2E8F0952" wp14:editId="4FD0F519">
            <wp:extent cx="133350" cy="133350"/>
            <wp:effectExtent l="0" t="0" r="0" b="0"/>
            <wp:docPr id="5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00376228" w:rsidRPr="009414BF">
        <w:rPr>
          <w:sz w:val="22"/>
          <w:szCs w:val="22"/>
          <w:lang w:val="fi-FI" w:eastAsia="fr-LU"/>
        </w:rPr>
        <w:t xml:space="preserve">Käytä vain </w:t>
      </w:r>
      <w:proofErr w:type="spellStart"/>
      <w:r w:rsidR="00376228" w:rsidRPr="009414BF">
        <w:rPr>
          <w:sz w:val="22"/>
          <w:szCs w:val="22"/>
          <w:lang w:val="fi-FI" w:eastAsia="fr-LU"/>
        </w:rPr>
        <w:t>Toujeo</w:t>
      </w:r>
      <w:proofErr w:type="spellEnd"/>
      <w:r w:rsidR="00D74247" w:rsidRPr="009414BF">
        <w:rPr>
          <w:sz w:val="22"/>
          <w:szCs w:val="22"/>
          <w:lang w:val="fi-FI" w:eastAsia="fr-LU"/>
        </w:rPr>
        <w:t xml:space="preserve"> </w:t>
      </w:r>
      <w:proofErr w:type="spellStart"/>
      <w:r w:rsidR="00D74247" w:rsidRPr="009414BF">
        <w:rPr>
          <w:sz w:val="22"/>
          <w:szCs w:val="22"/>
          <w:lang w:val="fi-FI" w:eastAsia="fr-LU"/>
        </w:rPr>
        <w:t>DoubleStar</w:t>
      </w:r>
      <w:proofErr w:type="spellEnd"/>
      <w:r w:rsidR="00D74247" w:rsidRPr="009414BF">
        <w:rPr>
          <w:sz w:val="22"/>
          <w:szCs w:val="22"/>
          <w:lang w:val="fi-FI" w:eastAsia="fr-LU"/>
        </w:rPr>
        <w:t xml:space="preserve"> </w:t>
      </w:r>
      <w:r w:rsidR="00376228" w:rsidRPr="009414BF">
        <w:rPr>
          <w:sz w:val="22"/>
          <w:szCs w:val="22"/>
          <w:lang w:val="fi-FI" w:eastAsia="fr-LU"/>
        </w:rPr>
        <w:t xml:space="preserve">-valmisteen kanssa yhteensopivia neuloja, </w:t>
      </w:r>
      <w:r w:rsidR="00D74247" w:rsidRPr="009414BF">
        <w:rPr>
          <w:sz w:val="22"/>
          <w:szCs w:val="22"/>
          <w:lang w:val="fi-FI" w:eastAsia="fr-LU"/>
        </w:rPr>
        <w:t>jotka ovat enintään 8 mm pitkiä (</w:t>
      </w:r>
      <w:r w:rsidR="00376228" w:rsidRPr="009414BF">
        <w:rPr>
          <w:sz w:val="22"/>
          <w:szCs w:val="22"/>
          <w:lang w:val="fi-FI" w:eastAsia="fr-LU"/>
        </w:rPr>
        <w:t xml:space="preserve">kuten seuraavien valmistajien neulat: BD, </w:t>
      </w:r>
      <w:proofErr w:type="spellStart"/>
      <w:r w:rsidR="00376228" w:rsidRPr="009414BF">
        <w:rPr>
          <w:sz w:val="22"/>
          <w:szCs w:val="22"/>
          <w:lang w:val="fi-FI" w:eastAsia="fr-LU"/>
        </w:rPr>
        <w:t>Ypsomed</w:t>
      </w:r>
      <w:proofErr w:type="spellEnd"/>
      <w:r w:rsidR="00376228" w:rsidRPr="009414BF">
        <w:rPr>
          <w:sz w:val="22"/>
          <w:szCs w:val="22"/>
          <w:lang w:val="fi-FI" w:eastAsia="fr-LU"/>
        </w:rPr>
        <w:t xml:space="preserve">, </w:t>
      </w:r>
      <w:proofErr w:type="spellStart"/>
      <w:r w:rsidR="00376228" w:rsidRPr="009414BF">
        <w:rPr>
          <w:sz w:val="22"/>
          <w:szCs w:val="22"/>
          <w:lang w:val="fi-FI" w:eastAsia="fr-LU"/>
        </w:rPr>
        <w:t>Artsana</w:t>
      </w:r>
      <w:proofErr w:type="spellEnd"/>
      <w:r w:rsidR="00376228" w:rsidRPr="009414BF">
        <w:rPr>
          <w:sz w:val="22"/>
          <w:szCs w:val="22"/>
          <w:lang w:val="fi-FI" w:eastAsia="fr-LU"/>
        </w:rPr>
        <w:t xml:space="preserve"> ja Owen </w:t>
      </w:r>
      <w:proofErr w:type="spellStart"/>
      <w:r w:rsidR="00376228" w:rsidRPr="009414BF">
        <w:rPr>
          <w:sz w:val="22"/>
          <w:szCs w:val="22"/>
          <w:lang w:val="fi-FI" w:eastAsia="fr-LU"/>
        </w:rPr>
        <w:t>Mumford</w:t>
      </w:r>
      <w:proofErr w:type="spellEnd"/>
      <w:r w:rsidR="00D74247" w:rsidRPr="009414BF">
        <w:rPr>
          <w:sz w:val="22"/>
          <w:szCs w:val="22"/>
          <w:lang w:val="fi-FI" w:eastAsia="fr-LU"/>
        </w:rPr>
        <w:t>)</w:t>
      </w:r>
      <w:r w:rsidR="00376228" w:rsidRPr="009414BF">
        <w:rPr>
          <w:sz w:val="22"/>
          <w:szCs w:val="22"/>
          <w:lang w:val="fi-FI" w:eastAsia="fr-LU"/>
        </w:rPr>
        <w:t>.</w:t>
      </w:r>
    </w:p>
    <w:p w14:paraId="50B816CD" w14:textId="77777777" w:rsidR="00376228" w:rsidRPr="009414BF" w:rsidRDefault="00376228" w:rsidP="00566292">
      <w:pPr>
        <w:suppressAutoHyphens/>
        <w:rPr>
          <w:sz w:val="22"/>
          <w:szCs w:val="22"/>
          <w:lang w:val="fi-FI" w:eastAsia="fr-LU"/>
        </w:rPr>
      </w:pPr>
    </w:p>
    <w:p w14:paraId="414F9375" w14:textId="77777777" w:rsidR="00376228" w:rsidRPr="009414BF" w:rsidRDefault="00376228" w:rsidP="00566292">
      <w:pPr>
        <w:keepNext/>
        <w:suppressAutoHyphens/>
        <w:rPr>
          <w:sz w:val="22"/>
          <w:szCs w:val="22"/>
          <w:lang w:val="fi-FI" w:eastAsia="fr-LU"/>
        </w:rPr>
      </w:pPr>
      <w:r w:rsidRPr="009414BF">
        <w:rPr>
          <w:b/>
          <w:sz w:val="22"/>
          <w:szCs w:val="22"/>
          <w:lang w:val="fi-FI" w:eastAsia="fr-LU"/>
        </w:rPr>
        <w:t>A</w:t>
      </w:r>
      <w:r w:rsidRPr="009414BF">
        <w:rPr>
          <w:b/>
          <w:sz w:val="22"/>
          <w:szCs w:val="22"/>
          <w:lang w:val="fi-FI" w:eastAsia="fr-LU"/>
        </w:rPr>
        <w:tab/>
        <w:t>Ota uusi neula ja poista suojakalvo.</w:t>
      </w:r>
    </w:p>
    <w:p w14:paraId="24D8D94E" w14:textId="77777777" w:rsidR="00376228" w:rsidRPr="009414BF" w:rsidRDefault="00376228" w:rsidP="00E00F12">
      <w:pPr>
        <w:suppressAutoHyphens/>
        <w:rPr>
          <w:sz w:val="22"/>
          <w:szCs w:val="22"/>
          <w:lang w:val="fi-FI" w:eastAsia="fr-LU"/>
        </w:rPr>
      </w:pPr>
    </w:p>
    <w:p w14:paraId="2E154B18" w14:textId="338BBE75" w:rsidR="00376228" w:rsidRPr="009414BF" w:rsidRDefault="006A2942" w:rsidP="00E00F12">
      <w:pPr>
        <w:suppressAutoHyphens/>
        <w:jc w:val="center"/>
        <w:rPr>
          <w:sz w:val="22"/>
          <w:szCs w:val="22"/>
          <w:lang w:val="fi-FI" w:eastAsia="fr-LU"/>
        </w:rPr>
      </w:pPr>
      <w:r w:rsidRPr="009414BF">
        <w:rPr>
          <w:noProof/>
          <w:sz w:val="22"/>
          <w:szCs w:val="22"/>
          <w:lang w:val="fr-FR" w:eastAsia="fr-FR"/>
          <w:rPrChange w:id="2672" w:author="Author">
            <w:rPr>
              <w:noProof/>
              <w:sz w:val="20"/>
              <w:lang w:val="fr-FR" w:eastAsia="fr-FR"/>
            </w:rPr>
          </w:rPrChange>
        </w:rPr>
        <w:drawing>
          <wp:inline distT="0" distB="0" distL="0" distR="0" wp14:anchorId="40656C3A" wp14:editId="7E418B59">
            <wp:extent cx="3092450" cy="84455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092450" cy="844550"/>
                    </a:xfrm>
                    <a:prstGeom prst="rect">
                      <a:avLst/>
                    </a:prstGeom>
                    <a:noFill/>
                    <a:ln>
                      <a:noFill/>
                    </a:ln>
                  </pic:spPr>
                </pic:pic>
              </a:graphicData>
            </a:graphic>
          </wp:inline>
        </w:drawing>
      </w:r>
    </w:p>
    <w:p w14:paraId="01EEB5AF" w14:textId="77777777" w:rsidR="00376228" w:rsidRPr="009414BF" w:rsidRDefault="00376228" w:rsidP="00566292">
      <w:pPr>
        <w:suppressAutoHyphens/>
        <w:rPr>
          <w:sz w:val="22"/>
          <w:szCs w:val="22"/>
          <w:lang w:val="fi-FI" w:eastAsia="fr-LU"/>
        </w:rPr>
      </w:pPr>
    </w:p>
    <w:p w14:paraId="3DBCA582" w14:textId="77777777" w:rsidR="00376228" w:rsidRPr="009414BF" w:rsidRDefault="00376228" w:rsidP="00566292">
      <w:pPr>
        <w:suppressAutoHyphens/>
        <w:rPr>
          <w:sz w:val="22"/>
          <w:szCs w:val="22"/>
          <w:lang w:val="fi-FI" w:eastAsia="fr-LU"/>
        </w:rPr>
      </w:pPr>
      <w:r w:rsidRPr="009414BF">
        <w:rPr>
          <w:b/>
          <w:sz w:val="22"/>
          <w:szCs w:val="22"/>
          <w:lang w:val="fi-FI" w:eastAsia="fr-LU"/>
        </w:rPr>
        <w:t>B</w:t>
      </w:r>
      <w:r w:rsidRPr="009414BF">
        <w:rPr>
          <w:b/>
          <w:sz w:val="22"/>
          <w:szCs w:val="22"/>
          <w:lang w:val="fi-FI" w:eastAsia="fr-LU"/>
        </w:rPr>
        <w:tab/>
        <w:t>Pidä neula suorassa ja kierrä se tukevasti kiinni kynään. Älä kierrä neulaa liian tiukkaan.</w:t>
      </w:r>
    </w:p>
    <w:p w14:paraId="09264925" w14:textId="77777777" w:rsidR="00376228" w:rsidRPr="009414BF" w:rsidRDefault="00376228" w:rsidP="00E00F12">
      <w:pPr>
        <w:suppressAutoHyphens/>
        <w:rPr>
          <w:sz w:val="22"/>
          <w:szCs w:val="22"/>
          <w:lang w:val="fi-FI" w:eastAsia="fr-LU"/>
        </w:rPr>
      </w:pPr>
    </w:p>
    <w:p w14:paraId="1CD0BD8D" w14:textId="594FA54D" w:rsidR="00376228" w:rsidRPr="009414BF" w:rsidRDefault="006A2942" w:rsidP="00E00F12">
      <w:pPr>
        <w:suppressAutoHyphens/>
        <w:jc w:val="center"/>
        <w:rPr>
          <w:sz w:val="22"/>
          <w:szCs w:val="22"/>
          <w:lang w:val="fi-FI" w:eastAsia="fr-LU"/>
        </w:rPr>
      </w:pPr>
      <w:r w:rsidRPr="009414BF">
        <w:rPr>
          <w:noProof/>
          <w:sz w:val="22"/>
          <w:szCs w:val="22"/>
          <w:lang w:val="fr-FR" w:eastAsia="fr-FR"/>
          <w:rPrChange w:id="2673" w:author="Author">
            <w:rPr>
              <w:noProof/>
              <w:lang w:val="fr-FR" w:eastAsia="fr-FR"/>
            </w:rPr>
          </w:rPrChange>
        </w:rPr>
        <w:drawing>
          <wp:inline distT="0" distB="0" distL="0" distR="0" wp14:anchorId="0DF5B3F5" wp14:editId="2B6B9569">
            <wp:extent cx="3003550" cy="177165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003550" cy="1771650"/>
                    </a:xfrm>
                    <a:prstGeom prst="rect">
                      <a:avLst/>
                    </a:prstGeom>
                    <a:noFill/>
                    <a:ln>
                      <a:noFill/>
                    </a:ln>
                  </pic:spPr>
                </pic:pic>
              </a:graphicData>
            </a:graphic>
          </wp:inline>
        </w:drawing>
      </w:r>
    </w:p>
    <w:p w14:paraId="0F048B0A" w14:textId="77777777" w:rsidR="00376228" w:rsidRPr="009414BF" w:rsidRDefault="00376228" w:rsidP="00566292">
      <w:pPr>
        <w:suppressAutoHyphens/>
        <w:rPr>
          <w:sz w:val="22"/>
          <w:szCs w:val="22"/>
          <w:lang w:val="fi-FI" w:eastAsia="fr-LU"/>
        </w:rPr>
      </w:pPr>
    </w:p>
    <w:p w14:paraId="3C56B6AE" w14:textId="77777777" w:rsidR="00376228" w:rsidRPr="009414BF" w:rsidRDefault="00376228" w:rsidP="00566292">
      <w:pPr>
        <w:suppressAutoHyphens/>
        <w:rPr>
          <w:sz w:val="22"/>
          <w:szCs w:val="22"/>
          <w:lang w:val="fi-FI" w:eastAsia="fr-LU"/>
        </w:rPr>
      </w:pPr>
      <w:r w:rsidRPr="009414BF">
        <w:rPr>
          <w:b/>
          <w:sz w:val="22"/>
          <w:szCs w:val="22"/>
          <w:lang w:val="fi-FI" w:eastAsia="fr-LU"/>
        </w:rPr>
        <w:t>C</w:t>
      </w:r>
      <w:r w:rsidRPr="009414BF">
        <w:rPr>
          <w:b/>
          <w:sz w:val="22"/>
          <w:szCs w:val="22"/>
          <w:lang w:val="fi-FI" w:eastAsia="fr-LU"/>
        </w:rPr>
        <w:tab/>
        <w:t>Poista ulompi neulansuojus. Säilytä se myöhempää käyttöä varten.</w:t>
      </w:r>
    </w:p>
    <w:p w14:paraId="65AB05F4" w14:textId="77777777" w:rsidR="00376228" w:rsidRPr="009414BF" w:rsidRDefault="00376228" w:rsidP="00E00F12">
      <w:pPr>
        <w:suppressAutoHyphens/>
        <w:rPr>
          <w:sz w:val="22"/>
          <w:szCs w:val="22"/>
          <w:lang w:val="fi-FI" w:eastAsia="fr-LU"/>
        </w:rPr>
      </w:pPr>
    </w:p>
    <w:p w14:paraId="6D104C30" w14:textId="105B46EF" w:rsidR="00376228" w:rsidRPr="009414BF" w:rsidRDefault="006A2942" w:rsidP="00E00F12">
      <w:pPr>
        <w:suppressAutoHyphens/>
        <w:jc w:val="center"/>
        <w:rPr>
          <w:sz w:val="22"/>
          <w:szCs w:val="22"/>
          <w:lang w:val="fi-FI" w:eastAsia="fr-LU"/>
        </w:rPr>
      </w:pPr>
      <w:r w:rsidRPr="009414BF">
        <w:rPr>
          <w:noProof/>
          <w:sz w:val="22"/>
          <w:szCs w:val="22"/>
          <w:lang w:val="fr-FR" w:eastAsia="fr-FR"/>
          <w:rPrChange w:id="2674" w:author="Author">
            <w:rPr>
              <w:noProof/>
              <w:lang w:val="fr-FR" w:eastAsia="fr-FR"/>
            </w:rPr>
          </w:rPrChange>
        </w:rPr>
        <w:drawing>
          <wp:inline distT="0" distB="0" distL="0" distR="0" wp14:anchorId="26056B0A" wp14:editId="63535E73">
            <wp:extent cx="3276600" cy="130810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276600" cy="1308100"/>
                    </a:xfrm>
                    <a:prstGeom prst="rect">
                      <a:avLst/>
                    </a:prstGeom>
                    <a:noFill/>
                    <a:ln>
                      <a:noFill/>
                    </a:ln>
                  </pic:spPr>
                </pic:pic>
              </a:graphicData>
            </a:graphic>
          </wp:inline>
        </w:drawing>
      </w:r>
    </w:p>
    <w:p w14:paraId="2547B285" w14:textId="77777777" w:rsidR="00376228" w:rsidRPr="009414BF" w:rsidRDefault="00376228" w:rsidP="00566292">
      <w:pPr>
        <w:suppressAutoHyphens/>
        <w:rPr>
          <w:sz w:val="22"/>
          <w:szCs w:val="22"/>
          <w:lang w:val="fi-FI" w:eastAsia="fr-LU"/>
        </w:rPr>
      </w:pPr>
    </w:p>
    <w:p w14:paraId="4A984D24" w14:textId="77777777" w:rsidR="00376228" w:rsidRPr="009414BF" w:rsidRDefault="00376228" w:rsidP="00566292">
      <w:pPr>
        <w:keepNext/>
        <w:suppressAutoHyphens/>
        <w:rPr>
          <w:sz w:val="22"/>
          <w:szCs w:val="22"/>
          <w:lang w:val="fi-FI" w:eastAsia="fr-LU"/>
        </w:rPr>
      </w:pPr>
      <w:r w:rsidRPr="009414BF">
        <w:rPr>
          <w:b/>
          <w:sz w:val="22"/>
          <w:szCs w:val="22"/>
          <w:lang w:val="fi-FI" w:eastAsia="fr-LU"/>
        </w:rPr>
        <w:lastRenderedPageBreak/>
        <w:t>D</w:t>
      </w:r>
      <w:r w:rsidRPr="009414BF">
        <w:rPr>
          <w:b/>
          <w:sz w:val="22"/>
          <w:szCs w:val="22"/>
          <w:lang w:val="fi-FI" w:eastAsia="fr-LU"/>
        </w:rPr>
        <w:tab/>
        <w:t>Poista sisempi neulansuojus ja hävitä se.</w:t>
      </w:r>
    </w:p>
    <w:p w14:paraId="4FD43A17" w14:textId="77777777" w:rsidR="00376228" w:rsidRPr="009414BF" w:rsidRDefault="00376228" w:rsidP="00E00F12">
      <w:pPr>
        <w:keepNext/>
        <w:suppressAutoHyphens/>
        <w:rPr>
          <w:sz w:val="22"/>
          <w:szCs w:val="22"/>
          <w:lang w:val="fi-FI" w:eastAsia="fr-LU"/>
        </w:rPr>
      </w:pPr>
    </w:p>
    <w:p w14:paraId="1BC5604C" w14:textId="5EB7F108" w:rsidR="00376228" w:rsidRPr="009414BF" w:rsidRDefault="006A2942" w:rsidP="00E00F12">
      <w:pPr>
        <w:suppressAutoHyphens/>
        <w:jc w:val="center"/>
        <w:rPr>
          <w:sz w:val="22"/>
          <w:szCs w:val="22"/>
          <w:lang w:val="fi-FI" w:eastAsia="fr-LU"/>
        </w:rPr>
      </w:pPr>
      <w:r w:rsidRPr="009414BF">
        <w:rPr>
          <w:noProof/>
          <w:sz w:val="22"/>
          <w:szCs w:val="22"/>
          <w:lang w:val="fr-FR" w:eastAsia="fr-FR"/>
          <w:rPrChange w:id="2675" w:author="Author">
            <w:rPr>
              <w:noProof/>
              <w:sz w:val="20"/>
              <w:lang w:val="fr-FR" w:eastAsia="fr-FR"/>
            </w:rPr>
          </w:rPrChange>
        </w:rPr>
        <w:drawing>
          <wp:inline distT="0" distB="0" distL="0" distR="0" wp14:anchorId="38E8187A" wp14:editId="37EEC993">
            <wp:extent cx="3168650" cy="137795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168650" cy="1377950"/>
                    </a:xfrm>
                    <a:prstGeom prst="rect">
                      <a:avLst/>
                    </a:prstGeom>
                    <a:noFill/>
                    <a:ln>
                      <a:noFill/>
                    </a:ln>
                  </pic:spPr>
                </pic:pic>
              </a:graphicData>
            </a:graphic>
          </wp:inline>
        </w:drawing>
      </w:r>
    </w:p>
    <w:p w14:paraId="7E0BF236" w14:textId="77777777" w:rsidR="00376228" w:rsidRPr="009414BF" w:rsidRDefault="00376228" w:rsidP="00566292">
      <w:pPr>
        <w:suppressAutoHyphens/>
        <w:rPr>
          <w:sz w:val="22"/>
          <w:szCs w:val="22"/>
          <w:lang w:val="fi-FI" w:eastAsia="fr-LU"/>
        </w:rPr>
      </w:pPr>
    </w:p>
    <w:p w14:paraId="2B580112" w14:textId="3AB884E3" w:rsidR="00376228" w:rsidRPr="009414BF" w:rsidRDefault="006A2942" w:rsidP="00566292">
      <w:pPr>
        <w:suppressAutoHyphens/>
        <w:rPr>
          <w:sz w:val="22"/>
          <w:szCs w:val="22"/>
          <w:lang w:val="fi-FI" w:eastAsia="fr-LU"/>
        </w:rPr>
      </w:pPr>
      <w:r w:rsidRPr="009414BF">
        <w:rPr>
          <w:b/>
          <w:noProof/>
          <w:sz w:val="22"/>
          <w:szCs w:val="22"/>
          <w:lang w:val="fi-FI" w:eastAsia="fi-FI"/>
        </w:rPr>
        <w:drawing>
          <wp:inline distT="0" distB="0" distL="0" distR="0" wp14:anchorId="3AFFE2DA" wp14:editId="34444930">
            <wp:extent cx="177800" cy="171450"/>
            <wp:effectExtent l="0" t="0" r="0" b="0"/>
            <wp:docPr id="56"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77800" cy="171450"/>
                    </a:xfrm>
                    <a:prstGeom prst="rect">
                      <a:avLst/>
                    </a:prstGeom>
                    <a:noFill/>
                    <a:ln>
                      <a:noFill/>
                    </a:ln>
                  </pic:spPr>
                </pic:pic>
              </a:graphicData>
            </a:graphic>
          </wp:inline>
        </w:drawing>
      </w:r>
      <w:r w:rsidR="00376228" w:rsidRPr="009414BF">
        <w:rPr>
          <w:b/>
          <w:sz w:val="22"/>
          <w:szCs w:val="22"/>
          <w:lang w:val="fi-FI" w:eastAsia="fr-LU"/>
        </w:rPr>
        <w:t>Neulojen käsittely</w:t>
      </w:r>
    </w:p>
    <w:p w14:paraId="6A2DE854" w14:textId="77777777" w:rsidR="00376228" w:rsidRPr="009414BF" w:rsidRDefault="00376228" w:rsidP="00053197">
      <w:pPr>
        <w:numPr>
          <w:ilvl w:val="0"/>
          <w:numId w:val="19"/>
        </w:numPr>
        <w:rPr>
          <w:sz w:val="22"/>
          <w:szCs w:val="22"/>
          <w:lang w:val="fi-FI" w:eastAsia="fr-LU"/>
        </w:rPr>
      </w:pPr>
      <w:r w:rsidRPr="009414BF">
        <w:rPr>
          <w:sz w:val="22"/>
          <w:szCs w:val="22"/>
          <w:lang w:val="fi-FI" w:eastAsia="fr-LU"/>
        </w:rPr>
        <w:t>Käsittele neuloja varoen neulojen aiheuttamien vammojen ja infektioiden estämiseksi.</w:t>
      </w:r>
    </w:p>
    <w:p w14:paraId="7E36C1B8" w14:textId="77777777" w:rsidR="00376228" w:rsidRPr="009414BF" w:rsidRDefault="00376228" w:rsidP="00E00F12">
      <w:pPr>
        <w:suppressAutoHyphens/>
        <w:rPr>
          <w:sz w:val="22"/>
          <w:szCs w:val="22"/>
          <w:lang w:val="fi-FI" w:eastAsia="fr-LU"/>
        </w:rPr>
      </w:pPr>
    </w:p>
    <w:p w14:paraId="15B29C91" w14:textId="77777777" w:rsidR="00376228" w:rsidRPr="009414BF" w:rsidRDefault="00376228" w:rsidP="00E00F12">
      <w:pPr>
        <w:suppressAutoHyphens/>
        <w:rPr>
          <w:sz w:val="22"/>
          <w:szCs w:val="22"/>
          <w:lang w:val="fi-FI" w:eastAsia="fr-LU"/>
        </w:rPr>
      </w:pPr>
      <w:r w:rsidRPr="009414BF">
        <w:rPr>
          <w:b/>
          <w:sz w:val="22"/>
          <w:szCs w:val="22"/>
          <w:lang w:val="fi-FI" w:eastAsia="fr-LU"/>
        </w:rPr>
        <w:t>VAIHE 3: Tee käyttövalmiuden tarkistus</w:t>
      </w:r>
    </w:p>
    <w:p w14:paraId="002D2FBC" w14:textId="77777777" w:rsidR="00376228" w:rsidRPr="009414BF" w:rsidRDefault="00376228" w:rsidP="00566292">
      <w:pPr>
        <w:suppressAutoHyphens/>
        <w:rPr>
          <w:sz w:val="22"/>
          <w:szCs w:val="22"/>
          <w:lang w:val="fi-FI" w:eastAsia="fr-LU"/>
        </w:rPr>
      </w:pPr>
    </w:p>
    <w:p w14:paraId="608CF698" w14:textId="283835A9" w:rsidR="00376228" w:rsidRPr="009414BF" w:rsidRDefault="006A2942" w:rsidP="00566292">
      <w:pPr>
        <w:suppressAutoHyphens/>
        <w:rPr>
          <w:b/>
          <w:sz w:val="22"/>
          <w:szCs w:val="22"/>
          <w:lang w:val="fi-FI" w:eastAsia="fr-LU"/>
        </w:rPr>
      </w:pPr>
      <w:r w:rsidRPr="009414BF">
        <w:rPr>
          <w:noProof/>
          <w:spacing w:val="-2"/>
          <w:sz w:val="22"/>
          <w:szCs w:val="22"/>
          <w:lang w:val="fi-FI" w:eastAsia="fi-FI"/>
        </w:rPr>
        <w:drawing>
          <wp:inline distT="0" distB="0" distL="0" distR="0" wp14:anchorId="05AE9992" wp14:editId="48A9769D">
            <wp:extent cx="133350" cy="133350"/>
            <wp:effectExtent l="0" t="0" r="0" b="0"/>
            <wp:docPr id="57"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00376228" w:rsidRPr="009414BF">
        <w:rPr>
          <w:b/>
          <w:sz w:val="22"/>
          <w:szCs w:val="22"/>
          <w:lang w:val="fi-FI" w:eastAsia="fr-LU"/>
        </w:rPr>
        <w:t>Tee aina käyttövalmiuden tarkistus ennen jokaista pistosta</w:t>
      </w:r>
    </w:p>
    <w:p w14:paraId="1ADD0103" w14:textId="77777777" w:rsidR="00376228" w:rsidRPr="009414BF" w:rsidRDefault="00376228" w:rsidP="00053197">
      <w:pPr>
        <w:numPr>
          <w:ilvl w:val="0"/>
          <w:numId w:val="19"/>
        </w:numPr>
        <w:rPr>
          <w:sz w:val="22"/>
          <w:szCs w:val="22"/>
          <w:lang w:val="fi-FI" w:eastAsia="fr-LU"/>
        </w:rPr>
      </w:pPr>
      <w:r w:rsidRPr="009414BF">
        <w:rPr>
          <w:sz w:val="22"/>
          <w:szCs w:val="22"/>
          <w:lang w:val="fi-FI" w:eastAsia="fr-LU"/>
        </w:rPr>
        <w:t>kynän ja neulan toiminnan tarkistamiseksi</w:t>
      </w:r>
    </w:p>
    <w:p w14:paraId="2B7C7F25" w14:textId="77777777" w:rsidR="00376228" w:rsidRPr="009414BF" w:rsidRDefault="00376228" w:rsidP="00053197">
      <w:pPr>
        <w:numPr>
          <w:ilvl w:val="0"/>
          <w:numId w:val="19"/>
        </w:numPr>
        <w:rPr>
          <w:sz w:val="22"/>
          <w:szCs w:val="22"/>
          <w:lang w:val="fi-FI" w:eastAsia="fr-LU"/>
        </w:rPr>
      </w:pPr>
      <w:r w:rsidRPr="009414BF">
        <w:rPr>
          <w:sz w:val="22"/>
          <w:szCs w:val="22"/>
          <w:lang w:val="fi-FI" w:eastAsia="fr-LU"/>
        </w:rPr>
        <w:t>oikean insuliiniannoksen saamisen varmistamiseksi.</w:t>
      </w:r>
    </w:p>
    <w:p w14:paraId="62268AFA" w14:textId="77777777" w:rsidR="00376228" w:rsidRPr="009414BF" w:rsidRDefault="00376228" w:rsidP="00E00F12">
      <w:pPr>
        <w:suppressAutoHyphens/>
        <w:rPr>
          <w:sz w:val="22"/>
          <w:szCs w:val="22"/>
          <w:lang w:val="fi-FI" w:eastAsia="fr-LU"/>
        </w:rPr>
      </w:pPr>
    </w:p>
    <w:p w14:paraId="7BAE7F2B" w14:textId="52CB149F" w:rsidR="00D74247" w:rsidRPr="009414BF" w:rsidRDefault="006A2942" w:rsidP="00E00F12">
      <w:pPr>
        <w:suppressAutoHyphens/>
        <w:rPr>
          <w:sz w:val="22"/>
          <w:szCs w:val="22"/>
          <w:lang w:val="fi-FI" w:eastAsia="fr-LU"/>
        </w:rPr>
      </w:pPr>
      <w:r w:rsidRPr="009414BF">
        <w:rPr>
          <w:noProof/>
          <w:spacing w:val="-2"/>
          <w:sz w:val="22"/>
          <w:szCs w:val="22"/>
          <w:lang w:val="fi-FI" w:eastAsia="fi-FI"/>
        </w:rPr>
        <w:drawing>
          <wp:inline distT="0" distB="0" distL="0" distR="0" wp14:anchorId="16461763" wp14:editId="6802E9AA">
            <wp:extent cx="133350" cy="133350"/>
            <wp:effectExtent l="0" t="0" r="0" b="0"/>
            <wp:docPr id="58"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00D74247" w:rsidRPr="009414BF">
        <w:rPr>
          <w:b/>
          <w:sz w:val="22"/>
          <w:szCs w:val="22"/>
          <w:lang w:val="fi-FI" w:eastAsia="fr-LU"/>
        </w:rPr>
        <w:t>Jos kynä on uusi, sinun on tarkistettava käyttövalm</w:t>
      </w:r>
      <w:r w:rsidR="00850C89" w:rsidRPr="009414BF">
        <w:rPr>
          <w:b/>
          <w:sz w:val="22"/>
          <w:szCs w:val="22"/>
          <w:lang w:val="fi-FI" w:eastAsia="fr-LU"/>
        </w:rPr>
        <w:t xml:space="preserve">ius ennen </w:t>
      </w:r>
      <w:r w:rsidR="00004A69" w:rsidRPr="009414BF">
        <w:rPr>
          <w:b/>
          <w:sz w:val="22"/>
          <w:szCs w:val="22"/>
          <w:lang w:val="fi-FI" w:eastAsia="fr-LU"/>
        </w:rPr>
        <w:t>kynän käyttöönottoa niin monta kertaa, että näet insuliinin ilmestyvän neulan kärkeen.</w:t>
      </w:r>
      <w:r w:rsidR="00D74247" w:rsidRPr="009414BF">
        <w:rPr>
          <w:sz w:val="22"/>
          <w:szCs w:val="22"/>
          <w:lang w:val="fi-FI" w:eastAsia="fr-LU"/>
        </w:rPr>
        <w:t xml:space="preserve"> Jos näet insuliinia ilmestyvän neulan kärkeen, kynä on valmis käytettäväksi. </w:t>
      </w:r>
      <w:r w:rsidR="00D74247" w:rsidRPr="009414BF">
        <w:rPr>
          <w:spacing w:val="-2"/>
          <w:sz w:val="22"/>
          <w:szCs w:val="22"/>
          <w:lang w:val="fi-FI" w:eastAsia="fr-LU"/>
        </w:rPr>
        <w:t xml:space="preserve">Jos insuliinia ei ilmesty neulan kärkeen ennen kuin pistät, </w:t>
      </w:r>
      <w:r w:rsidR="00004A69" w:rsidRPr="009414BF">
        <w:rPr>
          <w:spacing w:val="-2"/>
          <w:sz w:val="22"/>
          <w:szCs w:val="22"/>
          <w:lang w:val="fi-FI" w:eastAsia="fr-LU"/>
        </w:rPr>
        <w:t>voit saada liian pienen annoksen insuliinia</w:t>
      </w:r>
      <w:r w:rsidR="00D74247" w:rsidRPr="009414BF">
        <w:rPr>
          <w:spacing w:val="-2"/>
          <w:sz w:val="22"/>
          <w:szCs w:val="22"/>
          <w:lang w:val="fi-FI" w:eastAsia="fr-LU"/>
        </w:rPr>
        <w:t xml:space="preserve"> tai et saa insuliinia lainkaan. Tä</w:t>
      </w:r>
      <w:r w:rsidR="003A5883" w:rsidRPr="009414BF">
        <w:rPr>
          <w:spacing w:val="-2"/>
          <w:sz w:val="22"/>
          <w:szCs w:val="22"/>
          <w:lang w:val="fi-FI" w:eastAsia="fr-LU"/>
        </w:rPr>
        <w:t>stä</w:t>
      </w:r>
      <w:r w:rsidR="00D74247" w:rsidRPr="009414BF">
        <w:rPr>
          <w:spacing w:val="-2"/>
          <w:sz w:val="22"/>
          <w:szCs w:val="22"/>
          <w:lang w:val="fi-FI" w:eastAsia="fr-LU"/>
        </w:rPr>
        <w:t xml:space="preserve"> voi </w:t>
      </w:r>
      <w:r w:rsidR="003A5883" w:rsidRPr="009414BF">
        <w:rPr>
          <w:spacing w:val="-2"/>
          <w:sz w:val="22"/>
          <w:szCs w:val="22"/>
          <w:lang w:val="fi-FI" w:eastAsia="fr-LU"/>
        </w:rPr>
        <w:t xml:space="preserve">seurata </w:t>
      </w:r>
      <w:r w:rsidR="00671DE0" w:rsidRPr="009414BF">
        <w:rPr>
          <w:spacing w:val="-2"/>
          <w:sz w:val="22"/>
          <w:szCs w:val="22"/>
          <w:lang w:val="fi-FI" w:eastAsia="fr-LU"/>
        </w:rPr>
        <w:t xml:space="preserve">korkea </w:t>
      </w:r>
      <w:r w:rsidR="00D74247" w:rsidRPr="009414BF">
        <w:rPr>
          <w:spacing w:val="-2"/>
          <w:sz w:val="22"/>
          <w:szCs w:val="22"/>
          <w:lang w:val="fi-FI" w:eastAsia="fr-LU"/>
        </w:rPr>
        <w:t>verensokeri</w:t>
      </w:r>
      <w:r w:rsidR="00671DE0" w:rsidRPr="009414BF">
        <w:rPr>
          <w:spacing w:val="-2"/>
          <w:sz w:val="22"/>
          <w:szCs w:val="22"/>
          <w:lang w:val="fi-FI" w:eastAsia="fr-LU"/>
        </w:rPr>
        <w:t>.</w:t>
      </w:r>
    </w:p>
    <w:p w14:paraId="70519977" w14:textId="77777777" w:rsidR="00D74247" w:rsidRPr="009414BF" w:rsidRDefault="00D74247" w:rsidP="00566292">
      <w:pPr>
        <w:suppressAutoHyphens/>
        <w:rPr>
          <w:sz w:val="22"/>
          <w:szCs w:val="22"/>
          <w:lang w:val="fi-FI" w:eastAsia="fr-LU"/>
        </w:rPr>
      </w:pPr>
    </w:p>
    <w:p w14:paraId="05796C63" w14:textId="77777777" w:rsidR="00376228" w:rsidRPr="009414BF" w:rsidRDefault="00376228" w:rsidP="00566292">
      <w:pPr>
        <w:keepNext/>
        <w:suppressAutoHyphens/>
        <w:ind w:left="567" w:hanging="567"/>
        <w:rPr>
          <w:sz w:val="22"/>
          <w:szCs w:val="22"/>
          <w:lang w:val="fi-FI" w:eastAsia="fr-LU"/>
        </w:rPr>
      </w:pPr>
      <w:r w:rsidRPr="009414BF">
        <w:rPr>
          <w:b/>
          <w:sz w:val="22"/>
          <w:szCs w:val="22"/>
          <w:lang w:val="fi-FI" w:eastAsia="fr-LU"/>
        </w:rPr>
        <w:t>A</w:t>
      </w:r>
      <w:r w:rsidRPr="009414BF">
        <w:rPr>
          <w:b/>
          <w:sz w:val="22"/>
          <w:szCs w:val="22"/>
          <w:lang w:val="fi-FI" w:eastAsia="fr-LU"/>
        </w:rPr>
        <w:tab/>
        <w:t xml:space="preserve">Valitse </w:t>
      </w:r>
      <w:r w:rsidR="00D74247" w:rsidRPr="009414BF">
        <w:rPr>
          <w:b/>
          <w:sz w:val="22"/>
          <w:szCs w:val="22"/>
          <w:lang w:val="fi-FI" w:eastAsia="fr-LU"/>
        </w:rPr>
        <w:t>4</w:t>
      </w:r>
      <w:r w:rsidRPr="009414BF">
        <w:rPr>
          <w:b/>
          <w:sz w:val="22"/>
          <w:szCs w:val="22"/>
          <w:lang w:val="fi-FI" w:eastAsia="fr-LU"/>
        </w:rPr>
        <w:t xml:space="preserve"> yksikköä kääntämällä annoksenvalitsijaa, kunnes annoksenosoitin on numeron </w:t>
      </w:r>
      <w:r w:rsidR="00D74247" w:rsidRPr="009414BF">
        <w:rPr>
          <w:b/>
          <w:sz w:val="22"/>
          <w:szCs w:val="22"/>
          <w:lang w:val="fi-FI" w:eastAsia="fr-LU"/>
        </w:rPr>
        <w:t>4 kohdalla</w:t>
      </w:r>
      <w:r w:rsidRPr="009414BF">
        <w:rPr>
          <w:b/>
          <w:sz w:val="22"/>
          <w:szCs w:val="22"/>
          <w:lang w:val="fi-FI" w:eastAsia="fr-LU"/>
        </w:rPr>
        <w:t>.</w:t>
      </w:r>
    </w:p>
    <w:p w14:paraId="1E3FB2B6" w14:textId="77777777" w:rsidR="00376228" w:rsidRPr="009414BF" w:rsidRDefault="00376228" w:rsidP="00E00F12">
      <w:pPr>
        <w:keepNext/>
        <w:suppressAutoHyphens/>
        <w:rPr>
          <w:sz w:val="22"/>
          <w:szCs w:val="22"/>
          <w:lang w:val="fi-FI" w:eastAsia="fr-LU"/>
        </w:rPr>
      </w:pPr>
    </w:p>
    <w:p w14:paraId="0CB7B20F" w14:textId="63EDCD9C" w:rsidR="00376228" w:rsidRPr="009414BF" w:rsidRDefault="006A2942" w:rsidP="00E00F12">
      <w:pPr>
        <w:suppressAutoHyphens/>
        <w:jc w:val="center"/>
        <w:rPr>
          <w:sz w:val="22"/>
          <w:szCs w:val="22"/>
          <w:lang w:val="fi-FI" w:eastAsia="fr-LU"/>
        </w:rPr>
      </w:pPr>
      <w:r w:rsidRPr="009414BF">
        <w:rPr>
          <w:noProof/>
          <w:sz w:val="22"/>
          <w:szCs w:val="22"/>
          <w:rPrChange w:id="2676" w:author="Author">
            <w:rPr>
              <w:noProof/>
            </w:rPr>
          </w:rPrChange>
        </w:rPr>
        <mc:AlternateContent>
          <mc:Choice Requires="wps">
            <w:drawing>
              <wp:anchor distT="0" distB="0" distL="114300" distR="114300" simplePos="0" relativeHeight="251658272" behindDoc="0" locked="0" layoutInCell="1" allowOverlap="1" wp14:anchorId="17A0B85E" wp14:editId="392F3AC1">
                <wp:simplePos x="0" y="0"/>
                <wp:positionH relativeFrom="column">
                  <wp:posOffset>2862580</wp:posOffset>
                </wp:positionH>
                <wp:positionV relativeFrom="paragraph">
                  <wp:posOffset>1290320</wp:posOffset>
                </wp:positionV>
                <wp:extent cx="1082040" cy="233045"/>
                <wp:effectExtent l="0" t="1270" r="3810" b="3810"/>
                <wp:wrapNone/>
                <wp:docPr id="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2040" cy="233045"/>
                        </a:xfrm>
                        <a:prstGeom prst="rect">
                          <a:avLst/>
                        </a:prstGeom>
                        <a:solidFill>
                          <a:srgbClr val="FFFFFF">
                            <a:alpha val="0"/>
                          </a:srgb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2A1F20D" w14:textId="77777777" w:rsidR="00AD63CF" w:rsidRPr="00594286" w:rsidRDefault="00AD63CF" w:rsidP="00376228">
                            <w:pPr>
                              <w:rPr>
                                <w:b/>
                                <w:sz w:val="16"/>
                                <w:szCs w:val="16"/>
                                <w:lang w:val="fi-FI"/>
                              </w:rPr>
                            </w:pPr>
                            <w:r>
                              <w:rPr>
                                <w:b/>
                                <w:sz w:val="16"/>
                                <w:szCs w:val="16"/>
                                <w:lang w:val="fi-FI"/>
                              </w:rPr>
                              <w:t>4</w:t>
                            </w:r>
                            <w:r w:rsidRPr="00594286">
                              <w:rPr>
                                <w:b/>
                                <w:sz w:val="16"/>
                                <w:szCs w:val="16"/>
                                <w:lang w:val="fi-FI"/>
                              </w:rPr>
                              <w:t xml:space="preserve"> yksikköä valittu</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7A0B85E" id="_x0000_s1059" type="#_x0000_t202" style="position:absolute;left:0;text-align:left;margin-left:225.4pt;margin-top:101.6pt;width:85.2pt;height:18.35pt;z-index:2516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" stroked="f" strokeweight=".5pt">
                <v:fill opacity="0"/>
                <v:textbox>
                  <w:txbxContent>
                    <w:p w14:paraId="32A1F20D" w14:textId="77777777" w:rsidR="00AD63CF" w:rsidRPr="00594286" w:rsidRDefault="00AD63CF" w:rsidP="00376228">
                      <w:pPr>
                        <w:rPr>
                          <w:b/>
                          <w:sz w:val="16"/>
                          <w:szCs w:val="16"/>
                          <w:lang w:val="fi-FI"/>
                        </w:rPr>
                      </w:pPr>
                      <w:r>
                        <w:rPr>
                          <w:b/>
                          <w:sz w:val="16"/>
                          <w:szCs w:val="16"/>
                          <w:lang w:val="fi-FI"/>
                        </w:rPr>
                        <w:t>4</w:t>
                      </w:r>
                      <w:r w:rsidRPr="00594286">
                        <w:rPr>
                          <w:b/>
                          <w:sz w:val="16"/>
                          <w:szCs w:val="16"/>
                          <w:lang w:val="fi-FI"/>
                        </w:rPr>
                        <w:t xml:space="preserve"> yksikköä valittu</w:t>
                      </w:r>
                    </w:p>
                  </w:txbxContent>
                </v:textbox>
              </v:shape>
            </w:pict>
          </mc:Fallback>
        </mc:AlternateContent>
      </w:r>
      <w:r w:rsidRPr="009414BF">
        <w:rPr>
          <w:noProof/>
          <w:sz w:val="22"/>
          <w:szCs w:val="22"/>
          <w:lang w:val="fi-FI" w:eastAsia="fi-FI"/>
          <w:rPrChange w:id="2677" w:author="Author">
            <w:rPr>
              <w:noProof/>
              <w:lang w:val="fi-FI" w:eastAsia="fi-FI"/>
            </w:rPr>
          </w:rPrChange>
        </w:rPr>
        <w:drawing>
          <wp:inline distT="0" distB="0" distL="0" distR="0" wp14:anchorId="19FBDDED" wp14:editId="4E9457AA">
            <wp:extent cx="2571750" cy="1511300"/>
            <wp:effectExtent l="0" t="0" r="0" b="0"/>
            <wp:docPr id="5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571750" cy="1511300"/>
                    </a:xfrm>
                    <a:prstGeom prst="rect">
                      <a:avLst/>
                    </a:prstGeom>
                    <a:noFill/>
                    <a:ln>
                      <a:noFill/>
                    </a:ln>
                  </pic:spPr>
                </pic:pic>
              </a:graphicData>
            </a:graphic>
          </wp:inline>
        </w:drawing>
      </w:r>
    </w:p>
    <w:p w14:paraId="7E3696ED" w14:textId="77777777" w:rsidR="00376228" w:rsidRPr="009414BF" w:rsidRDefault="00376228" w:rsidP="00566292">
      <w:pPr>
        <w:suppressAutoHyphens/>
        <w:rPr>
          <w:sz w:val="22"/>
          <w:szCs w:val="22"/>
          <w:lang w:val="fi-FI" w:eastAsia="fr-LU"/>
        </w:rPr>
      </w:pPr>
    </w:p>
    <w:p w14:paraId="0F490C1E" w14:textId="77777777" w:rsidR="00376228" w:rsidRPr="009414BF" w:rsidRDefault="00376228" w:rsidP="00566292">
      <w:pPr>
        <w:suppressAutoHyphens/>
        <w:ind w:left="567" w:hanging="567"/>
        <w:rPr>
          <w:sz w:val="22"/>
          <w:szCs w:val="22"/>
          <w:lang w:val="fi-FI" w:eastAsia="fr-LU"/>
        </w:rPr>
      </w:pPr>
      <w:r w:rsidRPr="009414BF">
        <w:rPr>
          <w:b/>
          <w:sz w:val="22"/>
          <w:szCs w:val="22"/>
          <w:lang w:val="fi-FI" w:eastAsia="fr-LU"/>
        </w:rPr>
        <w:t>B</w:t>
      </w:r>
      <w:r w:rsidRPr="009414BF">
        <w:rPr>
          <w:b/>
          <w:sz w:val="22"/>
          <w:szCs w:val="22"/>
          <w:lang w:val="fi-FI" w:eastAsia="fr-LU"/>
        </w:rPr>
        <w:tab/>
        <w:t>Paina annostelunappula kokonaan pohjaan.</w:t>
      </w:r>
    </w:p>
    <w:p w14:paraId="0062A4DB" w14:textId="77777777" w:rsidR="00376228" w:rsidRPr="009414BF" w:rsidRDefault="00376228" w:rsidP="00053197">
      <w:pPr>
        <w:numPr>
          <w:ilvl w:val="0"/>
          <w:numId w:val="19"/>
        </w:numPr>
        <w:rPr>
          <w:sz w:val="22"/>
          <w:szCs w:val="22"/>
          <w:lang w:val="fi-FI" w:eastAsia="fr-LU"/>
        </w:rPr>
      </w:pPr>
      <w:r w:rsidRPr="009414BF">
        <w:rPr>
          <w:sz w:val="22"/>
          <w:szCs w:val="22"/>
          <w:lang w:val="fi-FI" w:eastAsia="fr-LU"/>
        </w:rPr>
        <w:t>Kynäsi toimii oikein, jos neulan kärkeen ilmestyy insuliinia.</w:t>
      </w:r>
    </w:p>
    <w:p w14:paraId="635B23BF" w14:textId="77777777" w:rsidR="00376228" w:rsidRPr="009414BF" w:rsidRDefault="00376228" w:rsidP="00E00F12">
      <w:pPr>
        <w:suppressAutoHyphens/>
        <w:rPr>
          <w:sz w:val="22"/>
          <w:szCs w:val="22"/>
          <w:lang w:val="fi-FI" w:eastAsia="fr-LU"/>
        </w:rPr>
      </w:pPr>
    </w:p>
    <w:p w14:paraId="3A774D73" w14:textId="4160235C" w:rsidR="00376228" w:rsidRPr="009414BF" w:rsidRDefault="006A2942" w:rsidP="00E00F12">
      <w:pPr>
        <w:suppressAutoHyphens/>
        <w:jc w:val="center"/>
        <w:rPr>
          <w:sz w:val="22"/>
          <w:szCs w:val="22"/>
          <w:lang w:val="fi-FI" w:eastAsia="fr-LU"/>
        </w:rPr>
      </w:pPr>
      <w:r w:rsidRPr="009414BF">
        <w:rPr>
          <w:noProof/>
          <w:sz w:val="22"/>
          <w:szCs w:val="22"/>
          <w:lang w:val="fi-FI" w:eastAsia="fi-FI"/>
          <w:rPrChange w:id="2678" w:author="Author">
            <w:rPr>
              <w:noProof/>
              <w:lang w:val="fi-FI" w:eastAsia="fi-FI"/>
            </w:rPr>
          </w:rPrChange>
        </w:rPr>
        <w:drawing>
          <wp:inline distT="0" distB="0" distL="0" distR="0" wp14:anchorId="6E7D7FF9" wp14:editId="48C17988">
            <wp:extent cx="2660650" cy="1625600"/>
            <wp:effectExtent l="0" t="0" r="0" b="0"/>
            <wp:docPr id="60" name="Picture 33" descr="\\A11FLSCIFS01.pharma.aventis.com\Global_Labeling\DCV\Insulin Glargine - 300 units- HOE 901 Toujeo\EU Toujeo Double Star\Toujeo_300_DoubleStar\Toujeo_DoubleStar_Kap_3_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A11FLSCIFS01.pharma.aventis.com\Global_Labeling\DCV\Insulin Glargine - 300 units- HOE 901 Toujeo\EU Toujeo Double Star\Toujeo_300_DoubleStar\Toujeo_DoubleStar_Kap_3_B.jp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660650" cy="1625600"/>
                    </a:xfrm>
                    <a:prstGeom prst="rect">
                      <a:avLst/>
                    </a:prstGeom>
                    <a:noFill/>
                    <a:ln>
                      <a:noFill/>
                    </a:ln>
                  </pic:spPr>
                </pic:pic>
              </a:graphicData>
            </a:graphic>
          </wp:inline>
        </w:drawing>
      </w:r>
    </w:p>
    <w:p w14:paraId="0DE30EB2" w14:textId="77777777" w:rsidR="00376228" w:rsidRPr="009414BF" w:rsidRDefault="00376228" w:rsidP="00566292">
      <w:pPr>
        <w:suppressAutoHyphens/>
        <w:rPr>
          <w:sz w:val="22"/>
          <w:szCs w:val="22"/>
          <w:lang w:val="fi-FI" w:eastAsia="fr-LU"/>
        </w:rPr>
      </w:pPr>
    </w:p>
    <w:p w14:paraId="5AB774F1" w14:textId="77777777" w:rsidR="00376228" w:rsidRPr="009414BF" w:rsidRDefault="00850C89" w:rsidP="00566292">
      <w:pPr>
        <w:suppressAutoHyphens/>
        <w:ind w:left="567" w:hanging="567"/>
        <w:rPr>
          <w:sz w:val="22"/>
          <w:szCs w:val="22"/>
          <w:lang w:val="fi-FI" w:eastAsia="fr-LU"/>
        </w:rPr>
      </w:pPr>
      <w:r w:rsidRPr="009414BF">
        <w:rPr>
          <w:b/>
          <w:sz w:val="22"/>
          <w:szCs w:val="22"/>
          <w:lang w:val="fi-FI" w:eastAsia="fr-LU"/>
        </w:rPr>
        <w:t>C</w:t>
      </w:r>
      <w:r w:rsidRPr="009414BF">
        <w:rPr>
          <w:b/>
          <w:sz w:val="22"/>
          <w:szCs w:val="22"/>
          <w:lang w:val="fi-FI" w:eastAsia="fr-LU"/>
        </w:rPr>
        <w:tab/>
      </w:r>
      <w:r w:rsidR="00D74247" w:rsidRPr="009414BF">
        <w:rPr>
          <w:b/>
          <w:sz w:val="22"/>
          <w:szCs w:val="22"/>
          <w:lang w:val="fi-FI" w:eastAsia="fr-LU"/>
        </w:rPr>
        <w:t>Toista tämä vaihe</w:t>
      </w:r>
      <w:r w:rsidRPr="009414BF">
        <w:rPr>
          <w:b/>
          <w:sz w:val="22"/>
          <w:szCs w:val="22"/>
          <w:lang w:val="fi-FI" w:eastAsia="fr-LU"/>
        </w:rPr>
        <w:t>,</w:t>
      </w:r>
      <w:r w:rsidR="00D74247" w:rsidRPr="009414BF">
        <w:rPr>
          <w:b/>
          <w:sz w:val="22"/>
          <w:szCs w:val="22"/>
          <w:lang w:val="fi-FI" w:eastAsia="fr-LU"/>
        </w:rPr>
        <w:t xml:space="preserve"> j</w:t>
      </w:r>
      <w:r w:rsidR="00376228" w:rsidRPr="009414BF">
        <w:rPr>
          <w:b/>
          <w:sz w:val="22"/>
          <w:szCs w:val="22"/>
          <w:lang w:val="fi-FI" w:eastAsia="fr-LU"/>
        </w:rPr>
        <w:t>os insuliinia ei ilmesty neulan kärkeen:</w:t>
      </w:r>
    </w:p>
    <w:p w14:paraId="4B0E16D2" w14:textId="77777777" w:rsidR="00376228" w:rsidRPr="009414BF" w:rsidRDefault="00D74247" w:rsidP="00053197">
      <w:pPr>
        <w:numPr>
          <w:ilvl w:val="0"/>
          <w:numId w:val="19"/>
        </w:numPr>
        <w:ind w:left="567" w:hanging="567"/>
        <w:rPr>
          <w:sz w:val="22"/>
          <w:szCs w:val="22"/>
          <w:lang w:val="fi-FI" w:eastAsia="fr-LU"/>
        </w:rPr>
      </w:pPr>
      <w:r w:rsidRPr="009414BF">
        <w:rPr>
          <w:b/>
          <w:sz w:val="22"/>
          <w:szCs w:val="22"/>
          <w:lang w:val="fi-FI" w:eastAsia="fr-LU"/>
        </w:rPr>
        <w:t>Jos sinulla on uusi kynä</w:t>
      </w:r>
      <w:r w:rsidR="00BC0051" w:rsidRPr="009414BF">
        <w:rPr>
          <w:b/>
          <w:sz w:val="22"/>
          <w:szCs w:val="22"/>
          <w:lang w:val="fi-FI" w:eastAsia="fr-LU"/>
        </w:rPr>
        <w:t>, jota käytät ensimmäistä kertaa</w:t>
      </w:r>
      <w:r w:rsidRPr="009414BF">
        <w:rPr>
          <w:b/>
          <w:sz w:val="22"/>
          <w:szCs w:val="22"/>
          <w:lang w:val="fi-FI" w:eastAsia="fr-LU"/>
        </w:rPr>
        <w:t>,</w:t>
      </w:r>
      <w:r w:rsidRPr="009414BF">
        <w:rPr>
          <w:sz w:val="22"/>
          <w:szCs w:val="22"/>
          <w:lang w:val="fi-FI" w:eastAsia="fr-LU"/>
        </w:rPr>
        <w:t xml:space="preserve"> v</w:t>
      </w:r>
      <w:r w:rsidR="00376228" w:rsidRPr="009414BF">
        <w:rPr>
          <w:sz w:val="22"/>
          <w:szCs w:val="22"/>
          <w:lang w:val="fi-FI" w:eastAsia="fr-LU"/>
        </w:rPr>
        <w:t xml:space="preserve">oit joutua toistamaan tämän vaiheen </w:t>
      </w:r>
      <w:r w:rsidR="00376228" w:rsidRPr="009414BF">
        <w:rPr>
          <w:b/>
          <w:bCs/>
          <w:sz w:val="22"/>
          <w:szCs w:val="22"/>
          <w:lang w:val="fi-FI" w:eastAsia="fr-LU"/>
          <w:rPrChange w:id="2679" w:author="Author">
            <w:rPr>
              <w:sz w:val="22"/>
              <w:szCs w:val="20"/>
              <w:lang w:val="fi-FI" w:eastAsia="fr-LU"/>
            </w:rPr>
          </w:rPrChange>
        </w:rPr>
        <w:t xml:space="preserve">jopa </w:t>
      </w:r>
      <w:r w:rsidRPr="009414BF">
        <w:rPr>
          <w:b/>
          <w:bCs/>
          <w:sz w:val="22"/>
          <w:szCs w:val="22"/>
          <w:lang w:val="fi-FI" w:eastAsia="fr-LU"/>
          <w:rPrChange w:id="2680" w:author="Author">
            <w:rPr>
              <w:sz w:val="22"/>
              <w:szCs w:val="20"/>
              <w:lang w:val="fi-FI" w:eastAsia="fr-LU"/>
            </w:rPr>
          </w:rPrChange>
        </w:rPr>
        <w:t>6</w:t>
      </w:r>
      <w:r w:rsidR="00376228" w:rsidRPr="009414BF">
        <w:rPr>
          <w:b/>
          <w:bCs/>
          <w:sz w:val="22"/>
          <w:szCs w:val="22"/>
          <w:lang w:val="fi-FI" w:eastAsia="fr-LU"/>
          <w:rPrChange w:id="2681" w:author="Author">
            <w:rPr>
              <w:sz w:val="22"/>
              <w:szCs w:val="20"/>
              <w:lang w:val="fi-FI" w:eastAsia="fr-LU"/>
            </w:rPr>
          </w:rPrChange>
        </w:rPr>
        <w:t> kertaa</w:t>
      </w:r>
      <w:r w:rsidR="00376228" w:rsidRPr="009414BF">
        <w:rPr>
          <w:sz w:val="22"/>
          <w:szCs w:val="22"/>
          <w:lang w:val="fi-FI" w:eastAsia="fr-LU"/>
        </w:rPr>
        <w:t xml:space="preserve"> ennen kuin näet insuliinia ilmestyvän neulan kärkeen.</w:t>
      </w:r>
    </w:p>
    <w:p w14:paraId="768E44E3" w14:textId="77777777" w:rsidR="00BC0051" w:rsidRPr="009414BF" w:rsidRDefault="00BC0051" w:rsidP="00053197">
      <w:pPr>
        <w:numPr>
          <w:ilvl w:val="1"/>
          <w:numId w:val="20"/>
        </w:numPr>
        <w:suppressAutoHyphens/>
        <w:rPr>
          <w:sz w:val="22"/>
          <w:szCs w:val="22"/>
          <w:lang w:val="fi-FI" w:eastAsia="fr-LU"/>
        </w:rPr>
      </w:pPr>
      <w:r w:rsidRPr="009414BF">
        <w:rPr>
          <w:sz w:val="22"/>
          <w:szCs w:val="22"/>
          <w:lang w:val="fi-FI" w:eastAsia="fr-LU"/>
        </w:rPr>
        <w:lastRenderedPageBreak/>
        <w:t>Jos neulan kärkeen ei vieläkään ilmesty insuliinia, älä käytä tätä kynää. Käytä uutta kynää.</w:t>
      </w:r>
    </w:p>
    <w:p w14:paraId="4AF5A70F" w14:textId="77777777" w:rsidR="00376228" w:rsidRPr="009414BF" w:rsidRDefault="00BC0051" w:rsidP="00053197">
      <w:pPr>
        <w:numPr>
          <w:ilvl w:val="0"/>
          <w:numId w:val="19"/>
        </w:numPr>
        <w:ind w:left="567" w:hanging="567"/>
        <w:rPr>
          <w:sz w:val="22"/>
          <w:szCs w:val="22"/>
          <w:lang w:val="fi-FI" w:eastAsia="fr-LU"/>
        </w:rPr>
      </w:pPr>
      <w:r w:rsidRPr="009414BF">
        <w:rPr>
          <w:b/>
          <w:sz w:val="22"/>
          <w:szCs w:val="22"/>
          <w:lang w:val="fi-FI" w:eastAsia="fr-LU"/>
        </w:rPr>
        <w:t>Kaikki pistoskerrat:</w:t>
      </w:r>
      <w:r w:rsidRPr="009414BF">
        <w:rPr>
          <w:sz w:val="22"/>
          <w:szCs w:val="22"/>
          <w:lang w:val="fi-FI" w:eastAsia="fr-LU"/>
        </w:rPr>
        <w:t xml:space="preserve"> </w:t>
      </w:r>
      <w:r w:rsidR="00376228" w:rsidRPr="009414BF">
        <w:rPr>
          <w:sz w:val="22"/>
          <w:szCs w:val="22"/>
          <w:lang w:val="fi-FI" w:eastAsia="fr-LU"/>
        </w:rPr>
        <w:t>Jos insuliinia ei ilmesty neulan kärkeen, neula voi olla tukkeutunut. Jos näin käy,</w:t>
      </w:r>
    </w:p>
    <w:p w14:paraId="4D16C82F" w14:textId="77777777" w:rsidR="00376228" w:rsidRPr="009414BF" w:rsidRDefault="00376228" w:rsidP="00053197">
      <w:pPr>
        <w:numPr>
          <w:ilvl w:val="1"/>
          <w:numId w:val="20"/>
        </w:numPr>
        <w:suppressAutoHyphens/>
        <w:rPr>
          <w:sz w:val="22"/>
          <w:szCs w:val="22"/>
          <w:lang w:val="fi-FI" w:eastAsia="fr-LU"/>
        </w:rPr>
      </w:pPr>
      <w:r w:rsidRPr="009414BF">
        <w:rPr>
          <w:sz w:val="22"/>
          <w:szCs w:val="22"/>
          <w:lang w:val="fi-FI" w:eastAsia="fr-LU"/>
        </w:rPr>
        <w:t>vaihda neula (ks. Vaiheet 6 ja 2)</w:t>
      </w:r>
    </w:p>
    <w:p w14:paraId="7E0A95D4" w14:textId="77777777" w:rsidR="00376228" w:rsidRPr="009414BF" w:rsidRDefault="00376228" w:rsidP="00053197">
      <w:pPr>
        <w:numPr>
          <w:ilvl w:val="1"/>
          <w:numId w:val="20"/>
        </w:numPr>
        <w:suppressAutoHyphens/>
        <w:rPr>
          <w:sz w:val="22"/>
          <w:szCs w:val="22"/>
          <w:lang w:val="fi-FI" w:eastAsia="fr-LU"/>
        </w:rPr>
      </w:pPr>
      <w:r w:rsidRPr="009414BF">
        <w:rPr>
          <w:sz w:val="22"/>
          <w:szCs w:val="22"/>
          <w:lang w:val="fi-FI" w:eastAsia="fr-LU"/>
        </w:rPr>
        <w:t>toista sitten käyttövalmiuden tarkistus (Vaihe 3</w:t>
      </w:r>
      <w:r w:rsidR="00BC0051" w:rsidRPr="009414BF">
        <w:rPr>
          <w:sz w:val="22"/>
          <w:szCs w:val="22"/>
          <w:lang w:val="fi-FI" w:eastAsia="fr-LU"/>
        </w:rPr>
        <w:t>A ja 3B</w:t>
      </w:r>
      <w:r w:rsidRPr="009414BF">
        <w:rPr>
          <w:sz w:val="22"/>
          <w:szCs w:val="22"/>
          <w:lang w:val="fi-FI" w:eastAsia="fr-LU"/>
        </w:rPr>
        <w:t>).</w:t>
      </w:r>
    </w:p>
    <w:p w14:paraId="7722CF49" w14:textId="77777777" w:rsidR="00376228" w:rsidRPr="009414BF" w:rsidRDefault="00376228" w:rsidP="00053197">
      <w:pPr>
        <w:numPr>
          <w:ilvl w:val="1"/>
          <w:numId w:val="20"/>
        </w:numPr>
        <w:suppressAutoHyphens/>
        <w:rPr>
          <w:sz w:val="22"/>
          <w:szCs w:val="22"/>
          <w:lang w:val="fi-FI" w:eastAsia="fr-LU"/>
        </w:rPr>
      </w:pPr>
      <w:r w:rsidRPr="009414BF">
        <w:rPr>
          <w:sz w:val="22"/>
          <w:szCs w:val="22"/>
          <w:lang w:val="fi-FI" w:eastAsia="fr-LU"/>
        </w:rPr>
        <w:t>Jos neulan kärkeen ei vieläkään ilmesty insuliinia, älä käytä tätä kynää. Käytä uutta kynää.</w:t>
      </w:r>
    </w:p>
    <w:p w14:paraId="0D772BAB" w14:textId="77777777" w:rsidR="00376228" w:rsidRPr="009414BF" w:rsidRDefault="00376228" w:rsidP="00053197">
      <w:pPr>
        <w:numPr>
          <w:ilvl w:val="0"/>
          <w:numId w:val="19"/>
        </w:numPr>
        <w:ind w:left="567" w:hanging="567"/>
        <w:rPr>
          <w:sz w:val="22"/>
          <w:szCs w:val="22"/>
          <w:lang w:val="fi-FI" w:eastAsia="fr-LU"/>
        </w:rPr>
      </w:pPr>
      <w:r w:rsidRPr="009414BF">
        <w:rPr>
          <w:sz w:val="22"/>
          <w:szCs w:val="22"/>
          <w:lang w:val="fi-FI" w:eastAsia="fr-LU"/>
        </w:rPr>
        <w:t>Älä koskaan vedä insuliinia ruiskulla kynästäsi.</w:t>
      </w:r>
    </w:p>
    <w:p w14:paraId="2FD2F43F" w14:textId="77777777" w:rsidR="00376228" w:rsidRPr="009414BF" w:rsidRDefault="00376228" w:rsidP="00E00F12">
      <w:pPr>
        <w:suppressAutoHyphens/>
        <w:rPr>
          <w:sz w:val="22"/>
          <w:szCs w:val="22"/>
          <w:lang w:val="fi-FI" w:eastAsia="fr-LU"/>
        </w:rPr>
      </w:pPr>
    </w:p>
    <w:p w14:paraId="4AF0E669" w14:textId="1F782D55" w:rsidR="00376228" w:rsidRPr="009414BF" w:rsidRDefault="006A2942" w:rsidP="00E00F12">
      <w:pPr>
        <w:suppressAutoHyphens/>
        <w:rPr>
          <w:sz w:val="22"/>
          <w:szCs w:val="22"/>
          <w:lang w:val="fi-FI" w:eastAsia="fr-LU"/>
        </w:rPr>
      </w:pPr>
      <w:r w:rsidRPr="009414BF">
        <w:rPr>
          <w:b/>
          <w:noProof/>
          <w:sz w:val="22"/>
          <w:szCs w:val="22"/>
          <w:lang w:val="fi-FI" w:eastAsia="fi-FI"/>
        </w:rPr>
        <w:drawing>
          <wp:inline distT="0" distB="0" distL="0" distR="0" wp14:anchorId="5FA35A1B" wp14:editId="7BE8725C">
            <wp:extent cx="177800" cy="171450"/>
            <wp:effectExtent l="0" t="0" r="0" b="0"/>
            <wp:docPr id="61"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77800" cy="171450"/>
                    </a:xfrm>
                    <a:prstGeom prst="rect">
                      <a:avLst/>
                    </a:prstGeom>
                    <a:noFill/>
                    <a:ln>
                      <a:noFill/>
                    </a:ln>
                  </pic:spPr>
                </pic:pic>
              </a:graphicData>
            </a:graphic>
          </wp:inline>
        </w:drawing>
      </w:r>
      <w:r w:rsidR="00376228" w:rsidRPr="009414BF">
        <w:rPr>
          <w:b/>
          <w:sz w:val="22"/>
          <w:szCs w:val="22"/>
          <w:lang w:val="fi-FI" w:eastAsia="fr-LU"/>
        </w:rPr>
        <w:t>Jos näet ilmakuplia</w:t>
      </w:r>
    </w:p>
    <w:p w14:paraId="16C4159A" w14:textId="742F01BB" w:rsidR="00376228" w:rsidRPr="009414BF" w:rsidRDefault="00376228" w:rsidP="00053197">
      <w:pPr>
        <w:numPr>
          <w:ilvl w:val="0"/>
          <w:numId w:val="19"/>
        </w:numPr>
        <w:ind w:left="567" w:hanging="567"/>
        <w:rPr>
          <w:sz w:val="22"/>
          <w:szCs w:val="22"/>
          <w:lang w:val="fi-FI" w:eastAsia="fr-LU"/>
        </w:rPr>
      </w:pPr>
      <w:r w:rsidRPr="009414BF">
        <w:rPr>
          <w:sz w:val="22"/>
          <w:szCs w:val="22"/>
          <w:lang w:val="fi-FI" w:eastAsia="fr-LU"/>
        </w:rPr>
        <w:t>Voit nähdä ilmakuplia insuliinissa. Tämä on tavallista</w:t>
      </w:r>
      <w:ins w:id="2682" w:author="Author">
        <w:r w:rsidR="00D8154F" w:rsidRPr="009414BF">
          <w:rPr>
            <w:sz w:val="22"/>
            <w:szCs w:val="22"/>
            <w:lang w:val="fi-FI" w:eastAsia="fr-LU"/>
          </w:rPr>
          <w:t>, eikä kuplista ole sinulle haittaa</w:t>
        </w:r>
      </w:ins>
      <w:del w:id="2683" w:author="Author">
        <w:r w:rsidRPr="009414BF" w:rsidDel="00D8154F">
          <w:rPr>
            <w:sz w:val="22"/>
            <w:szCs w:val="22"/>
            <w:lang w:val="fi-FI" w:eastAsia="fr-LU"/>
          </w:rPr>
          <w:delText xml:space="preserve"> ja se ei ole vahingollista sinulle</w:delText>
        </w:r>
      </w:del>
      <w:r w:rsidRPr="009414BF">
        <w:rPr>
          <w:sz w:val="22"/>
          <w:szCs w:val="22"/>
          <w:lang w:val="fi-FI" w:eastAsia="fr-LU"/>
        </w:rPr>
        <w:t>.</w:t>
      </w:r>
    </w:p>
    <w:p w14:paraId="7B7D650C" w14:textId="77777777" w:rsidR="00376228" w:rsidRPr="009414BF" w:rsidRDefault="00376228" w:rsidP="00E00F12">
      <w:pPr>
        <w:suppressAutoHyphens/>
        <w:rPr>
          <w:sz w:val="22"/>
          <w:szCs w:val="22"/>
          <w:lang w:val="fi-FI" w:eastAsia="fr-LU"/>
        </w:rPr>
      </w:pPr>
    </w:p>
    <w:p w14:paraId="149A6EBB" w14:textId="77777777" w:rsidR="00376228" w:rsidRPr="009414BF" w:rsidRDefault="00376228" w:rsidP="00E00F12">
      <w:pPr>
        <w:suppressAutoHyphens/>
        <w:rPr>
          <w:sz w:val="22"/>
          <w:szCs w:val="22"/>
          <w:lang w:val="fi-FI" w:eastAsia="fr-LU"/>
        </w:rPr>
      </w:pPr>
      <w:r w:rsidRPr="009414BF">
        <w:rPr>
          <w:b/>
          <w:sz w:val="22"/>
          <w:szCs w:val="22"/>
          <w:lang w:val="fi-FI" w:eastAsia="fr-LU"/>
        </w:rPr>
        <w:t>VAIHE 4: Valitse annos</w:t>
      </w:r>
    </w:p>
    <w:p w14:paraId="0396A8AB" w14:textId="77777777" w:rsidR="00376228" w:rsidRPr="009414BF" w:rsidRDefault="00376228" w:rsidP="00566292">
      <w:pPr>
        <w:suppressAutoHyphens/>
        <w:rPr>
          <w:sz w:val="22"/>
          <w:szCs w:val="22"/>
          <w:lang w:val="fi-FI" w:eastAsia="fr-LU"/>
        </w:rPr>
      </w:pPr>
    </w:p>
    <w:p w14:paraId="45D16C75" w14:textId="4A54C50E" w:rsidR="00376228" w:rsidRPr="009414BF" w:rsidRDefault="006A2942" w:rsidP="00566292">
      <w:pPr>
        <w:suppressAutoHyphens/>
        <w:rPr>
          <w:sz w:val="22"/>
          <w:szCs w:val="22"/>
          <w:lang w:val="fi-FI" w:eastAsia="fr-LU"/>
        </w:rPr>
      </w:pPr>
      <w:r w:rsidRPr="009414BF">
        <w:rPr>
          <w:noProof/>
          <w:spacing w:val="-2"/>
          <w:sz w:val="22"/>
          <w:szCs w:val="22"/>
          <w:lang w:val="fi-FI" w:eastAsia="fi-FI"/>
        </w:rPr>
        <w:drawing>
          <wp:inline distT="0" distB="0" distL="0" distR="0" wp14:anchorId="18C4B852" wp14:editId="6FFCA50D">
            <wp:extent cx="120650" cy="146050"/>
            <wp:effectExtent l="0" t="0" r="0" b="0"/>
            <wp:docPr id="62"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0650" cy="146050"/>
                    </a:xfrm>
                    <a:prstGeom prst="rect">
                      <a:avLst/>
                    </a:prstGeom>
                    <a:noFill/>
                    <a:ln>
                      <a:noFill/>
                    </a:ln>
                  </pic:spPr>
                </pic:pic>
              </a:graphicData>
            </a:graphic>
          </wp:inline>
        </w:drawing>
      </w:r>
      <w:r w:rsidR="00376228" w:rsidRPr="009414BF">
        <w:rPr>
          <w:sz w:val="22"/>
          <w:szCs w:val="22"/>
          <w:lang w:val="fi-FI" w:eastAsia="fr-LU"/>
        </w:rPr>
        <w:t>Älä koskaan valitse annosta tai paina pistosnappulaa, ellei neula ole kiinnitettynä. Se voi vahingoittaa kynääsi.</w:t>
      </w:r>
    </w:p>
    <w:p w14:paraId="0E3A9129" w14:textId="77777777" w:rsidR="00376228" w:rsidRPr="009414BF" w:rsidRDefault="00376228" w:rsidP="00566292">
      <w:pPr>
        <w:suppressAutoHyphens/>
        <w:rPr>
          <w:sz w:val="22"/>
          <w:szCs w:val="22"/>
          <w:lang w:val="fi-FI" w:eastAsia="fr-LU"/>
        </w:rPr>
      </w:pPr>
    </w:p>
    <w:p w14:paraId="77DF7E66" w14:textId="77777777" w:rsidR="00850C89" w:rsidRPr="009414BF" w:rsidRDefault="00850C89" w:rsidP="00566292">
      <w:pPr>
        <w:rPr>
          <w:sz w:val="22"/>
          <w:szCs w:val="22"/>
          <w:lang w:val="fi-FI" w:eastAsia="fr-LU"/>
        </w:rPr>
      </w:pPr>
      <w:proofErr w:type="spellStart"/>
      <w:r w:rsidRPr="009414BF">
        <w:rPr>
          <w:sz w:val="22"/>
          <w:szCs w:val="22"/>
          <w:lang w:val="fi-FI" w:eastAsia="fr-LU"/>
        </w:rPr>
        <w:t>Toujeo</w:t>
      </w:r>
      <w:proofErr w:type="spellEnd"/>
      <w:r w:rsidRPr="009414BF">
        <w:rPr>
          <w:sz w:val="22"/>
          <w:szCs w:val="22"/>
          <w:lang w:val="fi-FI" w:eastAsia="fr-LU"/>
        </w:rPr>
        <w:t xml:space="preserve"> </w:t>
      </w:r>
      <w:proofErr w:type="spellStart"/>
      <w:r w:rsidRPr="009414BF">
        <w:rPr>
          <w:sz w:val="22"/>
          <w:szCs w:val="22"/>
          <w:lang w:val="fi-FI" w:eastAsia="fr-LU"/>
        </w:rPr>
        <w:t>DoubleStar</w:t>
      </w:r>
      <w:proofErr w:type="spellEnd"/>
      <w:r w:rsidRPr="009414BF">
        <w:rPr>
          <w:sz w:val="22"/>
          <w:szCs w:val="22"/>
          <w:lang w:val="fi-FI" w:eastAsia="fr-LU"/>
        </w:rPr>
        <w:t xml:space="preserve"> –kynällä on tarkoitus pistää lääkärisi määräämä yksikkömäärä insuliinia. Älä laske annosta uudelleen.</w:t>
      </w:r>
    </w:p>
    <w:p w14:paraId="54010B36" w14:textId="77777777" w:rsidR="00850C89" w:rsidRPr="009414BF" w:rsidRDefault="00850C89" w:rsidP="00566292">
      <w:pPr>
        <w:suppressAutoHyphens/>
        <w:rPr>
          <w:sz w:val="22"/>
          <w:szCs w:val="22"/>
          <w:lang w:val="fi-FI" w:eastAsia="fr-LU"/>
        </w:rPr>
      </w:pPr>
    </w:p>
    <w:p w14:paraId="4717EFB5" w14:textId="77777777" w:rsidR="00376228" w:rsidRPr="009414BF" w:rsidRDefault="00376228" w:rsidP="00566292">
      <w:pPr>
        <w:suppressAutoHyphens/>
        <w:ind w:left="567" w:hanging="567"/>
        <w:rPr>
          <w:sz w:val="22"/>
          <w:szCs w:val="22"/>
          <w:lang w:val="fi-FI" w:eastAsia="fr-LU"/>
        </w:rPr>
      </w:pPr>
      <w:r w:rsidRPr="009414BF">
        <w:rPr>
          <w:b/>
          <w:sz w:val="22"/>
          <w:szCs w:val="22"/>
          <w:lang w:val="fi-FI" w:eastAsia="fr-LU"/>
        </w:rPr>
        <w:t>A</w:t>
      </w:r>
      <w:r w:rsidRPr="009414BF">
        <w:rPr>
          <w:b/>
          <w:sz w:val="22"/>
          <w:szCs w:val="22"/>
          <w:lang w:val="fi-FI" w:eastAsia="fr-LU"/>
        </w:rPr>
        <w:tab/>
        <w:t>Varmista, että neula on kiinnitettynä ja että annos on asetettu ”0”:aan.</w:t>
      </w:r>
    </w:p>
    <w:p w14:paraId="7C53CB77" w14:textId="77777777" w:rsidR="00376228" w:rsidRPr="009414BF" w:rsidRDefault="00376228" w:rsidP="00E00F12">
      <w:pPr>
        <w:suppressAutoHyphens/>
        <w:rPr>
          <w:sz w:val="22"/>
          <w:szCs w:val="22"/>
          <w:lang w:val="fi-FI" w:eastAsia="fr-LU"/>
        </w:rPr>
      </w:pPr>
    </w:p>
    <w:p w14:paraId="35B196D5" w14:textId="3E28D843" w:rsidR="00376228" w:rsidRPr="009414BF" w:rsidRDefault="006A2942" w:rsidP="00E00F12">
      <w:pPr>
        <w:keepNext/>
        <w:suppressAutoHyphens/>
        <w:jc w:val="center"/>
        <w:rPr>
          <w:sz w:val="22"/>
          <w:szCs w:val="22"/>
          <w:lang w:val="fi-FI" w:eastAsia="fr-LU"/>
        </w:rPr>
      </w:pPr>
      <w:r w:rsidRPr="009414BF">
        <w:rPr>
          <w:noProof/>
          <w:sz w:val="22"/>
          <w:szCs w:val="22"/>
          <w:lang w:val="fi-FI" w:eastAsia="fi-FI"/>
          <w:rPrChange w:id="2684" w:author="Author">
            <w:rPr>
              <w:noProof/>
              <w:lang w:val="fi-FI" w:eastAsia="fi-FI"/>
            </w:rPr>
          </w:rPrChange>
        </w:rPr>
        <w:drawing>
          <wp:inline distT="0" distB="0" distL="0" distR="0" wp14:anchorId="4DDFD497" wp14:editId="086C4F3F">
            <wp:extent cx="2616200" cy="723900"/>
            <wp:effectExtent l="0" t="0" r="0" b="0"/>
            <wp:docPr id="63" name="Picture 34" descr="\\A11FLSCIFS01.pharma.aventis.com\Global_Labeling\DCV\Insulin Glargine - 300 units- HOE 901 Toujeo\EU Toujeo Double Star\Toujeo_300_DoubleStar\Toujeo_DoubleStar_Kap_4_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A11FLSCIFS01.pharma.aventis.com\Global_Labeling\DCV\Insulin Glargine - 300 units- HOE 901 Toujeo\EU Toujeo Double Star\Toujeo_300_DoubleStar\Toujeo_DoubleStar_Kap_4_A.jp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616200" cy="723900"/>
                    </a:xfrm>
                    <a:prstGeom prst="rect">
                      <a:avLst/>
                    </a:prstGeom>
                    <a:noFill/>
                    <a:ln>
                      <a:noFill/>
                    </a:ln>
                  </pic:spPr>
                </pic:pic>
              </a:graphicData>
            </a:graphic>
          </wp:inline>
        </w:drawing>
      </w:r>
    </w:p>
    <w:p w14:paraId="78F433EE" w14:textId="77777777" w:rsidR="00376228" w:rsidRPr="009414BF" w:rsidRDefault="00376228" w:rsidP="00566292">
      <w:pPr>
        <w:suppressAutoHyphens/>
        <w:rPr>
          <w:sz w:val="22"/>
          <w:szCs w:val="22"/>
          <w:lang w:val="fi-FI" w:eastAsia="fr-LU"/>
        </w:rPr>
      </w:pPr>
    </w:p>
    <w:p w14:paraId="4B792766" w14:textId="77777777" w:rsidR="00376228" w:rsidRPr="009414BF" w:rsidRDefault="00376228" w:rsidP="00566292">
      <w:pPr>
        <w:keepNext/>
        <w:suppressAutoHyphens/>
        <w:ind w:left="567" w:hanging="567"/>
        <w:rPr>
          <w:sz w:val="22"/>
          <w:szCs w:val="22"/>
          <w:lang w:val="fi-FI" w:eastAsia="fr-LU"/>
        </w:rPr>
      </w:pPr>
      <w:r w:rsidRPr="009414BF">
        <w:rPr>
          <w:b/>
          <w:sz w:val="22"/>
          <w:szCs w:val="22"/>
          <w:lang w:val="fi-FI" w:eastAsia="fr-LU"/>
        </w:rPr>
        <w:t>B</w:t>
      </w:r>
      <w:r w:rsidRPr="009414BF">
        <w:rPr>
          <w:b/>
          <w:sz w:val="22"/>
          <w:szCs w:val="22"/>
          <w:lang w:val="fi-FI" w:eastAsia="fr-LU"/>
        </w:rPr>
        <w:tab/>
        <w:t>Käännä annoksenvalitsijaa, kunnes annoksenosoitin osoittaa annostasi.</w:t>
      </w:r>
    </w:p>
    <w:p w14:paraId="01E94A4D" w14:textId="77777777" w:rsidR="00850C89" w:rsidRPr="009414BF" w:rsidRDefault="00850C89" w:rsidP="00053197">
      <w:pPr>
        <w:numPr>
          <w:ilvl w:val="0"/>
          <w:numId w:val="19"/>
        </w:numPr>
        <w:ind w:left="567" w:hanging="567"/>
        <w:rPr>
          <w:sz w:val="22"/>
          <w:szCs w:val="22"/>
          <w:lang w:val="fi-FI" w:eastAsia="fr-LU"/>
        </w:rPr>
      </w:pPr>
      <w:r w:rsidRPr="009414BF">
        <w:rPr>
          <w:sz w:val="22"/>
          <w:szCs w:val="22"/>
          <w:lang w:val="fi-FI" w:eastAsia="fr-LU"/>
        </w:rPr>
        <w:t>Aseta annos kääntämällä annoksenvalitsi</w:t>
      </w:r>
      <w:r w:rsidR="00B55BE8" w:rsidRPr="009414BF">
        <w:rPr>
          <w:sz w:val="22"/>
          <w:szCs w:val="22"/>
          <w:lang w:val="fi-FI" w:eastAsia="fr-LU"/>
        </w:rPr>
        <w:t>ja</w:t>
      </w:r>
      <w:r w:rsidR="009845F9" w:rsidRPr="009414BF">
        <w:rPr>
          <w:sz w:val="22"/>
          <w:szCs w:val="22"/>
          <w:lang w:val="fi-FI" w:eastAsia="fr-LU"/>
        </w:rPr>
        <w:t xml:space="preserve"> viivan kohdalle annosikkunaan</w:t>
      </w:r>
      <w:r w:rsidRPr="009414BF">
        <w:rPr>
          <w:sz w:val="22"/>
          <w:szCs w:val="22"/>
          <w:lang w:val="fi-FI" w:eastAsia="fr-LU"/>
        </w:rPr>
        <w:t>.</w:t>
      </w:r>
      <w:r w:rsidR="00B55BE8" w:rsidRPr="009414BF">
        <w:rPr>
          <w:sz w:val="22"/>
          <w:szCs w:val="22"/>
          <w:lang w:val="fi-FI" w:eastAsia="fr-LU"/>
        </w:rPr>
        <w:t xml:space="preserve"> Jokai</w:t>
      </w:r>
      <w:r w:rsidR="005F513F" w:rsidRPr="009414BF">
        <w:rPr>
          <w:sz w:val="22"/>
          <w:szCs w:val="22"/>
          <w:lang w:val="fi-FI" w:eastAsia="fr-LU"/>
        </w:rPr>
        <w:t xml:space="preserve">nen viiva vastaa kahta </w:t>
      </w:r>
      <w:r w:rsidR="001D7709" w:rsidRPr="009414BF">
        <w:rPr>
          <w:sz w:val="22"/>
          <w:szCs w:val="22"/>
          <w:lang w:val="fi-FI" w:eastAsia="fr-LU"/>
        </w:rPr>
        <w:t>yksikköä</w:t>
      </w:r>
      <w:r w:rsidR="005F513F" w:rsidRPr="009414BF">
        <w:rPr>
          <w:sz w:val="22"/>
          <w:szCs w:val="22"/>
          <w:lang w:val="fi-FI" w:eastAsia="fr-LU"/>
        </w:rPr>
        <w:t>.</w:t>
      </w:r>
    </w:p>
    <w:p w14:paraId="6DD42212" w14:textId="77777777" w:rsidR="00B55BE8" w:rsidRPr="009414BF" w:rsidRDefault="00850C89" w:rsidP="00053197">
      <w:pPr>
        <w:numPr>
          <w:ilvl w:val="0"/>
          <w:numId w:val="19"/>
        </w:numPr>
        <w:ind w:left="567" w:hanging="567"/>
        <w:rPr>
          <w:sz w:val="22"/>
          <w:szCs w:val="22"/>
          <w:lang w:val="fi-FI" w:eastAsia="fr-LU"/>
        </w:rPr>
      </w:pPr>
      <w:r w:rsidRPr="009414BF">
        <w:rPr>
          <w:sz w:val="22"/>
          <w:szCs w:val="22"/>
          <w:lang w:val="fi-FI" w:eastAsia="fr-LU"/>
        </w:rPr>
        <w:t>Annoksenvalitsin naksahtaa</w:t>
      </w:r>
      <w:r w:rsidR="00B55BE8" w:rsidRPr="009414BF">
        <w:rPr>
          <w:sz w:val="22"/>
          <w:szCs w:val="22"/>
          <w:lang w:val="fi-FI" w:eastAsia="fr-LU"/>
        </w:rPr>
        <w:t xml:space="preserve"> käännettäessä</w:t>
      </w:r>
      <w:r w:rsidR="00004A69" w:rsidRPr="009414BF">
        <w:rPr>
          <w:sz w:val="22"/>
          <w:szCs w:val="22"/>
          <w:lang w:val="fi-FI" w:eastAsia="fr-LU"/>
        </w:rPr>
        <w:t>.</w:t>
      </w:r>
    </w:p>
    <w:p w14:paraId="7E2BEBEC" w14:textId="77777777" w:rsidR="00B55BE8" w:rsidRPr="009414BF" w:rsidRDefault="00B55BE8" w:rsidP="00053197">
      <w:pPr>
        <w:numPr>
          <w:ilvl w:val="0"/>
          <w:numId w:val="19"/>
        </w:numPr>
        <w:ind w:left="567" w:hanging="567"/>
        <w:rPr>
          <w:sz w:val="22"/>
          <w:szCs w:val="22"/>
          <w:lang w:val="fi-FI" w:eastAsia="fr-LU"/>
        </w:rPr>
      </w:pPr>
      <w:r w:rsidRPr="009414BF">
        <w:rPr>
          <w:b/>
          <w:sz w:val="22"/>
          <w:szCs w:val="22"/>
          <w:lang w:val="fi-FI" w:eastAsia="fr-LU"/>
        </w:rPr>
        <w:t>Älä aseta annosta laskemalla naksahduksia.</w:t>
      </w:r>
      <w:r w:rsidRPr="009414BF">
        <w:rPr>
          <w:sz w:val="22"/>
          <w:szCs w:val="22"/>
          <w:lang w:val="fi-FI" w:eastAsia="fr-LU"/>
        </w:rPr>
        <w:t xml:space="preserve"> Voit asettaa väärän annoksen ja saada liian paljon tai liian vähän insuliinia.</w:t>
      </w:r>
    </w:p>
    <w:p w14:paraId="7606B657" w14:textId="77777777" w:rsidR="00BC0051" w:rsidRPr="009414BF" w:rsidRDefault="00B55BE8" w:rsidP="00053197">
      <w:pPr>
        <w:numPr>
          <w:ilvl w:val="0"/>
          <w:numId w:val="19"/>
        </w:numPr>
        <w:ind w:left="567" w:hanging="567"/>
        <w:rPr>
          <w:sz w:val="22"/>
          <w:szCs w:val="22"/>
          <w:lang w:val="fi-FI" w:eastAsia="fr-LU"/>
        </w:rPr>
      </w:pPr>
      <w:r w:rsidRPr="009414BF">
        <w:rPr>
          <w:sz w:val="22"/>
          <w:szCs w:val="22"/>
          <w:lang w:val="fi-FI" w:eastAsia="fr-LU"/>
        </w:rPr>
        <w:t>Tarkista aina yksiköiden määrä annosikkunasta varmistaaksesi oikean annoksen.</w:t>
      </w:r>
    </w:p>
    <w:p w14:paraId="7A8E2050" w14:textId="77777777" w:rsidR="00376228" w:rsidRPr="009414BF" w:rsidRDefault="00376228" w:rsidP="00053197">
      <w:pPr>
        <w:numPr>
          <w:ilvl w:val="0"/>
          <w:numId w:val="19"/>
        </w:numPr>
        <w:ind w:left="567" w:hanging="567"/>
        <w:rPr>
          <w:sz w:val="22"/>
          <w:szCs w:val="22"/>
          <w:lang w:val="fi-FI" w:eastAsia="fr-LU"/>
        </w:rPr>
      </w:pPr>
      <w:r w:rsidRPr="009414BF">
        <w:rPr>
          <w:sz w:val="22"/>
          <w:szCs w:val="22"/>
          <w:lang w:val="fi-FI" w:eastAsia="fr-LU"/>
        </w:rPr>
        <w:t>Jos käännät annoksenvalitsijaa tarvitsemasi annoksen ohi, voit kääntää sitä takaisinpäin.</w:t>
      </w:r>
    </w:p>
    <w:p w14:paraId="397A8EE1" w14:textId="77777777" w:rsidR="00376228" w:rsidRPr="009414BF" w:rsidRDefault="00376228" w:rsidP="00053197">
      <w:pPr>
        <w:numPr>
          <w:ilvl w:val="0"/>
          <w:numId w:val="19"/>
        </w:numPr>
        <w:ind w:left="567" w:hanging="567"/>
        <w:rPr>
          <w:sz w:val="22"/>
          <w:szCs w:val="22"/>
          <w:lang w:val="fi-FI" w:eastAsia="fr-LU"/>
        </w:rPr>
      </w:pPr>
      <w:r w:rsidRPr="009414BF">
        <w:rPr>
          <w:sz w:val="22"/>
          <w:szCs w:val="22"/>
          <w:lang w:val="fi-FI" w:eastAsia="fr-LU"/>
        </w:rPr>
        <w:t>Jos kynässäsi ei ole tarpeeksi yksiköitä jäljellä annostasi varten, annoksenvalitsija pysähtyy sen numeron kohdalle, joka osoittaa jäljellä olevien yksiköiden määrän.</w:t>
      </w:r>
    </w:p>
    <w:p w14:paraId="2DC82448" w14:textId="77777777" w:rsidR="00376228" w:rsidRPr="009414BF" w:rsidRDefault="00376228" w:rsidP="00053197">
      <w:pPr>
        <w:numPr>
          <w:ilvl w:val="0"/>
          <w:numId w:val="19"/>
        </w:numPr>
        <w:ind w:left="567" w:hanging="567"/>
        <w:rPr>
          <w:sz w:val="22"/>
          <w:szCs w:val="22"/>
          <w:lang w:val="fi-FI" w:eastAsia="fr-LU"/>
        </w:rPr>
      </w:pPr>
      <w:r w:rsidRPr="009414BF">
        <w:rPr>
          <w:sz w:val="22"/>
          <w:szCs w:val="22"/>
          <w:lang w:val="fi-FI" w:eastAsia="fr-LU"/>
        </w:rPr>
        <w:t>Jos et pysty valitsemaan koko tarvitsemaasi annosta, jaa annos kahteen pistokseen tai käytä uutta kynää.</w:t>
      </w:r>
      <w:r w:rsidR="00BC0051" w:rsidRPr="009414BF">
        <w:rPr>
          <w:sz w:val="22"/>
          <w:szCs w:val="22"/>
          <w:lang w:val="fi-FI" w:eastAsia="fr-LU"/>
        </w:rPr>
        <w:t xml:space="preserve"> </w:t>
      </w:r>
      <w:r w:rsidR="00E80793" w:rsidRPr="009414BF">
        <w:rPr>
          <w:sz w:val="22"/>
          <w:szCs w:val="22"/>
          <w:lang w:val="fi-FI" w:eastAsia="fr-LU"/>
        </w:rPr>
        <w:t>Jos käytät uutta kynää, tee käyttövalmiuden tarkistus (Ks. Vaihe 3).</w:t>
      </w:r>
    </w:p>
    <w:p w14:paraId="7224B020" w14:textId="77777777" w:rsidR="00376228" w:rsidRPr="009414BF" w:rsidRDefault="00376228" w:rsidP="00E00F12">
      <w:pPr>
        <w:suppressAutoHyphens/>
        <w:rPr>
          <w:sz w:val="22"/>
          <w:szCs w:val="22"/>
          <w:lang w:val="en-US" w:eastAsia="fr-LU"/>
        </w:rPr>
      </w:pPr>
    </w:p>
    <w:p w14:paraId="0485B0E4" w14:textId="1048DC59" w:rsidR="00376228" w:rsidRPr="009414BF" w:rsidRDefault="00594286" w:rsidP="00E00F12">
      <w:pPr>
        <w:suppressAutoHyphens/>
        <w:jc w:val="center"/>
        <w:rPr>
          <w:sz w:val="22"/>
          <w:szCs w:val="22"/>
          <w:lang w:val="fi-FI" w:eastAsia="fr-LU"/>
        </w:rPr>
      </w:pPr>
      <w:r w:rsidRPr="009414BF">
        <w:rPr>
          <w:noProof/>
          <w:sz w:val="22"/>
          <w:szCs w:val="22"/>
          <w:lang w:val="fi-FI" w:eastAsia="fi-FI"/>
          <w:rPrChange w:id="2685" w:author="Author">
            <w:rPr>
              <w:noProof/>
              <w:lang w:val="fi-FI" w:eastAsia="fi-FI"/>
            </w:rPr>
          </w:rPrChange>
        </w:rPr>
        <w:t>e</w:t>
      </w:r>
      <w:r w:rsidR="006A2942" w:rsidRPr="009414BF">
        <w:rPr>
          <w:noProof/>
          <w:sz w:val="22"/>
          <w:szCs w:val="22"/>
          <w:lang w:val="fi-FI" w:eastAsia="fi-FI"/>
          <w:rPrChange w:id="2686" w:author="Author">
            <w:rPr>
              <w:noProof/>
              <w:lang w:val="fi-FI" w:eastAsia="fi-FI"/>
            </w:rPr>
          </w:rPrChange>
        </w:rPr>
        <w:drawing>
          <wp:inline distT="0" distB="0" distL="0" distR="0" wp14:anchorId="1EEB848B" wp14:editId="63A01B6C">
            <wp:extent cx="2622550" cy="1054100"/>
            <wp:effectExtent l="0" t="0" r="0" b="0"/>
            <wp:docPr id="64" name="Picture 35" descr="\\A11FLSCIFS01.pharma.aventis.com\Global_Labeling\DCV\Insulin Glargine - 300 units- HOE 901 Toujeo\EU Toujeo Double Star\Toujeo_300_DoubleStar\Toujeo_DoubleStar_Kap_4_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A11FLSCIFS01.pharma.aventis.com\Global_Labeling\DCV\Insulin Glargine - 300 units- HOE 901 Toujeo\EU Toujeo Double Star\Toujeo_300_DoubleStar\Toujeo_DoubleStar_Kap_4_B.jp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622550" cy="1054100"/>
                    </a:xfrm>
                    <a:prstGeom prst="rect">
                      <a:avLst/>
                    </a:prstGeom>
                    <a:noFill/>
                    <a:ln>
                      <a:noFill/>
                    </a:ln>
                  </pic:spPr>
                </pic:pic>
              </a:graphicData>
            </a:graphic>
          </wp:inline>
        </w:drawing>
      </w:r>
    </w:p>
    <w:p w14:paraId="17DFD8A6" w14:textId="77777777" w:rsidR="00376228" w:rsidRPr="009414BF" w:rsidRDefault="00376228" w:rsidP="00566292">
      <w:pPr>
        <w:suppressAutoHyphens/>
        <w:rPr>
          <w:sz w:val="22"/>
          <w:szCs w:val="22"/>
          <w:lang w:val="fi-FI" w:eastAsia="fr-LU"/>
        </w:rPr>
      </w:pPr>
    </w:p>
    <w:p w14:paraId="0187062A" w14:textId="77777777" w:rsidR="00376228" w:rsidRPr="009414BF" w:rsidRDefault="00376228" w:rsidP="00566292">
      <w:pPr>
        <w:suppressAutoHyphens/>
        <w:rPr>
          <w:sz w:val="22"/>
          <w:szCs w:val="22"/>
          <w:lang w:val="fi-FI" w:eastAsia="fr-LU"/>
        </w:rPr>
      </w:pPr>
      <w:r w:rsidRPr="009414BF">
        <w:rPr>
          <w:b/>
          <w:sz w:val="22"/>
          <w:szCs w:val="22"/>
          <w:lang w:val="fi-FI" w:eastAsia="fr-LU"/>
        </w:rPr>
        <w:t>Annosikkunan lukeminen</w:t>
      </w:r>
    </w:p>
    <w:p w14:paraId="34043307" w14:textId="77777777" w:rsidR="00376228" w:rsidRPr="009414BF" w:rsidRDefault="00376228" w:rsidP="00566292">
      <w:pPr>
        <w:suppressAutoHyphens/>
        <w:rPr>
          <w:sz w:val="22"/>
          <w:szCs w:val="22"/>
          <w:lang w:val="fi-FI" w:eastAsia="fr-LU"/>
        </w:rPr>
      </w:pPr>
    </w:p>
    <w:p w14:paraId="20266F1C" w14:textId="77777777" w:rsidR="00376228" w:rsidRPr="009414BF" w:rsidRDefault="00E80793" w:rsidP="00566292">
      <w:pPr>
        <w:suppressAutoHyphens/>
        <w:rPr>
          <w:sz w:val="22"/>
          <w:szCs w:val="22"/>
          <w:lang w:val="fi-FI" w:eastAsia="fr-LU"/>
        </w:rPr>
      </w:pPr>
      <w:r w:rsidRPr="009414BF">
        <w:rPr>
          <w:sz w:val="22"/>
          <w:szCs w:val="22"/>
          <w:lang w:val="fi-FI" w:eastAsia="fr-LU"/>
        </w:rPr>
        <w:t xml:space="preserve">Annosikkunassa annoksen voi valita kahden yksikön tarkkuudella. </w:t>
      </w:r>
      <w:r w:rsidR="003A5883" w:rsidRPr="009414BF">
        <w:rPr>
          <w:sz w:val="22"/>
          <w:szCs w:val="22"/>
          <w:lang w:val="fi-FI" w:eastAsia="fr-LU"/>
        </w:rPr>
        <w:t>Annosikkunassa on viivoja, joista jokainen vastaa parillista numeroa.</w:t>
      </w:r>
    </w:p>
    <w:p w14:paraId="7D8142CC" w14:textId="6AC458D9" w:rsidR="00376228" w:rsidRPr="009414BF" w:rsidRDefault="006A2942" w:rsidP="00566292">
      <w:pPr>
        <w:keepNext/>
        <w:suppressAutoHyphens/>
        <w:jc w:val="center"/>
        <w:rPr>
          <w:sz w:val="22"/>
          <w:szCs w:val="22"/>
          <w:lang w:val="fi-FI" w:eastAsia="fr-LU"/>
        </w:rPr>
      </w:pPr>
      <w:r w:rsidRPr="009414BF">
        <w:rPr>
          <w:noProof/>
          <w:sz w:val="22"/>
          <w:szCs w:val="22"/>
          <w:lang w:val="fi-FI" w:eastAsia="fi-FI"/>
          <w:rPrChange w:id="2687" w:author="Author">
            <w:rPr>
              <w:noProof/>
              <w:lang w:val="fi-FI" w:eastAsia="fi-FI"/>
            </w:rPr>
          </w:rPrChange>
        </w:rPr>
        <w:lastRenderedPageBreak/>
        <w:drawing>
          <wp:inline distT="0" distB="0" distL="0" distR="0" wp14:anchorId="4C487A40" wp14:editId="1421ABB1">
            <wp:extent cx="774700" cy="774700"/>
            <wp:effectExtent l="0" t="0" r="0" b="0"/>
            <wp:docPr id="65" name="Picture 37" descr="\\A11FLSCIFS01.pharma.aventis.com\Global_Labeling\DCV\Insulin Glargine - 300 units- HOE 901 Toujeo\EU Toujeo Double Star\Toujeo_300_DoubleStar\Toujeo_DoubleStar_Kap_4_B_DIAL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A11FLSCIFS01.pharma.aventis.com\Global_Labeling\DCV\Insulin Glargine - 300 units- HOE 901 Toujeo\EU Toujeo Double Star\Toujeo_300_DoubleStar\Toujeo_DoubleStar_Kap_4_B_DIAL60.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774700" cy="774700"/>
                    </a:xfrm>
                    <a:prstGeom prst="rect">
                      <a:avLst/>
                    </a:prstGeom>
                    <a:noFill/>
                    <a:ln>
                      <a:noFill/>
                    </a:ln>
                  </pic:spPr>
                </pic:pic>
              </a:graphicData>
            </a:graphic>
          </wp:inline>
        </w:drawing>
      </w:r>
    </w:p>
    <w:p w14:paraId="62EC8873" w14:textId="77777777" w:rsidR="00376228" w:rsidRPr="009414BF" w:rsidRDefault="00E80793" w:rsidP="00566292">
      <w:pPr>
        <w:suppressAutoHyphens/>
        <w:jc w:val="center"/>
        <w:rPr>
          <w:sz w:val="22"/>
          <w:szCs w:val="22"/>
          <w:lang w:val="fi-FI" w:eastAsia="fr-LU"/>
        </w:rPr>
      </w:pPr>
      <w:r w:rsidRPr="009414BF">
        <w:rPr>
          <w:b/>
          <w:sz w:val="22"/>
          <w:szCs w:val="22"/>
          <w:lang w:val="fi-FI" w:eastAsia="fr-LU"/>
        </w:rPr>
        <w:t>60</w:t>
      </w:r>
      <w:r w:rsidR="00376228" w:rsidRPr="009414BF">
        <w:rPr>
          <w:b/>
          <w:sz w:val="22"/>
          <w:szCs w:val="22"/>
          <w:lang w:val="fi-FI" w:eastAsia="fr-LU"/>
        </w:rPr>
        <w:t> yksikköä valittu</w:t>
      </w:r>
    </w:p>
    <w:p w14:paraId="273BA16F" w14:textId="77777777" w:rsidR="00376228" w:rsidRPr="009414BF" w:rsidRDefault="00376228" w:rsidP="00566292">
      <w:pPr>
        <w:suppressAutoHyphens/>
        <w:rPr>
          <w:sz w:val="22"/>
          <w:szCs w:val="22"/>
          <w:lang w:val="fi-FI" w:eastAsia="fr-LU"/>
        </w:rPr>
      </w:pPr>
    </w:p>
    <w:p w14:paraId="35ACEA41" w14:textId="6AE61CFC" w:rsidR="00376228" w:rsidRPr="009414BF" w:rsidRDefault="006A2942" w:rsidP="00566292">
      <w:pPr>
        <w:keepNext/>
        <w:suppressAutoHyphens/>
        <w:jc w:val="center"/>
        <w:rPr>
          <w:sz w:val="22"/>
          <w:szCs w:val="22"/>
          <w:lang w:val="fi-FI" w:eastAsia="fr-LU"/>
        </w:rPr>
      </w:pPr>
      <w:r w:rsidRPr="009414BF">
        <w:rPr>
          <w:noProof/>
          <w:sz w:val="22"/>
          <w:szCs w:val="22"/>
          <w:lang w:val="fi-FI" w:eastAsia="fi-FI"/>
          <w:rPrChange w:id="2688" w:author="Author">
            <w:rPr>
              <w:noProof/>
              <w:lang w:val="fi-FI" w:eastAsia="fi-FI"/>
            </w:rPr>
          </w:rPrChange>
        </w:rPr>
        <w:drawing>
          <wp:inline distT="0" distB="0" distL="0" distR="0" wp14:anchorId="1386B41B" wp14:editId="50626C6B">
            <wp:extent cx="755650" cy="755650"/>
            <wp:effectExtent l="0" t="0" r="0" b="0"/>
            <wp:docPr id="66" name="Picture 36" descr="\\A11FLSCIFS01.pharma.aventis.com\Global_Labeling\DCV\Insulin Glargine - 300 units- HOE 901 Toujeo\EU Toujeo Double Star\Toujeo_300_DoubleStar\Toujeo_DoubleStar_Kap_4_B_DIAL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A11FLSCIFS01.pharma.aventis.com\Global_Labeling\DCV\Insulin Glargine - 300 units- HOE 901 Toujeo\EU Toujeo Double Star\Toujeo_300_DoubleStar\Toujeo_DoubleStar_Kap_4_B_DIAL58.jp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755650" cy="755650"/>
                    </a:xfrm>
                    <a:prstGeom prst="rect">
                      <a:avLst/>
                    </a:prstGeom>
                    <a:noFill/>
                    <a:ln>
                      <a:noFill/>
                    </a:ln>
                  </pic:spPr>
                </pic:pic>
              </a:graphicData>
            </a:graphic>
          </wp:inline>
        </w:drawing>
      </w:r>
    </w:p>
    <w:p w14:paraId="45A38BAA" w14:textId="77777777" w:rsidR="00376228" w:rsidRPr="009414BF" w:rsidRDefault="00060E16" w:rsidP="00566292">
      <w:pPr>
        <w:suppressAutoHyphens/>
        <w:jc w:val="center"/>
        <w:rPr>
          <w:sz w:val="22"/>
          <w:szCs w:val="22"/>
          <w:lang w:val="fi-FI" w:eastAsia="fr-LU"/>
        </w:rPr>
      </w:pPr>
      <w:r w:rsidRPr="009414BF">
        <w:rPr>
          <w:b/>
          <w:sz w:val="22"/>
          <w:szCs w:val="22"/>
          <w:lang w:val="fi-FI" w:eastAsia="fr-LU"/>
        </w:rPr>
        <w:t>58</w:t>
      </w:r>
      <w:r w:rsidR="00376228" w:rsidRPr="009414BF">
        <w:rPr>
          <w:b/>
          <w:sz w:val="22"/>
          <w:szCs w:val="22"/>
          <w:lang w:val="fi-FI" w:eastAsia="fr-LU"/>
        </w:rPr>
        <w:t> yksikköä valittu</w:t>
      </w:r>
    </w:p>
    <w:p w14:paraId="2E31E09C" w14:textId="77777777" w:rsidR="00376228" w:rsidRPr="009414BF" w:rsidRDefault="00376228" w:rsidP="00566292">
      <w:pPr>
        <w:suppressAutoHyphens/>
        <w:rPr>
          <w:sz w:val="22"/>
          <w:szCs w:val="22"/>
          <w:lang w:val="fi-FI" w:eastAsia="fr-LU"/>
        </w:rPr>
      </w:pPr>
    </w:p>
    <w:p w14:paraId="4A829112" w14:textId="6494F4E8" w:rsidR="00376228" w:rsidRPr="009414BF" w:rsidRDefault="006A2942" w:rsidP="00566292">
      <w:pPr>
        <w:suppressAutoHyphens/>
        <w:rPr>
          <w:sz w:val="22"/>
          <w:szCs w:val="22"/>
          <w:lang w:val="fi-FI" w:eastAsia="fr-LU"/>
        </w:rPr>
      </w:pPr>
      <w:r w:rsidRPr="009414BF">
        <w:rPr>
          <w:b/>
          <w:noProof/>
          <w:sz w:val="22"/>
          <w:szCs w:val="22"/>
          <w:lang w:val="fi-FI" w:eastAsia="fi-FI"/>
        </w:rPr>
        <w:drawing>
          <wp:inline distT="0" distB="0" distL="0" distR="0" wp14:anchorId="31B834E5" wp14:editId="1BD5651E">
            <wp:extent cx="177800" cy="171450"/>
            <wp:effectExtent l="0" t="0" r="0" b="0"/>
            <wp:docPr id="67"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77800" cy="171450"/>
                    </a:xfrm>
                    <a:prstGeom prst="rect">
                      <a:avLst/>
                    </a:prstGeom>
                    <a:noFill/>
                    <a:ln>
                      <a:noFill/>
                    </a:ln>
                  </pic:spPr>
                </pic:pic>
              </a:graphicData>
            </a:graphic>
          </wp:inline>
        </w:drawing>
      </w:r>
      <w:r w:rsidR="00376228" w:rsidRPr="009414BF">
        <w:rPr>
          <w:b/>
          <w:sz w:val="22"/>
          <w:szCs w:val="22"/>
          <w:lang w:val="fi-FI" w:eastAsia="fr-LU"/>
        </w:rPr>
        <w:t>Kynässäsi olevat insuliiniyksiköt</w:t>
      </w:r>
    </w:p>
    <w:p w14:paraId="0E04358F" w14:textId="77777777" w:rsidR="00376228" w:rsidRPr="009414BF" w:rsidRDefault="00BC0051" w:rsidP="00053197">
      <w:pPr>
        <w:numPr>
          <w:ilvl w:val="0"/>
          <w:numId w:val="19"/>
        </w:numPr>
        <w:ind w:left="567" w:hanging="567"/>
        <w:rPr>
          <w:sz w:val="22"/>
          <w:szCs w:val="22"/>
          <w:lang w:val="fi-FI" w:eastAsia="fr-LU"/>
        </w:rPr>
      </w:pPr>
      <w:r w:rsidRPr="009414BF">
        <w:rPr>
          <w:sz w:val="22"/>
          <w:szCs w:val="22"/>
          <w:lang w:val="fi-FI" w:eastAsia="fr-LU"/>
        </w:rPr>
        <w:t>Kynäsi sisältää kaikkiaan 900</w:t>
      </w:r>
      <w:r w:rsidR="00376228" w:rsidRPr="009414BF">
        <w:rPr>
          <w:sz w:val="22"/>
          <w:szCs w:val="22"/>
          <w:lang w:val="fi-FI" w:eastAsia="fr-LU"/>
        </w:rPr>
        <w:t xml:space="preserve"> yksikköä insuliinia. Voit valita </w:t>
      </w:r>
      <w:r w:rsidRPr="009414BF">
        <w:rPr>
          <w:sz w:val="22"/>
          <w:szCs w:val="22"/>
          <w:lang w:val="fi-FI" w:eastAsia="fr-LU"/>
        </w:rPr>
        <w:t>2</w:t>
      </w:r>
      <w:r w:rsidR="00376228" w:rsidRPr="009414BF">
        <w:rPr>
          <w:sz w:val="22"/>
          <w:szCs w:val="22"/>
          <w:lang w:val="fi-FI" w:eastAsia="fr-LU"/>
        </w:rPr>
        <w:t>–</w:t>
      </w:r>
      <w:r w:rsidRPr="009414BF">
        <w:rPr>
          <w:sz w:val="22"/>
          <w:szCs w:val="22"/>
          <w:lang w:val="fi-FI" w:eastAsia="fr-LU"/>
        </w:rPr>
        <w:t>160</w:t>
      </w:r>
      <w:r w:rsidR="00376228" w:rsidRPr="009414BF">
        <w:rPr>
          <w:sz w:val="22"/>
          <w:szCs w:val="22"/>
          <w:lang w:val="fi-FI" w:eastAsia="fr-LU"/>
        </w:rPr>
        <w:t xml:space="preserve"> yksikön annokset </w:t>
      </w:r>
      <w:r w:rsidRPr="009414BF">
        <w:rPr>
          <w:sz w:val="22"/>
          <w:szCs w:val="22"/>
          <w:lang w:val="fi-FI" w:eastAsia="fr-LU"/>
        </w:rPr>
        <w:t>kahden</w:t>
      </w:r>
      <w:r w:rsidR="00376228" w:rsidRPr="009414BF">
        <w:rPr>
          <w:sz w:val="22"/>
          <w:szCs w:val="22"/>
          <w:lang w:val="fi-FI" w:eastAsia="fr-LU"/>
        </w:rPr>
        <w:t xml:space="preserve"> yksikön tarkkuudella. Jokainen kynä sisältää useita annoksia.</w:t>
      </w:r>
    </w:p>
    <w:p w14:paraId="52877681" w14:textId="77777777" w:rsidR="00376228" w:rsidRPr="009414BF" w:rsidRDefault="00376228" w:rsidP="00053197">
      <w:pPr>
        <w:numPr>
          <w:ilvl w:val="0"/>
          <w:numId w:val="19"/>
        </w:numPr>
        <w:ind w:left="567" w:hanging="567"/>
        <w:rPr>
          <w:sz w:val="22"/>
          <w:szCs w:val="22"/>
          <w:lang w:val="fi-FI" w:eastAsia="fr-LU"/>
        </w:rPr>
      </w:pPr>
      <w:r w:rsidRPr="009414BF">
        <w:rPr>
          <w:sz w:val="22"/>
          <w:szCs w:val="22"/>
          <w:lang w:val="fi-FI" w:eastAsia="fr-LU"/>
        </w:rPr>
        <w:t>Näet suurin piirtein jäljellä olevien insuliiniyksiköiden määrän tarkistamalla missä kohdassa annosasteikkoa mäntä on.</w:t>
      </w:r>
    </w:p>
    <w:p w14:paraId="31DA1E9D" w14:textId="77777777" w:rsidR="00376228" w:rsidRPr="009414BF" w:rsidRDefault="00376228" w:rsidP="00E00F12">
      <w:pPr>
        <w:suppressAutoHyphens/>
        <w:rPr>
          <w:sz w:val="22"/>
          <w:szCs w:val="22"/>
          <w:lang w:val="fi-FI" w:eastAsia="fr-LU"/>
        </w:rPr>
      </w:pPr>
    </w:p>
    <w:p w14:paraId="17D52828" w14:textId="77777777" w:rsidR="00376228" w:rsidRPr="009414BF" w:rsidRDefault="00376228" w:rsidP="00E00F12">
      <w:pPr>
        <w:suppressAutoHyphens/>
        <w:rPr>
          <w:sz w:val="22"/>
          <w:szCs w:val="22"/>
          <w:lang w:val="fi-FI" w:eastAsia="fr-LU"/>
        </w:rPr>
      </w:pPr>
      <w:r w:rsidRPr="009414BF">
        <w:rPr>
          <w:b/>
          <w:sz w:val="22"/>
          <w:szCs w:val="22"/>
          <w:lang w:val="fi-FI" w:eastAsia="fr-LU"/>
        </w:rPr>
        <w:t>VAIHE 5: Pistä annoksesi</w:t>
      </w:r>
    </w:p>
    <w:p w14:paraId="67724612" w14:textId="77777777" w:rsidR="00376228" w:rsidRPr="009414BF" w:rsidRDefault="00376228" w:rsidP="00566292">
      <w:pPr>
        <w:suppressAutoHyphens/>
        <w:rPr>
          <w:sz w:val="22"/>
          <w:szCs w:val="22"/>
          <w:lang w:val="fi-FI" w:eastAsia="fr-LU"/>
        </w:rPr>
      </w:pPr>
    </w:p>
    <w:p w14:paraId="25F6FB94" w14:textId="3F5F0B3B" w:rsidR="00376228" w:rsidRPr="009414BF" w:rsidRDefault="006A2942" w:rsidP="00566292">
      <w:pPr>
        <w:suppressAutoHyphens/>
        <w:rPr>
          <w:sz w:val="22"/>
          <w:szCs w:val="22"/>
          <w:lang w:val="fi-FI" w:eastAsia="fr-LU"/>
        </w:rPr>
      </w:pPr>
      <w:r w:rsidRPr="009414BF">
        <w:rPr>
          <w:noProof/>
          <w:spacing w:val="-2"/>
          <w:sz w:val="22"/>
          <w:szCs w:val="22"/>
          <w:lang w:val="fi-FI" w:eastAsia="fi-FI"/>
        </w:rPr>
        <w:drawing>
          <wp:inline distT="0" distB="0" distL="0" distR="0" wp14:anchorId="02D1FACE" wp14:editId="377C874B">
            <wp:extent cx="120650" cy="146050"/>
            <wp:effectExtent l="0" t="0" r="0" b="0"/>
            <wp:docPr id="68"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0650" cy="146050"/>
                    </a:xfrm>
                    <a:prstGeom prst="rect">
                      <a:avLst/>
                    </a:prstGeom>
                    <a:noFill/>
                    <a:ln>
                      <a:noFill/>
                    </a:ln>
                  </pic:spPr>
                </pic:pic>
              </a:graphicData>
            </a:graphic>
          </wp:inline>
        </w:drawing>
      </w:r>
      <w:r w:rsidR="00376228" w:rsidRPr="009414BF">
        <w:rPr>
          <w:sz w:val="22"/>
          <w:szCs w:val="22"/>
          <w:lang w:val="fi-FI" w:eastAsia="fr-LU"/>
        </w:rPr>
        <w:t xml:space="preserve">Jos annostelunappula ei painu helposti pohjaan, älä paina sitä väkisin, sillä se voi rikkoa kynäsi. Katso neuvoja </w:t>
      </w:r>
      <w:r w:rsidRPr="009414BF">
        <w:rPr>
          <w:b/>
          <w:noProof/>
          <w:sz w:val="22"/>
          <w:szCs w:val="22"/>
          <w:lang w:val="fi-FI" w:eastAsia="fi-FI"/>
        </w:rPr>
        <w:drawing>
          <wp:inline distT="0" distB="0" distL="0" distR="0" wp14:anchorId="4C8F5A7F" wp14:editId="7ECF1F99">
            <wp:extent cx="177800" cy="171450"/>
            <wp:effectExtent l="0" t="0" r="0" b="0"/>
            <wp:docPr id="69"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77800" cy="171450"/>
                    </a:xfrm>
                    <a:prstGeom prst="rect">
                      <a:avLst/>
                    </a:prstGeom>
                    <a:noFill/>
                    <a:ln>
                      <a:noFill/>
                    </a:ln>
                  </pic:spPr>
                </pic:pic>
              </a:graphicData>
            </a:graphic>
          </wp:inline>
        </w:drawing>
      </w:r>
      <w:r w:rsidR="00376228" w:rsidRPr="009414BF">
        <w:rPr>
          <w:sz w:val="22"/>
          <w:szCs w:val="22"/>
          <w:lang w:val="fi-FI" w:eastAsia="fr-LU"/>
        </w:rPr>
        <w:t>-osiosta jäljempänä.</w:t>
      </w:r>
    </w:p>
    <w:p w14:paraId="0F1E2AD8" w14:textId="77777777" w:rsidR="00376228" w:rsidRPr="009414BF" w:rsidRDefault="00376228" w:rsidP="00566292">
      <w:pPr>
        <w:suppressAutoHyphens/>
        <w:rPr>
          <w:sz w:val="22"/>
          <w:szCs w:val="22"/>
          <w:lang w:val="fi-FI" w:eastAsia="fr-LU"/>
        </w:rPr>
      </w:pPr>
    </w:p>
    <w:p w14:paraId="135E5E4A" w14:textId="77777777" w:rsidR="00376228" w:rsidRPr="009414BF" w:rsidRDefault="00376228" w:rsidP="00566292">
      <w:pPr>
        <w:suppressAutoHyphens/>
        <w:ind w:left="567" w:hanging="567"/>
        <w:rPr>
          <w:sz w:val="22"/>
          <w:szCs w:val="22"/>
          <w:lang w:val="fi-FI" w:eastAsia="fr-LU"/>
        </w:rPr>
      </w:pPr>
      <w:r w:rsidRPr="009414BF">
        <w:rPr>
          <w:b/>
          <w:sz w:val="22"/>
          <w:szCs w:val="22"/>
          <w:lang w:val="fi-FI" w:eastAsia="fr-LU"/>
        </w:rPr>
        <w:t>A</w:t>
      </w:r>
      <w:r w:rsidRPr="009414BF">
        <w:rPr>
          <w:b/>
          <w:sz w:val="22"/>
          <w:szCs w:val="22"/>
          <w:lang w:val="fi-FI" w:eastAsia="fr-LU"/>
        </w:rPr>
        <w:tab/>
        <w:t xml:space="preserve">Valitse pistoskohta kuvan </w:t>
      </w:r>
      <w:r w:rsidR="00BC0051" w:rsidRPr="009414BF">
        <w:rPr>
          <w:b/>
          <w:sz w:val="22"/>
          <w:szCs w:val="22"/>
          <w:lang w:val="fi-FI" w:eastAsia="fr-LU"/>
        </w:rPr>
        <w:t xml:space="preserve">”Pistoskohdat” </w:t>
      </w:r>
      <w:r w:rsidRPr="009414BF">
        <w:rPr>
          <w:b/>
          <w:sz w:val="22"/>
          <w:szCs w:val="22"/>
          <w:lang w:val="fi-FI" w:eastAsia="fr-LU"/>
        </w:rPr>
        <w:t>osoittamalla tavalla.</w:t>
      </w:r>
    </w:p>
    <w:p w14:paraId="2653EABE" w14:textId="77777777" w:rsidR="00376228" w:rsidRPr="009414BF" w:rsidRDefault="00376228" w:rsidP="00E00F12">
      <w:pPr>
        <w:suppressAutoHyphens/>
        <w:rPr>
          <w:sz w:val="22"/>
          <w:szCs w:val="22"/>
          <w:lang w:val="fi-FI" w:eastAsia="fr-LU"/>
        </w:rPr>
      </w:pPr>
    </w:p>
    <w:p w14:paraId="7C6134CA" w14:textId="77777777" w:rsidR="00376228" w:rsidRPr="009414BF" w:rsidRDefault="00376228" w:rsidP="00566292">
      <w:pPr>
        <w:keepNext/>
        <w:suppressAutoHyphens/>
        <w:ind w:left="567" w:hanging="567"/>
        <w:rPr>
          <w:sz w:val="22"/>
          <w:szCs w:val="22"/>
          <w:lang w:val="fi-FI" w:eastAsia="fr-LU"/>
        </w:rPr>
      </w:pPr>
      <w:r w:rsidRPr="009414BF">
        <w:rPr>
          <w:b/>
          <w:sz w:val="22"/>
          <w:szCs w:val="22"/>
          <w:lang w:val="fi-FI" w:eastAsia="fr-LU"/>
        </w:rPr>
        <w:t>B</w:t>
      </w:r>
      <w:r w:rsidRPr="009414BF">
        <w:rPr>
          <w:b/>
          <w:sz w:val="22"/>
          <w:szCs w:val="22"/>
          <w:lang w:val="fi-FI" w:eastAsia="fr-LU"/>
        </w:rPr>
        <w:tab/>
        <w:t>Paina neula ihoon lääkärin, apteekkihenkilökunnan tai sairaanhoitajan näyttämällä tavalla.</w:t>
      </w:r>
    </w:p>
    <w:p w14:paraId="38332B4F" w14:textId="77777777" w:rsidR="00376228" w:rsidRPr="009414BF" w:rsidRDefault="00376228" w:rsidP="00053197">
      <w:pPr>
        <w:keepNext/>
        <w:numPr>
          <w:ilvl w:val="0"/>
          <w:numId w:val="19"/>
        </w:numPr>
        <w:ind w:left="567" w:hanging="567"/>
        <w:rPr>
          <w:sz w:val="22"/>
          <w:szCs w:val="22"/>
          <w:lang w:val="fi-FI" w:eastAsia="fr-LU"/>
        </w:rPr>
      </w:pPr>
      <w:r w:rsidRPr="009414BF">
        <w:rPr>
          <w:sz w:val="22"/>
          <w:szCs w:val="22"/>
          <w:lang w:val="fi-FI" w:eastAsia="fr-LU"/>
        </w:rPr>
        <w:t>Älä koske vielä annostelunappulaa.</w:t>
      </w:r>
    </w:p>
    <w:p w14:paraId="1E114E57" w14:textId="77777777" w:rsidR="00376228" w:rsidRPr="009414BF" w:rsidRDefault="00376228" w:rsidP="00E00F12">
      <w:pPr>
        <w:keepNext/>
        <w:suppressAutoHyphens/>
        <w:rPr>
          <w:sz w:val="22"/>
          <w:szCs w:val="22"/>
          <w:lang w:val="fi-FI" w:eastAsia="fr-LU"/>
        </w:rPr>
      </w:pPr>
    </w:p>
    <w:p w14:paraId="18F734E0" w14:textId="494B263F" w:rsidR="00376228" w:rsidRPr="009414BF" w:rsidRDefault="006A2942" w:rsidP="00E00F12">
      <w:pPr>
        <w:suppressAutoHyphens/>
        <w:jc w:val="center"/>
        <w:rPr>
          <w:sz w:val="22"/>
          <w:szCs w:val="22"/>
          <w:lang w:val="fi-FI" w:eastAsia="fr-LU"/>
        </w:rPr>
      </w:pPr>
      <w:r w:rsidRPr="009414BF">
        <w:rPr>
          <w:noProof/>
          <w:sz w:val="22"/>
          <w:szCs w:val="22"/>
          <w:lang w:val="fi-FI" w:eastAsia="fi-FI"/>
          <w:rPrChange w:id="2689" w:author="Author">
            <w:rPr>
              <w:noProof/>
              <w:lang w:val="fi-FI" w:eastAsia="fi-FI"/>
            </w:rPr>
          </w:rPrChange>
        </w:rPr>
        <w:drawing>
          <wp:inline distT="0" distB="0" distL="0" distR="0" wp14:anchorId="328F93AE" wp14:editId="116420CD">
            <wp:extent cx="2768600" cy="850900"/>
            <wp:effectExtent l="0" t="0" r="0" b="0"/>
            <wp:docPr id="70" name="Picture 38" descr="\\A11FLSCIFS01.pharma.aventis.com\Global_Labeling\DCV\Insulin Glargine - 300 units- HOE 901 Toujeo\EU Toujeo Double Star\Toujeo_300_DoubleStar\Toujeo_DoubleStar_Kap_5_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A11FLSCIFS01.pharma.aventis.com\Global_Labeling\DCV\Insulin Glargine - 300 units- HOE 901 Toujeo\EU Toujeo Double Star\Toujeo_300_DoubleStar\Toujeo_DoubleStar_Kap_5_B.jp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768600" cy="850900"/>
                    </a:xfrm>
                    <a:prstGeom prst="rect">
                      <a:avLst/>
                    </a:prstGeom>
                    <a:noFill/>
                    <a:ln>
                      <a:noFill/>
                    </a:ln>
                  </pic:spPr>
                </pic:pic>
              </a:graphicData>
            </a:graphic>
          </wp:inline>
        </w:drawing>
      </w:r>
    </w:p>
    <w:p w14:paraId="5EB443F9" w14:textId="77777777" w:rsidR="00376228" w:rsidRPr="009414BF" w:rsidRDefault="00376228" w:rsidP="00566292">
      <w:pPr>
        <w:suppressAutoHyphens/>
        <w:rPr>
          <w:sz w:val="22"/>
          <w:szCs w:val="22"/>
          <w:lang w:val="fi-FI" w:eastAsia="fr-LU"/>
        </w:rPr>
      </w:pPr>
    </w:p>
    <w:p w14:paraId="44A0960D" w14:textId="77777777" w:rsidR="00376228" w:rsidRPr="009414BF" w:rsidRDefault="00376228" w:rsidP="00566292">
      <w:pPr>
        <w:suppressAutoHyphens/>
        <w:ind w:left="567" w:hanging="567"/>
        <w:rPr>
          <w:sz w:val="22"/>
          <w:szCs w:val="22"/>
          <w:lang w:val="fi-FI" w:eastAsia="fr-LU"/>
        </w:rPr>
      </w:pPr>
      <w:r w:rsidRPr="009414BF">
        <w:rPr>
          <w:b/>
          <w:sz w:val="22"/>
          <w:szCs w:val="22"/>
          <w:lang w:val="fi-FI" w:eastAsia="fr-LU"/>
        </w:rPr>
        <w:t>C</w:t>
      </w:r>
      <w:r w:rsidRPr="009414BF">
        <w:rPr>
          <w:b/>
          <w:sz w:val="22"/>
          <w:szCs w:val="22"/>
          <w:lang w:val="fi-FI" w:eastAsia="fr-LU"/>
        </w:rPr>
        <w:tab/>
        <w:t>Aseta peukalo annostelunappulalle. Paina sitten annostelunappula pohjaan ja pidä se pohjassa.</w:t>
      </w:r>
    </w:p>
    <w:p w14:paraId="5FA94E75" w14:textId="77777777" w:rsidR="00376228" w:rsidRPr="009414BF" w:rsidRDefault="00376228" w:rsidP="00053197">
      <w:pPr>
        <w:numPr>
          <w:ilvl w:val="0"/>
          <w:numId w:val="19"/>
        </w:numPr>
        <w:ind w:left="567" w:hanging="567"/>
        <w:rPr>
          <w:sz w:val="22"/>
          <w:szCs w:val="22"/>
          <w:lang w:val="fi-FI" w:eastAsia="fr-LU"/>
        </w:rPr>
      </w:pPr>
      <w:r w:rsidRPr="009414BF">
        <w:rPr>
          <w:sz w:val="22"/>
          <w:szCs w:val="22"/>
          <w:lang w:val="fi-FI" w:eastAsia="fr-LU"/>
        </w:rPr>
        <w:t>Pidä kynä ja peukalo suorassa linjassa painaessasi annostelunappulaa – muutoin peukalosi saattaa estää annoksenvalitsijaa kääntymästä.</w:t>
      </w:r>
    </w:p>
    <w:p w14:paraId="7D33C142" w14:textId="77777777" w:rsidR="00376228" w:rsidRPr="009414BF" w:rsidRDefault="00376228" w:rsidP="00E00F12">
      <w:pPr>
        <w:suppressAutoHyphens/>
        <w:rPr>
          <w:sz w:val="22"/>
          <w:szCs w:val="22"/>
          <w:lang w:val="fi-FI" w:eastAsia="fr-LU"/>
        </w:rPr>
      </w:pPr>
    </w:p>
    <w:p w14:paraId="4589EA40" w14:textId="61DB98C8" w:rsidR="00376228" w:rsidRPr="009414BF" w:rsidRDefault="006A2942" w:rsidP="00E00F12">
      <w:pPr>
        <w:suppressAutoHyphens/>
        <w:jc w:val="center"/>
        <w:rPr>
          <w:sz w:val="22"/>
          <w:szCs w:val="22"/>
          <w:lang w:val="fi-FI" w:eastAsia="fr-LU"/>
        </w:rPr>
      </w:pPr>
      <w:r w:rsidRPr="009414BF">
        <w:rPr>
          <w:noProof/>
          <w:sz w:val="22"/>
          <w:szCs w:val="22"/>
          <w:lang w:val="fi-FI" w:eastAsia="fi-FI"/>
          <w:rPrChange w:id="2690" w:author="Author">
            <w:rPr>
              <w:noProof/>
              <w:lang w:val="fi-FI" w:eastAsia="fi-FI"/>
            </w:rPr>
          </w:rPrChange>
        </w:rPr>
        <w:drawing>
          <wp:inline distT="0" distB="0" distL="0" distR="0" wp14:anchorId="49214703" wp14:editId="146AD78B">
            <wp:extent cx="2647950" cy="1555750"/>
            <wp:effectExtent l="0" t="0" r="0" b="0"/>
            <wp:docPr id="71" name="Picture 39" descr="\\A11FLSCIFS01.pharma.aventis.com\Global_Labeling\DCV\Insulin Glargine - 300 units- HOE 901 Toujeo\EU Toujeo Double Star\Toujeo_300_DoubleStar\Toujeo_DoubleStar_Kap_5_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A11FLSCIFS01.pharma.aventis.com\Global_Labeling\DCV\Insulin Glargine - 300 units- HOE 901 Toujeo\EU Toujeo Double Star\Toujeo_300_DoubleStar\Toujeo_DoubleStar_Kap_5_C.jp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647950" cy="1555750"/>
                    </a:xfrm>
                    <a:prstGeom prst="rect">
                      <a:avLst/>
                    </a:prstGeom>
                    <a:noFill/>
                    <a:ln>
                      <a:noFill/>
                    </a:ln>
                  </pic:spPr>
                </pic:pic>
              </a:graphicData>
            </a:graphic>
          </wp:inline>
        </w:drawing>
      </w:r>
    </w:p>
    <w:p w14:paraId="56EC7B08" w14:textId="77777777" w:rsidR="00376228" w:rsidRPr="009414BF" w:rsidRDefault="00376228" w:rsidP="00566292">
      <w:pPr>
        <w:suppressAutoHyphens/>
        <w:rPr>
          <w:sz w:val="22"/>
          <w:szCs w:val="22"/>
          <w:lang w:val="fi-FI" w:eastAsia="fr-LU"/>
        </w:rPr>
      </w:pPr>
    </w:p>
    <w:p w14:paraId="4938BD52" w14:textId="77777777" w:rsidR="00376228" w:rsidRPr="009414BF" w:rsidRDefault="00376228" w:rsidP="00566292">
      <w:pPr>
        <w:suppressAutoHyphens/>
        <w:ind w:left="567" w:hanging="567"/>
        <w:rPr>
          <w:sz w:val="22"/>
          <w:szCs w:val="22"/>
          <w:lang w:val="fi-FI" w:eastAsia="fr-LU"/>
        </w:rPr>
      </w:pPr>
      <w:r w:rsidRPr="009414BF">
        <w:rPr>
          <w:b/>
          <w:sz w:val="22"/>
          <w:szCs w:val="22"/>
          <w:lang w:val="fi-FI" w:eastAsia="fr-LU"/>
        </w:rPr>
        <w:t>D</w:t>
      </w:r>
      <w:r w:rsidRPr="009414BF">
        <w:rPr>
          <w:b/>
          <w:sz w:val="22"/>
          <w:szCs w:val="22"/>
          <w:lang w:val="fi-FI" w:eastAsia="fr-LU"/>
        </w:rPr>
        <w:tab/>
        <w:t>Pidä annostelunappula pohjassa kunnes annosikkunassa näkyy ”0” ja laske hitaasti viiteen.</w:t>
      </w:r>
    </w:p>
    <w:p w14:paraId="20C3BD58" w14:textId="77777777" w:rsidR="00376228" w:rsidRPr="009414BF" w:rsidRDefault="00376228" w:rsidP="00053197">
      <w:pPr>
        <w:numPr>
          <w:ilvl w:val="0"/>
          <w:numId w:val="19"/>
        </w:numPr>
        <w:ind w:left="567" w:hanging="567"/>
        <w:rPr>
          <w:sz w:val="22"/>
          <w:szCs w:val="22"/>
          <w:lang w:val="fi-FI" w:eastAsia="fr-LU"/>
        </w:rPr>
      </w:pPr>
      <w:r w:rsidRPr="009414BF">
        <w:rPr>
          <w:sz w:val="22"/>
          <w:szCs w:val="22"/>
          <w:lang w:val="fi-FI" w:eastAsia="fr-LU"/>
        </w:rPr>
        <w:t>Tämä varmistaa sen, että saat koko annoksen.</w:t>
      </w:r>
    </w:p>
    <w:p w14:paraId="1043A88C" w14:textId="77777777" w:rsidR="00376228" w:rsidRPr="009414BF" w:rsidRDefault="00376228" w:rsidP="00E00F12">
      <w:pPr>
        <w:suppressAutoHyphens/>
        <w:rPr>
          <w:sz w:val="22"/>
          <w:szCs w:val="22"/>
          <w:lang w:val="fi-FI" w:eastAsia="fr-LU"/>
        </w:rPr>
      </w:pPr>
    </w:p>
    <w:p w14:paraId="0EA5B298" w14:textId="44596AA2" w:rsidR="00376228" w:rsidRPr="009414BF" w:rsidRDefault="006A2942" w:rsidP="00E00F12">
      <w:pPr>
        <w:suppressAutoHyphens/>
        <w:jc w:val="center"/>
        <w:rPr>
          <w:sz w:val="22"/>
          <w:szCs w:val="22"/>
          <w:lang w:val="fi-FI" w:eastAsia="fr-LU"/>
        </w:rPr>
      </w:pPr>
      <w:r w:rsidRPr="009414BF">
        <w:rPr>
          <w:noProof/>
          <w:sz w:val="22"/>
          <w:szCs w:val="22"/>
          <w:rPrChange w:id="2691" w:author="Author">
            <w:rPr>
              <w:noProof/>
            </w:rPr>
          </w:rPrChange>
        </w:rPr>
        <w:lastRenderedPageBreak/>
        <mc:AlternateContent>
          <mc:Choice Requires="wps">
            <w:drawing>
              <wp:anchor distT="0" distB="0" distL="114300" distR="114300" simplePos="0" relativeHeight="251658271" behindDoc="0" locked="0" layoutInCell="1" allowOverlap="1" wp14:anchorId="0BCDA5F9" wp14:editId="0F86E059">
                <wp:simplePos x="0" y="0"/>
                <wp:positionH relativeFrom="column">
                  <wp:posOffset>3844925</wp:posOffset>
                </wp:positionH>
                <wp:positionV relativeFrom="paragraph">
                  <wp:posOffset>410210</wp:posOffset>
                </wp:positionV>
                <wp:extent cx="410210" cy="191135"/>
                <wp:effectExtent l="1270" t="6350" r="7620" b="2540"/>
                <wp:wrapNone/>
                <wp:docPr id="79"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210" cy="191135"/>
                        </a:xfrm>
                        <a:prstGeom prst="rect">
                          <a:avLst/>
                        </a:prstGeom>
                        <a:solidFill>
                          <a:srgbClr val="FFFFFF">
                            <a:alpha val="0"/>
                          </a:srgb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FCC8D4B" w14:textId="77777777" w:rsidR="00AD63CF" w:rsidRPr="00594286" w:rsidRDefault="00AD63CF" w:rsidP="00376228">
                            <w:pPr>
                              <w:rPr>
                                <w:rFonts w:ascii="Calibri" w:hAnsi="Calibri" w:cs="Calibri"/>
                                <w:b/>
                                <w:color w:val="0070C0"/>
                                <w:sz w:val="14"/>
                                <w:szCs w:val="12"/>
                                <w:lang w:val="fi-FI"/>
                              </w:rPr>
                            </w:pPr>
                            <w:r w:rsidRPr="00594286">
                              <w:rPr>
                                <w:rFonts w:ascii="Calibri" w:hAnsi="Calibri" w:cs="Calibri"/>
                                <w:b/>
                                <w:color w:val="0070C0"/>
                                <w:sz w:val="14"/>
                                <w:szCs w:val="12"/>
                                <w:lang w:val="fi-FI"/>
                              </w:rPr>
                              <w:t>5 sek</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BCDA5F9" id="_x0000_s1060" type="#_x0000_t202" style="position:absolute;left:0;text-align:left;margin-left:302.75pt;margin-top:32.3pt;width:32.3pt;height:15.05pt;z-index:2516582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" stroked="f" strokeweight=".5pt">
                <v:fill opacity="0"/>
                <v:textbox>
                  <w:txbxContent>
                    <w:p w14:paraId="7FCC8D4B" w14:textId="77777777" w:rsidR="00AD63CF" w:rsidRPr="00594286" w:rsidRDefault="00AD63CF" w:rsidP="00376228">
                      <w:pPr>
                        <w:rPr>
                          <w:rFonts w:ascii="Calibri" w:hAnsi="Calibri" w:cs="Calibri"/>
                          <w:b/>
                          <w:color w:val="0070C0"/>
                          <w:sz w:val="14"/>
                          <w:szCs w:val="12"/>
                          <w:lang w:val="fi-FI"/>
                        </w:rPr>
                      </w:pPr>
                      <w:r w:rsidRPr="00594286">
                        <w:rPr>
                          <w:rFonts w:ascii="Calibri" w:hAnsi="Calibri" w:cs="Calibri"/>
                          <w:b/>
                          <w:color w:val="0070C0"/>
                          <w:sz w:val="14"/>
                          <w:szCs w:val="12"/>
                          <w:lang w:val="fi-FI"/>
                        </w:rPr>
                        <w:t>5 sek</w:t>
                      </w:r>
                    </w:p>
                  </w:txbxContent>
                </v:textbox>
              </v:shape>
            </w:pict>
          </mc:Fallback>
        </mc:AlternateContent>
      </w:r>
      <w:r w:rsidRPr="009414BF">
        <w:rPr>
          <w:noProof/>
          <w:sz w:val="22"/>
          <w:szCs w:val="22"/>
          <w:lang w:val="fi-FI" w:eastAsia="fi-FI"/>
          <w:rPrChange w:id="2692" w:author="Author">
            <w:rPr>
              <w:noProof/>
              <w:lang w:val="fi-FI" w:eastAsia="fi-FI"/>
            </w:rPr>
          </w:rPrChange>
        </w:rPr>
        <w:drawing>
          <wp:inline distT="0" distB="0" distL="0" distR="0" wp14:anchorId="1CAE1EE6" wp14:editId="5C8DE3E1">
            <wp:extent cx="2965450" cy="1339850"/>
            <wp:effectExtent l="0" t="0" r="0" b="0"/>
            <wp:docPr id="7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965450" cy="1339850"/>
                    </a:xfrm>
                    <a:prstGeom prst="rect">
                      <a:avLst/>
                    </a:prstGeom>
                    <a:noFill/>
                    <a:ln>
                      <a:noFill/>
                    </a:ln>
                  </pic:spPr>
                </pic:pic>
              </a:graphicData>
            </a:graphic>
          </wp:inline>
        </w:drawing>
      </w:r>
    </w:p>
    <w:p w14:paraId="05C11962" w14:textId="77777777" w:rsidR="00376228" w:rsidRPr="009414BF" w:rsidRDefault="00376228" w:rsidP="00E00F12">
      <w:pPr>
        <w:suppressAutoHyphens/>
        <w:rPr>
          <w:sz w:val="22"/>
          <w:szCs w:val="22"/>
          <w:lang w:val="fi-FI" w:eastAsia="fr-LU"/>
        </w:rPr>
      </w:pPr>
    </w:p>
    <w:p w14:paraId="5BF785DD" w14:textId="77777777" w:rsidR="00376228" w:rsidRPr="009414BF" w:rsidRDefault="00376228" w:rsidP="00566292">
      <w:pPr>
        <w:suppressAutoHyphens/>
        <w:ind w:left="567" w:hanging="567"/>
        <w:rPr>
          <w:sz w:val="22"/>
          <w:szCs w:val="22"/>
          <w:lang w:val="fi-FI" w:eastAsia="fr-LU"/>
        </w:rPr>
      </w:pPr>
      <w:r w:rsidRPr="009414BF">
        <w:rPr>
          <w:b/>
          <w:sz w:val="22"/>
          <w:szCs w:val="22"/>
          <w:lang w:val="fi-FI" w:eastAsia="fr-LU"/>
        </w:rPr>
        <w:t>E</w:t>
      </w:r>
      <w:r w:rsidRPr="009414BF">
        <w:rPr>
          <w:b/>
          <w:sz w:val="22"/>
          <w:szCs w:val="22"/>
          <w:lang w:val="fi-FI" w:eastAsia="fr-LU"/>
        </w:rPr>
        <w:tab/>
        <w:t>Vapauta annostelunappula, kun olet pitänyt sitä pohjassa ja laskenut hitaasti viiteen. Poista sitten neula ihostasi.</w:t>
      </w:r>
    </w:p>
    <w:p w14:paraId="41D75124" w14:textId="77777777" w:rsidR="00376228" w:rsidRPr="009414BF" w:rsidRDefault="00376228" w:rsidP="00E00F12">
      <w:pPr>
        <w:suppressAutoHyphens/>
        <w:rPr>
          <w:sz w:val="22"/>
          <w:szCs w:val="22"/>
          <w:lang w:val="fi-FI" w:eastAsia="fr-LU"/>
        </w:rPr>
      </w:pPr>
    </w:p>
    <w:p w14:paraId="7C50B475" w14:textId="232A6E28" w:rsidR="00376228" w:rsidRPr="009414BF" w:rsidRDefault="006A2942" w:rsidP="00E00F12">
      <w:pPr>
        <w:suppressAutoHyphens/>
        <w:rPr>
          <w:sz w:val="22"/>
          <w:szCs w:val="22"/>
          <w:lang w:val="fi-FI" w:eastAsia="fr-LU"/>
        </w:rPr>
      </w:pPr>
      <w:r w:rsidRPr="009414BF">
        <w:rPr>
          <w:b/>
          <w:noProof/>
          <w:sz w:val="22"/>
          <w:szCs w:val="22"/>
          <w:lang w:val="fi-FI" w:eastAsia="fi-FI"/>
        </w:rPr>
        <w:drawing>
          <wp:inline distT="0" distB="0" distL="0" distR="0" wp14:anchorId="5EE42B1B" wp14:editId="67903ABE">
            <wp:extent cx="177800" cy="171450"/>
            <wp:effectExtent l="0" t="0" r="0" b="0"/>
            <wp:docPr id="73"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77800" cy="171450"/>
                    </a:xfrm>
                    <a:prstGeom prst="rect">
                      <a:avLst/>
                    </a:prstGeom>
                    <a:noFill/>
                    <a:ln>
                      <a:noFill/>
                    </a:ln>
                  </pic:spPr>
                </pic:pic>
              </a:graphicData>
            </a:graphic>
          </wp:inline>
        </w:drawing>
      </w:r>
      <w:r w:rsidR="00376228" w:rsidRPr="009414BF">
        <w:rPr>
          <w:b/>
          <w:sz w:val="22"/>
          <w:szCs w:val="22"/>
          <w:lang w:val="fi-FI" w:eastAsia="fr-LU"/>
        </w:rPr>
        <w:t>Jos annostelunappula ei painu helposti pohjaan:</w:t>
      </w:r>
    </w:p>
    <w:p w14:paraId="3F27D94D" w14:textId="77777777" w:rsidR="00376228" w:rsidRPr="009414BF" w:rsidRDefault="00376228" w:rsidP="00053197">
      <w:pPr>
        <w:numPr>
          <w:ilvl w:val="0"/>
          <w:numId w:val="19"/>
        </w:numPr>
        <w:ind w:left="567" w:hanging="567"/>
        <w:rPr>
          <w:sz w:val="22"/>
          <w:szCs w:val="22"/>
          <w:lang w:val="fi-FI" w:eastAsia="fr-LU"/>
        </w:rPr>
      </w:pPr>
      <w:r w:rsidRPr="009414BF">
        <w:rPr>
          <w:sz w:val="22"/>
          <w:szCs w:val="22"/>
          <w:lang w:val="fi-FI" w:eastAsia="fr-LU"/>
        </w:rPr>
        <w:t>Vaihda neula (ks. Vaiheet 6 ja 2) ja tee käyttövalmiuden tarkistus (ks. Vaihe 3).</w:t>
      </w:r>
    </w:p>
    <w:p w14:paraId="76C82EEB" w14:textId="77777777" w:rsidR="00376228" w:rsidRPr="009414BF" w:rsidRDefault="00376228" w:rsidP="00053197">
      <w:pPr>
        <w:numPr>
          <w:ilvl w:val="0"/>
          <w:numId w:val="19"/>
        </w:numPr>
        <w:ind w:left="567" w:hanging="567"/>
        <w:rPr>
          <w:sz w:val="22"/>
          <w:szCs w:val="22"/>
          <w:lang w:val="fi-FI" w:eastAsia="fr-LU"/>
        </w:rPr>
      </w:pPr>
      <w:r w:rsidRPr="009414BF">
        <w:rPr>
          <w:sz w:val="22"/>
          <w:szCs w:val="22"/>
          <w:lang w:val="fi-FI" w:eastAsia="fr-LU"/>
        </w:rPr>
        <w:t>Jos annostelunappula ei edelleenkään painu helposti pohjaan, ota käyttöön uusi kynä.</w:t>
      </w:r>
    </w:p>
    <w:p w14:paraId="78BCE64D" w14:textId="77777777" w:rsidR="00376228" w:rsidRPr="009414BF" w:rsidRDefault="00376228" w:rsidP="00053197">
      <w:pPr>
        <w:numPr>
          <w:ilvl w:val="0"/>
          <w:numId w:val="19"/>
        </w:numPr>
        <w:ind w:left="567" w:hanging="567"/>
        <w:rPr>
          <w:sz w:val="22"/>
          <w:szCs w:val="22"/>
          <w:lang w:val="fi-FI" w:eastAsia="fr-LU"/>
        </w:rPr>
      </w:pPr>
      <w:r w:rsidRPr="009414BF">
        <w:rPr>
          <w:sz w:val="22"/>
          <w:szCs w:val="22"/>
          <w:lang w:val="fi-FI" w:eastAsia="fr-LU"/>
        </w:rPr>
        <w:t>Älä koskaan vedä insuliinia ruiskulla kynästäsi.</w:t>
      </w:r>
    </w:p>
    <w:p w14:paraId="01DC1EC6" w14:textId="77777777" w:rsidR="00376228" w:rsidRPr="009414BF" w:rsidRDefault="00376228" w:rsidP="00E00F12">
      <w:pPr>
        <w:suppressAutoHyphens/>
        <w:rPr>
          <w:sz w:val="22"/>
          <w:szCs w:val="22"/>
          <w:lang w:val="fi-FI" w:eastAsia="fr-LU"/>
        </w:rPr>
      </w:pPr>
    </w:p>
    <w:p w14:paraId="74953CB6" w14:textId="77777777" w:rsidR="00376228" w:rsidRPr="009414BF" w:rsidRDefault="00376228" w:rsidP="00E00F12">
      <w:pPr>
        <w:suppressAutoHyphens/>
        <w:rPr>
          <w:sz w:val="22"/>
          <w:szCs w:val="22"/>
          <w:lang w:val="fi-FI" w:eastAsia="fr-LU"/>
        </w:rPr>
      </w:pPr>
      <w:r w:rsidRPr="009414BF">
        <w:rPr>
          <w:b/>
          <w:sz w:val="22"/>
          <w:szCs w:val="22"/>
          <w:lang w:val="fi-FI" w:eastAsia="fr-LU"/>
        </w:rPr>
        <w:t>VAIHE 6: Poista neula</w:t>
      </w:r>
    </w:p>
    <w:p w14:paraId="1C470776" w14:textId="77777777" w:rsidR="00376228" w:rsidRPr="009414BF" w:rsidRDefault="00376228" w:rsidP="00566292">
      <w:pPr>
        <w:suppressAutoHyphens/>
        <w:rPr>
          <w:sz w:val="22"/>
          <w:szCs w:val="22"/>
          <w:lang w:val="fi-FI" w:eastAsia="fr-LU"/>
        </w:rPr>
      </w:pPr>
    </w:p>
    <w:p w14:paraId="6BF5EF4A" w14:textId="0564264B" w:rsidR="00376228" w:rsidRPr="009414BF" w:rsidRDefault="006A2942" w:rsidP="00566292">
      <w:pPr>
        <w:suppressAutoHyphens/>
        <w:rPr>
          <w:sz w:val="22"/>
          <w:szCs w:val="22"/>
          <w:lang w:val="fi-FI" w:eastAsia="fr-LU"/>
        </w:rPr>
      </w:pPr>
      <w:r w:rsidRPr="009414BF">
        <w:rPr>
          <w:noProof/>
          <w:spacing w:val="-2"/>
          <w:sz w:val="22"/>
          <w:szCs w:val="22"/>
          <w:lang w:val="fi-FI" w:eastAsia="fi-FI"/>
        </w:rPr>
        <w:drawing>
          <wp:inline distT="0" distB="0" distL="0" distR="0" wp14:anchorId="72568492" wp14:editId="3BA0081D">
            <wp:extent cx="133350" cy="133350"/>
            <wp:effectExtent l="0" t="0" r="0" b="0"/>
            <wp:docPr id="74"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00376228" w:rsidRPr="009414BF">
        <w:rPr>
          <w:sz w:val="22"/>
          <w:szCs w:val="22"/>
          <w:lang w:val="fi-FI" w:eastAsia="fr-LU"/>
        </w:rPr>
        <w:t>Käsittele neuloja varoen neulojen aiheuttamien vammojen ja infektioiden estämiseksi.</w:t>
      </w:r>
    </w:p>
    <w:p w14:paraId="54E9D747" w14:textId="121541D8" w:rsidR="00376228" w:rsidRPr="009414BF" w:rsidRDefault="006A2942" w:rsidP="00566292">
      <w:pPr>
        <w:suppressAutoHyphens/>
        <w:rPr>
          <w:sz w:val="22"/>
          <w:szCs w:val="22"/>
          <w:lang w:val="fi-FI" w:eastAsia="fr-LU"/>
        </w:rPr>
      </w:pPr>
      <w:r w:rsidRPr="009414BF">
        <w:rPr>
          <w:noProof/>
          <w:spacing w:val="-2"/>
          <w:sz w:val="22"/>
          <w:szCs w:val="22"/>
          <w:lang w:val="fi-FI" w:eastAsia="fi-FI"/>
        </w:rPr>
        <w:drawing>
          <wp:inline distT="0" distB="0" distL="0" distR="0" wp14:anchorId="7C28C61A" wp14:editId="1645E2AA">
            <wp:extent cx="120650" cy="146050"/>
            <wp:effectExtent l="0" t="0" r="0" b="0"/>
            <wp:docPr id="75"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0650" cy="146050"/>
                    </a:xfrm>
                    <a:prstGeom prst="rect">
                      <a:avLst/>
                    </a:prstGeom>
                    <a:noFill/>
                    <a:ln>
                      <a:noFill/>
                    </a:ln>
                  </pic:spPr>
                </pic:pic>
              </a:graphicData>
            </a:graphic>
          </wp:inline>
        </w:drawing>
      </w:r>
      <w:r w:rsidR="00376228" w:rsidRPr="009414BF">
        <w:rPr>
          <w:sz w:val="22"/>
          <w:szCs w:val="22"/>
          <w:lang w:val="fi-FI" w:eastAsia="fr-LU"/>
        </w:rPr>
        <w:t>Älä koskaan laita sisempää neulansuojusta takaisin paikalleen.</w:t>
      </w:r>
    </w:p>
    <w:p w14:paraId="29F4A020" w14:textId="77777777" w:rsidR="00376228" w:rsidRPr="009414BF" w:rsidRDefault="00376228" w:rsidP="00566292">
      <w:pPr>
        <w:suppressAutoHyphens/>
        <w:rPr>
          <w:sz w:val="22"/>
          <w:szCs w:val="22"/>
          <w:lang w:val="fi-FI" w:eastAsia="fr-LU"/>
        </w:rPr>
      </w:pPr>
    </w:p>
    <w:p w14:paraId="28AFC398" w14:textId="77777777" w:rsidR="00376228" w:rsidRPr="009414BF" w:rsidRDefault="00376228" w:rsidP="00566292">
      <w:pPr>
        <w:suppressAutoHyphens/>
        <w:ind w:left="567" w:hanging="567"/>
        <w:rPr>
          <w:sz w:val="22"/>
          <w:szCs w:val="22"/>
          <w:lang w:val="fi-FI" w:eastAsia="fr-LU"/>
        </w:rPr>
      </w:pPr>
      <w:r w:rsidRPr="009414BF">
        <w:rPr>
          <w:b/>
          <w:sz w:val="22"/>
          <w:szCs w:val="22"/>
          <w:lang w:val="fi-FI" w:eastAsia="fr-LU"/>
        </w:rPr>
        <w:t>A</w:t>
      </w:r>
      <w:r w:rsidRPr="009414BF">
        <w:rPr>
          <w:b/>
          <w:sz w:val="22"/>
          <w:szCs w:val="22"/>
          <w:lang w:val="fi-FI" w:eastAsia="fr-LU"/>
        </w:rPr>
        <w:tab/>
        <w:t>Laita ulompi neulansuojus takaisin neulan päälle ja käytä sitä neulan poistamiseksi kynästä.</w:t>
      </w:r>
    </w:p>
    <w:p w14:paraId="79EF5B22" w14:textId="77777777" w:rsidR="00376228" w:rsidRPr="009414BF" w:rsidRDefault="00376228" w:rsidP="00053197">
      <w:pPr>
        <w:numPr>
          <w:ilvl w:val="0"/>
          <w:numId w:val="19"/>
        </w:numPr>
        <w:ind w:left="567" w:hanging="567"/>
        <w:rPr>
          <w:sz w:val="22"/>
          <w:szCs w:val="22"/>
          <w:lang w:val="fi-FI" w:eastAsia="fr-LU"/>
        </w:rPr>
      </w:pPr>
      <w:r w:rsidRPr="009414BF">
        <w:rPr>
          <w:sz w:val="22"/>
          <w:szCs w:val="22"/>
          <w:lang w:val="fi-FI" w:eastAsia="fr-LU"/>
        </w:rPr>
        <w:t>Neulan aiheuttamien vammojen vähentämiseksi älä koskaan laita sisempää neulansuojusta takaisin paikalleen.</w:t>
      </w:r>
    </w:p>
    <w:p w14:paraId="6E881B0A" w14:textId="77777777" w:rsidR="00376228" w:rsidRPr="009414BF" w:rsidRDefault="00376228" w:rsidP="00053197">
      <w:pPr>
        <w:numPr>
          <w:ilvl w:val="0"/>
          <w:numId w:val="19"/>
        </w:numPr>
        <w:ind w:left="567" w:hanging="567"/>
        <w:rPr>
          <w:sz w:val="22"/>
          <w:szCs w:val="22"/>
          <w:lang w:val="fi-FI" w:eastAsia="fr-LU"/>
        </w:rPr>
      </w:pPr>
      <w:r w:rsidRPr="009414BF">
        <w:rPr>
          <w:sz w:val="22"/>
          <w:szCs w:val="22"/>
          <w:lang w:val="fi-FI" w:eastAsia="fr-LU"/>
        </w:rPr>
        <w:t>Jos toinen henkilö antaa sinulle pistoksen tai sinä annat pistoksen toiselle henkilölle, neulaa poistavan ja hävittävän henkilön on noudatettava erityistä varovaisuutta.</w:t>
      </w:r>
    </w:p>
    <w:p w14:paraId="768239DA" w14:textId="77777777" w:rsidR="00376228" w:rsidRPr="009414BF" w:rsidRDefault="00376228" w:rsidP="00053197">
      <w:pPr>
        <w:numPr>
          <w:ilvl w:val="0"/>
          <w:numId w:val="19"/>
        </w:numPr>
        <w:ind w:left="567" w:hanging="567"/>
        <w:rPr>
          <w:sz w:val="22"/>
          <w:szCs w:val="22"/>
          <w:lang w:val="fi-FI" w:eastAsia="fr-LU"/>
        </w:rPr>
      </w:pPr>
      <w:r w:rsidRPr="009414BF">
        <w:rPr>
          <w:sz w:val="22"/>
          <w:szCs w:val="22"/>
          <w:lang w:val="fi-FI" w:eastAsia="fr-LU"/>
        </w:rPr>
        <w:t>Noudata suositeltuja varotoimenpiteitä neulojen poistamisessa ja hävittämisessä (ota yhteys lääkäriisi, apteekkihenkilökuntaan tai sairaanhoitajaan) neulojen aiheuttamien vammojen ja infektioiden estämiseksi.</w:t>
      </w:r>
    </w:p>
    <w:p w14:paraId="7CF25DB2" w14:textId="314CA014" w:rsidR="00376228" w:rsidRPr="009414BF" w:rsidRDefault="006A2942" w:rsidP="00E00F12">
      <w:pPr>
        <w:suppressAutoHyphens/>
        <w:jc w:val="center"/>
        <w:rPr>
          <w:sz w:val="22"/>
          <w:szCs w:val="22"/>
          <w:lang w:val="fi-FI" w:eastAsia="fr-LU"/>
        </w:rPr>
      </w:pPr>
      <w:r w:rsidRPr="009414BF">
        <w:rPr>
          <w:noProof/>
          <w:sz w:val="22"/>
          <w:szCs w:val="22"/>
          <w:lang w:val="fi-FI" w:eastAsia="fi-FI"/>
          <w:rPrChange w:id="2693" w:author="Author">
            <w:rPr>
              <w:noProof/>
              <w:lang w:val="fi-FI" w:eastAsia="fi-FI"/>
            </w:rPr>
          </w:rPrChange>
        </w:rPr>
        <w:drawing>
          <wp:inline distT="0" distB="0" distL="0" distR="0" wp14:anchorId="4344D765" wp14:editId="2D7D6C30">
            <wp:extent cx="2647950" cy="965200"/>
            <wp:effectExtent l="0" t="0" r="0" b="0"/>
            <wp:docPr id="76" name="Picture 40" descr="\\A11FLSCIFS01.pharma.aventis.com\Global_Labeling\DCV\Insulin Glargine - 300 units- HOE 901 Toujeo\EU Toujeo Double Star\Toujeo_300_DoubleStar\Toujeo_DoubleStar_Kap_6_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A11FLSCIFS01.pharma.aventis.com\Global_Labeling\DCV\Insulin Glargine - 300 units- HOE 901 Toujeo\EU Toujeo Double Star\Toujeo_300_DoubleStar\Toujeo_DoubleStar_Kap_6_A.jp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647950" cy="965200"/>
                    </a:xfrm>
                    <a:prstGeom prst="rect">
                      <a:avLst/>
                    </a:prstGeom>
                    <a:noFill/>
                    <a:ln>
                      <a:noFill/>
                    </a:ln>
                  </pic:spPr>
                </pic:pic>
              </a:graphicData>
            </a:graphic>
          </wp:inline>
        </w:drawing>
      </w:r>
    </w:p>
    <w:p w14:paraId="79017F74" w14:textId="77777777" w:rsidR="00376228" w:rsidRPr="009414BF" w:rsidRDefault="00376228" w:rsidP="00566292">
      <w:pPr>
        <w:suppressAutoHyphens/>
        <w:ind w:left="567" w:hanging="567"/>
        <w:rPr>
          <w:sz w:val="22"/>
          <w:szCs w:val="22"/>
          <w:lang w:val="fi-FI" w:eastAsia="fr-LU"/>
        </w:rPr>
      </w:pPr>
      <w:r w:rsidRPr="009414BF">
        <w:rPr>
          <w:b/>
          <w:sz w:val="22"/>
          <w:szCs w:val="22"/>
          <w:lang w:val="fi-FI" w:eastAsia="fr-LU"/>
        </w:rPr>
        <w:t>B</w:t>
      </w:r>
      <w:r w:rsidRPr="009414BF">
        <w:rPr>
          <w:b/>
          <w:sz w:val="22"/>
          <w:szCs w:val="22"/>
          <w:lang w:val="fi-FI" w:eastAsia="fr-LU"/>
        </w:rPr>
        <w:tab/>
        <w:t>Hävitä käytetty neula viiltävän jätteen säiliöön tai apteekkihenkilökunnan tai paikallisen viranomaisen neuvomalla tavalla.</w:t>
      </w:r>
    </w:p>
    <w:p w14:paraId="498386D7" w14:textId="77777777" w:rsidR="00376228" w:rsidRPr="009414BF" w:rsidRDefault="00376228" w:rsidP="00E00F12">
      <w:pPr>
        <w:suppressAutoHyphens/>
        <w:rPr>
          <w:sz w:val="22"/>
          <w:szCs w:val="22"/>
          <w:lang w:val="fi-FI" w:eastAsia="fr-LU"/>
        </w:rPr>
      </w:pPr>
    </w:p>
    <w:p w14:paraId="55D8D021" w14:textId="635D5B11" w:rsidR="00376228" w:rsidRPr="009414BF" w:rsidRDefault="006A2942" w:rsidP="00E00F12">
      <w:pPr>
        <w:suppressAutoHyphens/>
        <w:jc w:val="center"/>
        <w:rPr>
          <w:sz w:val="22"/>
          <w:szCs w:val="22"/>
          <w:lang w:val="fi-FI" w:eastAsia="fr-LU"/>
        </w:rPr>
      </w:pPr>
      <w:r w:rsidRPr="009414BF">
        <w:rPr>
          <w:noProof/>
          <w:sz w:val="22"/>
          <w:szCs w:val="22"/>
          <w:lang w:val="fi-FI" w:eastAsia="fi-FI"/>
          <w:rPrChange w:id="2694" w:author="Author">
            <w:rPr>
              <w:noProof/>
              <w:lang w:val="fi-FI" w:eastAsia="fi-FI"/>
            </w:rPr>
          </w:rPrChange>
        </w:rPr>
        <w:drawing>
          <wp:inline distT="0" distB="0" distL="0" distR="0" wp14:anchorId="43081296" wp14:editId="1ECE1737">
            <wp:extent cx="2705100" cy="1181100"/>
            <wp:effectExtent l="0" t="0" r="0" b="0"/>
            <wp:docPr id="77" name="Picture 41" descr="\\A11FLSCIFS01.pharma.aventis.com\Global_Labeling\DCV\Insulin Glargine - 300 units- HOE 901 Toujeo\EU Toujeo Double Star\Toujeo_300_DoubleStar\Toujeo_DoubleStar_Kap_6_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A11FLSCIFS01.pharma.aventis.com\Global_Labeling\DCV\Insulin Glargine - 300 units- HOE 901 Toujeo\EU Toujeo Double Star\Toujeo_300_DoubleStar\Toujeo_DoubleStar_Kap_6_B.jp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705100" cy="1181100"/>
                    </a:xfrm>
                    <a:prstGeom prst="rect">
                      <a:avLst/>
                    </a:prstGeom>
                    <a:noFill/>
                    <a:ln>
                      <a:noFill/>
                    </a:ln>
                  </pic:spPr>
                </pic:pic>
              </a:graphicData>
            </a:graphic>
          </wp:inline>
        </w:drawing>
      </w:r>
    </w:p>
    <w:p w14:paraId="79B55CA6" w14:textId="77777777" w:rsidR="00376228" w:rsidRPr="009414BF" w:rsidRDefault="00376228" w:rsidP="00566292">
      <w:pPr>
        <w:suppressAutoHyphens/>
        <w:rPr>
          <w:sz w:val="22"/>
          <w:szCs w:val="22"/>
          <w:lang w:val="fi-FI" w:eastAsia="fr-LU"/>
        </w:rPr>
      </w:pPr>
    </w:p>
    <w:p w14:paraId="3DB04444" w14:textId="77777777" w:rsidR="00376228" w:rsidRPr="009414BF" w:rsidRDefault="00376228" w:rsidP="00566292">
      <w:pPr>
        <w:suppressAutoHyphens/>
        <w:ind w:left="567" w:hanging="567"/>
        <w:rPr>
          <w:sz w:val="22"/>
          <w:szCs w:val="22"/>
          <w:lang w:val="fi-FI" w:eastAsia="fr-LU"/>
        </w:rPr>
      </w:pPr>
      <w:r w:rsidRPr="009414BF">
        <w:rPr>
          <w:b/>
          <w:sz w:val="22"/>
          <w:szCs w:val="22"/>
          <w:lang w:val="fi-FI" w:eastAsia="fr-LU"/>
        </w:rPr>
        <w:t>C</w:t>
      </w:r>
      <w:r w:rsidRPr="009414BF">
        <w:rPr>
          <w:b/>
          <w:sz w:val="22"/>
          <w:szCs w:val="22"/>
          <w:lang w:val="fi-FI" w:eastAsia="fr-LU"/>
        </w:rPr>
        <w:tab/>
        <w:t>Laita kynänsuojus takaisin paikalleen.</w:t>
      </w:r>
    </w:p>
    <w:p w14:paraId="2E37B733" w14:textId="77777777" w:rsidR="00376228" w:rsidRPr="009414BF" w:rsidRDefault="00376228" w:rsidP="00053197">
      <w:pPr>
        <w:numPr>
          <w:ilvl w:val="0"/>
          <w:numId w:val="19"/>
        </w:numPr>
        <w:ind w:left="567" w:hanging="567"/>
        <w:rPr>
          <w:sz w:val="22"/>
          <w:szCs w:val="22"/>
          <w:lang w:val="fi-FI" w:eastAsia="fr-LU"/>
        </w:rPr>
      </w:pPr>
      <w:r w:rsidRPr="009414BF">
        <w:rPr>
          <w:sz w:val="22"/>
          <w:szCs w:val="22"/>
          <w:lang w:val="fi-FI" w:eastAsia="fr-LU"/>
        </w:rPr>
        <w:t>Älä laita kynää takaisin jääkaappiin.</w:t>
      </w:r>
    </w:p>
    <w:p w14:paraId="2A7BF8D8" w14:textId="77777777" w:rsidR="00376228" w:rsidRPr="009414BF" w:rsidRDefault="00376228" w:rsidP="00E00F12">
      <w:pPr>
        <w:suppressAutoHyphens/>
        <w:rPr>
          <w:sz w:val="22"/>
          <w:szCs w:val="22"/>
          <w:lang w:val="fi-FI" w:eastAsia="fr-LU"/>
        </w:rPr>
      </w:pPr>
    </w:p>
    <w:p w14:paraId="71063DB9" w14:textId="290A4A56" w:rsidR="00376228" w:rsidRPr="009414BF" w:rsidRDefault="006A2942" w:rsidP="00E00F12">
      <w:pPr>
        <w:suppressAutoHyphens/>
        <w:jc w:val="center"/>
        <w:rPr>
          <w:sz w:val="22"/>
          <w:szCs w:val="22"/>
          <w:lang w:val="fi-FI" w:eastAsia="fr-LU"/>
        </w:rPr>
      </w:pPr>
      <w:r w:rsidRPr="009414BF">
        <w:rPr>
          <w:noProof/>
          <w:sz w:val="22"/>
          <w:szCs w:val="22"/>
          <w:lang w:val="fi-FI" w:eastAsia="fi-FI"/>
          <w:rPrChange w:id="2695" w:author="Author">
            <w:rPr>
              <w:noProof/>
              <w:lang w:val="fi-FI" w:eastAsia="fi-FI"/>
            </w:rPr>
          </w:rPrChange>
        </w:rPr>
        <w:lastRenderedPageBreak/>
        <w:drawing>
          <wp:inline distT="0" distB="0" distL="0" distR="0" wp14:anchorId="27BDD69E" wp14:editId="647311C4">
            <wp:extent cx="2622550" cy="901700"/>
            <wp:effectExtent l="0" t="0" r="0" b="0"/>
            <wp:docPr id="78" name="Picture 42" descr="\\A11FLSCIFS01.pharma.aventis.com\Global_Labeling\DCV\Insulin Glargine - 300 units- HOE 901 Toujeo\EU Toujeo Double Star\Toujeo_300_DoubleStar\Toujeo_DoubleStar_Kap_6_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A11FLSCIFS01.pharma.aventis.com\Global_Labeling\DCV\Insulin Glargine - 300 units- HOE 901 Toujeo\EU Toujeo Double Star\Toujeo_300_DoubleStar\Toujeo_DoubleStar_Kap_6_C.jp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622550" cy="901700"/>
                    </a:xfrm>
                    <a:prstGeom prst="rect">
                      <a:avLst/>
                    </a:prstGeom>
                    <a:noFill/>
                    <a:ln>
                      <a:noFill/>
                    </a:ln>
                  </pic:spPr>
                </pic:pic>
              </a:graphicData>
            </a:graphic>
          </wp:inline>
        </w:drawing>
      </w:r>
    </w:p>
    <w:p w14:paraId="177AD872" w14:textId="77777777" w:rsidR="00376228" w:rsidRPr="009414BF" w:rsidRDefault="00376228" w:rsidP="00E00F12">
      <w:pPr>
        <w:suppressAutoHyphens/>
        <w:rPr>
          <w:sz w:val="22"/>
          <w:szCs w:val="22"/>
          <w:lang w:val="fi-FI" w:eastAsia="fr-LU"/>
        </w:rPr>
      </w:pPr>
    </w:p>
    <w:p w14:paraId="5ECE592A" w14:textId="77777777" w:rsidR="00376228" w:rsidRPr="009414BF" w:rsidRDefault="00376228" w:rsidP="00566292">
      <w:pPr>
        <w:suppressAutoHyphens/>
        <w:rPr>
          <w:sz w:val="22"/>
          <w:szCs w:val="22"/>
          <w:lang w:val="fi-FI" w:eastAsia="fr-LU"/>
        </w:rPr>
      </w:pPr>
      <w:r w:rsidRPr="009414BF">
        <w:rPr>
          <w:b/>
          <w:sz w:val="22"/>
          <w:szCs w:val="22"/>
          <w:lang w:val="fi-FI" w:eastAsia="fr-LU"/>
        </w:rPr>
        <w:t>Käytettävä ennen</w:t>
      </w:r>
    </w:p>
    <w:p w14:paraId="2D3F929A" w14:textId="77777777" w:rsidR="00376228" w:rsidRPr="009414BF" w:rsidRDefault="00376228" w:rsidP="00053197">
      <w:pPr>
        <w:numPr>
          <w:ilvl w:val="0"/>
          <w:numId w:val="19"/>
        </w:numPr>
        <w:ind w:left="567" w:hanging="567"/>
        <w:rPr>
          <w:sz w:val="22"/>
          <w:szCs w:val="22"/>
          <w:lang w:val="fi-FI" w:eastAsia="fr-LU"/>
        </w:rPr>
      </w:pPr>
      <w:r w:rsidRPr="009414BF">
        <w:rPr>
          <w:sz w:val="22"/>
          <w:szCs w:val="22"/>
          <w:lang w:val="fi-FI" w:eastAsia="fr-LU"/>
        </w:rPr>
        <w:t>Käytä kynääsi enintään 6 viikon ajan sen ensimmäisestä käyttöönotosta.</w:t>
      </w:r>
    </w:p>
    <w:p w14:paraId="7AE7D876" w14:textId="77777777" w:rsidR="00376228" w:rsidRPr="009414BF" w:rsidRDefault="00376228" w:rsidP="00E00F12">
      <w:pPr>
        <w:suppressAutoHyphens/>
        <w:rPr>
          <w:sz w:val="22"/>
          <w:szCs w:val="22"/>
          <w:lang w:val="fi-FI" w:eastAsia="fr-LU"/>
        </w:rPr>
      </w:pPr>
    </w:p>
    <w:p w14:paraId="2B6821C0" w14:textId="77777777" w:rsidR="00376228" w:rsidRPr="009414BF" w:rsidRDefault="00376228" w:rsidP="00E00F12">
      <w:pPr>
        <w:suppressAutoHyphens/>
        <w:rPr>
          <w:sz w:val="22"/>
          <w:szCs w:val="22"/>
          <w:lang w:val="fi-FI" w:eastAsia="fr-LU"/>
        </w:rPr>
      </w:pPr>
      <w:r w:rsidRPr="009414BF">
        <w:rPr>
          <w:b/>
          <w:sz w:val="22"/>
          <w:szCs w:val="22"/>
          <w:lang w:val="fi-FI" w:eastAsia="fr-LU"/>
        </w:rPr>
        <w:t>Miten kynä säilytetään</w:t>
      </w:r>
    </w:p>
    <w:p w14:paraId="54E39864" w14:textId="77777777" w:rsidR="00376228" w:rsidRPr="009414BF" w:rsidRDefault="00376228" w:rsidP="00566292">
      <w:pPr>
        <w:suppressAutoHyphens/>
        <w:rPr>
          <w:sz w:val="22"/>
          <w:szCs w:val="22"/>
          <w:lang w:val="fi-FI" w:eastAsia="fr-LU"/>
        </w:rPr>
      </w:pPr>
    </w:p>
    <w:p w14:paraId="3A5A25C5" w14:textId="77777777" w:rsidR="00376228" w:rsidRPr="009414BF" w:rsidRDefault="00376228" w:rsidP="00566292">
      <w:pPr>
        <w:suppressAutoHyphens/>
        <w:rPr>
          <w:sz w:val="22"/>
          <w:szCs w:val="22"/>
          <w:lang w:val="fi-FI" w:eastAsia="fr-LU"/>
        </w:rPr>
      </w:pPr>
      <w:r w:rsidRPr="009414BF">
        <w:rPr>
          <w:b/>
          <w:sz w:val="22"/>
          <w:szCs w:val="22"/>
          <w:lang w:val="fi-FI" w:eastAsia="fr-LU"/>
        </w:rPr>
        <w:t>Ennen ensimmäistä käyttökertaa</w:t>
      </w:r>
    </w:p>
    <w:p w14:paraId="2F67D08E" w14:textId="43A59F68" w:rsidR="00376228" w:rsidRPr="009414BF" w:rsidRDefault="00376228" w:rsidP="00053197">
      <w:pPr>
        <w:numPr>
          <w:ilvl w:val="0"/>
          <w:numId w:val="19"/>
        </w:numPr>
        <w:ind w:left="567" w:hanging="567"/>
        <w:rPr>
          <w:sz w:val="22"/>
          <w:szCs w:val="22"/>
          <w:lang w:val="fi-FI" w:eastAsia="fr-LU"/>
        </w:rPr>
      </w:pPr>
      <w:r w:rsidRPr="009414BF">
        <w:rPr>
          <w:sz w:val="22"/>
          <w:szCs w:val="22"/>
          <w:lang w:val="fi-FI" w:eastAsia="fr-LU"/>
        </w:rPr>
        <w:t xml:space="preserve">Säilytä uudet kynät jääkaapissa </w:t>
      </w:r>
      <w:r w:rsidRPr="009414BF">
        <w:rPr>
          <w:b/>
          <w:sz w:val="22"/>
          <w:szCs w:val="22"/>
          <w:lang w:val="fi-FI" w:eastAsia="fr-LU"/>
        </w:rPr>
        <w:t>2 °C–8 °C</w:t>
      </w:r>
      <w:ins w:id="2696" w:author="Author">
        <w:r w:rsidR="00157774" w:rsidRPr="009414BF">
          <w:rPr>
            <w:b/>
            <w:sz w:val="22"/>
            <w:szCs w:val="22"/>
            <w:lang w:val="fi-FI" w:eastAsia="fr-LU"/>
          </w:rPr>
          <w:t>:ssa</w:t>
        </w:r>
      </w:ins>
      <w:r w:rsidRPr="009414BF">
        <w:rPr>
          <w:sz w:val="22"/>
          <w:szCs w:val="22"/>
          <w:lang w:val="fi-FI" w:eastAsia="fr-LU"/>
        </w:rPr>
        <w:t>.</w:t>
      </w:r>
    </w:p>
    <w:p w14:paraId="3CB8B732" w14:textId="77777777" w:rsidR="00376228" w:rsidRPr="009414BF" w:rsidRDefault="00376228" w:rsidP="00053197">
      <w:pPr>
        <w:numPr>
          <w:ilvl w:val="0"/>
          <w:numId w:val="19"/>
        </w:numPr>
        <w:ind w:left="567" w:hanging="567"/>
        <w:rPr>
          <w:sz w:val="22"/>
          <w:szCs w:val="22"/>
          <w:lang w:val="fi-FI" w:eastAsia="fr-LU"/>
        </w:rPr>
      </w:pPr>
      <w:r w:rsidRPr="009414BF">
        <w:rPr>
          <w:sz w:val="22"/>
          <w:szCs w:val="22"/>
          <w:lang w:val="fi-FI" w:eastAsia="fr-LU"/>
        </w:rPr>
        <w:t>Ei saa jäätyä.</w:t>
      </w:r>
    </w:p>
    <w:p w14:paraId="1558CA50" w14:textId="77777777" w:rsidR="00376228" w:rsidRPr="009414BF" w:rsidRDefault="00376228" w:rsidP="00E00F12">
      <w:pPr>
        <w:suppressAutoHyphens/>
        <w:rPr>
          <w:sz w:val="22"/>
          <w:szCs w:val="22"/>
          <w:lang w:val="fi-FI" w:eastAsia="fr-LU"/>
        </w:rPr>
      </w:pPr>
    </w:p>
    <w:p w14:paraId="0A562E0A" w14:textId="77777777" w:rsidR="00376228" w:rsidRPr="009414BF" w:rsidRDefault="00376228" w:rsidP="00E00F12">
      <w:pPr>
        <w:suppressAutoHyphens/>
        <w:rPr>
          <w:sz w:val="22"/>
          <w:szCs w:val="22"/>
          <w:lang w:val="fi-FI" w:eastAsia="fr-LU"/>
        </w:rPr>
      </w:pPr>
      <w:r w:rsidRPr="009414BF">
        <w:rPr>
          <w:b/>
          <w:sz w:val="22"/>
          <w:szCs w:val="22"/>
          <w:lang w:val="fi-FI" w:eastAsia="fr-LU"/>
        </w:rPr>
        <w:t>Ensimmäisen käyttökerran jälkeen</w:t>
      </w:r>
    </w:p>
    <w:p w14:paraId="2730FA58" w14:textId="2249A9E8" w:rsidR="00376228" w:rsidRPr="009414BF" w:rsidRDefault="00376228" w:rsidP="00053197">
      <w:pPr>
        <w:numPr>
          <w:ilvl w:val="0"/>
          <w:numId w:val="19"/>
        </w:numPr>
        <w:ind w:left="567" w:hanging="567"/>
        <w:rPr>
          <w:sz w:val="22"/>
          <w:szCs w:val="22"/>
          <w:lang w:val="fi-FI" w:eastAsia="fr-LU"/>
        </w:rPr>
      </w:pPr>
      <w:r w:rsidRPr="009414BF">
        <w:rPr>
          <w:sz w:val="22"/>
          <w:szCs w:val="22"/>
          <w:lang w:val="fi-FI" w:eastAsia="fr-LU"/>
        </w:rPr>
        <w:t xml:space="preserve">Säilytä kynä huoneenlämmössä </w:t>
      </w:r>
      <w:r w:rsidRPr="009414BF">
        <w:rPr>
          <w:b/>
          <w:sz w:val="22"/>
          <w:szCs w:val="22"/>
          <w:lang w:val="fi-FI" w:eastAsia="fr-LU"/>
        </w:rPr>
        <w:t>alle 30 °C</w:t>
      </w:r>
      <w:ins w:id="2697" w:author="Author">
        <w:r w:rsidR="00157774" w:rsidRPr="009414BF">
          <w:rPr>
            <w:b/>
            <w:sz w:val="22"/>
            <w:szCs w:val="22"/>
            <w:lang w:val="fi-FI" w:eastAsia="fr-LU"/>
          </w:rPr>
          <w:t>:ssa</w:t>
        </w:r>
      </w:ins>
      <w:r w:rsidRPr="009414BF">
        <w:rPr>
          <w:sz w:val="22"/>
          <w:szCs w:val="22"/>
          <w:lang w:val="fi-FI" w:eastAsia="fr-LU"/>
        </w:rPr>
        <w:t>.</w:t>
      </w:r>
    </w:p>
    <w:p w14:paraId="1D00CB1A" w14:textId="77777777" w:rsidR="00376228" w:rsidRPr="009414BF" w:rsidRDefault="00376228" w:rsidP="00053197">
      <w:pPr>
        <w:numPr>
          <w:ilvl w:val="0"/>
          <w:numId w:val="19"/>
        </w:numPr>
        <w:ind w:left="567" w:hanging="567"/>
        <w:rPr>
          <w:sz w:val="22"/>
          <w:szCs w:val="22"/>
          <w:lang w:val="fi-FI" w:eastAsia="fr-LU"/>
        </w:rPr>
      </w:pPr>
      <w:r w:rsidRPr="009414BF">
        <w:rPr>
          <w:sz w:val="22"/>
          <w:szCs w:val="22"/>
          <w:lang w:val="fi-FI" w:eastAsia="fr-LU"/>
        </w:rPr>
        <w:t>Älä koskaan laita kynää takaisin jääkaappiin.</w:t>
      </w:r>
    </w:p>
    <w:p w14:paraId="427C62B6" w14:textId="77777777" w:rsidR="00376228" w:rsidRPr="009414BF" w:rsidRDefault="00376228" w:rsidP="00053197">
      <w:pPr>
        <w:numPr>
          <w:ilvl w:val="0"/>
          <w:numId w:val="19"/>
        </w:numPr>
        <w:ind w:left="567" w:hanging="567"/>
        <w:rPr>
          <w:sz w:val="22"/>
          <w:szCs w:val="22"/>
          <w:lang w:val="fi-FI" w:eastAsia="fr-LU"/>
        </w:rPr>
      </w:pPr>
      <w:r w:rsidRPr="009414BF">
        <w:rPr>
          <w:sz w:val="22"/>
          <w:szCs w:val="22"/>
          <w:lang w:val="fi-FI" w:eastAsia="fr-LU"/>
        </w:rPr>
        <w:t>Älä koskaan säilytä kynää neula kiinnitettynä.</w:t>
      </w:r>
    </w:p>
    <w:p w14:paraId="38E3B7C9" w14:textId="77777777" w:rsidR="00376228" w:rsidRPr="009414BF" w:rsidRDefault="00376228" w:rsidP="00053197">
      <w:pPr>
        <w:numPr>
          <w:ilvl w:val="0"/>
          <w:numId w:val="19"/>
        </w:numPr>
        <w:ind w:left="567" w:hanging="567"/>
        <w:rPr>
          <w:sz w:val="22"/>
          <w:szCs w:val="22"/>
          <w:lang w:val="fi-FI" w:eastAsia="fr-LU"/>
        </w:rPr>
      </w:pPr>
      <w:r w:rsidRPr="009414BF">
        <w:rPr>
          <w:sz w:val="22"/>
          <w:szCs w:val="22"/>
          <w:lang w:val="fi-FI" w:eastAsia="fr-LU"/>
        </w:rPr>
        <w:t>Säilytä kynä niin, että kynänsuojus on paikallaan.</w:t>
      </w:r>
    </w:p>
    <w:p w14:paraId="130E616E" w14:textId="77777777" w:rsidR="00BC0051" w:rsidRPr="009414BF" w:rsidRDefault="00E80793" w:rsidP="00053197">
      <w:pPr>
        <w:numPr>
          <w:ilvl w:val="0"/>
          <w:numId w:val="19"/>
        </w:numPr>
        <w:ind w:left="567" w:hanging="567"/>
        <w:rPr>
          <w:sz w:val="22"/>
          <w:szCs w:val="22"/>
          <w:lang w:val="fi-FI" w:eastAsia="fr-LU"/>
        </w:rPr>
      </w:pPr>
      <w:r w:rsidRPr="009414BF">
        <w:rPr>
          <w:sz w:val="22"/>
          <w:szCs w:val="22"/>
          <w:lang w:val="fi-FI" w:eastAsia="fr-LU"/>
        </w:rPr>
        <w:t>Säilytä kynä</w:t>
      </w:r>
      <w:r w:rsidR="00BC0051" w:rsidRPr="009414BF">
        <w:rPr>
          <w:sz w:val="22"/>
          <w:szCs w:val="22"/>
          <w:lang w:val="fi-FI" w:eastAsia="fr-LU"/>
        </w:rPr>
        <w:t xml:space="preserve"> ja neulat </w:t>
      </w:r>
      <w:r w:rsidR="00CA743F" w:rsidRPr="009414BF">
        <w:rPr>
          <w:sz w:val="22"/>
          <w:szCs w:val="22"/>
          <w:lang w:val="fi-FI" w:eastAsia="fr-LU"/>
        </w:rPr>
        <w:t xml:space="preserve">poissa </w:t>
      </w:r>
      <w:r w:rsidRPr="009414BF">
        <w:rPr>
          <w:sz w:val="22"/>
          <w:szCs w:val="22"/>
          <w:lang w:val="fi-FI" w:eastAsia="fr-LU"/>
        </w:rPr>
        <w:t xml:space="preserve">lasten </w:t>
      </w:r>
      <w:r w:rsidR="00CA743F" w:rsidRPr="009414BF">
        <w:rPr>
          <w:sz w:val="22"/>
          <w:szCs w:val="22"/>
          <w:lang w:val="fi-FI" w:eastAsia="fr-LU"/>
        </w:rPr>
        <w:t>näkyviltä ja ulottuvilta</w:t>
      </w:r>
      <w:r w:rsidRPr="009414BF">
        <w:rPr>
          <w:sz w:val="22"/>
          <w:szCs w:val="22"/>
          <w:lang w:val="fi-FI" w:eastAsia="fr-LU"/>
        </w:rPr>
        <w:t>.</w:t>
      </w:r>
    </w:p>
    <w:p w14:paraId="29BC7069" w14:textId="77777777" w:rsidR="00376228" w:rsidRPr="009414BF" w:rsidRDefault="00376228" w:rsidP="00E00F12">
      <w:pPr>
        <w:suppressAutoHyphens/>
        <w:rPr>
          <w:sz w:val="22"/>
          <w:szCs w:val="22"/>
          <w:lang w:val="fi-FI" w:eastAsia="fr-LU"/>
        </w:rPr>
      </w:pPr>
    </w:p>
    <w:p w14:paraId="3D312F81" w14:textId="77777777" w:rsidR="00376228" w:rsidRPr="009414BF" w:rsidRDefault="00376228" w:rsidP="00E00F12">
      <w:pPr>
        <w:suppressAutoHyphens/>
        <w:rPr>
          <w:sz w:val="22"/>
          <w:szCs w:val="22"/>
          <w:lang w:val="fi-FI" w:eastAsia="fr-LU"/>
        </w:rPr>
      </w:pPr>
      <w:r w:rsidRPr="009414BF">
        <w:rPr>
          <w:b/>
          <w:sz w:val="22"/>
          <w:szCs w:val="22"/>
          <w:lang w:val="fi-FI" w:eastAsia="fr-LU"/>
        </w:rPr>
        <w:t>Miten huolehdit kynästäsi</w:t>
      </w:r>
    </w:p>
    <w:p w14:paraId="22F84D05" w14:textId="77777777" w:rsidR="00376228" w:rsidRPr="009414BF" w:rsidRDefault="00376228" w:rsidP="00566292">
      <w:pPr>
        <w:suppressAutoHyphens/>
        <w:rPr>
          <w:sz w:val="22"/>
          <w:szCs w:val="22"/>
          <w:lang w:val="fi-FI" w:eastAsia="fr-LU"/>
        </w:rPr>
      </w:pPr>
    </w:p>
    <w:p w14:paraId="2AAF7489" w14:textId="77777777" w:rsidR="00376228" w:rsidRPr="009414BF" w:rsidRDefault="00376228" w:rsidP="00566292">
      <w:pPr>
        <w:suppressAutoHyphens/>
        <w:rPr>
          <w:sz w:val="22"/>
          <w:szCs w:val="22"/>
          <w:lang w:val="fi-FI" w:eastAsia="fr-LU"/>
        </w:rPr>
      </w:pPr>
      <w:r w:rsidRPr="009414BF">
        <w:rPr>
          <w:b/>
          <w:sz w:val="22"/>
          <w:szCs w:val="22"/>
          <w:lang w:val="fi-FI" w:eastAsia="fr-LU"/>
        </w:rPr>
        <w:t>Käsittele kynääsi varoen</w:t>
      </w:r>
    </w:p>
    <w:p w14:paraId="28167CB2" w14:textId="77777777" w:rsidR="00376228" w:rsidRPr="009414BF" w:rsidRDefault="00376228" w:rsidP="00053197">
      <w:pPr>
        <w:numPr>
          <w:ilvl w:val="0"/>
          <w:numId w:val="19"/>
        </w:numPr>
        <w:ind w:left="567" w:hanging="567"/>
        <w:rPr>
          <w:sz w:val="22"/>
          <w:szCs w:val="22"/>
          <w:lang w:val="fi-FI" w:eastAsia="fr-LU"/>
        </w:rPr>
      </w:pPr>
      <w:r w:rsidRPr="009414BF">
        <w:rPr>
          <w:sz w:val="22"/>
          <w:szCs w:val="22"/>
          <w:lang w:val="fi-FI" w:eastAsia="fr-LU"/>
        </w:rPr>
        <w:t>Älä pudota kynääsi tai kolauta sitä kovaa pintaa vasten.</w:t>
      </w:r>
    </w:p>
    <w:p w14:paraId="01BA72BD" w14:textId="115BB9D4" w:rsidR="00376228" w:rsidRPr="009414BF" w:rsidRDefault="00376228" w:rsidP="00053197">
      <w:pPr>
        <w:numPr>
          <w:ilvl w:val="0"/>
          <w:numId w:val="19"/>
        </w:numPr>
        <w:ind w:left="567" w:hanging="567"/>
        <w:rPr>
          <w:sz w:val="22"/>
          <w:szCs w:val="22"/>
          <w:lang w:val="fi-FI" w:eastAsia="fr-LU"/>
        </w:rPr>
      </w:pPr>
      <w:r w:rsidRPr="009414BF">
        <w:rPr>
          <w:sz w:val="22"/>
          <w:szCs w:val="22"/>
          <w:lang w:val="fi-FI" w:eastAsia="fr-LU"/>
        </w:rPr>
        <w:t xml:space="preserve">Jos </w:t>
      </w:r>
      <w:ins w:id="2698" w:author="Author">
        <w:r w:rsidR="00CE136D" w:rsidRPr="009414BF">
          <w:rPr>
            <w:sz w:val="22"/>
            <w:szCs w:val="22"/>
            <w:lang w:val="fi-FI" w:eastAsia="fr-LU"/>
          </w:rPr>
          <w:t>epäilet</w:t>
        </w:r>
      </w:ins>
      <w:del w:id="2699" w:author="Author">
        <w:r w:rsidRPr="009414BF" w:rsidDel="00CE136D">
          <w:rPr>
            <w:sz w:val="22"/>
            <w:szCs w:val="22"/>
            <w:lang w:val="fi-FI" w:eastAsia="fr-LU"/>
          </w:rPr>
          <w:delText>luulet</w:delText>
        </w:r>
      </w:del>
      <w:r w:rsidRPr="009414BF">
        <w:rPr>
          <w:sz w:val="22"/>
          <w:szCs w:val="22"/>
          <w:lang w:val="fi-FI" w:eastAsia="fr-LU"/>
        </w:rPr>
        <w:t>, että kynäsi voi olla vahingoittunut, älä yritä korjata sitä vaan ota käyttöön uusi kynä.</w:t>
      </w:r>
    </w:p>
    <w:p w14:paraId="68D0675E" w14:textId="77777777" w:rsidR="00376228" w:rsidRPr="009414BF" w:rsidRDefault="00376228" w:rsidP="00566292">
      <w:pPr>
        <w:rPr>
          <w:sz w:val="22"/>
          <w:szCs w:val="22"/>
          <w:lang w:val="fi-FI" w:eastAsia="fr-LU"/>
        </w:rPr>
      </w:pPr>
    </w:p>
    <w:p w14:paraId="1E1A6F86" w14:textId="77777777" w:rsidR="00376228" w:rsidRPr="009414BF" w:rsidRDefault="00376228" w:rsidP="00566292">
      <w:pPr>
        <w:rPr>
          <w:sz w:val="22"/>
          <w:szCs w:val="22"/>
          <w:lang w:val="fi-FI" w:eastAsia="fr-LU"/>
        </w:rPr>
      </w:pPr>
      <w:r w:rsidRPr="009414BF">
        <w:rPr>
          <w:b/>
          <w:sz w:val="22"/>
          <w:szCs w:val="22"/>
          <w:lang w:val="fi-FI" w:eastAsia="fr-LU"/>
        </w:rPr>
        <w:t>Suojaa kynäsi pölyltä ja lialta</w:t>
      </w:r>
    </w:p>
    <w:p w14:paraId="77352126" w14:textId="77777777" w:rsidR="00376228" w:rsidRPr="009414BF" w:rsidRDefault="00376228" w:rsidP="00053197">
      <w:pPr>
        <w:numPr>
          <w:ilvl w:val="0"/>
          <w:numId w:val="19"/>
        </w:numPr>
        <w:ind w:left="567" w:hanging="567"/>
        <w:rPr>
          <w:sz w:val="22"/>
          <w:szCs w:val="22"/>
          <w:lang w:val="fi-FI" w:eastAsia="fr-LU"/>
        </w:rPr>
      </w:pPr>
      <w:r w:rsidRPr="009414BF">
        <w:rPr>
          <w:sz w:val="22"/>
          <w:szCs w:val="22"/>
          <w:lang w:val="fi-FI" w:eastAsia="fr-LU"/>
        </w:rPr>
        <w:t>Voit puhdistaa kynän ulkopuolelta pyyhkimällä sitä kostealla kankaalla. Älä kastele, pese tai voitele kynää, jotta se ei vahingoittuisi.</w:t>
      </w:r>
    </w:p>
    <w:p w14:paraId="4C4594DB" w14:textId="77777777" w:rsidR="00376228" w:rsidRPr="009414BF" w:rsidRDefault="00376228" w:rsidP="00566292">
      <w:pPr>
        <w:rPr>
          <w:sz w:val="22"/>
          <w:szCs w:val="22"/>
          <w:lang w:val="fi-FI" w:eastAsia="fr-LU"/>
        </w:rPr>
      </w:pPr>
    </w:p>
    <w:p w14:paraId="246C7EAF" w14:textId="77777777" w:rsidR="00376228" w:rsidRPr="009414BF" w:rsidRDefault="00376228" w:rsidP="00566292">
      <w:pPr>
        <w:keepNext/>
        <w:rPr>
          <w:sz w:val="22"/>
          <w:szCs w:val="22"/>
          <w:lang w:val="fi-FI" w:eastAsia="fr-LU"/>
        </w:rPr>
      </w:pPr>
      <w:r w:rsidRPr="009414BF">
        <w:rPr>
          <w:b/>
          <w:sz w:val="22"/>
          <w:szCs w:val="22"/>
          <w:lang w:val="fi-FI" w:eastAsia="fr-LU"/>
        </w:rPr>
        <w:t>Kynän hävittäminen</w:t>
      </w:r>
    </w:p>
    <w:p w14:paraId="7144D357" w14:textId="77777777" w:rsidR="00376228" w:rsidRPr="009414BF" w:rsidRDefault="00376228" w:rsidP="00053197">
      <w:pPr>
        <w:numPr>
          <w:ilvl w:val="0"/>
          <w:numId w:val="19"/>
        </w:numPr>
        <w:ind w:left="567" w:hanging="567"/>
        <w:rPr>
          <w:sz w:val="22"/>
          <w:szCs w:val="22"/>
          <w:lang w:val="fi-FI" w:eastAsia="fr-LU"/>
        </w:rPr>
      </w:pPr>
      <w:r w:rsidRPr="009414BF">
        <w:rPr>
          <w:sz w:val="22"/>
          <w:szCs w:val="22"/>
          <w:lang w:val="fi-FI" w:eastAsia="fr-LU"/>
        </w:rPr>
        <w:t>Poista neula ennen kynän hävittämistä.</w:t>
      </w:r>
    </w:p>
    <w:p w14:paraId="786CB3A7" w14:textId="77777777" w:rsidR="00331AD1" w:rsidRPr="009414BF" w:rsidRDefault="00376228" w:rsidP="00331AD1">
      <w:pPr>
        <w:numPr>
          <w:ilvl w:val="0"/>
          <w:numId w:val="19"/>
        </w:numPr>
        <w:ind w:left="567" w:hanging="567"/>
        <w:rPr>
          <w:sz w:val="22"/>
          <w:szCs w:val="22"/>
          <w:lang w:val="fi-FI" w:eastAsia="fr-LU"/>
        </w:rPr>
      </w:pPr>
      <w:r w:rsidRPr="009414BF">
        <w:rPr>
          <w:sz w:val="22"/>
          <w:szCs w:val="22"/>
          <w:lang w:val="fi-FI" w:eastAsia="fr-LU"/>
        </w:rPr>
        <w:t>Hävitä käytetty kynä apteekkihenkilökunnan tai paikallisen viranomaisen neuvomalla tavalla.</w:t>
      </w:r>
    </w:p>
    <w:p w14:paraId="7D350207" w14:textId="77777777" w:rsidR="00C52303" w:rsidRPr="009414BF" w:rsidRDefault="00C52303" w:rsidP="00331AD1">
      <w:pPr>
        <w:widowControl w:val="0"/>
        <w:autoSpaceDE w:val="0"/>
        <w:autoSpaceDN w:val="0"/>
        <w:adjustRightInd w:val="0"/>
        <w:spacing w:line="280" w:lineRule="atLeast"/>
        <w:ind w:right="120"/>
        <w:rPr>
          <w:sz w:val="22"/>
          <w:szCs w:val="22"/>
          <w:lang w:val="fi-FI" w:eastAsia="fr-LU"/>
        </w:rPr>
      </w:pPr>
    </w:p>
    <w:sectPr w:rsidR="00C52303" w:rsidRPr="009414BF" w:rsidSect="00F02EE8">
      <w:footerReference w:type="even" r:id="rId55"/>
      <w:footerReference w:type="default" r:id="rId56"/>
      <w:pgSz w:w="11917" w:h="16839" w:code="9"/>
      <w:pgMar w:top="1134" w:right="1417" w:bottom="1134" w:left="1417" w:header="737" w:footer="737" w:gutter="0"/>
      <w:pgNumType w:start="1"/>
      <w:cols w:space="708"/>
      <w:docGrid w:linePitch="23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955C52" w14:textId="77777777" w:rsidR="009721D2" w:rsidRDefault="009721D2">
      <w:r>
        <w:separator/>
      </w:r>
    </w:p>
  </w:endnote>
  <w:endnote w:type="continuationSeparator" w:id="0">
    <w:p w14:paraId="276D5C5E" w14:textId="77777777" w:rsidR="009721D2" w:rsidRDefault="009721D2">
      <w:r>
        <w:continuationSeparator/>
      </w:r>
    </w:p>
  </w:endnote>
  <w:endnote w:type="continuationNotice" w:id="1">
    <w:p w14:paraId="476D1F88" w14:textId="77777777" w:rsidR="009721D2" w:rsidRDefault="009721D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D1F88" w14:textId="77777777" w:rsidR="00AD63CF" w:rsidRDefault="00AD63CF">
    <w:pPr>
      <w:framePr w:wrap="around" w:vAnchor="text" w:hAnchor="margin" w:xAlign="center" w:y="1"/>
    </w:pPr>
    <w:r>
      <w:fldChar w:fldCharType="begin"/>
    </w:r>
    <w:r>
      <w:instrText xml:space="preserve">PAGE  </w:instrText>
    </w:r>
    <w:r>
      <w:fldChar w:fldCharType="separate"/>
    </w:r>
    <w:r>
      <w:rPr>
        <w:noProof/>
      </w:rPr>
      <w:t>1</w:t>
    </w:r>
    <w:r>
      <w:fldChar w:fldCharType="end"/>
    </w:r>
  </w:p>
  <w:p w14:paraId="3C8F5A0E" w14:textId="77777777" w:rsidR="00AD63CF" w:rsidRDefault="00AD63C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A6626" w14:textId="77777777" w:rsidR="00AD63CF" w:rsidRDefault="00AD63CF">
    <w:pPr>
      <w:pStyle w:val="Footer"/>
      <w:jc w:val="center"/>
      <w:rPr>
        <w:rFonts w:ascii="Arial" w:hAnsi="Arial"/>
      </w:rPr>
    </w:pPr>
    <w:r>
      <w:rPr>
        <w:rFonts w:ascii="Arial" w:hAnsi="Arial"/>
      </w:rPr>
      <w:fldChar w:fldCharType="begin"/>
    </w:r>
    <w:r>
      <w:rPr>
        <w:rFonts w:ascii="Arial" w:hAnsi="Arial"/>
      </w:rPr>
      <w:instrText xml:space="preserve"> PAGE  \* MERGEFORMAT </w:instrText>
    </w:r>
    <w:r>
      <w:rPr>
        <w:rFonts w:ascii="Arial" w:hAnsi="Arial"/>
      </w:rPr>
      <w:fldChar w:fldCharType="separate"/>
    </w:r>
    <w:r w:rsidR="00E7758E">
      <w:rPr>
        <w:rFonts w:ascii="Arial" w:hAnsi="Arial"/>
        <w:noProof/>
      </w:rPr>
      <w:t>62</w:t>
    </w:r>
    <w:r>
      <w:rPr>
        <w:rFonts w:ascii="Arial" w:hAnsi="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CC428C" w14:textId="77777777" w:rsidR="009721D2" w:rsidRDefault="009721D2">
      <w:r>
        <w:separator/>
      </w:r>
    </w:p>
  </w:footnote>
  <w:footnote w:type="continuationSeparator" w:id="0">
    <w:p w14:paraId="559F0ABC" w14:textId="77777777" w:rsidR="009721D2" w:rsidRDefault="009721D2">
      <w:r>
        <w:continuationSeparator/>
      </w:r>
    </w:p>
  </w:footnote>
  <w:footnote w:type="continuationNotice" w:id="1">
    <w:p w14:paraId="2BE443F4" w14:textId="77777777" w:rsidR="009721D2" w:rsidRDefault="009721D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93ED88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E88BDB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12E909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97C4C1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F44DDD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DC629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56CCA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52E7DE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B8A1BA4"/>
    <w:lvl w:ilvl="0">
      <w:start w:val="1"/>
      <w:numFmt w:val="decimal"/>
      <w:pStyle w:val="ListNumber"/>
      <w:lvlText w:val="%1."/>
      <w:lvlJc w:val="left"/>
      <w:pPr>
        <w:tabs>
          <w:tab w:val="num" w:pos="360"/>
        </w:tabs>
        <w:ind w:left="360" w:hanging="360"/>
      </w:pPr>
    </w:lvl>
  </w:abstractNum>
  <w:abstractNum w:abstractNumId="9" w15:restartNumberingAfterBreak="0">
    <w:nsid w:val="FFFFFFFE"/>
    <w:multiLevelType w:val="singleLevel"/>
    <w:tmpl w:val="FFFFFFFF"/>
    <w:lvl w:ilvl="0">
      <w:numFmt w:val="decimal"/>
      <w:lvlText w:val="*"/>
      <w:lvlJc w:val="left"/>
    </w:lvl>
  </w:abstractNum>
  <w:abstractNum w:abstractNumId="10" w15:restartNumberingAfterBreak="0">
    <w:nsid w:val="00241269"/>
    <w:multiLevelType w:val="hybridMultilevel"/>
    <w:tmpl w:val="D69EEE30"/>
    <w:lvl w:ilvl="0" w:tplc="FFFFFFFF">
      <w:start w:val="1"/>
      <w:numFmt w:val="bullet"/>
      <w:lvlText w:val=""/>
      <w:lvlJc w:val="left"/>
      <w:pPr>
        <w:ind w:left="360" w:hanging="360"/>
      </w:pPr>
      <w:rPr>
        <w:rFonts w:ascii="Symbol" w:hAnsi="Symbol"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11" w15:restartNumberingAfterBreak="0">
    <w:nsid w:val="015420CB"/>
    <w:multiLevelType w:val="hybridMultilevel"/>
    <w:tmpl w:val="9F2E404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021A43D3"/>
    <w:multiLevelType w:val="hybridMultilevel"/>
    <w:tmpl w:val="7E6EAD8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15:restartNumberingAfterBreak="0">
    <w:nsid w:val="04277AF3"/>
    <w:multiLevelType w:val="multilevel"/>
    <w:tmpl w:val="FDAC5B1E"/>
    <w:lvl w:ilvl="0">
      <w:start w:val="1"/>
      <w:numFmt w:val="upperLetter"/>
      <w:lvlText w:val="%1."/>
      <w:lvlJc w:val="left"/>
      <w:pPr>
        <w:ind w:left="1494"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06D369EC"/>
    <w:multiLevelType w:val="hybridMultilevel"/>
    <w:tmpl w:val="9CC0E618"/>
    <w:lvl w:ilvl="0" w:tplc="20000001">
      <w:start w:val="1"/>
      <w:numFmt w:val="bullet"/>
      <w:lvlText w:val=""/>
      <w:lvlJc w:val="left"/>
      <w:pPr>
        <w:ind w:left="1287" w:hanging="360"/>
      </w:pPr>
      <w:rPr>
        <w:rFonts w:ascii="Symbol" w:hAnsi="Symbol"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15" w15:restartNumberingAfterBreak="0">
    <w:nsid w:val="08321E19"/>
    <w:multiLevelType w:val="hybridMultilevel"/>
    <w:tmpl w:val="C696ECF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6" w15:restartNumberingAfterBreak="0">
    <w:nsid w:val="08BC4275"/>
    <w:multiLevelType w:val="hybridMultilevel"/>
    <w:tmpl w:val="722EF280"/>
    <w:lvl w:ilvl="0" w:tplc="04090001">
      <w:start w:val="1"/>
      <w:numFmt w:val="bullet"/>
      <w:lvlText w:val=""/>
      <w:lvlJc w:val="left"/>
      <w:pPr>
        <w:tabs>
          <w:tab w:val="num" w:pos="346"/>
        </w:tabs>
        <w:ind w:left="346" w:hanging="360"/>
      </w:pPr>
      <w:rPr>
        <w:rFonts w:ascii="Symbol" w:hAnsi="Symbol" w:hint="default"/>
      </w:rPr>
    </w:lvl>
    <w:lvl w:ilvl="1" w:tplc="04090003">
      <w:start w:val="1"/>
      <w:numFmt w:val="bullet"/>
      <w:lvlText w:val="o"/>
      <w:lvlJc w:val="left"/>
      <w:pPr>
        <w:tabs>
          <w:tab w:val="num" w:pos="1066"/>
        </w:tabs>
        <w:ind w:left="1066" w:hanging="360"/>
      </w:pPr>
      <w:rPr>
        <w:rFonts w:ascii="Courier New" w:hAnsi="Courier New" w:hint="default"/>
      </w:rPr>
    </w:lvl>
    <w:lvl w:ilvl="2" w:tplc="04090005" w:tentative="1">
      <w:start w:val="1"/>
      <w:numFmt w:val="bullet"/>
      <w:lvlText w:val=""/>
      <w:lvlJc w:val="left"/>
      <w:pPr>
        <w:tabs>
          <w:tab w:val="num" w:pos="1786"/>
        </w:tabs>
        <w:ind w:left="1786" w:hanging="360"/>
      </w:pPr>
      <w:rPr>
        <w:rFonts w:ascii="Wingdings" w:hAnsi="Wingdings" w:hint="default"/>
      </w:rPr>
    </w:lvl>
    <w:lvl w:ilvl="3" w:tplc="04090001">
      <w:start w:val="1"/>
      <w:numFmt w:val="bullet"/>
      <w:lvlText w:val=""/>
      <w:lvlJc w:val="left"/>
      <w:pPr>
        <w:tabs>
          <w:tab w:val="num" w:pos="2506"/>
        </w:tabs>
        <w:ind w:left="2506" w:hanging="360"/>
      </w:pPr>
      <w:rPr>
        <w:rFonts w:ascii="Symbol" w:hAnsi="Symbol" w:hint="default"/>
      </w:rPr>
    </w:lvl>
    <w:lvl w:ilvl="4" w:tplc="04090003" w:tentative="1">
      <w:start w:val="1"/>
      <w:numFmt w:val="bullet"/>
      <w:lvlText w:val="o"/>
      <w:lvlJc w:val="left"/>
      <w:pPr>
        <w:tabs>
          <w:tab w:val="num" w:pos="3226"/>
        </w:tabs>
        <w:ind w:left="3226" w:hanging="360"/>
      </w:pPr>
      <w:rPr>
        <w:rFonts w:ascii="Courier New" w:hAnsi="Courier New" w:hint="default"/>
      </w:rPr>
    </w:lvl>
    <w:lvl w:ilvl="5" w:tplc="04090005" w:tentative="1">
      <w:start w:val="1"/>
      <w:numFmt w:val="bullet"/>
      <w:lvlText w:val=""/>
      <w:lvlJc w:val="left"/>
      <w:pPr>
        <w:tabs>
          <w:tab w:val="num" w:pos="3946"/>
        </w:tabs>
        <w:ind w:left="3946" w:hanging="360"/>
      </w:pPr>
      <w:rPr>
        <w:rFonts w:ascii="Wingdings" w:hAnsi="Wingdings" w:hint="default"/>
      </w:rPr>
    </w:lvl>
    <w:lvl w:ilvl="6" w:tplc="04090001" w:tentative="1">
      <w:start w:val="1"/>
      <w:numFmt w:val="bullet"/>
      <w:lvlText w:val=""/>
      <w:lvlJc w:val="left"/>
      <w:pPr>
        <w:tabs>
          <w:tab w:val="num" w:pos="4666"/>
        </w:tabs>
        <w:ind w:left="4666" w:hanging="360"/>
      </w:pPr>
      <w:rPr>
        <w:rFonts w:ascii="Symbol" w:hAnsi="Symbol" w:hint="default"/>
      </w:rPr>
    </w:lvl>
    <w:lvl w:ilvl="7" w:tplc="04090003" w:tentative="1">
      <w:start w:val="1"/>
      <w:numFmt w:val="bullet"/>
      <w:lvlText w:val="o"/>
      <w:lvlJc w:val="left"/>
      <w:pPr>
        <w:tabs>
          <w:tab w:val="num" w:pos="5386"/>
        </w:tabs>
        <w:ind w:left="5386" w:hanging="360"/>
      </w:pPr>
      <w:rPr>
        <w:rFonts w:ascii="Courier New" w:hAnsi="Courier New" w:hint="default"/>
      </w:rPr>
    </w:lvl>
    <w:lvl w:ilvl="8" w:tplc="04090005" w:tentative="1">
      <w:start w:val="1"/>
      <w:numFmt w:val="bullet"/>
      <w:lvlText w:val=""/>
      <w:lvlJc w:val="left"/>
      <w:pPr>
        <w:tabs>
          <w:tab w:val="num" w:pos="6106"/>
        </w:tabs>
        <w:ind w:left="6106" w:hanging="360"/>
      </w:pPr>
      <w:rPr>
        <w:rFonts w:ascii="Wingdings" w:hAnsi="Wingdings" w:hint="default"/>
      </w:rPr>
    </w:lvl>
  </w:abstractNum>
  <w:abstractNum w:abstractNumId="17" w15:restartNumberingAfterBreak="0">
    <w:nsid w:val="095C2D22"/>
    <w:multiLevelType w:val="hybridMultilevel"/>
    <w:tmpl w:val="B42453B6"/>
    <w:lvl w:ilvl="0" w:tplc="20000001">
      <w:start w:val="1"/>
      <w:numFmt w:val="bullet"/>
      <w:lvlText w:val=""/>
      <w:lvlJc w:val="left"/>
      <w:pPr>
        <w:ind w:left="360" w:hanging="360"/>
      </w:pPr>
      <w:rPr>
        <w:rFonts w:ascii="Symbol" w:hAnsi="Symbol"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18" w15:restartNumberingAfterBreak="0">
    <w:nsid w:val="09676AD3"/>
    <w:multiLevelType w:val="hybridMultilevel"/>
    <w:tmpl w:val="57EEC7E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9"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0C067FD6"/>
    <w:multiLevelType w:val="hybridMultilevel"/>
    <w:tmpl w:val="1982D208"/>
    <w:lvl w:ilvl="0" w:tplc="040B0001">
      <w:start w:val="1"/>
      <w:numFmt w:val="bullet"/>
      <w:lvlText w:val=""/>
      <w:lvlJc w:val="left"/>
      <w:pPr>
        <w:ind w:left="360" w:hanging="360"/>
      </w:pPr>
      <w:rPr>
        <w:rFonts w:ascii="Symbol" w:hAnsi="Symbol"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21" w15:restartNumberingAfterBreak="0">
    <w:nsid w:val="0E9B03E3"/>
    <w:multiLevelType w:val="hybridMultilevel"/>
    <w:tmpl w:val="A71AF8F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2" w15:restartNumberingAfterBreak="0">
    <w:nsid w:val="107D4CE6"/>
    <w:multiLevelType w:val="hybridMultilevel"/>
    <w:tmpl w:val="AE4C426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3" w15:restartNumberingAfterBreak="0">
    <w:nsid w:val="1A2D5938"/>
    <w:multiLevelType w:val="hybridMultilevel"/>
    <w:tmpl w:val="08CE109E"/>
    <w:lvl w:ilvl="0" w:tplc="040B0001">
      <w:start w:val="1"/>
      <w:numFmt w:val="bullet"/>
      <w:lvlText w:val=""/>
      <w:lvlJc w:val="left"/>
      <w:pPr>
        <w:ind w:left="720" w:hanging="360"/>
      </w:pPr>
      <w:rPr>
        <w:rFonts w:ascii="Symbol" w:hAnsi="Symbol" w:hint="default"/>
      </w:rPr>
    </w:lvl>
    <w:lvl w:ilvl="1" w:tplc="040B0003">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4" w15:restartNumberingAfterBreak="0">
    <w:nsid w:val="1C3C6E0F"/>
    <w:multiLevelType w:val="hybridMultilevel"/>
    <w:tmpl w:val="42424064"/>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5" w15:restartNumberingAfterBreak="0">
    <w:nsid w:val="1E9445C8"/>
    <w:multiLevelType w:val="hybridMultilevel"/>
    <w:tmpl w:val="DFAEA64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6" w15:restartNumberingAfterBreak="0">
    <w:nsid w:val="1EEF6031"/>
    <w:multiLevelType w:val="hybridMultilevel"/>
    <w:tmpl w:val="F05828A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7" w15:restartNumberingAfterBreak="0">
    <w:nsid w:val="20504511"/>
    <w:multiLevelType w:val="hybridMultilevel"/>
    <w:tmpl w:val="52529E3E"/>
    <w:lvl w:ilvl="0" w:tplc="B27CB514">
      <w:start w:val="3"/>
      <w:numFmt w:val="bullet"/>
      <w:lvlText w:val="-"/>
      <w:lvlJc w:val="left"/>
      <w:pPr>
        <w:ind w:left="360" w:hanging="360"/>
      </w:pPr>
      <w:rPr>
        <w:rFonts w:ascii="Times New Roman" w:eastAsia="Times New Roman" w:hAnsi="Times New Roman" w:cs="Times New Roman"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28" w15:restartNumberingAfterBreak="0">
    <w:nsid w:val="2A535D27"/>
    <w:multiLevelType w:val="hybridMultilevel"/>
    <w:tmpl w:val="496C37F6"/>
    <w:lvl w:ilvl="0" w:tplc="9A10D7A4">
      <w:start w:val="1"/>
      <w:numFmt w:val="bullet"/>
      <w:lvlText w:val=""/>
      <w:lvlJc w:val="left"/>
      <w:pPr>
        <w:ind w:left="360" w:hanging="360"/>
      </w:pPr>
      <w:rPr>
        <w:rFonts w:ascii="Symbol" w:hAnsi="Symbol" w:hint="default"/>
        <w:b w:val="0"/>
        <w:i w:val="0"/>
        <w:color w:val="auto"/>
        <w:sz w:val="22"/>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9" w15:restartNumberingAfterBreak="0">
    <w:nsid w:val="2BE5233C"/>
    <w:multiLevelType w:val="hybridMultilevel"/>
    <w:tmpl w:val="BE02FB54"/>
    <w:lvl w:ilvl="0" w:tplc="040B0001">
      <w:start w:val="1"/>
      <w:numFmt w:val="bullet"/>
      <w:lvlText w:val=""/>
      <w:lvlJc w:val="left"/>
      <w:pPr>
        <w:ind w:left="360" w:hanging="360"/>
      </w:pPr>
      <w:rPr>
        <w:rFonts w:ascii="Symbol" w:hAnsi="Symbol"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30" w15:restartNumberingAfterBreak="0">
    <w:nsid w:val="2D181AAF"/>
    <w:multiLevelType w:val="hybridMultilevel"/>
    <w:tmpl w:val="9FC6F78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1" w15:restartNumberingAfterBreak="0">
    <w:nsid w:val="34380B4B"/>
    <w:multiLevelType w:val="hybridMultilevel"/>
    <w:tmpl w:val="CF5EC6EE"/>
    <w:lvl w:ilvl="0" w:tplc="FFFFFFFF">
      <w:start w:val="1"/>
      <w:numFmt w:val="bullet"/>
      <w:lvlText w:val="-"/>
      <w:lvlJc w:val="left"/>
      <w:pPr>
        <w:ind w:left="360" w:hanging="360"/>
      </w:pPr>
    </w:lvl>
    <w:lvl w:ilvl="1" w:tplc="FFFFFFFF">
      <w:start w:val="1"/>
      <w:numFmt w:val="bullet"/>
      <w:lvlText w:val="-"/>
      <w:lvlJc w:val="left"/>
      <w:pPr>
        <w:ind w:left="1080" w:hanging="360"/>
      </w:pPr>
      <w:rPr>
        <w:rFonts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32" w15:restartNumberingAfterBreak="0">
    <w:nsid w:val="377F4856"/>
    <w:multiLevelType w:val="hybridMultilevel"/>
    <w:tmpl w:val="84C4C1A6"/>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33" w15:restartNumberingAfterBreak="0">
    <w:nsid w:val="39360421"/>
    <w:multiLevelType w:val="hybridMultilevel"/>
    <w:tmpl w:val="EA64B9B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4" w15:restartNumberingAfterBreak="0">
    <w:nsid w:val="3F1257FB"/>
    <w:multiLevelType w:val="hybridMultilevel"/>
    <w:tmpl w:val="03C03C4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5" w15:restartNumberingAfterBreak="0">
    <w:nsid w:val="455937F8"/>
    <w:multiLevelType w:val="hybridMultilevel"/>
    <w:tmpl w:val="2F46161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6" w15:restartNumberingAfterBreak="0">
    <w:nsid w:val="48A05AD8"/>
    <w:multiLevelType w:val="hybridMultilevel"/>
    <w:tmpl w:val="D0A27BA8"/>
    <w:lvl w:ilvl="0" w:tplc="FFFFFFFF">
      <w:start w:val="1"/>
      <w:numFmt w:val="bullet"/>
      <w:lvlText w:val="-"/>
      <w:lvlJc w:val="left"/>
      <w:pPr>
        <w:ind w:left="360" w:hanging="360"/>
      </w:pPr>
      <w:rPr>
        <w:rFonts w:hint="default"/>
      </w:rPr>
    </w:lvl>
    <w:lvl w:ilvl="1" w:tplc="040B000B">
      <w:start w:val="1"/>
      <w:numFmt w:val="bullet"/>
      <w:lvlText w:val=""/>
      <w:lvlJc w:val="left"/>
      <w:pPr>
        <w:ind w:left="2025" w:hanging="1305"/>
      </w:pPr>
      <w:rPr>
        <w:rFonts w:ascii="Wingdings" w:hAnsi="Wingdings"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37" w15:restartNumberingAfterBreak="0">
    <w:nsid w:val="4A4A39C8"/>
    <w:multiLevelType w:val="hybridMultilevel"/>
    <w:tmpl w:val="DBE45AD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8" w15:restartNumberingAfterBreak="0">
    <w:nsid w:val="4CC31362"/>
    <w:multiLevelType w:val="hybridMultilevel"/>
    <w:tmpl w:val="8EAE3EB8"/>
    <w:lvl w:ilvl="0" w:tplc="040B0001">
      <w:start w:val="1"/>
      <w:numFmt w:val="bullet"/>
      <w:lvlText w:val=""/>
      <w:lvlJc w:val="left"/>
      <w:pPr>
        <w:ind w:left="36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9" w15:restartNumberingAfterBreak="0">
    <w:nsid w:val="4F9F3BE7"/>
    <w:multiLevelType w:val="hybridMultilevel"/>
    <w:tmpl w:val="F906E12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0" w15:restartNumberingAfterBreak="0">
    <w:nsid w:val="554B75D6"/>
    <w:multiLevelType w:val="hybridMultilevel"/>
    <w:tmpl w:val="AA6A1CE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1" w15:restartNumberingAfterBreak="0">
    <w:nsid w:val="57F515CB"/>
    <w:multiLevelType w:val="hybridMultilevel"/>
    <w:tmpl w:val="A5E612F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2" w15:restartNumberingAfterBreak="0">
    <w:nsid w:val="589173F1"/>
    <w:multiLevelType w:val="hybridMultilevel"/>
    <w:tmpl w:val="1BFA878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3" w15:restartNumberingAfterBreak="0">
    <w:nsid w:val="59887F27"/>
    <w:multiLevelType w:val="multilevel"/>
    <w:tmpl w:val="39C4A730"/>
    <w:lvl w:ilvl="0">
      <w:start w:val="1"/>
      <w:numFmt w:val="upperLetter"/>
      <w:pStyle w:val="EMEA2"/>
      <w:lvlText w:val="%1."/>
      <w:lvlJc w:val="left"/>
      <w:pPr>
        <w:ind w:left="4673" w:hanging="1494"/>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59BF2C2F"/>
    <w:multiLevelType w:val="hybridMultilevel"/>
    <w:tmpl w:val="6B60E214"/>
    <w:lvl w:ilvl="0" w:tplc="FFFFFFFF">
      <w:start w:val="1"/>
      <w:numFmt w:val="bullet"/>
      <w:lvlText w:val="-"/>
      <w:lvlJc w:val="left"/>
      <w:pPr>
        <w:ind w:left="1494" w:hanging="360"/>
      </w:pPr>
    </w:lvl>
    <w:lvl w:ilvl="1" w:tplc="040B0003">
      <w:start w:val="1"/>
      <w:numFmt w:val="bullet"/>
      <w:lvlText w:val="o"/>
      <w:lvlJc w:val="left"/>
      <w:pPr>
        <w:ind w:left="2214" w:hanging="360"/>
      </w:pPr>
      <w:rPr>
        <w:rFonts w:ascii="Courier New" w:hAnsi="Courier New" w:cs="Courier New" w:hint="default"/>
      </w:rPr>
    </w:lvl>
    <w:lvl w:ilvl="2" w:tplc="040B0005" w:tentative="1">
      <w:start w:val="1"/>
      <w:numFmt w:val="bullet"/>
      <w:lvlText w:val=""/>
      <w:lvlJc w:val="left"/>
      <w:pPr>
        <w:ind w:left="2934" w:hanging="360"/>
      </w:pPr>
      <w:rPr>
        <w:rFonts w:ascii="Wingdings" w:hAnsi="Wingdings" w:hint="default"/>
      </w:rPr>
    </w:lvl>
    <w:lvl w:ilvl="3" w:tplc="040B0001" w:tentative="1">
      <w:start w:val="1"/>
      <w:numFmt w:val="bullet"/>
      <w:lvlText w:val=""/>
      <w:lvlJc w:val="left"/>
      <w:pPr>
        <w:ind w:left="3654" w:hanging="360"/>
      </w:pPr>
      <w:rPr>
        <w:rFonts w:ascii="Symbol" w:hAnsi="Symbol" w:hint="default"/>
      </w:rPr>
    </w:lvl>
    <w:lvl w:ilvl="4" w:tplc="040B0003" w:tentative="1">
      <w:start w:val="1"/>
      <w:numFmt w:val="bullet"/>
      <w:lvlText w:val="o"/>
      <w:lvlJc w:val="left"/>
      <w:pPr>
        <w:ind w:left="4374" w:hanging="360"/>
      </w:pPr>
      <w:rPr>
        <w:rFonts w:ascii="Courier New" w:hAnsi="Courier New" w:cs="Courier New" w:hint="default"/>
      </w:rPr>
    </w:lvl>
    <w:lvl w:ilvl="5" w:tplc="040B0005" w:tentative="1">
      <w:start w:val="1"/>
      <w:numFmt w:val="bullet"/>
      <w:lvlText w:val=""/>
      <w:lvlJc w:val="left"/>
      <w:pPr>
        <w:ind w:left="5094" w:hanging="360"/>
      </w:pPr>
      <w:rPr>
        <w:rFonts w:ascii="Wingdings" w:hAnsi="Wingdings" w:hint="default"/>
      </w:rPr>
    </w:lvl>
    <w:lvl w:ilvl="6" w:tplc="040B0001" w:tentative="1">
      <w:start w:val="1"/>
      <w:numFmt w:val="bullet"/>
      <w:lvlText w:val=""/>
      <w:lvlJc w:val="left"/>
      <w:pPr>
        <w:ind w:left="5814" w:hanging="360"/>
      </w:pPr>
      <w:rPr>
        <w:rFonts w:ascii="Symbol" w:hAnsi="Symbol" w:hint="default"/>
      </w:rPr>
    </w:lvl>
    <w:lvl w:ilvl="7" w:tplc="040B0003" w:tentative="1">
      <w:start w:val="1"/>
      <w:numFmt w:val="bullet"/>
      <w:lvlText w:val="o"/>
      <w:lvlJc w:val="left"/>
      <w:pPr>
        <w:ind w:left="6534" w:hanging="360"/>
      </w:pPr>
      <w:rPr>
        <w:rFonts w:ascii="Courier New" w:hAnsi="Courier New" w:cs="Courier New" w:hint="default"/>
      </w:rPr>
    </w:lvl>
    <w:lvl w:ilvl="8" w:tplc="040B0005" w:tentative="1">
      <w:start w:val="1"/>
      <w:numFmt w:val="bullet"/>
      <w:lvlText w:val=""/>
      <w:lvlJc w:val="left"/>
      <w:pPr>
        <w:ind w:left="7254" w:hanging="360"/>
      </w:pPr>
      <w:rPr>
        <w:rFonts w:ascii="Wingdings" w:hAnsi="Wingdings" w:hint="default"/>
      </w:rPr>
    </w:lvl>
  </w:abstractNum>
  <w:abstractNum w:abstractNumId="45" w15:restartNumberingAfterBreak="0">
    <w:nsid w:val="5BE773F1"/>
    <w:multiLevelType w:val="hybridMultilevel"/>
    <w:tmpl w:val="8A0431AE"/>
    <w:lvl w:ilvl="0" w:tplc="20000001">
      <w:start w:val="1"/>
      <w:numFmt w:val="bullet"/>
      <w:lvlText w:val=""/>
      <w:lvlJc w:val="left"/>
      <w:pPr>
        <w:ind w:left="1287" w:hanging="360"/>
      </w:pPr>
      <w:rPr>
        <w:rFonts w:ascii="Symbol" w:hAnsi="Symbol"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46" w15:restartNumberingAfterBreak="0">
    <w:nsid w:val="5D886252"/>
    <w:multiLevelType w:val="hybridMultilevel"/>
    <w:tmpl w:val="39FCFB8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7" w15:restartNumberingAfterBreak="0">
    <w:nsid w:val="5E041BCA"/>
    <w:multiLevelType w:val="hybridMultilevel"/>
    <w:tmpl w:val="9BE64D9A"/>
    <w:lvl w:ilvl="0" w:tplc="040B0001">
      <w:start w:val="1"/>
      <w:numFmt w:val="bullet"/>
      <w:lvlText w:val=""/>
      <w:lvlJc w:val="left"/>
      <w:pPr>
        <w:ind w:left="360" w:hanging="360"/>
      </w:pPr>
      <w:rPr>
        <w:rFonts w:ascii="Symbol" w:hAnsi="Symbol"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48" w15:restartNumberingAfterBreak="0">
    <w:nsid w:val="5EA355F2"/>
    <w:multiLevelType w:val="hybridMultilevel"/>
    <w:tmpl w:val="BDA4C450"/>
    <w:lvl w:ilvl="0" w:tplc="FFFFFFFF">
      <w:start w:val="1"/>
      <w:numFmt w:val="bullet"/>
      <w:lvlText w:val=""/>
      <w:lvlJc w:val="left"/>
      <w:pPr>
        <w:ind w:left="360" w:hanging="360"/>
      </w:pPr>
      <w:rPr>
        <w:rFonts w:ascii="Symbol" w:hAnsi="Symbol" w:hint="default"/>
      </w:rPr>
    </w:lvl>
    <w:lvl w:ilvl="1" w:tplc="040B0003">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49" w15:restartNumberingAfterBreak="0">
    <w:nsid w:val="607C4FC7"/>
    <w:multiLevelType w:val="hybridMultilevel"/>
    <w:tmpl w:val="CB32BD6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0" w15:restartNumberingAfterBreak="0">
    <w:nsid w:val="61677CD6"/>
    <w:multiLevelType w:val="hybridMultilevel"/>
    <w:tmpl w:val="C18A625E"/>
    <w:lvl w:ilvl="0" w:tplc="20000001">
      <w:start w:val="1"/>
      <w:numFmt w:val="bullet"/>
      <w:lvlText w:val=""/>
      <w:lvlJc w:val="left"/>
      <w:pPr>
        <w:ind w:left="1282" w:hanging="360"/>
      </w:pPr>
      <w:rPr>
        <w:rFonts w:ascii="Symbol" w:hAnsi="Symbol" w:hint="default"/>
      </w:rPr>
    </w:lvl>
    <w:lvl w:ilvl="1" w:tplc="20000003" w:tentative="1">
      <w:start w:val="1"/>
      <w:numFmt w:val="bullet"/>
      <w:lvlText w:val="o"/>
      <w:lvlJc w:val="left"/>
      <w:pPr>
        <w:ind w:left="2002" w:hanging="360"/>
      </w:pPr>
      <w:rPr>
        <w:rFonts w:ascii="Courier New" w:hAnsi="Courier New" w:cs="Courier New" w:hint="default"/>
      </w:rPr>
    </w:lvl>
    <w:lvl w:ilvl="2" w:tplc="20000005" w:tentative="1">
      <w:start w:val="1"/>
      <w:numFmt w:val="bullet"/>
      <w:lvlText w:val=""/>
      <w:lvlJc w:val="left"/>
      <w:pPr>
        <w:ind w:left="2722" w:hanging="360"/>
      </w:pPr>
      <w:rPr>
        <w:rFonts w:ascii="Wingdings" w:hAnsi="Wingdings" w:hint="default"/>
      </w:rPr>
    </w:lvl>
    <w:lvl w:ilvl="3" w:tplc="20000001" w:tentative="1">
      <w:start w:val="1"/>
      <w:numFmt w:val="bullet"/>
      <w:lvlText w:val=""/>
      <w:lvlJc w:val="left"/>
      <w:pPr>
        <w:ind w:left="3442" w:hanging="360"/>
      </w:pPr>
      <w:rPr>
        <w:rFonts w:ascii="Symbol" w:hAnsi="Symbol" w:hint="default"/>
      </w:rPr>
    </w:lvl>
    <w:lvl w:ilvl="4" w:tplc="20000003" w:tentative="1">
      <w:start w:val="1"/>
      <w:numFmt w:val="bullet"/>
      <w:lvlText w:val="o"/>
      <w:lvlJc w:val="left"/>
      <w:pPr>
        <w:ind w:left="4162" w:hanging="360"/>
      </w:pPr>
      <w:rPr>
        <w:rFonts w:ascii="Courier New" w:hAnsi="Courier New" w:cs="Courier New" w:hint="default"/>
      </w:rPr>
    </w:lvl>
    <w:lvl w:ilvl="5" w:tplc="20000005" w:tentative="1">
      <w:start w:val="1"/>
      <w:numFmt w:val="bullet"/>
      <w:lvlText w:val=""/>
      <w:lvlJc w:val="left"/>
      <w:pPr>
        <w:ind w:left="4882" w:hanging="360"/>
      </w:pPr>
      <w:rPr>
        <w:rFonts w:ascii="Wingdings" w:hAnsi="Wingdings" w:hint="default"/>
      </w:rPr>
    </w:lvl>
    <w:lvl w:ilvl="6" w:tplc="20000001" w:tentative="1">
      <w:start w:val="1"/>
      <w:numFmt w:val="bullet"/>
      <w:lvlText w:val=""/>
      <w:lvlJc w:val="left"/>
      <w:pPr>
        <w:ind w:left="5602" w:hanging="360"/>
      </w:pPr>
      <w:rPr>
        <w:rFonts w:ascii="Symbol" w:hAnsi="Symbol" w:hint="default"/>
      </w:rPr>
    </w:lvl>
    <w:lvl w:ilvl="7" w:tplc="20000003" w:tentative="1">
      <w:start w:val="1"/>
      <w:numFmt w:val="bullet"/>
      <w:lvlText w:val="o"/>
      <w:lvlJc w:val="left"/>
      <w:pPr>
        <w:ind w:left="6322" w:hanging="360"/>
      </w:pPr>
      <w:rPr>
        <w:rFonts w:ascii="Courier New" w:hAnsi="Courier New" w:cs="Courier New" w:hint="default"/>
      </w:rPr>
    </w:lvl>
    <w:lvl w:ilvl="8" w:tplc="20000005" w:tentative="1">
      <w:start w:val="1"/>
      <w:numFmt w:val="bullet"/>
      <w:lvlText w:val=""/>
      <w:lvlJc w:val="left"/>
      <w:pPr>
        <w:ind w:left="7042" w:hanging="360"/>
      </w:pPr>
      <w:rPr>
        <w:rFonts w:ascii="Wingdings" w:hAnsi="Wingdings" w:hint="default"/>
      </w:rPr>
    </w:lvl>
  </w:abstractNum>
  <w:abstractNum w:abstractNumId="51" w15:restartNumberingAfterBreak="0">
    <w:nsid w:val="631563F6"/>
    <w:multiLevelType w:val="hybridMultilevel"/>
    <w:tmpl w:val="1F3EE2C6"/>
    <w:lvl w:ilvl="0" w:tplc="040B0001">
      <w:start w:val="1"/>
      <w:numFmt w:val="bullet"/>
      <w:lvlText w:val=""/>
      <w:lvlJc w:val="left"/>
      <w:pPr>
        <w:ind w:left="360" w:hanging="360"/>
      </w:pPr>
      <w:rPr>
        <w:rFonts w:ascii="Symbol" w:hAnsi="Symbol"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52" w15:restartNumberingAfterBreak="0">
    <w:nsid w:val="639C1F01"/>
    <w:multiLevelType w:val="hybridMultilevel"/>
    <w:tmpl w:val="6120815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3" w15:restartNumberingAfterBreak="0">
    <w:nsid w:val="651D5399"/>
    <w:multiLevelType w:val="hybridMultilevel"/>
    <w:tmpl w:val="B39E363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4" w15:restartNumberingAfterBreak="0">
    <w:nsid w:val="669935F7"/>
    <w:multiLevelType w:val="hybridMultilevel"/>
    <w:tmpl w:val="1E9484B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5" w15:restartNumberingAfterBreak="0">
    <w:nsid w:val="66E06083"/>
    <w:multiLevelType w:val="hybridMultilevel"/>
    <w:tmpl w:val="218E88C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6" w15:restartNumberingAfterBreak="0">
    <w:nsid w:val="66E229A7"/>
    <w:multiLevelType w:val="hybridMultilevel"/>
    <w:tmpl w:val="6852A42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7" w15:restartNumberingAfterBreak="0">
    <w:nsid w:val="6B3D61A4"/>
    <w:multiLevelType w:val="hybridMultilevel"/>
    <w:tmpl w:val="51A6A782"/>
    <w:lvl w:ilvl="0" w:tplc="FFFFFFFF">
      <w:start w:val="1"/>
      <w:numFmt w:val="bullet"/>
      <w:lvlText w:val="-"/>
      <w:lvlJc w:val="left"/>
      <w:pPr>
        <w:ind w:left="360" w:hanging="360"/>
      </w:pPr>
      <w:rPr>
        <w:rFonts w:hint="default"/>
      </w:rPr>
    </w:lvl>
    <w:lvl w:ilvl="1" w:tplc="1F485DB6">
      <w:numFmt w:val="bullet"/>
      <w:lvlText w:val="-"/>
      <w:lvlJc w:val="left"/>
      <w:pPr>
        <w:ind w:left="2025" w:hanging="1305"/>
      </w:pPr>
      <w:rPr>
        <w:rFonts w:ascii="Times New Roman" w:eastAsia="Calibri" w:hAnsi="Times New Roman" w:cs="Times New Roman"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58"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6FFB4D0B"/>
    <w:multiLevelType w:val="hybridMultilevel"/>
    <w:tmpl w:val="57B2C4CE"/>
    <w:lvl w:ilvl="0" w:tplc="20000001">
      <w:start w:val="1"/>
      <w:numFmt w:val="bullet"/>
      <w:lvlText w:val=""/>
      <w:lvlJc w:val="left"/>
      <w:pPr>
        <w:ind w:left="360" w:hanging="360"/>
      </w:pPr>
      <w:rPr>
        <w:rFonts w:ascii="Symbol" w:hAnsi="Symbol" w:hint="default"/>
        <w:b w:val="0"/>
        <w:i w:val="0"/>
        <w:color w:val="auto"/>
        <w:sz w:val="22"/>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0" w15:restartNumberingAfterBreak="0">
    <w:nsid w:val="74B63DE6"/>
    <w:multiLevelType w:val="hybridMultilevel"/>
    <w:tmpl w:val="AF58305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1" w15:restartNumberingAfterBreak="0">
    <w:nsid w:val="79C25E91"/>
    <w:multiLevelType w:val="hybridMultilevel"/>
    <w:tmpl w:val="7BFE521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2" w15:restartNumberingAfterBreak="0">
    <w:nsid w:val="7ADA4F8F"/>
    <w:multiLevelType w:val="hybridMultilevel"/>
    <w:tmpl w:val="D0107B9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3" w15:restartNumberingAfterBreak="0">
    <w:nsid w:val="7B1B06D5"/>
    <w:multiLevelType w:val="hybridMultilevel"/>
    <w:tmpl w:val="8FFAD412"/>
    <w:lvl w:ilvl="0" w:tplc="040B0001">
      <w:start w:val="1"/>
      <w:numFmt w:val="bullet"/>
      <w:lvlText w:val=""/>
      <w:lvlJc w:val="left"/>
      <w:pPr>
        <w:ind w:left="360" w:hanging="360"/>
      </w:pPr>
      <w:rPr>
        <w:rFonts w:ascii="Symbol" w:hAnsi="Symbol"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64" w15:restartNumberingAfterBreak="0">
    <w:nsid w:val="7B460D1D"/>
    <w:multiLevelType w:val="hybridMultilevel"/>
    <w:tmpl w:val="A322E3E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5" w15:restartNumberingAfterBreak="0">
    <w:nsid w:val="7EEF702A"/>
    <w:multiLevelType w:val="hybridMultilevel"/>
    <w:tmpl w:val="9CCCA3A4"/>
    <w:lvl w:ilvl="0" w:tplc="040B0001">
      <w:start w:val="1"/>
      <w:numFmt w:val="bullet"/>
      <w:lvlText w:val=""/>
      <w:lvlJc w:val="left"/>
      <w:pPr>
        <w:ind w:left="360" w:hanging="360"/>
      </w:pPr>
      <w:rPr>
        <w:rFonts w:ascii="Symbol" w:hAnsi="Symbol" w:hint="default"/>
      </w:rPr>
    </w:lvl>
    <w:lvl w:ilvl="1" w:tplc="1F485DB6">
      <w:numFmt w:val="bullet"/>
      <w:lvlText w:val="-"/>
      <w:lvlJc w:val="left"/>
      <w:pPr>
        <w:ind w:left="2025" w:hanging="1305"/>
      </w:pPr>
      <w:rPr>
        <w:rFonts w:ascii="Times New Roman" w:eastAsia="Calibri" w:hAnsi="Times New Roman" w:cs="Times New Roman"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66" w15:restartNumberingAfterBreak="0">
    <w:nsid w:val="7F49672D"/>
    <w:multiLevelType w:val="hybridMultilevel"/>
    <w:tmpl w:val="DA5A6B2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480192279">
    <w:abstractNumId w:val="13"/>
  </w:num>
  <w:num w:numId="2" w16cid:durableId="449590056">
    <w:abstractNumId w:val="43"/>
  </w:num>
  <w:num w:numId="3" w16cid:durableId="209920030">
    <w:abstractNumId w:val="16"/>
  </w:num>
  <w:num w:numId="4" w16cid:durableId="1864443398">
    <w:abstractNumId w:val="7"/>
  </w:num>
  <w:num w:numId="5" w16cid:durableId="1978219875">
    <w:abstractNumId w:val="6"/>
  </w:num>
  <w:num w:numId="6" w16cid:durableId="1231505559">
    <w:abstractNumId w:val="5"/>
  </w:num>
  <w:num w:numId="7" w16cid:durableId="561329985">
    <w:abstractNumId w:val="4"/>
  </w:num>
  <w:num w:numId="8" w16cid:durableId="1550416086">
    <w:abstractNumId w:val="8"/>
  </w:num>
  <w:num w:numId="9" w16cid:durableId="1776318487">
    <w:abstractNumId w:val="3"/>
  </w:num>
  <w:num w:numId="10" w16cid:durableId="834536555">
    <w:abstractNumId w:val="2"/>
  </w:num>
  <w:num w:numId="11" w16cid:durableId="1939411255">
    <w:abstractNumId w:val="1"/>
  </w:num>
  <w:num w:numId="12" w16cid:durableId="1201632611">
    <w:abstractNumId w:val="0"/>
  </w:num>
  <w:num w:numId="13" w16cid:durableId="1375883395">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04321503">
    <w:abstractNumId w:val="5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82108276">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75850752">
    <w:abstractNumId w:val="9"/>
    <w:lvlOverride w:ilvl="0">
      <w:lvl w:ilvl="0">
        <w:start w:val="1"/>
        <w:numFmt w:val="bullet"/>
        <w:lvlText w:val="-"/>
        <w:lvlJc w:val="left"/>
        <w:pPr>
          <w:ind w:left="360" w:hanging="360"/>
        </w:pPr>
      </w:lvl>
    </w:lvlOverride>
  </w:num>
  <w:num w:numId="17" w16cid:durableId="486047552">
    <w:abstractNumId w:val="27"/>
  </w:num>
  <w:num w:numId="18" w16cid:durableId="682979990">
    <w:abstractNumId w:val="44"/>
  </w:num>
  <w:num w:numId="19" w16cid:durableId="1811746196">
    <w:abstractNumId w:val="48"/>
  </w:num>
  <w:num w:numId="20" w16cid:durableId="1283076772">
    <w:abstractNumId w:val="31"/>
  </w:num>
  <w:num w:numId="21" w16cid:durableId="27415171">
    <w:abstractNumId w:val="10"/>
  </w:num>
  <w:num w:numId="22" w16cid:durableId="1290823709">
    <w:abstractNumId w:val="51"/>
  </w:num>
  <w:num w:numId="23" w16cid:durableId="1219172854">
    <w:abstractNumId w:val="29"/>
  </w:num>
  <w:num w:numId="24" w16cid:durableId="1177114404">
    <w:abstractNumId w:val="20"/>
  </w:num>
  <w:num w:numId="25" w16cid:durableId="1571116697">
    <w:abstractNumId w:val="47"/>
  </w:num>
  <w:num w:numId="26" w16cid:durableId="80688207">
    <w:abstractNumId w:val="63"/>
  </w:num>
  <w:num w:numId="27" w16cid:durableId="1039821005">
    <w:abstractNumId w:val="17"/>
  </w:num>
  <w:num w:numId="28" w16cid:durableId="1283536674">
    <w:abstractNumId w:val="57"/>
  </w:num>
  <w:num w:numId="29" w16cid:durableId="316687131">
    <w:abstractNumId w:val="23"/>
  </w:num>
  <w:num w:numId="30" w16cid:durableId="1378774000">
    <w:abstractNumId w:val="38"/>
  </w:num>
  <w:num w:numId="31" w16cid:durableId="2022320090">
    <w:abstractNumId w:val="53"/>
  </w:num>
  <w:num w:numId="32" w16cid:durableId="707611149">
    <w:abstractNumId w:val="65"/>
  </w:num>
  <w:num w:numId="33" w16cid:durableId="137693135">
    <w:abstractNumId w:val="26"/>
  </w:num>
  <w:num w:numId="34" w16cid:durableId="98255310">
    <w:abstractNumId w:val="36"/>
  </w:num>
  <w:num w:numId="35" w16cid:durableId="1395662500">
    <w:abstractNumId w:val="32"/>
  </w:num>
  <w:num w:numId="36" w16cid:durableId="1481846210">
    <w:abstractNumId w:val="28"/>
  </w:num>
  <w:num w:numId="37" w16cid:durableId="1429234712">
    <w:abstractNumId w:val="59"/>
  </w:num>
  <w:num w:numId="38" w16cid:durableId="1110200111">
    <w:abstractNumId w:val="12"/>
  </w:num>
  <w:num w:numId="39" w16cid:durableId="1810978194">
    <w:abstractNumId w:val="64"/>
  </w:num>
  <w:num w:numId="40" w16cid:durableId="530342817">
    <w:abstractNumId w:val="54"/>
  </w:num>
  <w:num w:numId="41" w16cid:durableId="1548688462">
    <w:abstractNumId w:val="18"/>
  </w:num>
  <w:num w:numId="42" w16cid:durableId="1704862944">
    <w:abstractNumId w:val="55"/>
  </w:num>
  <w:num w:numId="43" w16cid:durableId="991560525">
    <w:abstractNumId w:val="35"/>
  </w:num>
  <w:num w:numId="44" w16cid:durableId="1948854299">
    <w:abstractNumId w:val="37"/>
  </w:num>
  <w:num w:numId="45" w16cid:durableId="962081924">
    <w:abstractNumId w:val="45"/>
  </w:num>
  <w:num w:numId="46" w16cid:durableId="1427269743">
    <w:abstractNumId w:val="33"/>
  </w:num>
  <w:num w:numId="47" w16cid:durableId="99448648">
    <w:abstractNumId w:val="41"/>
  </w:num>
  <w:num w:numId="48" w16cid:durableId="910382932">
    <w:abstractNumId w:val="66"/>
  </w:num>
  <w:num w:numId="49" w16cid:durableId="555816020">
    <w:abstractNumId w:val="15"/>
  </w:num>
  <w:num w:numId="50" w16cid:durableId="1145508728">
    <w:abstractNumId w:val="22"/>
  </w:num>
  <w:num w:numId="51" w16cid:durableId="71244557">
    <w:abstractNumId w:val="56"/>
  </w:num>
  <w:num w:numId="52" w16cid:durableId="2120682368">
    <w:abstractNumId w:val="52"/>
  </w:num>
  <w:num w:numId="53" w16cid:durableId="2008946570">
    <w:abstractNumId w:val="30"/>
  </w:num>
  <w:num w:numId="54" w16cid:durableId="2109543318">
    <w:abstractNumId w:val="21"/>
  </w:num>
  <w:num w:numId="55" w16cid:durableId="1146170530">
    <w:abstractNumId w:val="62"/>
  </w:num>
  <w:num w:numId="56" w16cid:durableId="807093919">
    <w:abstractNumId w:val="11"/>
  </w:num>
  <w:num w:numId="57" w16cid:durableId="1316833354">
    <w:abstractNumId w:val="61"/>
  </w:num>
  <w:num w:numId="58" w16cid:durableId="725908053">
    <w:abstractNumId w:val="60"/>
  </w:num>
  <w:num w:numId="59" w16cid:durableId="247692497">
    <w:abstractNumId w:val="25"/>
  </w:num>
  <w:num w:numId="60" w16cid:durableId="97484443">
    <w:abstractNumId w:val="40"/>
  </w:num>
  <w:num w:numId="61" w16cid:durableId="741488842">
    <w:abstractNumId w:val="39"/>
  </w:num>
  <w:num w:numId="62" w16cid:durableId="1318150245">
    <w:abstractNumId w:val="42"/>
  </w:num>
  <w:num w:numId="63" w16cid:durableId="783622058">
    <w:abstractNumId w:val="50"/>
  </w:num>
  <w:num w:numId="64" w16cid:durableId="1131821626">
    <w:abstractNumId w:val="14"/>
  </w:num>
  <w:num w:numId="65" w16cid:durableId="1045178224">
    <w:abstractNumId w:val="34"/>
  </w:num>
  <w:num w:numId="66" w16cid:durableId="1176845007">
    <w:abstractNumId w:val="46"/>
  </w:num>
  <w:num w:numId="67" w16cid:durableId="786192598">
    <w:abstractNumId w:val="49"/>
  </w:num>
  <w:numIdMacAtCleanup w:val="5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removePersonalInformation/>
  <w:removeDateAndTime/>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hyphenationZone w:val="425"/>
  <w:drawingGridHorizontalSpacing w:val="187"/>
  <w:drawingGridVerticalSpacing w:val="127"/>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VAULT_ND_05532820-ad6f-42db-98c7-3a059f6f4508" w:val=" "/>
    <w:docVar w:name="VAULT_ND_0a52688a-e109-4a24-b068-ccc51aa23c53" w:val=" "/>
    <w:docVar w:name="VAULT_ND_41b0be56-a1f2-45a9-91e4-88e66d3e757f" w:val=" "/>
    <w:docVar w:name="VAULT_ND_715afc63-344f-4af0-a1f0-2a0fa16d23c7" w:val=" "/>
    <w:docVar w:name="VAULT_ND_8159fa71-a7c8-4548-b88d-a4373998faaf" w:val=" "/>
    <w:docVar w:name="VAULT_ND_81ed346c-ff8c-4191-bfe1-6b554b674c1f" w:val=" "/>
    <w:docVar w:name="VAULT_ND_f24aca59-e521-48f7-b66b-ce387823c952" w:val=" "/>
  </w:docVars>
  <w:rsids>
    <w:rsidRoot w:val="00CE0ABA"/>
    <w:rsid w:val="00000DAC"/>
    <w:rsid w:val="0000199A"/>
    <w:rsid w:val="00002694"/>
    <w:rsid w:val="00004A69"/>
    <w:rsid w:val="00004A7A"/>
    <w:rsid w:val="00007999"/>
    <w:rsid w:val="00010EED"/>
    <w:rsid w:val="00010FDE"/>
    <w:rsid w:val="0001193C"/>
    <w:rsid w:val="0001248F"/>
    <w:rsid w:val="00012FC3"/>
    <w:rsid w:val="0001336D"/>
    <w:rsid w:val="0001399E"/>
    <w:rsid w:val="00013BFF"/>
    <w:rsid w:val="00014736"/>
    <w:rsid w:val="00016114"/>
    <w:rsid w:val="000172B7"/>
    <w:rsid w:val="00017E14"/>
    <w:rsid w:val="00022253"/>
    <w:rsid w:val="000251FF"/>
    <w:rsid w:val="00025B49"/>
    <w:rsid w:val="00026207"/>
    <w:rsid w:val="00026CEA"/>
    <w:rsid w:val="00030086"/>
    <w:rsid w:val="00030402"/>
    <w:rsid w:val="000305BC"/>
    <w:rsid w:val="00030E81"/>
    <w:rsid w:val="00032EB4"/>
    <w:rsid w:val="0003332E"/>
    <w:rsid w:val="00033EAD"/>
    <w:rsid w:val="00037586"/>
    <w:rsid w:val="000379E9"/>
    <w:rsid w:val="00042B85"/>
    <w:rsid w:val="00043220"/>
    <w:rsid w:val="00043572"/>
    <w:rsid w:val="00043B9F"/>
    <w:rsid w:val="00047167"/>
    <w:rsid w:val="0004781E"/>
    <w:rsid w:val="00047FD2"/>
    <w:rsid w:val="0005022A"/>
    <w:rsid w:val="00050E58"/>
    <w:rsid w:val="0005211D"/>
    <w:rsid w:val="00053197"/>
    <w:rsid w:val="000538CC"/>
    <w:rsid w:val="00053949"/>
    <w:rsid w:val="00056BCC"/>
    <w:rsid w:val="00057954"/>
    <w:rsid w:val="0006025F"/>
    <w:rsid w:val="000602A3"/>
    <w:rsid w:val="00060E16"/>
    <w:rsid w:val="00061830"/>
    <w:rsid w:val="00062A2E"/>
    <w:rsid w:val="00063408"/>
    <w:rsid w:val="0006618E"/>
    <w:rsid w:val="000669C7"/>
    <w:rsid w:val="00066FC0"/>
    <w:rsid w:val="00067584"/>
    <w:rsid w:val="00067962"/>
    <w:rsid w:val="00072713"/>
    <w:rsid w:val="00072E46"/>
    <w:rsid w:val="00072E7B"/>
    <w:rsid w:val="0007387B"/>
    <w:rsid w:val="00074A07"/>
    <w:rsid w:val="00075FD4"/>
    <w:rsid w:val="0007775F"/>
    <w:rsid w:val="00080B88"/>
    <w:rsid w:val="00080BD0"/>
    <w:rsid w:val="00080C92"/>
    <w:rsid w:val="00080DD6"/>
    <w:rsid w:val="00082B35"/>
    <w:rsid w:val="00083194"/>
    <w:rsid w:val="00083597"/>
    <w:rsid w:val="00083BC8"/>
    <w:rsid w:val="00084CBA"/>
    <w:rsid w:val="000860B4"/>
    <w:rsid w:val="00086529"/>
    <w:rsid w:val="00090C9A"/>
    <w:rsid w:val="000926A4"/>
    <w:rsid w:val="00093135"/>
    <w:rsid w:val="00093F94"/>
    <w:rsid w:val="000949B3"/>
    <w:rsid w:val="00095BCA"/>
    <w:rsid w:val="0009632E"/>
    <w:rsid w:val="00097F41"/>
    <w:rsid w:val="00097FF8"/>
    <w:rsid w:val="000A0247"/>
    <w:rsid w:val="000A1AE0"/>
    <w:rsid w:val="000A3829"/>
    <w:rsid w:val="000A3F26"/>
    <w:rsid w:val="000A53D1"/>
    <w:rsid w:val="000A7686"/>
    <w:rsid w:val="000A76AD"/>
    <w:rsid w:val="000A7BC3"/>
    <w:rsid w:val="000B0DBF"/>
    <w:rsid w:val="000B1B69"/>
    <w:rsid w:val="000B2A66"/>
    <w:rsid w:val="000B2C29"/>
    <w:rsid w:val="000B48A4"/>
    <w:rsid w:val="000B6899"/>
    <w:rsid w:val="000B7F03"/>
    <w:rsid w:val="000C0401"/>
    <w:rsid w:val="000C08EE"/>
    <w:rsid w:val="000C2DEC"/>
    <w:rsid w:val="000C436E"/>
    <w:rsid w:val="000C7871"/>
    <w:rsid w:val="000C79EE"/>
    <w:rsid w:val="000D224E"/>
    <w:rsid w:val="000D2D97"/>
    <w:rsid w:val="000D329E"/>
    <w:rsid w:val="000D4817"/>
    <w:rsid w:val="000D55E2"/>
    <w:rsid w:val="000D5CD7"/>
    <w:rsid w:val="000D627B"/>
    <w:rsid w:val="000D62CD"/>
    <w:rsid w:val="000D6762"/>
    <w:rsid w:val="000D6C27"/>
    <w:rsid w:val="000D7230"/>
    <w:rsid w:val="000D7B03"/>
    <w:rsid w:val="000E1458"/>
    <w:rsid w:val="000E22C1"/>
    <w:rsid w:val="000E2CC4"/>
    <w:rsid w:val="000E2CC5"/>
    <w:rsid w:val="000E2F36"/>
    <w:rsid w:val="000E4636"/>
    <w:rsid w:val="000E46C3"/>
    <w:rsid w:val="000E4EDF"/>
    <w:rsid w:val="000E5DC1"/>
    <w:rsid w:val="000E7778"/>
    <w:rsid w:val="000F1EC7"/>
    <w:rsid w:val="000F2512"/>
    <w:rsid w:val="000F2D4F"/>
    <w:rsid w:val="000F3F8C"/>
    <w:rsid w:val="000F4ECC"/>
    <w:rsid w:val="000F5754"/>
    <w:rsid w:val="000F5FBB"/>
    <w:rsid w:val="000F645D"/>
    <w:rsid w:val="000F6F1B"/>
    <w:rsid w:val="000F7D73"/>
    <w:rsid w:val="001012BC"/>
    <w:rsid w:val="00101667"/>
    <w:rsid w:val="00101937"/>
    <w:rsid w:val="00101C61"/>
    <w:rsid w:val="001026D7"/>
    <w:rsid w:val="0010284F"/>
    <w:rsid w:val="00102982"/>
    <w:rsid w:val="00102D5D"/>
    <w:rsid w:val="001046E2"/>
    <w:rsid w:val="00107A84"/>
    <w:rsid w:val="00107A8E"/>
    <w:rsid w:val="001109A4"/>
    <w:rsid w:val="00110BD7"/>
    <w:rsid w:val="001123B1"/>
    <w:rsid w:val="00112540"/>
    <w:rsid w:val="00112A0D"/>
    <w:rsid w:val="001137AD"/>
    <w:rsid w:val="00113E04"/>
    <w:rsid w:val="00113E34"/>
    <w:rsid w:val="001154B3"/>
    <w:rsid w:val="0011586D"/>
    <w:rsid w:val="00116F52"/>
    <w:rsid w:val="00117CAB"/>
    <w:rsid w:val="00120F1D"/>
    <w:rsid w:val="00121233"/>
    <w:rsid w:val="0012288C"/>
    <w:rsid w:val="00123DAE"/>
    <w:rsid w:val="00125BC0"/>
    <w:rsid w:val="00127034"/>
    <w:rsid w:val="00130256"/>
    <w:rsid w:val="00131462"/>
    <w:rsid w:val="00133D0C"/>
    <w:rsid w:val="00134712"/>
    <w:rsid w:val="00135479"/>
    <w:rsid w:val="00135C84"/>
    <w:rsid w:val="001370CB"/>
    <w:rsid w:val="001371C0"/>
    <w:rsid w:val="0013777F"/>
    <w:rsid w:val="0014097A"/>
    <w:rsid w:val="0014140D"/>
    <w:rsid w:val="001434D5"/>
    <w:rsid w:val="0014415C"/>
    <w:rsid w:val="0014472F"/>
    <w:rsid w:val="00144A8D"/>
    <w:rsid w:val="00145A4D"/>
    <w:rsid w:val="00145BB0"/>
    <w:rsid w:val="0014675B"/>
    <w:rsid w:val="001478E7"/>
    <w:rsid w:val="00147E6F"/>
    <w:rsid w:val="00151110"/>
    <w:rsid w:val="00152265"/>
    <w:rsid w:val="0015280B"/>
    <w:rsid w:val="00153310"/>
    <w:rsid w:val="00153383"/>
    <w:rsid w:val="00155292"/>
    <w:rsid w:val="00155D5D"/>
    <w:rsid w:val="00156394"/>
    <w:rsid w:val="0015643A"/>
    <w:rsid w:val="00157774"/>
    <w:rsid w:val="00161391"/>
    <w:rsid w:val="001613BF"/>
    <w:rsid w:val="001635BF"/>
    <w:rsid w:val="00164874"/>
    <w:rsid w:val="00164B81"/>
    <w:rsid w:val="00164F8E"/>
    <w:rsid w:val="00166BCA"/>
    <w:rsid w:val="00166F7B"/>
    <w:rsid w:val="001704C9"/>
    <w:rsid w:val="0017259B"/>
    <w:rsid w:val="001739BA"/>
    <w:rsid w:val="00174AE0"/>
    <w:rsid w:val="001750C8"/>
    <w:rsid w:val="00176125"/>
    <w:rsid w:val="0017663B"/>
    <w:rsid w:val="001768C2"/>
    <w:rsid w:val="0017693C"/>
    <w:rsid w:val="00180B6F"/>
    <w:rsid w:val="00181ED9"/>
    <w:rsid w:val="001838B7"/>
    <w:rsid w:val="00185647"/>
    <w:rsid w:val="001864C4"/>
    <w:rsid w:val="0018699A"/>
    <w:rsid w:val="00186D73"/>
    <w:rsid w:val="00186DE3"/>
    <w:rsid w:val="0019290B"/>
    <w:rsid w:val="001939E7"/>
    <w:rsid w:val="00193E99"/>
    <w:rsid w:val="00194610"/>
    <w:rsid w:val="00194E81"/>
    <w:rsid w:val="001966CA"/>
    <w:rsid w:val="00197565"/>
    <w:rsid w:val="00197772"/>
    <w:rsid w:val="001A0B23"/>
    <w:rsid w:val="001A0E47"/>
    <w:rsid w:val="001A1088"/>
    <w:rsid w:val="001A1D9F"/>
    <w:rsid w:val="001A250B"/>
    <w:rsid w:val="001A3237"/>
    <w:rsid w:val="001A5ACB"/>
    <w:rsid w:val="001B00E0"/>
    <w:rsid w:val="001B0D61"/>
    <w:rsid w:val="001B1751"/>
    <w:rsid w:val="001B413F"/>
    <w:rsid w:val="001B4AF8"/>
    <w:rsid w:val="001B5F22"/>
    <w:rsid w:val="001B6F76"/>
    <w:rsid w:val="001C0EFD"/>
    <w:rsid w:val="001C1021"/>
    <w:rsid w:val="001C1415"/>
    <w:rsid w:val="001C1F79"/>
    <w:rsid w:val="001C276A"/>
    <w:rsid w:val="001C2AE7"/>
    <w:rsid w:val="001C2D27"/>
    <w:rsid w:val="001C51CD"/>
    <w:rsid w:val="001C53CF"/>
    <w:rsid w:val="001C61AE"/>
    <w:rsid w:val="001C6B22"/>
    <w:rsid w:val="001D16DC"/>
    <w:rsid w:val="001D2AF6"/>
    <w:rsid w:val="001D30EB"/>
    <w:rsid w:val="001D3F20"/>
    <w:rsid w:val="001D5F70"/>
    <w:rsid w:val="001D7709"/>
    <w:rsid w:val="001D7B2C"/>
    <w:rsid w:val="001E0D33"/>
    <w:rsid w:val="001E4BAE"/>
    <w:rsid w:val="001E5464"/>
    <w:rsid w:val="001E6466"/>
    <w:rsid w:val="001E64A9"/>
    <w:rsid w:val="001E78E2"/>
    <w:rsid w:val="001E7E52"/>
    <w:rsid w:val="001F09BE"/>
    <w:rsid w:val="001F15F9"/>
    <w:rsid w:val="001F268A"/>
    <w:rsid w:val="001F280B"/>
    <w:rsid w:val="001F2920"/>
    <w:rsid w:val="001F4636"/>
    <w:rsid w:val="001F5B93"/>
    <w:rsid w:val="001F6F3A"/>
    <w:rsid w:val="001F7091"/>
    <w:rsid w:val="001F7626"/>
    <w:rsid w:val="001F766B"/>
    <w:rsid w:val="00200617"/>
    <w:rsid w:val="002009AC"/>
    <w:rsid w:val="00201DF9"/>
    <w:rsid w:val="00202699"/>
    <w:rsid w:val="00202A06"/>
    <w:rsid w:val="002038FB"/>
    <w:rsid w:val="002043F9"/>
    <w:rsid w:val="00204FEF"/>
    <w:rsid w:val="00205C34"/>
    <w:rsid w:val="00205C91"/>
    <w:rsid w:val="00205D93"/>
    <w:rsid w:val="00207E74"/>
    <w:rsid w:val="00210028"/>
    <w:rsid w:val="0021059F"/>
    <w:rsid w:val="00210B39"/>
    <w:rsid w:val="00210BC7"/>
    <w:rsid w:val="00213D5B"/>
    <w:rsid w:val="00213E32"/>
    <w:rsid w:val="0021415B"/>
    <w:rsid w:val="00214373"/>
    <w:rsid w:val="00214764"/>
    <w:rsid w:val="00214A97"/>
    <w:rsid w:val="00214CD0"/>
    <w:rsid w:val="0021514B"/>
    <w:rsid w:val="00215BDA"/>
    <w:rsid w:val="002164BB"/>
    <w:rsid w:val="00216FC1"/>
    <w:rsid w:val="002174E9"/>
    <w:rsid w:val="00217AA4"/>
    <w:rsid w:val="00217F38"/>
    <w:rsid w:val="002212C9"/>
    <w:rsid w:val="002234F8"/>
    <w:rsid w:val="0022372C"/>
    <w:rsid w:val="00223F9F"/>
    <w:rsid w:val="002248ED"/>
    <w:rsid w:val="002253BC"/>
    <w:rsid w:val="002271C2"/>
    <w:rsid w:val="002303D6"/>
    <w:rsid w:val="0023106A"/>
    <w:rsid w:val="00231778"/>
    <w:rsid w:val="0023197F"/>
    <w:rsid w:val="00231DE0"/>
    <w:rsid w:val="002320A9"/>
    <w:rsid w:val="00232BA7"/>
    <w:rsid w:val="002344BC"/>
    <w:rsid w:val="002346C6"/>
    <w:rsid w:val="00234790"/>
    <w:rsid w:val="002347DC"/>
    <w:rsid w:val="00235462"/>
    <w:rsid w:val="002355B5"/>
    <w:rsid w:val="002377DE"/>
    <w:rsid w:val="00237A11"/>
    <w:rsid w:val="002407C5"/>
    <w:rsid w:val="00240CDD"/>
    <w:rsid w:val="002412CE"/>
    <w:rsid w:val="00241CAD"/>
    <w:rsid w:val="002421E9"/>
    <w:rsid w:val="00242BAB"/>
    <w:rsid w:val="002431F6"/>
    <w:rsid w:val="002442E5"/>
    <w:rsid w:val="00245444"/>
    <w:rsid w:val="00246662"/>
    <w:rsid w:val="00246B46"/>
    <w:rsid w:val="00246FED"/>
    <w:rsid w:val="00247390"/>
    <w:rsid w:val="00250171"/>
    <w:rsid w:val="00250726"/>
    <w:rsid w:val="00252374"/>
    <w:rsid w:val="002527CE"/>
    <w:rsid w:val="00252C56"/>
    <w:rsid w:val="00252F3A"/>
    <w:rsid w:val="002533EA"/>
    <w:rsid w:val="00253B46"/>
    <w:rsid w:val="00254221"/>
    <w:rsid w:val="00254910"/>
    <w:rsid w:val="00256EAA"/>
    <w:rsid w:val="00257FC4"/>
    <w:rsid w:val="00261798"/>
    <w:rsid w:val="00261F77"/>
    <w:rsid w:val="002622D9"/>
    <w:rsid w:val="00262ED3"/>
    <w:rsid w:val="00264DC6"/>
    <w:rsid w:val="002655BA"/>
    <w:rsid w:val="00265792"/>
    <w:rsid w:val="002660DC"/>
    <w:rsid w:val="002663EC"/>
    <w:rsid w:val="00267A2C"/>
    <w:rsid w:val="00270CC2"/>
    <w:rsid w:val="00271099"/>
    <w:rsid w:val="002720C0"/>
    <w:rsid w:val="00273259"/>
    <w:rsid w:val="00273D22"/>
    <w:rsid w:val="0027438A"/>
    <w:rsid w:val="00275BDA"/>
    <w:rsid w:val="002766D9"/>
    <w:rsid w:val="002768DC"/>
    <w:rsid w:val="00277982"/>
    <w:rsid w:val="0028085A"/>
    <w:rsid w:val="0028147E"/>
    <w:rsid w:val="00282F7F"/>
    <w:rsid w:val="002831DE"/>
    <w:rsid w:val="00284006"/>
    <w:rsid w:val="0028410E"/>
    <w:rsid w:val="00284345"/>
    <w:rsid w:val="00284502"/>
    <w:rsid w:val="00284E6E"/>
    <w:rsid w:val="00285326"/>
    <w:rsid w:val="00286065"/>
    <w:rsid w:val="002870A5"/>
    <w:rsid w:val="00287470"/>
    <w:rsid w:val="00290CA5"/>
    <w:rsid w:val="002912A3"/>
    <w:rsid w:val="00291A6C"/>
    <w:rsid w:val="00292088"/>
    <w:rsid w:val="00292FC5"/>
    <w:rsid w:val="00293F86"/>
    <w:rsid w:val="00293FCF"/>
    <w:rsid w:val="0029462F"/>
    <w:rsid w:val="002976F3"/>
    <w:rsid w:val="002A0052"/>
    <w:rsid w:val="002A070E"/>
    <w:rsid w:val="002A0E79"/>
    <w:rsid w:val="002A108D"/>
    <w:rsid w:val="002A133C"/>
    <w:rsid w:val="002A533E"/>
    <w:rsid w:val="002A561D"/>
    <w:rsid w:val="002A588D"/>
    <w:rsid w:val="002A642F"/>
    <w:rsid w:val="002A6A1A"/>
    <w:rsid w:val="002A7D0A"/>
    <w:rsid w:val="002B3EF5"/>
    <w:rsid w:val="002B687C"/>
    <w:rsid w:val="002C024B"/>
    <w:rsid w:val="002C0834"/>
    <w:rsid w:val="002C0A3C"/>
    <w:rsid w:val="002C1720"/>
    <w:rsid w:val="002C1A5D"/>
    <w:rsid w:val="002C278F"/>
    <w:rsid w:val="002C3862"/>
    <w:rsid w:val="002C4A4D"/>
    <w:rsid w:val="002D0068"/>
    <w:rsid w:val="002D0ADB"/>
    <w:rsid w:val="002D1056"/>
    <w:rsid w:val="002D1377"/>
    <w:rsid w:val="002D1455"/>
    <w:rsid w:val="002D1B94"/>
    <w:rsid w:val="002D2E8F"/>
    <w:rsid w:val="002D354B"/>
    <w:rsid w:val="002D35E6"/>
    <w:rsid w:val="002E0D2A"/>
    <w:rsid w:val="002E13A7"/>
    <w:rsid w:val="002E1BB4"/>
    <w:rsid w:val="002E2322"/>
    <w:rsid w:val="002E28E5"/>
    <w:rsid w:val="002E2A98"/>
    <w:rsid w:val="002E40FF"/>
    <w:rsid w:val="002E5594"/>
    <w:rsid w:val="002E565F"/>
    <w:rsid w:val="002E6D4B"/>
    <w:rsid w:val="002F0885"/>
    <w:rsid w:val="002F124F"/>
    <w:rsid w:val="002F274E"/>
    <w:rsid w:val="002F2E5C"/>
    <w:rsid w:val="002F2EDF"/>
    <w:rsid w:val="002F3293"/>
    <w:rsid w:val="002F47C7"/>
    <w:rsid w:val="002F5422"/>
    <w:rsid w:val="002F654A"/>
    <w:rsid w:val="002F7BA3"/>
    <w:rsid w:val="003007B1"/>
    <w:rsid w:val="00301065"/>
    <w:rsid w:val="00301399"/>
    <w:rsid w:val="003019CA"/>
    <w:rsid w:val="00301B0D"/>
    <w:rsid w:val="00302D4E"/>
    <w:rsid w:val="00304085"/>
    <w:rsid w:val="00304927"/>
    <w:rsid w:val="00304FE4"/>
    <w:rsid w:val="00305C65"/>
    <w:rsid w:val="00305D30"/>
    <w:rsid w:val="00306AF2"/>
    <w:rsid w:val="00310C8B"/>
    <w:rsid w:val="0031213A"/>
    <w:rsid w:val="0031378A"/>
    <w:rsid w:val="00314B05"/>
    <w:rsid w:val="00315B8F"/>
    <w:rsid w:val="00315BF4"/>
    <w:rsid w:val="003160A1"/>
    <w:rsid w:val="003162F1"/>
    <w:rsid w:val="003167C6"/>
    <w:rsid w:val="00316B7B"/>
    <w:rsid w:val="00317E0E"/>
    <w:rsid w:val="00320D7E"/>
    <w:rsid w:val="00321CE4"/>
    <w:rsid w:val="0032319E"/>
    <w:rsid w:val="00323CD0"/>
    <w:rsid w:val="00324678"/>
    <w:rsid w:val="00325069"/>
    <w:rsid w:val="00325DE6"/>
    <w:rsid w:val="003260AB"/>
    <w:rsid w:val="0032697B"/>
    <w:rsid w:val="00326A91"/>
    <w:rsid w:val="003274D5"/>
    <w:rsid w:val="0032767C"/>
    <w:rsid w:val="00327794"/>
    <w:rsid w:val="00327DF3"/>
    <w:rsid w:val="00330B44"/>
    <w:rsid w:val="00330B8A"/>
    <w:rsid w:val="00330D77"/>
    <w:rsid w:val="003316C8"/>
    <w:rsid w:val="00331AD1"/>
    <w:rsid w:val="00331E87"/>
    <w:rsid w:val="00332023"/>
    <w:rsid w:val="0033313A"/>
    <w:rsid w:val="00333460"/>
    <w:rsid w:val="00333B83"/>
    <w:rsid w:val="003373A3"/>
    <w:rsid w:val="0034055B"/>
    <w:rsid w:val="00343DF4"/>
    <w:rsid w:val="00344AB9"/>
    <w:rsid w:val="0034657C"/>
    <w:rsid w:val="00346B29"/>
    <w:rsid w:val="00346FE0"/>
    <w:rsid w:val="003500AC"/>
    <w:rsid w:val="003512E5"/>
    <w:rsid w:val="003519D9"/>
    <w:rsid w:val="00351AA7"/>
    <w:rsid w:val="00352F31"/>
    <w:rsid w:val="003544D1"/>
    <w:rsid w:val="003553FB"/>
    <w:rsid w:val="003556AF"/>
    <w:rsid w:val="00356CB2"/>
    <w:rsid w:val="003574C9"/>
    <w:rsid w:val="00362D3D"/>
    <w:rsid w:val="003640E8"/>
    <w:rsid w:val="00365F1D"/>
    <w:rsid w:val="003667D5"/>
    <w:rsid w:val="00366FFC"/>
    <w:rsid w:val="00372BBD"/>
    <w:rsid w:val="00372E13"/>
    <w:rsid w:val="00373DAC"/>
    <w:rsid w:val="003741EA"/>
    <w:rsid w:val="00375730"/>
    <w:rsid w:val="0037620C"/>
    <w:rsid w:val="00376228"/>
    <w:rsid w:val="00376593"/>
    <w:rsid w:val="00377F3D"/>
    <w:rsid w:val="003800A0"/>
    <w:rsid w:val="003801B0"/>
    <w:rsid w:val="00380B96"/>
    <w:rsid w:val="00381A50"/>
    <w:rsid w:val="0038392B"/>
    <w:rsid w:val="00384387"/>
    <w:rsid w:val="00384510"/>
    <w:rsid w:val="00385155"/>
    <w:rsid w:val="00386354"/>
    <w:rsid w:val="003864BC"/>
    <w:rsid w:val="0038657C"/>
    <w:rsid w:val="00390246"/>
    <w:rsid w:val="00390422"/>
    <w:rsid w:val="00390DF6"/>
    <w:rsid w:val="0039168F"/>
    <w:rsid w:val="00391AB0"/>
    <w:rsid w:val="00391BBB"/>
    <w:rsid w:val="00391C67"/>
    <w:rsid w:val="0039270E"/>
    <w:rsid w:val="00392A05"/>
    <w:rsid w:val="003931F5"/>
    <w:rsid w:val="00394E9F"/>
    <w:rsid w:val="00396D00"/>
    <w:rsid w:val="00397AA8"/>
    <w:rsid w:val="003A174E"/>
    <w:rsid w:val="003A2605"/>
    <w:rsid w:val="003A268E"/>
    <w:rsid w:val="003A2904"/>
    <w:rsid w:val="003A2A99"/>
    <w:rsid w:val="003A2BE0"/>
    <w:rsid w:val="003A42DE"/>
    <w:rsid w:val="003A49AC"/>
    <w:rsid w:val="003A50F2"/>
    <w:rsid w:val="003A5883"/>
    <w:rsid w:val="003B1B81"/>
    <w:rsid w:val="003B2F05"/>
    <w:rsid w:val="003B2F06"/>
    <w:rsid w:val="003B2F83"/>
    <w:rsid w:val="003B3E62"/>
    <w:rsid w:val="003B5370"/>
    <w:rsid w:val="003B5FE9"/>
    <w:rsid w:val="003B62AB"/>
    <w:rsid w:val="003B6CC1"/>
    <w:rsid w:val="003B7382"/>
    <w:rsid w:val="003B7D3A"/>
    <w:rsid w:val="003C0C23"/>
    <w:rsid w:val="003C1A2A"/>
    <w:rsid w:val="003C1D30"/>
    <w:rsid w:val="003C2024"/>
    <w:rsid w:val="003C55E1"/>
    <w:rsid w:val="003C660B"/>
    <w:rsid w:val="003C776D"/>
    <w:rsid w:val="003C78C6"/>
    <w:rsid w:val="003D03D5"/>
    <w:rsid w:val="003D0800"/>
    <w:rsid w:val="003D1877"/>
    <w:rsid w:val="003D2BC3"/>
    <w:rsid w:val="003D33D9"/>
    <w:rsid w:val="003D4365"/>
    <w:rsid w:val="003D5B16"/>
    <w:rsid w:val="003D5BFC"/>
    <w:rsid w:val="003D5C21"/>
    <w:rsid w:val="003D6053"/>
    <w:rsid w:val="003D73DD"/>
    <w:rsid w:val="003E2179"/>
    <w:rsid w:val="003E27F3"/>
    <w:rsid w:val="003E2E23"/>
    <w:rsid w:val="003E41CB"/>
    <w:rsid w:val="003E5BDE"/>
    <w:rsid w:val="003E606B"/>
    <w:rsid w:val="003E7960"/>
    <w:rsid w:val="003E7CC5"/>
    <w:rsid w:val="003F0BDC"/>
    <w:rsid w:val="003F12EB"/>
    <w:rsid w:val="003F1BC1"/>
    <w:rsid w:val="003F30BD"/>
    <w:rsid w:val="003F3309"/>
    <w:rsid w:val="003F3500"/>
    <w:rsid w:val="003F362D"/>
    <w:rsid w:val="003F49AD"/>
    <w:rsid w:val="003F510B"/>
    <w:rsid w:val="003F549B"/>
    <w:rsid w:val="003F56F3"/>
    <w:rsid w:val="003F62D2"/>
    <w:rsid w:val="003F6A32"/>
    <w:rsid w:val="003F6B23"/>
    <w:rsid w:val="003F77D2"/>
    <w:rsid w:val="00400B49"/>
    <w:rsid w:val="0040122F"/>
    <w:rsid w:val="00402573"/>
    <w:rsid w:val="004031DD"/>
    <w:rsid w:val="00404342"/>
    <w:rsid w:val="004054E4"/>
    <w:rsid w:val="0040559C"/>
    <w:rsid w:val="004065B4"/>
    <w:rsid w:val="00406B3B"/>
    <w:rsid w:val="00406DDF"/>
    <w:rsid w:val="00411181"/>
    <w:rsid w:val="004126B1"/>
    <w:rsid w:val="00415AED"/>
    <w:rsid w:val="004161FD"/>
    <w:rsid w:val="00416A56"/>
    <w:rsid w:val="004171A3"/>
    <w:rsid w:val="004171BD"/>
    <w:rsid w:val="0042113D"/>
    <w:rsid w:val="00421B46"/>
    <w:rsid w:val="00421F38"/>
    <w:rsid w:val="0042254D"/>
    <w:rsid w:val="004225AA"/>
    <w:rsid w:val="00423ADD"/>
    <w:rsid w:val="00423DD2"/>
    <w:rsid w:val="00423F34"/>
    <w:rsid w:val="0042441A"/>
    <w:rsid w:val="0042494F"/>
    <w:rsid w:val="00425A26"/>
    <w:rsid w:val="00426882"/>
    <w:rsid w:val="00426D42"/>
    <w:rsid w:val="004306BC"/>
    <w:rsid w:val="00431BCA"/>
    <w:rsid w:val="004347E3"/>
    <w:rsid w:val="00436099"/>
    <w:rsid w:val="00437D68"/>
    <w:rsid w:val="0044047E"/>
    <w:rsid w:val="004421F2"/>
    <w:rsid w:val="004434BD"/>
    <w:rsid w:val="004438CD"/>
    <w:rsid w:val="00446DB3"/>
    <w:rsid w:val="00447AB1"/>
    <w:rsid w:val="00451C3E"/>
    <w:rsid w:val="00454826"/>
    <w:rsid w:val="0045635A"/>
    <w:rsid w:val="00456873"/>
    <w:rsid w:val="004579B2"/>
    <w:rsid w:val="00457F81"/>
    <w:rsid w:val="0046055B"/>
    <w:rsid w:val="00460966"/>
    <w:rsid w:val="00460CF7"/>
    <w:rsid w:val="004626A6"/>
    <w:rsid w:val="00463829"/>
    <w:rsid w:val="00463BFC"/>
    <w:rsid w:val="004653CE"/>
    <w:rsid w:val="00466369"/>
    <w:rsid w:val="004669B3"/>
    <w:rsid w:val="004677C0"/>
    <w:rsid w:val="00471EA9"/>
    <w:rsid w:val="00472447"/>
    <w:rsid w:val="00472B25"/>
    <w:rsid w:val="00472F33"/>
    <w:rsid w:val="0047413A"/>
    <w:rsid w:val="004744EC"/>
    <w:rsid w:val="00476DC3"/>
    <w:rsid w:val="00480A85"/>
    <w:rsid w:val="00481A74"/>
    <w:rsid w:val="00481AE1"/>
    <w:rsid w:val="004829F1"/>
    <w:rsid w:val="00483116"/>
    <w:rsid w:val="00483C50"/>
    <w:rsid w:val="004840BD"/>
    <w:rsid w:val="00484365"/>
    <w:rsid w:val="0048443A"/>
    <w:rsid w:val="00487790"/>
    <w:rsid w:val="00487AED"/>
    <w:rsid w:val="00487CB4"/>
    <w:rsid w:val="00487F84"/>
    <w:rsid w:val="00490D4D"/>
    <w:rsid w:val="00491EC1"/>
    <w:rsid w:val="00492462"/>
    <w:rsid w:val="0049254F"/>
    <w:rsid w:val="004930B9"/>
    <w:rsid w:val="004930D5"/>
    <w:rsid w:val="004933D0"/>
    <w:rsid w:val="004942CA"/>
    <w:rsid w:val="004950E9"/>
    <w:rsid w:val="00495602"/>
    <w:rsid w:val="00495E09"/>
    <w:rsid w:val="004960A4"/>
    <w:rsid w:val="00497619"/>
    <w:rsid w:val="00497923"/>
    <w:rsid w:val="004A097F"/>
    <w:rsid w:val="004A0A2F"/>
    <w:rsid w:val="004A0D34"/>
    <w:rsid w:val="004A0F4A"/>
    <w:rsid w:val="004A18C7"/>
    <w:rsid w:val="004A1A5C"/>
    <w:rsid w:val="004A1E43"/>
    <w:rsid w:val="004A3555"/>
    <w:rsid w:val="004A3779"/>
    <w:rsid w:val="004A501D"/>
    <w:rsid w:val="004A7884"/>
    <w:rsid w:val="004B03B1"/>
    <w:rsid w:val="004B07B6"/>
    <w:rsid w:val="004B08C2"/>
    <w:rsid w:val="004B0C34"/>
    <w:rsid w:val="004B0F79"/>
    <w:rsid w:val="004B19E1"/>
    <w:rsid w:val="004B2ABF"/>
    <w:rsid w:val="004B473F"/>
    <w:rsid w:val="004B78B5"/>
    <w:rsid w:val="004C1336"/>
    <w:rsid w:val="004C15B3"/>
    <w:rsid w:val="004C191C"/>
    <w:rsid w:val="004C53D0"/>
    <w:rsid w:val="004C5BEB"/>
    <w:rsid w:val="004C5C30"/>
    <w:rsid w:val="004C69B3"/>
    <w:rsid w:val="004C6E4C"/>
    <w:rsid w:val="004D0943"/>
    <w:rsid w:val="004D0CD6"/>
    <w:rsid w:val="004D0E9F"/>
    <w:rsid w:val="004D1721"/>
    <w:rsid w:val="004D346A"/>
    <w:rsid w:val="004D3BC4"/>
    <w:rsid w:val="004D6C88"/>
    <w:rsid w:val="004D6DDE"/>
    <w:rsid w:val="004D7E43"/>
    <w:rsid w:val="004E0BD0"/>
    <w:rsid w:val="004E0E11"/>
    <w:rsid w:val="004E2360"/>
    <w:rsid w:val="004E2A45"/>
    <w:rsid w:val="004E6085"/>
    <w:rsid w:val="004E664D"/>
    <w:rsid w:val="004E6658"/>
    <w:rsid w:val="004E6EF5"/>
    <w:rsid w:val="004E6F09"/>
    <w:rsid w:val="004E7F2E"/>
    <w:rsid w:val="004F02BC"/>
    <w:rsid w:val="004F02F0"/>
    <w:rsid w:val="004F11AB"/>
    <w:rsid w:val="004F129B"/>
    <w:rsid w:val="004F2922"/>
    <w:rsid w:val="004F2F8D"/>
    <w:rsid w:val="004F3666"/>
    <w:rsid w:val="004F3D19"/>
    <w:rsid w:val="004F68D2"/>
    <w:rsid w:val="005006AB"/>
    <w:rsid w:val="00500ED0"/>
    <w:rsid w:val="00501190"/>
    <w:rsid w:val="00501449"/>
    <w:rsid w:val="0050231F"/>
    <w:rsid w:val="0050286E"/>
    <w:rsid w:val="00502BB5"/>
    <w:rsid w:val="0050380F"/>
    <w:rsid w:val="00503CCC"/>
    <w:rsid w:val="005056F3"/>
    <w:rsid w:val="005065A1"/>
    <w:rsid w:val="005068A1"/>
    <w:rsid w:val="005105B6"/>
    <w:rsid w:val="005107C3"/>
    <w:rsid w:val="0051087C"/>
    <w:rsid w:val="005120D6"/>
    <w:rsid w:val="00512A61"/>
    <w:rsid w:val="00512CE6"/>
    <w:rsid w:val="0051453E"/>
    <w:rsid w:val="0051496E"/>
    <w:rsid w:val="00520238"/>
    <w:rsid w:val="00521477"/>
    <w:rsid w:val="005218FC"/>
    <w:rsid w:val="005242EE"/>
    <w:rsid w:val="00525AA1"/>
    <w:rsid w:val="0052670B"/>
    <w:rsid w:val="00530021"/>
    <w:rsid w:val="005301F4"/>
    <w:rsid w:val="00530D43"/>
    <w:rsid w:val="00531906"/>
    <w:rsid w:val="00532C79"/>
    <w:rsid w:val="005337EB"/>
    <w:rsid w:val="00534386"/>
    <w:rsid w:val="00534A70"/>
    <w:rsid w:val="005359BB"/>
    <w:rsid w:val="00536155"/>
    <w:rsid w:val="00537674"/>
    <w:rsid w:val="0054199C"/>
    <w:rsid w:val="00541C90"/>
    <w:rsid w:val="00541EBC"/>
    <w:rsid w:val="005427C9"/>
    <w:rsid w:val="005430F9"/>
    <w:rsid w:val="005431CE"/>
    <w:rsid w:val="005440A0"/>
    <w:rsid w:val="0054589D"/>
    <w:rsid w:val="00545963"/>
    <w:rsid w:val="00545ED1"/>
    <w:rsid w:val="005477D3"/>
    <w:rsid w:val="00552143"/>
    <w:rsid w:val="00553EC3"/>
    <w:rsid w:val="00555244"/>
    <w:rsid w:val="005564B4"/>
    <w:rsid w:val="00556B09"/>
    <w:rsid w:val="00557293"/>
    <w:rsid w:val="00560B0A"/>
    <w:rsid w:val="0056377B"/>
    <w:rsid w:val="005637A9"/>
    <w:rsid w:val="00564B25"/>
    <w:rsid w:val="00564FE1"/>
    <w:rsid w:val="00565887"/>
    <w:rsid w:val="00566292"/>
    <w:rsid w:val="005669C3"/>
    <w:rsid w:val="00570CF5"/>
    <w:rsid w:val="005712C2"/>
    <w:rsid w:val="005712C6"/>
    <w:rsid w:val="00571AEE"/>
    <w:rsid w:val="00572320"/>
    <w:rsid w:val="00572B49"/>
    <w:rsid w:val="0057339D"/>
    <w:rsid w:val="00573442"/>
    <w:rsid w:val="00575E4E"/>
    <w:rsid w:val="00576B22"/>
    <w:rsid w:val="00576D92"/>
    <w:rsid w:val="005771D3"/>
    <w:rsid w:val="00577525"/>
    <w:rsid w:val="005775C6"/>
    <w:rsid w:val="00577BEA"/>
    <w:rsid w:val="00580222"/>
    <w:rsid w:val="00584270"/>
    <w:rsid w:val="005845C0"/>
    <w:rsid w:val="00585041"/>
    <w:rsid w:val="00585442"/>
    <w:rsid w:val="00590A3B"/>
    <w:rsid w:val="00591AF9"/>
    <w:rsid w:val="005926BF"/>
    <w:rsid w:val="00592BCC"/>
    <w:rsid w:val="0059318B"/>
    <w:rsid w:val="00594053"/>
    <w:rsid w:val="00594286"/>
    <w:rsid w:val="0059460E"/>
    <w:rsid w:val="00594BE3"/>
    <w:rsid w:val="00594C5B"/>
    <w:rsid w:val="00595A09"/>
    <w:rsid w:val="0059619F"/>
    <w:rsid w:val="005967A6"/>
    <w:rsid w:val="00596C11"/>
    <w:rsid w:val="00596F62"/>
    <w:rsid w:val="005A2826"/>
    <w:rsid w:val="005A4941"/>
    <w:rsid w:val="005A614E"/>
    <w:rsid w:val="005A6197"/>
    <w:rsid w:val="005A6C3A"/>
    <w:rsid w:val="005A6EFA"/>
    <w:rsid w:val="005A7063"/>
    <w:rsid w:val="005A7332"/>
    <w:rsid w:val="005A75AF"/>
    <w:rsid w:val="005A7E07"/>
    <w:rsid w:val="005B44C2"/>
    <w:rsid w:val="005B4848"/>
    <w:rsid w:val="005B4EE4"/>
    <w:rsid w:val="005B6D7F"/>
    <w:rsid w:val="005C088D"/>
    <w:rsid w:val="005C3717"/>
    <w:rsid w:val="005C4E86"/>
    <w:rsid w:val="005C50BA"/>
    <w:rsid w:val="005C5517"/>
    <w:rsid w:val="005C61DB"/>
    <w:rsid w:val="005D3927"/>
    <w:rsid w:val="005D41B7"/>
    <w:rsid w:val="005D723B"/>
    <w:rsid w:val="005D7597"/>
    <w:rsid w:val="005D7B12"/>
    <w:rsid w:val="005E041E"/>
    <w:rsid w:val="005E06D5"/>
    <w:rsid w:val="005E0DD0"/>
    <w:rsid w:val="005E0E37"/>
    <w:rsid w:val="005E2468"/>
    <w:rsid w:val="005E2BEB"/>
    <w:rsid w:val="005E341A"/>
    <w:rsid w:val="005E3BE5"/>
    <w:rsid w:val="005E4496"/>
    <w:rsid w:val="005E4B54"/>
    <w:rsid w:val="005E542B"/>
    <w:rsid w:val="005E56E8"/>
    <w:rsid w:val="005E5D94"/>
    <w:rsid w:val="005E607A"/>
    <w:rsid w:val="005E65CA"/>
    <w:rsid w:val="005E667C"/>
    <w:rsid w:val="005E7DE9"/>
    <w:rsid w:val="005E7E0E"/>
    <w:rsid w:val="005F1D89"/>
    <w:rsid w:val="005F2749"/>
    <w:rsid w:val="005F2774"/>
    <w:rsid w:val="005F375C"/>
    <w:rsid w:val="005F3B2C"/>
    <w:rsid w:val="005F513F"/>
    <w:rsid w:val="005F527E"/>
    <w:rsid w:val="005F543C"/>
    <w:rsid w:val="005F557F"/>
    <w:rsid w:val="005F6A8F"/>
    <w:rsid w:val="005F6CB3"/>
    <w:rsid w:val="00600404"/>
    <w:rsid w:val="0060396B"/>
    <w:rsid w:val="00604409"/>
    <w:rsid w:val="00605BE3"/>
    <w:rsid w:val="00607DBA"/>
    <w:rsid w:val="006103DB"/>
    <w:rsid w:val="00610CB8"/>
    <w:rsid w:val="006130A3"/>
    <w:rsid w:val="00613AEE"/>
    <w:rsid w:val="00616595"/>
    <w:rsid w:val="00616662"/>
    <w:rsid w:val="006220E2"/>
    <w:rsid w:val="00623AD0"/>
    <w:rsid w:val="00626394"/>
    <w:rsid w:val="00627467"/>
    <w:rsid w:val="00627701"/>
    <w:rsid w:val="00632172"/>
    <w:rsid w:val="00632188"/>
    <w:rsid w:val="00635106"/>
    <w:rsid w:val="00640680"/>
    <w:rsid w:val="00644CF0"/>
    <w:rsid w:val="00645F3C"/>
    <w:rsid w:val="006462F3"/>
    <w:rsid w:val="00646571"/>
    <w:rsid w:val="00647293"/>
    <w:rsid w:val="00650D29"/>
    <w:rsid w:val="006510FC"/>
    <w:rsid w:val="00652151"/>
    <w:rsid w:val="00652760"/>
    <w:rsid w:val="0065676A"/>
    <w:rsid w:val="00657D84"/>
    <w:rsid w:val="00660AC4"/>
    <w:rsid w:val="006623D6"/>
    <w:rsid w:val="00662462"/>
    <w:rsid w:val="006631F4"/>
    <w:rsid w:val="006632BD"/>
    <w:rsid w:val="00663457"/>
    <w:rsid w:val="00665578"/>
    <w:rsid w:val="006658C5"/>
    <w:rsid w:val="00665A0F"/>
    <w:rsid w:val="00666095"/>
    <w:rsid w:val="00666C92"/>
    <w:rsid w:val="00667F31"/>
    <w:rsid w:val="006706B1"/>
    <w:rsid w:val="00670C17"/>
    <w:rsid w:val="00671DE0"/>
    <w:rsid w:val="00672C60"/>
    <w:rsid w:val="0067322F"/>
    <w:rsid w:val="006733B4"/>
    <w:rsid w:val="00675F6A"/>
    <w:rsid w:val="006771A4"/>
    <w:rsid w:val="00680E6B"/>
    <w:rsid w:val="006813DD"/>
    <w:rsid w:val="00681FBA"/>
    <w:rsid w:val="00682216"/>
    <w:rsid w:val="00683682"/>
    <w:rsid w:val="0068393F"/>
    <w:rsid w:val="006871BF"/>
    <w:rsid w:val="0068735D"/>
    <w:rsid w:val="006922FC"/>
    <w:rsid w:val="00693F92"/>
    <w:rsid w:val="006948BB"/>
    <w:rsid w:val="00696C6D"/>
    <w:rsid w:val="00696E74"/>
    <w:rsid w:val="0069748D"/>
    <w:rsid w:val="006A098B"/>
    <w:rsid w:val="006A1BD8"/>
    <w:rsid w:val="006A1DBD"/>
    <w:rsid w:val="006A2902"/>
    <w:rsid w:val="006A2942"/>
    <w:rsid w:val="006A309F"/>
    <w:rsid w:val="006A5555"/>
    <w:rsid w:val="006A59F7"/>
    <w:rsid w:val="006A6EF7"/>
    <w:rsid w:val="006B0056"/>
    <w:rsid w:val="006B1636"/>
    <w:rsid w:val="006B1AAA"/>
    <w:rsid w:val="006B28B1"/>
    <w:rsid w:val="006B2CCB"/>
    <w:rsid w:val="006B40A0"/>
    <w:rsid w:val="006B41BB"/>
    <w:rsid w:val="006B52CD"/>
    <w:rsid w:val="006B56BD"/>
    <w:rsid w:val="006B6044"/>
    <w:rsid w:val="006B6142"/>
    <w:rsid w:val="006B61DB"/>
    <w:rsid w:val="006B72C0"/>
    <w:rsid w:val="006B7D77"/>
    <w:rsid w:val="006C04F6"/>
    <w:rsid w:val="006C1734"/>
    <w:rsid w:val="006C2FF6"/>
    <w:rsid w:val="006C3FCA"/>
    <w:rsid w:val="006C646F"/>
    <w:rsid w:val="006C6A44"/>
    <w:rsid w:val="006C7084"/>
    <w:rsid w:val="006C7DC1"/>
    <w:rsid w:val="006D0940"/>
    <w:rsid w:val="006D13D5"/>
    <w:rsid w:val="006D2AEF"/>
    <w:rsid w:val="006D4126"/>
    <w:rsid w:val="006D528C"/>
    <w:rsid w:val="006D53C3"/>
    <w:rsid w:val="006D6287"/>
    <w:rsid w:val="006D6940"/>
    <w:rsid w:val="006E0065"/>
    <w:rsid w:val="006E042B"/>
    <w:rsid w:val="006E1AB9"/>
    <w:rsid w:val="006E22C3"/>
    <w:rsid w:val="006E473D"/>
    <w:rsid w:val="006E5375"/>
    <w:rsid w:val="006E548C"/>
    <w:rsid w:val="006E593E"/>
    <w:rsid w:val="006E5A4B"/>
    <w:rsid w:val="006F0189"/>
    <w:rsid w:val="006F11AE"/>
    <w:rsid w:val="006F3501"/>
    <w:rsid w:val="006F4347"/>
    <w:rsid w:val="006F48DF"/>
    <w:rsid w:val="006F6F52"/>
    <w:rsid w:val="006F7619"/>
    <w:rsid w:val="006F7980"/>
    <w:rsid w:val="00700502"/>
    <w:rsid w:val="007039FD"/>
    <w:rsid w:val="0070416F"/>
    <w:rsid w:val="0070531A"/>
    <w:rsid w:val="00705770"/>
    <w:rsid w:val="0071110C"/>
    <w:rsid w:val="007128E6"/>
    <w:rsid w:val="00713E74"/>
    <w:rsid w:val="00713F55"/>
    <w:rsid w:val="007147E8"/>
    <w:rsid w:val="00715C89"/>
    <w:rsid w:val="00715CC2"/>
    <w:rsid w:val="007160FE"/>
    <w:rsid w:val="007172C4"/>
    <w:rsid w:val="00717B0B"/>
    <w:rsid w:val="00717E32"/>
    <w:rsid w:val="00722283"/>
    <w:rsid w:val="00722912"/>
    <w:rsid w:val="0072399E"/>
    <w:rsid w:val="0072423C"/>
    <w:rsid w:val="00725BEA"/>
    <w:rsid w:val="007302B1"/>
    <w:rsid w:val="00731B47"/>
    <w:rsid w:val="00734FB3"/>
    <w:rsid w:val="00735555"/>
    <w:rsid w:val="00735EAB"/>
    <w:rsid w:val="00736D13"/>
    <w:rsid w:val="00737D99"/>
    <w:rsid w:val="0074004C"/>
    <w:rsid w:val="00741998"/>
    <w:rsid w:val="00741AD0"/>
    <w:rsid w:val="00741B82"/>
    <w:rsid w:val="00741ECF"/>
    <w:rsid w:val="00743114"/>
    <w:rsid w:val="0074349B"/>
    <w:rsid w:val="007461BA"/>
    <w:rsid w:val="007468FA"/>
    <w:rsid w:val="00746A80"/>
    <w:rsid w:val="007478A9"/>
    <w:rsid w:val="007500D2"/>
    <w:rsid w:val="0075072E"/>
    <w:rsid w:val="0075110A"/>
    <w:rsid w:val="00752989"/>
    <w:rsid w:val="00754864"/>
    <w:rsid w:val="007549BB"/>
    <w:rsid w:val="00755D27"/>
    <w:rsid w:val="0075600D"/>
    <w:rsid w:val="0075646C"/>
    <w:rsid w:val="00756F18"/>
    <w:rsid w:val="00760056"/>
    <w:rsid w:val="00760721"/>
    <w:rsid w:val="007609A5"/>
    <w:rsid w:val="007620AB"/>
    <w:rsid w:val="00762279"/>
    <w:rsid w:val="00762CDB"/>
    <w:rsid w:val="007647E7"/>
    <w:rsid w:val="00766AFD"/>
    <w:rsid w:val="0077158F"/>
    <w:rsid w:val="00771644"/>
    <w:rsid w:val="0077173D"/>
    <w:rsid w:val="00773948"/>
    <w:rsid w:val="007757CE"/>
    <w:rsid w:val="007765B9"/>
    <w:rsid w:val="00776FFE"/>
    <w:rsid w:val="00777033"/>
    <w:rsid w:val="00777FD0"/>
    <w:rsid w:val="00780FB5"/>
    <w:rsid w:val="00784052"/>
    <w:rsid w:val="0078533A"/>
    <w:rsid w:val="00791C07"/>
    <w:rsid w:val="00791D81"/>
    <w:rsid w:val="007945AE"/>
    <w:rsid w:val="00794949"/>
    <w:rsid w:val="00794B0E"/>
    <w:rsid w:val="00795734"/>
    <w:rsid w:val="00795C69"/>
    <w:rsid w:val="007967D0"/>
    <w:rsid w:val="00797621"/>
    <w:rsid w:val="007A03D2"/>
    <w:rsid w:val="007A074A"/>
    <w:rsid w:val="007A243D"/>
    <w:rsid w:val="007A24F5"/>
    <w:rsid w:val="007A347C"/>
    <w:rsid w:val="007A35B8"/>
    <w:rsid w:val="007A37B8"/>
    <w:rsid w:val="007A38A1"/>
    <w:rsid w:val="007A3FAD"/>
    <w:rsid w:val="007A4805"/>
    <w:rsid w:val="007A5226"/>
    <w:rsid w:val="007A64B6"/>
    <w:rsid w:val="007A67C4"/>
    <w:rsid w:val="007A749A"/>
    <w:rsid w:val="007A774A"/>
    <w:rsid w:val="007A7A9B"/>
    <w:rsid w:val="007B21AC"/>
    <w:rsid w:val="007B220D"/>
    <w:rsid w:val="007B229B"/>
    <w:rsid w:val="007B3042"/>
    <w:rsid w:val="007B3A10"/>
    <w:rsid w:val="007B3E86"/>
    <w:rsid w:val="007B4787"/>
    <w:rsid w:val="007B63A9"/>
    <w:rsid w:val="007B6729"/>
    <w:rsid w:val="007B7EA9"/>
    <w:rsid w:val="007C066A"/>
    <w:rsid w:val="007C26FE"/>
    <w:rsid w:val="007C2FB3"/>
    <w:rsid w:val="007C543D"/>
    <w:rsid w:val="007C671B"/>
    <w:rsid w:val="007C7291"/>
    <w:rsid w:val="007C7771"/>
    <w:rsid w:val="007C7FA5"/>
    <w:rsid w:val="007D18EB"/>
    <w:rsid w:val="007D28A4"/>
    <w:rsid w:val="007D3AB1"/>
    <w:rsid w:val="007D4131"/>
    <w:rsid w:val="007D4280"/>
    <w:rsid w:val="007D4A88"/>
    <w:rsid w:val="007D5751"/>
    <w:rsid w:val="007D57B4"/>
    <w:rsid w:val="007D7724"/>
    <w:rsid w:val="007D793B"/>
    <w:rsid w:val="007E01B2"/>
    <w:rsid w:val="007E0877"/>
    <w:rsid w:val="007E0DD1"/>
    <w:rsid w:val="007E378C"/>
    <w:rsid w:val="007E52A7"/>
    <w:rsid w:val="007E539D"/>
    <w:rsid w:val="007E5904"/>
    <w:rsid w:val="007E7247"/>
    <w:rsid w:val="007F050B"/>
    <w:rsid w:val="007F0D9A"/>
    <w:rsid w:val="007F2196"/>
    <w:rsid w:val="007F2484"/>
    <w:rsid w:val="007F25D7"/>
    <w:rsid w:val="007F3AC4"/>
    <w:rsid w:val="007F4CFB"/>
    <w:rsid w:val="007F5FA1"/>
    <w:rsid w:val="007F6781"/>
    <w:rsid w:val="007F6D63"/>
    <w:rsid w:val="007F74FC"/>
    <w:rsid w:val="007F7C6A"/>
    <w:rsid w:val="00801B24"/>
    <w:rsid w:val="00802094"/>
    <w:rsid w:val="0080283D"/>
    <w:rsid w:val="00803D87"/>
    <w:rsid w:val="00805762"/>
    <w:rsid w:val="008063F2"/>
    <w:rsid w:val="00806CA3"/>
    <w:rsid w:val="00811D40"/>
    <w:rsid w:val="00812193"/>
    <w:rsid w:val="0081254D"/>
    <w:rsid w:val="00812ED2"/>
    <w:rsid w:val="00814F69"/>
    <w:rsid w:val="0081525A"/>
    <w:rsid w:val="008163F3"/>
    <w:rsid w:val="00820CF5"/>
    <w:rsid w:val="008220A7"/>
    <w:rsid w:val="008236EB"/>
    <w:rsid w:val="00824A7D"/>
    <w:rsid w:val="00826A2B"/>
    <w:rsid w:val="00830685"/>
    <w:rsid w:val="0083230E"/>
    <w:rsid w:val="00832D1A"/>
    <w:rsid w:val="00834476"/>
    <w:rsid w:val="008363AE"/>
    <w:rsid w:val="008367E7"/>
    <w:rsid w:val="00836856"/>
    <w:rsid w:val="0084054D"/>
    <w:rsid w:val="008431A6"/>
    <w:rsid w:val="00843382"/>
    <w:rsid w:val="008443A4"/>
    <w:rsid w:val="0084450C"/>
    <w:rsid w:val="00844A01"/>
    <w:rsid w:val="0084569F"/>
    <w:rsid w:val="008462FB"/>
    <w:rsid w:val="00846974"/>
    <w:rsid w:val="00846F8C"/>
    <w:rsid w:val="00850C89"/>
    <w:rsid w:val="00853C96"/>
    <w:rsid w:val="00853F56"/>
    <w:rsid w:val="0085427B"/>
    <w:rsid w:val="00855069"/>
    <w:rsid w:val="00856FF9"/>
    <w:rsid w:val="008610BC"/>
    <w:rsid w:val="008617D4"/>
    <w:rsid w:val="00861E30"/>
    <w:rsid w:val="0086264D"/>
    <w:rsid w:val="0086270E"/>
    <w:rsid w:val="00864961"/>
    <w:rsid w:val="008653D4"/>
    <w:rsid w:val="00865A3D"/>
    <w:rsid w:val="00866047"/>
    <w:rsid w:val="00867EE7"/>
    <w:rsid w:val="00867F05"/>
    <w:rsid w:val="008725BC"/>
    <w:rsid w:val="00872CC9"/>
    <w:rsid w:val="00872DA1"/>
    <w:rsid w:val="0087392B"/>
    <w:rsid w:val="00873C84"/>
    <w:rsid w:val="00874567"/>
    <w:rsid w:val="00874D4B"/>
    <w:rsid w:val="00877B60"/>
    <w:rsid w:val="0088045A"/>
    <w:rsid w:val="00881A51"/>
    <w:rsid w:val="00881A70"/>
    <w:rsid w:val="00881AAA"/>
    <w:rsid w:val="0088255E"/>
    <w:rsid w:val="008827F3"/>
    <w:rsid w:val="008835D0"/>
    <w:rsid w:val="00883F53"/>
    <w:rsid w:val="00884D7B"/>
    <w:rsid w:val="00885312"/>
    <w:rsid w:val="00885FAE"/>
    <w:rsid w:val="00886468"/>
    <w:rsid w:val="00886BC6"/>
    <w:rsid w:val="00886F2B"/>
    <w:rsid w:val="00887533"/>
    <w:rsid w:val="0089052B"/>
    <w:rsid w:val="00890593"/>
    <w:rsid w:val="00890842"/>
    <w:rsid w:val="00890E89"/>
    <w:rsid w:val="00891F98"/>
    <w:rsid w:val="00893B32"/>
    <w:rsid w:val="008960F7"/>
    <w:rsid w:val="008978CC"/>
    <w:rsid w:val="008A15AE"/>
    <w:rsid w:val="008A1B5D"/>
    <w:rsid w:val="008A2721"/>
    <w:rsid w:val="008A274D"/>
    <w:rsid w:val="008A42E9"/>
    <w:rsid w:val="008A5CE7"/>
    <w:rsid w:val="008B04B9"/>
    <w:rsid w:val="008B0A52"/>
    <w:rsid w:val="008B227A"/>
    <w:rsid w:val="008B2DD9"/>
    <w:rsid w:val="008B31BA"/>
    <w:rsid w:val="008B3346"/>
    <w:rsid w:val="008B36E0"/>
    <w:rsid w:val="008B431A"/>
    <w:rsid w:val="008B4819"/>
    <w:rsid w:val="008B4D3E"/>
    <w:rsid w:val="008B5CF6"/>
    <w:rsid w:val="008B623A"/>
    <w:rsid w:val="008B6798"/>
    <w:rsid w:val="008B7AFD"/>
    <w:rsid w:val="008C0974"/>
    <w:rsid w:val="008C10BF"/>
    <w:rsid w:val="008C12B4"/>
    <w:rsid w:val="008C2275"/>
    <w:rsid w:val="008C3999"/>
    <w:rsid w:val="008C459F"/>
    <w:rsid w:val="008C49FA"/>
    <w:rsid w:val="008C4B7E"/>
    <w:rsid w:val="008D1C4D"/>
    <w:rsid w:val="008D26F1"/>
    <w:rsid w:val="008D3D10"/>
    <w:rsid w:val="008D4988"/>
    <w:rsid w:val="008D5EE9"/>
    <w:rsid w:val="008D6A17"/>
    <w:rsid w:val="008D6ABF"/>
    <w:rsid w:val="008D6BE6"/>
    <w:rsid w:val="008D720B"/>
    <w:rsid w:val="008D7651"/>
    <w:rsid w:val="008D7B6D"/>
    <w:rsid w:val="008D7CE4"/>
    <w:rsid w:val="008E19B7"/>
    <w:rsid w:val="008E2D5E"/>
    <w:rsid w:val="008E2F00"/>
    <w:rsid w:val="008E3D05"/>
    <w:rsid w:val="008E4E21"/>
    <w:rsid w:val="008E5A9D"/>
    <w:rsid w:val="008E5ED5"/>
    <w:rsid w:val="008F03AE"/>
    <w:rsid w:val="008F0BF9"/>
    <w:rsid w:val="008F17B8"/>
    <w:rsid w:val="008F25F3"/>
    <w:rsid w:val="008F34D0"/>
    <w:rsid w:val="008F3A7C"/>
    <w:rsid w:val="008F5026"/>
    <w:rsid w:val="008F516B"/>
    <w:rsid w:val="008F6A3B"/>
    <w:rsid w:val="008F6B00"/>
    <w:rsid w:val="008F7F74"/>
    <w:rsid w:val="008F7FD9"/>
    <w:rsid w:val="00900506"/>
    <w:rsid w:val="0090312D"/>
    <w:rsid w:val="009057DC"/>
    <w:rsid w:val="0090605A"/>
    <w:rsid w:val="0090731F"/>
    <w:rsid w:val="00910593"/>
    <w:rsid w:val="00910F50"/>
    <w:rsid w:val="0091226B"/>
    <w:rsid w:val="00913A88"/>
    <w:rsid w:val="00913CB3"/>
    <w:rsid w:val="00915DE1"/>
    <w:rsid w:val="009174BB"/>
    <w:rsid w:val="00917A48"/>
    <w:rsid w:val="00922225"/>
    <w:rsid w:val="00925733"/>
    <w:rsid w:val="009275AB"/>
    <w:rsid w:val="009277BC"/>
    <w:rsid w:val="00927A7E"/>
    <w:rsid w:val="00931620"/>
    <w:rsid w:val="0093180B"/>
    <w:rsid w:val="00931A7E"/>
    <w:rsid w:val="009346F3"/>
    <w:rsid w:val="009369F5"/>
    <w:rsid w:val="00936D98"/>
    <w:rsid w:val="00940DD5"/>
    <w:rsid w:val="009414BF"/>
    <w:rsid w:val="00942193"/>
    <w:rsid w:val="00943FD8"/>
    <w:rsid w:val="00944447"/>
    <w:rsid w:val="00944448"/>
    <w:rsid w:val="00944FD1"/>
    <w:rsid w:val="00945959"/>
    <w:rsid w:val="00946DF6"/>
    <w:rsid w:val="009470C2"/>
    <w:rsid w:val="00947ADD"/>
    <w:rsid w:val="0095079D"/>
    <w:rsid w:val="00950F16"/>
    <w:rsid w:val="00953472"/>
    <w:rsid w:val="009535CB"/>
    <w:rsid w:val="00953C0F"/>
    <w:rsid w:val="00954012"/>
    <w:rsid w:val="00954B98"/>
    <w:rsid w:val="00954CB9"/>
    <w:rsid w:val="0095579C"/>
    <w:rsid w:val="00956DD0"/>
    <w:rsid w:val="0096171B"/>
    <w:rsid w:val="00963B57"/>
    <w:rsid w:val="00963FA9"/>
    <w:rsid w:val="0096412A"/>
    <w:rsid w:val="00964AAD"/>
    <w:rsid w:val="0096553E"/>
    <w:rsid w:val="00966339"/>
    <w:rsid w:val="00966738"/>
    <w:rsid w:val="0096751E"/>
    <w:rsid w:val="009675FD"/>
    <w:rsid w:val="009676B7"/>
    <w:rsid w:val="00967C75"/>
    <w:rsid w:val="00967D72"/>
    <w:rsid w:val="0097096A"/>
    <w:rsid w:val="00971062"/>
    <w:rsid w:val="00971A89"/>
    <w:rsid w:val="00971B6A"/>
    <w:rsid w:val="009721D2"/>
    <w:rsid w:val="009727C2"/>
    <w:rsid w:val="00972E48"/>
    <w:rsid w:val="009738CE"/>
    <w:rsid w:val="00974570"/>
    <w:rsid w:val="009748D6"/>
    <w:rsid w:val="0097496A"/>
    <w:rsid w:val="009758EB"/>
    <w:rsid w:val="00975C25"/>
    <w:rsid w:val="00977B62"/>
    <w:rsid w:val="00980139"/>
    <w:rsid w:val="00980D73"/>
    <w:rsid w:val="00981933"/>
    <w:rsid w:val="00981BA5"/>
    <w:rsid w:val="00982672"/>
    <w:rsid w:val="00984467"/>
    <w:rsid w:val="009845F9"/>
    <w:rsid w:val="00984694"/>
    <w:rsid w:val="00984B64"/>
    <w:rsid w:val="00986198"/>
    <w:rsid w:val="0098659C"/>
    <w:rsid w:val="009875DE"/>
    <w:rsid w:val="0099202E"/>
    <w:rsid w:val="00994C1D"/>
    <w:rsid w:val="00997CD2"/>
    <w:rsid w:val="009A06E8"/>
    <w:rsid w:val="009A0CCF"/>
    <w:rsid w:val="009A1C8B"/>
    <w:rsid w:val="009A2D18"/>
    <w:rsid w:val="009A3227"/>
    <w:rsid w:val="009A3CB3"/>
    <w:rsid w:val="009A3F64"/>
    <w:rsid w:val="009A637F"/>
    <w:rsid w:val="009A6BE9"/>
    <w:rsid w:val="009B1822"/>
    <w:rsid w:val="009B1912"/>
    <w:rsid w:val="009B3285"/>
    <w:rsid w:val="009B4169"/>
    <w:rsid w:val="009B5E23"/>
    <w:rsid w:val="009B6E19"/>
    <w:rsid w:val="009C1701"/>
    <w:rsid w:val="009C2447"/>
    <w:rsid w:val="009C28A5"/>
    <w:rsid w:val="009C2B4A"/>
    <w:rsid w:val="009C3465"/>
    <w:rsid w:val="009C362D"/>
    <w:rsid w:val="009C3DA0"/>
    <w:rsid w:val="009C4179"/>
    <w:rsid w:val="009C516E"/>
    <w:rsid w:val="009C590A"/>
    <w:rsid w:val="009C6037"/>
    <w:rsid w:val="009C630A"/>
    <w:rsid w:val="009C6A36"/>
    <w:rsid w:val="009C6E75"/>
    <w:rsid w:val="009C714D"/>
    <w:rsid w:val="009D1002"/>
    <w:rsid w:val="009D1953"/>
    <w:rsid w:val="009D40B4"/>
    <w:rsid w:val="009D48F4"/>
    <w:rsid w:val="009D5DF3"/>
    <w:rsid w:val="009D5E19"/>
    <w:rsid w:val="009D5E3F"/>
    <w:rsid w:val="009D6673"/>
    <w:rsid w:val="009D7902"/>
    <w:rsid w:val="009E0D62"/>
    <w:rsid w:val="009E21EE"/>
    <w:rsid w:val="009E686A"/>
    <w:rsid w:val="009E6C78"/>
    <w:rsid w:val="009E7572"/>
    <w:rsid w:val="009E78ED"/>
    <w:rsid w:val="009F1784"/>
    <w:rsid w:val="009F2C7E"/>
    <w:rsid w:val="009F3372"/>
    <w:rsid w:val="009F3BCA"/>
    <w:rsid w:val="009F40E5"/>
    <w:rsid w:val="009F6771"/>
    <w:rsid w:val="009F6AA3"/>
    <w:rsid w:val="009F7467"/>
    <w:rsid w:val="009F76AF"/>
    <w:rsid w:val="00A00033"/>
    <w:rsid w:val="00A00854"/>
    <w:rsid w:val="00A034FD"/>
    <w:rsid w:val="00A05454"/>
    <w:rsid w:val="00A058D7"/>
    <w:rsid w:val="00A06507"/>
    <w:rsid w:val="00A065FE"/>
    <w:rsid w:val="00A0734A"/>
    <w:rsid w:val="00A07C43"/>
    <w:rsid w:val="00A07FE7"/>
    <w:rsid w:val="00A110B0"/>
    <w:rsid w:val="00A12230"/>
    <w:rsid w:val="00A13B84"/>
    <w:rsid w:val="00A15701"/>
    <w:rsid w:val="00A20268"/>
    <w:rsid w:val="00A22401"/>
    <w:rsid w:val="00A226EA"/>
    <w:rsid w:val="00A2420E"/>
    <w:rsid w:val="00A25330"/>
    <w:rsid w:val="00A25347"/>
    <w:rsid w:val="00A2759E"/>
    <w:rsid w:val="00A30C30"/>
    <w:rsid w:val="00A323A0"/>
    <w:rsid w:val="00A32961"/>
    <w:rsid w:val="00A32DD1"/>
    <w:rsid w:val="00A34A62"/>
    <w:rsid w:val="00A35785"/>
    <w:rsid w:val="00A35A2B"/>
    <w:rsid w:val="00A36693"/>
    <w:rsid w:val="00A40E10"/>
    <w:rsid w:val="00A40F27"/>
    <w:rsid w:val="00A41EA0"/>
    <w:rsid w:val="00A424D3"/>
    <w:rsid w:val="00A463D1"/>
    <w:rsid w:val="00A47EB0"/>
    <w:rsid w:val="00A50C9F"/>
    <w:rsid w:val="00A5278E"/>
    <w:rsid w:val="00A52B2C"/>
    <w:rsid w:val="00A52BEE"/>
    <w:rsid w:val="00A53ABB"/>
    <w:rsid w:val="00A544F9"/>
    <w:rsid w:val="00A545CC"/>
    <w:rsid w:val="00A56050"/>
    <w:rsid w:val="00A57C69"/>
    <w:rsid w:val="00A57C6E"/>
    <w:rsid w:val="00A607C2"/>
    <w:rsid w:val="00A60FC8"/>
    <w:rsid w:val="00A62E13"/>
    <w:rsid w:val="00A634FF"/>
    <w:rsid w:val="00A646AD"/>
    <w:rsid w:val="00A6472D"/>
    <w:rsid w:val="00A65BC1"/>
    <w:rsid w:val="00A67FC3"/>
    <w:rsid w:val="00A72065"/>
    <w:rsid w:val="00A76817"/>
    <w:rsid w:val="00A76A24"/>
    <w:rsid w:val="00A76F06"/>
    <w:rsid w:val="00A800D9"/>
    <w:rsid w:val="00A80210"/>
    <w:rsid w:val="00A830B5"/>
    <w:rsid w:val="00A8325C"/>
    <w:rsid w:val="00A83E34"/>
    <w:rsid w:val="00A85364"/>
    <w:rsid w:val="00A86173"/>
    <w:rsid w:val="00A87FD4"/>
    <w:rsid w:val="00A9090D"/>
    <w:rsid w:val="00A90F8A"/>
    <w:rsid w:val="00A91B8D"/>
    <w:rsid w:val="00A933CF"/>
    <w:rsid w:val="00A943BA"/>
    <w:rsid w:val="00A96150"/>
    <w:rsid w:val="00A96AE0"/>
    <w:rsid w:val="00AA1834"/>
    <w:rsid w:val="00AA2089"/>
    <w:rsid w:val="00AA296E"/>
    <w:rsid w:val="00AA34F9"/>
    <w:rsid w:val="00AA4435"/>
    <w:rsid w:val="00AA57E4"/>
    <w:rsid w:val="00AA57EC"/>
    <w:rsid w:val="00AA5ACF"/>
    <w:rsid w:val="00AA6787"/>
    <w:rsid w:val="00AB0D48"/>
    <w:rsid w:val="00AB19DC"/>
    <w:rsid w:val="00AB1BEE"/>
    <w:rsid w:val="00AB23E2"/>
    <w:rsid w:val="00AB42B2"/>
    <w:rsid w:val="00AC0B70"/>
    <w:rsid w:val="00AC0BA7"/>
    <w:rsid w:val="00AC173F"/>
    <w:rsid w:val="00AC30F4"/>
    <w:rsid w:val="00AC3662"/>
    <w:rsid w:val="00AC3744"/>
    <w:rsid w:val="00AC47B3"/>
    <w:rsid w:val="00AC549A"/>
    <w:rsid w:val="00AC61B3"/>
    <w:rsid w:val="00AC622D"/>
    <w:rsid w:val="00AC7950"/>
    <w:rsid w:val="00AC7A51"/>
    <w:rsid w:val="00AC7F2A"/>
    <w:rsid w:val="00AD0399"/>
    <w:rsid w:val="00AD1585"/>
    <w:rsid w:val="00AD2CF6"/>
    <w:rsid w:val="00AD312D"/>
    <w:rsid w:val="00AD52C3"/>
    <w:rsid w:val="00AD5853"/>
    <w:rsid w:val="00AD63CF"/>
    <w:rsid w:val="00AD7652"/>
    <w:rsid w:val="00AE05CC"/>
    <w:rsid w:val="00AE1862"/>
    <w:rsid w:val="00AE211E"/>
    <w:rsid w:val="00AE2AF8"/>
    <w:rsid w:val="00AE2C3F"/>
    <w:rsid w:val="00AE3697"/>
    <w:rsid w:val="00AE4E5A"/>
    <w:rsid w:val="00AE615F"/>
    <w:rsid w:val="00AE6B37"/>
    <w:rsid w:val="00AF00C1"/>
    <w:rsid w:val="00AF2F42"/>
    <w:rsid w:val="00AF3BFD"/>
    <w:rsid w:val="00AF4583"/>
    <w:rsid w:val="00AF4D8D"/>
    <w:rsid w:val="00AF5273"/>
    <w:rsid w:val="00AF5EDB"/>
    <w:rsid w:val="00AF5F0B"/>
    <w:rsid w:val="00AF713E"/>
    <w:rsid w:val="00B0147E"/>
    <w:rsid w:val="00B014B1"/>
    <w:rsid w:val="00B01774"/>
    <w:rsid w:val="00B017DF"/>
    <w:rsid w:val="00B01885"/>
    <w:rsid w:val="00B02007"/>
    <w:rsid w:val="00B05D19"/>
    <w:rsid w:val="00B06203"/>
    <w:rsid w:val="00B063E3"/>
    <w:rsid w:val="00B0694E"/>
    <w:rsid w:val="00B07804"/>
    <w:rsid w:val="00B07C4F"/>
    <w:rsid w:val="00B11C9F"/>
    <w:rsid w:val="00B12259"/>
    <w:rsid w:val="00B12641"/>
    <w:rsid w:val="00B12677"/>
    <w:rsid w:val="00B14935"/>
    <w:rsid w:val="00B14E3B"/>
    <w:rsid w:val="00B17774"/>
    <w:rsid w:val="00B207D4"/>
    <w:rsid w:val="00B21FEB"/>
    <w:rsid w:val="00B222EF"/>
    <w:rsid w:val="00B22B06"/>
    <w:rsid w:val="00B24B01"/>
    <w:rsid w:val="00B2593D"/>
    <w:rsid w:val="00B2596F"/>
    <w:rsid w:val="00B25DBC"/>
    <w:rsid w:val="00B26EFA"/>
    <w:rsid w:val="00B27058"/>
    <w:rsid w:val="00B3003E"/>
    <w:rsid w:val="00B30B82"/>
    <w:rsid w:val="00B31615"/>
    <w:rsid w:val="00B32789"/>
    <w:rsid w:val="00B32B8E"/>
    <w:rsid w:val="00B33B8C"/>
    <w:rsid w:val="00B33BB7"/>
    <w:rsid w:val="00B35573"/>
    <w:rsid w:val="00B3598B"/>
    <w:rsid w:val="00B35AE9"/>
    <w:rsid w:val="00B35BA7"/>
    <w:rsid w:val="00B372FB"/>
    <w:rsid w:val="00B376D8"/>
    <w:rsid w:val="00B41723"/>
    <w:rsid w:val="00B4314A"/>
    <w:rsid w:val="00B45976"/>
    <w:rsid w:val="00B45AB2"/>
    <w:rsid w:val="00B46483"/>
    <w:rsid w:val="00B51986"/>
    <w:rsid w:val="00B5271F"/>
    <w:rsid w:val="00B528F0"/>
    <w:rsid w:val="00B52EE6"/>
    <w:rsid w:val="00B53A4F"/>
    <w:rsid w:val="00B53E09"/>
    <w:rsid w:val="00B55BE8"/>
    <w:rsid w:val="00B55C3E"/>
    <w:rsid w:val="00B563EF"/>
    <w:rsid w:val="00B565A0"/>
    <w:rsid w:val="00B60496"/>
    <w:rsid w:val="00B61509"/>
    <w:rsid w:val="00B6198B"/>
    <w:rsid w:val="00B61DF2"/>
    <w:rsid w:val="00B62318"/>
    <w:rsid w:val="00B639E2"/>
    <w:rsid w:val="00B64CD7"/>
    <w:rsid w:val="00B70032"/>
    <w:rsid w:val="00B7112A"/>
    <w:rsid w:val="00B718C9"/>
    <w:rsid w:val="00B71B6E"/>
    <w:rsid w:val="00B71BD1"/>
    <w:rsid w:val="00B71F18"/>
    <w:rsid w:val="00B72130"/>
    <w:rsid w:val="00B727E1"/>
    <w:rsid w:val="00B72892"/>
    <w:rsid w:val="00B72D3A"/>
    <w:rsid w:val="00B751BB"/>
    <w:rsid w:val="00B7554D"/>
    <w:rsid w:val="00B75DCF"/>
    <w:rsid w:val="00B76096"/>
    <w:rsid w:val="00B772CF"/>
    <w:rsid w:val="00B77669"/>
    <w:rsid w:val="00B77722"/>
    <w:rsid w:val="00B80A40"/>
    <w:rsid w:val="00B84170"/>
    <w:rsid w:val="00B848EE"/>
    <w:rsid w:val="00B848F8"/>
    <w:rsid w:val="00B85C92"/>
    <w:rsid w:val="00B87A79"/>
    <w:rsid w:val="00B90BAA"/>
    <w:rsid w:val="00B91A43"/>
    <w:rsid w:val="00B92F34"/>
    <w:rsid w:val="00B93179"/>
    <w:rsid w:val="00B933B8"/>
    <w:rsid w:val="00B93682"/>
    <w:rsid w:val="00B942B5"/>
    <w:rsid w:val="00B95EC6"/>
    <w:rsid w:val="00B9679E"/>
    <w:rsid w:val="00B97005"/>
    <w:rsid w:val="00BA01FE"/>
    <w:rsid w:val="00BA1326"/>
    <w:rsid w:val="00BA3E7B"/>
    <w:rsid w:val="00BA5065"/>
    <w:rsid w:val="00BA5096"/>
    <w:rsid w:val="00BA69A1"/>
    <w:rsid w:val="00BB41D3"/>
    <w:rsid w:val="00BB4D11"/>
    <w:rsid w:val="00BB4DCD"/>
    <w:rsid w:val="00BB6689"/>
    <w:rsid w:val="00BB6ED6"/>
    <w:rsid w:val="00BB7AA3"/>
    <w:rsid w:val="00BC0051"/>
    <w:rsid w:val="00BC04C2"/>
    <w:rsid w:val="00BC05B8"/>
    <w:rsid w:val="00BC2331"/>
    <w:rsid w:val="00BC2B3A"/>
    <w:rsid w:val="00BC3BA7"/>
    <w:rsid w:val="00BC5428"/>
    <w:rsid w:val="00BC57A6"/>
    <w:rsid w:val="00BC6FEC"/>
    <w:rsid w:val="00BC76C8"/>
    <w:rsid w:val="00BD1256"/>
    <w:rsid w:val="00BD238F"/>
    <w:rsid w:val="00BD2C58"/>
    <w:rsid w:val="00BD2E00"/>
    <w:rsid w:val="00BD382C"/>
    <w:rsid w:val="00BD39DC"/>
    <w:rsid w:val="00BD3A56"/>
    <w:rsid w:val="00BD4DD1"/>
    <w:rsid w:val="00BD5188"/>
    <w:rsid w:val="00BD6A73"/>
    <w:rsid w:val="00BD7242"/>
    <w:rsid w:val="00BD7A77"/>
    <w:rsid w:val="00BE0B66"/>
    <w:rsid w:val="00BE0DDE"/>
    <w:rsid w:val="00BE27E9"/>
    <w:rsid w:val="00BE2FAA"/>
    <w:rsid w:val="00BE4793"/>
    <w:rsid w:val="00BE4DB1"/>
    <w:rsid w:val="00BE6327"/>
    <w:rsid w:val="00BE6A3E"/>
    <w:rsid w:val="00BE7074"/>
    <w:rsid w:val="00BE763E"/>
    <w:rsid w:val="00BF0836"/>
    <w:rsid w:val="00BF2269"/>
    <w:rsid w:val="00BF314C"/>
    <w:rsid w:val="00BF3569"/>
    <w:rsid w:val="00BF3D74"/>
    <w:rsid w:val="00BF430C"/>
    <w:rsid w:val="00BF5B40"/>
    <w:rsid w:val="00BF6C40"/>
    <w:rsid w:val="00BF6E52"/>
    <w:rsid w:val="00BF6F2E"/>
    <w:rsid w:val="00BF73C1"/>
    <w:rsid w:val="00C009D2"/>
    <w:rsid w:val="00C00BB5"/>
    <w:rsid w:val="00C0143C"/>
    <w:rsid w:val="00C02342"/>
    <w:rsid w:val="00C035DC"/>
    <w:rsid w:val="00C04147"/>
    <w:rsid w:val="00C04B5F"/>
    <w:rsid w:val="00C06ABA"/>
    <w:rsid w:val="00C06F6F"/>
    <w:rsid w:val="00C07BB1"/>
    <w:rsid w:val="00C126D8"/>
    <w:rsid w:val="00C14E83"/>
    <w:rsid w:val="00C14EC1"/>
    <w:rsid w:val="00C156B3"/>
    <w:rsid w:val="00C15988"/>
    <w:rsid w:val="00C20CF0"/>
    <w:rsid w:val="00C22215"/>
    <w:rsid w:val="00C227F7"/>
    <w:rsid w:val="00C22EC6"/>
    <w:rsid w:val="00C22FE8"/>
    <w:rsid w:val="00C249E8"/>
    <w:rsid w:val="00C25677"/>
    <w:rsid w:val="00C25DD3"/>
    <w:rsid w:val="00C3076C"/>
    <w:rsid w:val="00C30E96"/>
    <w:rsid w:val="00C328C7"/>
    <w:rsid w:val="00C35586"/>
    <w:rsid w:val="00C35D3F"/>
    <w:rsid w:val="00C40914"/>
    <w:rsid w:val="00C410C7"/>
    <w:rsid w:val="00C41723"/>
    <w:rsid w:val="00C42CFF"/>
    <w:rsid w:val="00C43B3B"/>
    <w:rsid w:val="00C43C49"/>
    <w:rsid w:val="00C468F7"/>
    <w:rsid w:val="00C47AD0"/>
    <w:rsid w:val="00C51572"/>
    <w:rsid w:val="00C5222F"/>
    <w:rsid w:val="00C52303"/>
    <w:rsid w:val="00C535CF"/>
    <w:rsid w:val="00C553FA"/>
    <w:rsid w:val="00C55435"/>
    <w:rsid w:val="00C5765B"/>
    <w:rsid w:val="00C57BB7"/>
    <w:rsid w:val="00C6100E"/>
    <w:rsid w:val="00C61D30"/>
    <w:rsid w:val="00C65B0B"/>
    <w:rsid w:val="00C669AC"/>
    <w:rsid w:val="00C67A30"/>
    <w:rsid w:val="00C67D12"/>
    <w:rsid w:val="00C7059B"/>
    <w:rsid w:val="00C70F89"/>
    <w:rsid w:val="00C71852"/>
    <w:rsid w:val="00C7206B"/>
    <w:rsid w:val="00C72C9D"/>
    <w:rsid w:val="00C75935"/>
    <w:rsid w:val="00C75C03"/>
    <w:rsid w:val="00C75F87"/>
    <w:rsid w:val="00C77243"/>
    <w:rsid w:val="00C772EF"/>
    <w:rsid w:val="00C8002B"/>
    <w:rsid w:val="00C80E3E"/>
    <w:rsid w:val="00C87158"/>
    <w:rsid w:val="00C92677"/>
    <w:rsid w:val="00C971FE"/>
    <w:rsid w:val="00CA03FE"/>
    <w:rsid w:val="00CA0EE9"/>
    <w:rsid w:val="00CA1335"/>
    <w:rsid w:val="00CA15A3"/>
    <w:rsid w:val="00CA2D88"/>
    <w:rsid w:val="00CA3387"/>
    <w:rsid w:val="00CA4AD4"/>
    <w:rsid w:val="00CA743F"/>
    <w:rsid w:val="00CB1E8F"/>
    <w:rsid w:val="00CB2E02"/>
    <w:rsid w:val="00CB4049"/>
    <w:rsid w:val="00CB51FC"/>
    <w:rsid w:val="00CB5293"/>
    <w:rsid w:val="00CB676E"/>
    <w:rsid w:val="00CB7DD7"/>
    <w:rsid w:val="00CC0988"/>
    <w:rsid w:val="00CC0BC7"/>
    <w:rsid w:val="00CC0E57"/>
    <w:rsid w:val="00CC2F3F"/>
    <w:rsid w:val="00CC3577"/>
    <w:rsid w:val="00CC3DDB"/>
    <w:rsid w:val="00CC46DF"/>
    <w:rsid w:val="00CC4AA6"/>
    <w:rsid w:val="00CC5CE6"/>
    <w:rsid w:val="00CC72CE"/>
    <w:rsid w:val="00CD03C2"/>
    <w:rsid w:val="00CD0508"/>
    <w:rsid w:val="00CD0E61"/>
    <w:rsid w:val="00CD1F0E"/>
    <w:rsid w:val="00CD242D"/>
    <w:rsid w:val="00CD2A26"/>
    <w:rsid w:val="00CD3C75"/>
    <w:rsid w:val="00CD502A"/>
    <w:rsid w:val="00CD66CF"/>
    <w:rsid w:val="00CD6758"/>
    <w:rsid w:val="00CD7951"/>
    <w:rsid w:val="00CE0792"/>
    <w:rsid w:val="00CE0ABA"/>
    <w:rsid w:val="00CE0D3C"/>
    <w:rsid w:val="00CE136D"/>
    <w:rsid w:val="00CE256F"/>
    <w:rsid w:val="00CE3ABF"/>
    <w:rsid w:val="00CE3E4C"/>
    <w:rsid w:val="00CE4657"/>
    <w:rsid w:val="00CE55CF"/>
    <w:rsid w:val="00CE5DBD"/>
    <w:rsid w:val="00CE5F78"/>
    <w:rsid w:val="00CE68F5"/>
    <w:rsid w:val="00CE7102"/>
    <w:rsid w:val="00CF0871"/>
    <w:rsid w:val="00CF0E7E"/>
    <w:rsid w:val="00CF2227"/>
    <w:rsid w:val="00CF3C50"/>
    <w:rsid w:val="00CF42E7"/>
    <w:rsid w:val="00CF44EF"/>
    <w:rsid w:val="00CF51CC"/>
    <w:rsid w:val="00CF5988"/>
    <w:rsid w:val="00D01A34"/>
    <w:rsid w:val="00D02CCF"/>
    <w:rsid w:val="00D047DC"/>
    <w:rsid w:val="00D04EE4"/>
    <w:rsid w:val="00D05B8D"/>
    <w:rsid w:val="00D05FD1"/>
    <w:rsid w:val="00D06717"/>
    <w:rsid w:val="00D06D5F"/>
    <w:rsid w:val="00D075F5"/>
    <w:rsid w:val="00D0786B"/>
    <w:rsid w:val="00D079A6"/>
    <w:rsid w:val="00D104C6"/>
    <w:rsid w:val="00D109F7"/>
    <w:rsid w:val="00D10F64"/>
    <w:rsid w:val="00D11043"/>
    <w:rsid w:val="00D1394C"/>
    <w:rsid w:val="00D13BF1"/>
    <w:rsid w:val="00D15481"/>
    <w:rsid w:val="00D15495"/>
    <w:rsid w:val="00D15514"/>
    <w:rsid w:val="00D15EA1"/>
    <w:rsid w:val="00D202AE"/>
    <w:rsid w:val="00D243DD"/>
    <w:rsid w:val="00D2620C"/>
    <w:rsid w:val="00D267A3"/>
    <w:rsid w:val="00D26C60"/>
    <w:rsid w:val="00D271F6"/>
    <w:rsid w:val="00D30315"/>
    <w:rsid w:val="00D31075"/>
    <w:rsid w:val="00D3238D"/>
    <w:rsid w:val="00D327CD"/>
    <w:rsid w:val="00D3441E"/>
    <w:rsid w:val="00D34A48"/>
    <w:rsid w:val="00D34FC1"/>
    <w:rsid w:val="00D35275"/>
    <w:rsid w:val="00D36372"/>
    <w:rsid w:val="00D374C0"/>
    <w:rsid w:val="00D379C7"/>
    <w:rsid w:val="00D37F3E"/>
    <w:rsid w:val="00D37F9B"/>
    <w:rsid w:val="00D40C6F"/>
    <w:rsid w:val="00D41577"/>
    <w:rsid w:val="00D45578"/>
    <w:rsid w:val="00D464F8"/>
    <w:rsid w:val="00D46AD0"/>
    <w:rsid w:val="00D470C1"/>
    <w:rsid w:val="00D4733B"/>
    <w:rsid w:val="00D477A6"/>
    <w:rsid w:val="00D477C3"/>
    <w:rsid w:val="00D47AE7"/>
    <w:rsid w:val="00D5092D"/>
    <w:rsid w:val="00D50BE6"/>
    <w:rsid w:val="00D50D1E"/>
    <w:rsid w:val="00D52085"/>
    <w:rsid w:val="00D52121"/>
    <w:rsid w:val="00D52E39"/>
    <w:rsid w:val="00D53CFA"/>
    <w:rsid w:val="00D55692"/>
    <w:rsid w:val="00D55F78"/>
    <w:rsid w:val="00D561C1"/>
    <w:rsid w:val="00D56317"/>
    <w:rsid w:val="00D571C4"/>
    <w:rsid w:val="00D6021A"/>
    <w:rsid w:val="00D60377"/>
    <w:rsid w:val="00D61000"/>
    <w:rsid w:val="00D627AD"/>
    <w:rsid w:val="00D66452"/>
    <w:rsid w:val="00D66F66"/>
    <w:rsid w:val="00D70043"/>
    <w:rsid w:val="00D70084"/>
    <w:rsid w:val="00D703E8"/>
    <w:rsid w:val="00D70C6D"/>
    <w:rsid w:val="00D70D07"/>
    <w:rsid w:val="00D71357"/>
    <w:rsid w:val="00D7253B"/>
    <w:rsid w:val="00D73D9E"/>
    <w:rsid w:val="00D74247"/>
    <w:rsid w:val="00D74619"/>
    <w:rsid w:val="00D75B02"/>
    <w:rsid w:val="00D75F5A"/>
    <w:rsid w:val="00D76C97"/>
    <w:rsid w:val="00D76D15"/>
    <w:rsid w:val="00D76DCC"/>
    <w:rsid w:val="00D76EAD"/>
    <w:rsid w:val="00D77984"/>
    <w:rsid w:val="00D8154F"/>
    <w:rsid w:val="00D829F7"/>
    <w:rsid w:val="00D83164"/>
    <w:rsid w:val="00D837DC"/>
    <w:rsid w:val="00D83A95"/>
    <w:rsid w:val="00D84207"/>
    <w:rsid w:val="00D8570D"/>
    <w:rsid w:val="00D85BD9"/>
    <w:rsid w:val="00D90F40"/>
    <w:rsid w:val="00D91972"/>
    <w:rsid w:val="00D93243"/>
    <w:rsid w:val="00D93311"/>
    <w:rsid w:val="00D9468C"/>
    <w:rsid w:val="00D94827"/>
    <w:rsid w:val="00D94DC7"/>
    <w:rsid w:val="00D94EF4"/>
    <w:rsid w:val="00D9530F"/>
    <w:rsid w:val="00D9732A"/>
    <w:rsid w:val="00D9767A"/>
    <w:rsid w:val="00D97799"/>
    <w:rsid w:val="00DA1A69"/>
    <w:rsid w:val="00DA2DA1"/>
    <w:rsid w:val="00DA3482"/>
    <w:rsid w:val="00DA599E"/>
    <w:rsid w:val="00DA685F"/>
    <w:rsid w:val="00DA7CA5"/>
    <w:rsid w:val="00DB04CB"/>
    <w:rsid w:val="00DB0CEF"/>
    <w:rsid w:val="00DB1504"/>
    <w:rsid w:val="00DB2867"/>
    <w:rsid w:val="00DB2B0F"/>
    <w:rsid w:val="00DB2F5B"/>
    <w:rsid w:val="00DB36B9"/>
    <w:rsid w:val="00DB3E56"/>
    <w:rsid w:val="00DB41E6"/>
    <w:rsid w:val="00DB4AEE"/>
    <w:rsid w:val="00DB5ACE"/>
    <w:rsid w:val="00DB5BF8"/>
    <w:rsid w:val="00DB62D5"/>
    <w:rsid w:val="00DB6A91"/>
    <w:rsid w:val="00DC30B4"/>
    <w:rsid w:val="00DC34E4"/>
    <w:rsid w:val="00DC46C3"/>
    <w:rsid w:val="00DC6DDE"/>
    <w:rsid w:val="00DC6FE0"/>
    <w:rsid w:val="00DD05A0"/>
    <w:rsid w:val="00DD0E42"/>
    <w:rsid w:val="00DD0E6E"/>
    <w:rsid w:val="00DD1193"/>
    <w:rsid w:val="00DD1C56"/>
    <w:rsid w:val="00DD2136"/>
    <w:rsid w:val="00DD282D"/>
    <w:rsid w:val="00DD2C2D"/>
    <w:rsid w:val="00DD3DE3"/>
    <w:rsid w:val="00DD40CF"/>
    <w:rsid w:val="00DD44F1"/>
    <w:rsid w:val="00DD475A"/>
    <w:rsid w:val="00DE0078"/>
    <w:rsid w:val="00DE0803"/>
    <w:rsid w:val="00DE0B17"/>
    <w:rsid w:val="00DE0EC4"/>
    <w:rsid w:val="00DE0FCC"/>
    <w:rsid w:val="00DE3A66"/>
    <w:rsid w:val="00DE48A8"/>
    <w:rsid w:val="00DE5AFF"/>
    <w:rsid w:val="00DE7AB7"/>
    <w:rsid w:val="00DF3349"/>
    <w:rsid w:val="00DF3A4E"/>
    <w:rsid w:val="00DF4A0F"/>
    <w:rsid w:val="00DF4AD0"/>
    <w:rsid w:val="00DF4E23"/>
    <w:rsid w:val="00DF5056"/>
    <w:rsid w:val="00DF54A1"/>
    <w:rsid w:val="00DF5B06"/>
    <w:rsid w:val="00DF6731"/>
    <w:rsid w:val="00E003B2"/>
    <w:rsid w:val="00E00F12"/>
    <w:rsid w:val="00E02663"/>
    <w:rsid w:val="00E069A7"/>
    <w:rsid w:val="00E109EB"/>
    <w:rsid w:val="00E126AF"/>
    <w:rsid w:val="00E13F37"/>
    <w:rsid w:val="00E145E7"/>
    <w:rsid w:val="00E154E9"/>
    <w:rsid w:val="00E16ED2"/>
    <w:rsid w:val="00E170E0"/>
    <w:rsid w:val="00E17190"/>
    <w:rsid w:val="00E17208"/>
    <w:rsid w:val="00E179C4"/>
    <w:rsid w:val="00E20026"/>
    <w:rsid w:val="00E21671"/>
    <w:rsid w:val="00E220AB"/>
    <w:rsid w:val="00E2361D"/>
    <w:rsid w:val="00E23788"/>
    <w:rsid w:val="00E23944"/>
    <w:rsid w:val="00E248DD"/>
    <w:rsid w:val="00E26382"/>
    <w:rsid w:val="00E26645"/>
    <w:rsid w:val="00E268DF"/>
    <w:rsid w:val="00E2755E"/>
    <w:rsid w:val="00E27BF6"/>
    <w:rsid w:val="00E30123"/>
    <w:rsid w:val="00E31F25"/>
    <w:rsid w:val="00E337E6"/>
    <w:rsid w:val="00E34D0F"/>
    <w:rsid w:val="00E34E45"/>
    <w:rsid w:val="00E35893"/>
    <w:rsid w:val="00E4047A"/>
    <w:rsid w:val="00E40989"/>
    <w:rsid w:val="00E40FF5"/>
    <w:rsid w:val="00E4186B"/>
    <w:rsid w:val="00E41A0F"/>
    <w:rsid w:val="00E41E6E"/>
    <w:rsid w:val="00E43CC5"/>
    <w:rsid w:val="00E45F7C"/>
    <w:rsid w:val="00E5185A"/>
    <w:rsid w:val="00E518BB"/>
    <w:rsid w:val="00E51C47"/>
    <w:rsid w:val="00E51FFA"/>
    <w:rsid w:val="00E525F1"/>
    <w:rsid w:val="00E52D7A"/>
    <w:rsid w:val="00E53790"/>
    <w:rsid w:val="00E5402A"/>
    <w:rsid w:val="00E5430E"/>
    <w:rsid w:val="00E54AE0"/>
    <w:rsid w:val="00E54C4E"/>
    <w:rsid w:val="00E54E63"/>
    <w:rsid w:val="00E55BB9"/>
    <w:rsid w:val="00E5605A"/>
    <w:rsid w:val="00E57933"/>
    <w:rsid w:val="00E57951"/>
    <w:rsid w:val="00E57B29"/>
    <w:rsid w:val="00E624AB"/>
    <w:rsid w:val="00E6315E"/>
    <w:rsid w:val="00E63188"/>
    <w:rsid w:val="00E6601A"/>
    <w:rsid w:val="00E66612"/>
    <w:rsid w:val="00E677E0"/>
    <w:rsid w:val="00E7054E"/>
    <w:rsid w:val="00E70585"/>
    <w:rsid w:val="00E72CC9"/>
    <w:rsid w:val="00E72EF4"/>
    <w:rsid w:val="00E745EC"/>
    <w:rsid w:val="00E74702"/>
    <w:rsid w:val="00E7533A"/>
    <w:rsid w:val="00E75B91"/>
    <w:rsid w:val="00E7758E"/>
    <w:rsid w:val="00E8033B"/>
    <w:rsid w:val="00E804A6"/>
    <w:rsid w:val="00E80793"/>
    <w:rsid w:val="00E80C55"/>
    <w:rsid w:val="00E812AE"/>
    <w:rsid w:val="00E84A26"/>
    <w:rsid w:val="00E85636"/>
    <w:rsid w:val="00E859C1"/>
    <w:rsid w:val="00E85F2E"/>
    <w:rsid w:val="00E86331"/>
    <w:rsid w:val="00E873AF"/>
    <w:rsid w:val="00E87AA5"/>
    <w:rsid w:val="00E914BF"/>
    <w:rsid w:val="00E91691"/>
    <w:rsid w:val="00E919A1"/>
    <w:rsid w:val="00E920BE"/>
    <w:rsid w:val="00E929E2"/>
    <w:rsid w:val="00E942D7"/>
    <w:rsid w:val="00E961D0"/>
    <w:rsid w:val="00E9663F"/>
    <w:rsid w:val="00EA1BED"/>
    <w:rsid w:val="00EA2474"/>
    <w:rsid w:val="00EA29C6"/>
    <w:rsid w:val="00EA37B7"/>
    <w:rsid w:val="00EA4F0D"/>
    <w:rsid w:val="00EA5412"/>
    <w:rsid w:val="00EA5BA5"/>
    <w:rsid w:val="00EA7C5D"/>
    <w:rsid w:val="00EB0C29"/>
    <w:rsid w:val="00EB2393"/>
    <w:rsid w:val="00EB2DAC"/>
    <w:rsid w:val="00EB4917"/>
    <w:rsid w:val="00EB54AB"/>
    <w:rsid w:val="00EB5CE6"/>
    <w:rsid w:val="00EB7918"/>
    <w:rsid w:val="00EB79C2"/>
    <w:rsid w:val="00EB7D4D"/>
    <w:rsid w:val="00EB7E41"/>
    <w:rsid w:val="00EC017B"/>
    <w:rsid w:val="00EC24F9"/>
    <w:rsid w:val="00EC2A1E"/>
    <w:rsid w:val="00EC38D2"/>
    <w:rsid w:val="00EC3A93"/>
    <w:rsid w:val="00EC4D51"/>
    <w:rsid w:val="00EC53A2"/>
    <w:rsid w:val="00EC5C44"/>
    <w:rsid w:val="00EC709A"/>
    <w:rsid w:val="00EC744D"/>
    <w:rsid w:val="00ED0843"/>
    <w:rsid w:val="00ED0E3C"/>
    <w:rsid w:val="00ED10E7"/>
    <w:rsid w:val="00ED2600"/>
    <w:rsid w:val="00ED3A49"/>
    <w:rsid w:val="00ED3C95"/>
    <w:rsid w:val="00ED485C"/>
    <w:rsid w:val="00ED4902"/>
    <w:rsid w:val="00ED529A"/>
    <w:rsid w:val="00ED5456"/>
    <w:rsid w:val="00ED6269"/>
    <w:rsid w:val="00EE19FF"/>
    <w:rsid w:val="00EE214B"/>
    <w:rsid w:val="00EE2174"/>
    <w:rsid w:val="00EE2255"/>
    <w:rsid w:val="00EE2C86"/>
    <w:rsid w:val="00EE2EF2"/>
    <w:rsid w:val="00EE3E46"/>
    <w:rsid w:val="00EE5207"/>
    <w:rsid w:val="00EE5F16"/>
    <w:rsid w:val="00EE5F2C"/>
    <w:rsid w:val="00EE6B1C"/>
    <w:rsid w:val="00EE7759"/>
    <w:rsid w:val="00EE7D2B"/>
    <w:rsid w:val="00EF041C"/>
    <w:rsid w:val="00EF0C76"/>
    <w:rsid w:val="00EF1A49"/>
    <w:rsid w:val="00EF30A5"/>
    <w:rsid w:val="00EF3833"/>
    <w:rsid w:val="00EF4251"/>
    <w:rsid w:val="00EF464F"/>
    <w:rsid w:val="00EF6E4E"/>
    <w:rsid w:val="00EF730E"/>
    <w:rsid w:val="00EF73F5"/>
    <w:rsid w:val="00EF77F3"/>
    <w:rsid w:val="00F00B9C"/>
    <w:rsid w:val="00F016AF"/>
    <w:rsid w:val="00F01B11"/>
    <w:rsid w:val="00F01B49"/>
    <w:rsid w:val="00F02D3B"/>
    <w:rsid w:val="00F02DA8"/>
    <w:rsid w:val="00F02EE8"/>
    <w:rsid w:val="00F02F06"/>
    <w:rsid w:val="00F035B6"/>
    <w:rsid w:val="00F035E3"/>
    <w:rsid w:val="00F037D6"/>
    <w:rsid w:val="00F03D29"/>
    <w:rsid w:val="00F0495F"/>
    <w:rsid w:val="00F049BC"/>
    <w:rsid w:val="00F05005"/>
    <w:rsid w:val="00F0532A"/>
    <w:rsid w:val="00F0678C"/>
    <w:rsid w:val="00F0781C"/>
    <w:rsid w:val="00F11122"/>
    <w:rsid w:val="00F12121"/>
    <w:rsid w:val="00F123EA"/>
    <w:rsid w:val="00F13072"/>
    <w:rsid w:val="00F135EC"/>
    <w:rsid w:val="00F168E8"/>
    <w:rsid w:val="00F16BE5"/>
    <w:rsid w:val="00F176F9"/>
    <w:rsid w:val="00F17CCA"/>
    <w:rsid w:val="00F2285F"/>
    <w:rsid w:val="00F2354E"/>
    <w:rsid w:val="00F262F6"/>
    <w:rsid w:val="00F3063C"/>
    <w:rsid w:val="00F31F1C"/>
    <w:rsid w:val="00F32823"/>
    <w:rsid w:val="00F331E8"/>
    <w:rsid w:val="00F3378A"/>
    <w:rsid w:val="00F36866"/>
    <w:rsid w:val="00F37293"/>
    <w:rsid w:val="00F37D44"/>
    <w:rsid w:val="00F42123"/>
    <w:rsid w:val="00F43606"/>
    <w:rsid w:val="00F43C90"/>
    <w:rsid w:val="00F43DBF"/>
    <w:rsid w:val="00F44220"/>
    <w:rsid w:val="00F46204"/>
    <w:rsid w:val="00F46EBF"/>
    <w:rsid w:val="00F50AB7"/>
    <w:rsid w:val="00F51FC8"/>
    <w:rsid w:val="00F52DEF"/>
    <w:rsid w:val="00F57009"/>
    <w:rsid w:val="00F57E82"/>
    <w:rsid w:val="00F603E1"/>
    <w:rsid w:val="00F607E9"/>
    <w:rsid w:val="00F61665"/>
    <w:rsid w:val="00F61D43"/>
    <w:rsid w:val="00F636DF"/>
    <w:rsid w:val="00F63D36"/>
    <w:rsid w:val="00F63D64"/>
    <w:rsid w:val="00F641AE"/>
    <w:rsid w:val="00F64554"/>
    <w:rsid w:val="00F67310"/>
    <w:rsid w:val="00F67A42"/>
    <w:rsid w:val="00F702C3"/>
    <w:rsid w:val="00F7188B"/>
    <w:rsid w:val="00F71DD8"/>
    <w:rsid w:val="00F7206C"/>
    <w:rsid w:val="00F7253F"/>
    <w:rsid w:val="00F72D2A"/>
    <w:rsid w:val="00F72F6F"/>
    <w:rsid w:val="00F731A3"/>
    <w:rsid w:val="00F73215"/>
    <w:rsid w:val="00F732C5"/>
    <w:rsid w:val="00F74A8D"/>
    <w:rsid w:val="00F77834"/>
    <w:rsid w:val="00F80416"/>
    <w:rsid w:val="00F80E2D"/>
    <w:rsid w:val="00F812A0"/>
    <w:rsid w:val="00F81CD9"/>
    <w:rsid w:val="00F8275E"/>
    <w:rsid w:val="00F827AF"/>
    <w:rsid w:val="00F83331"/>
    <w:rsid w:val="00F83C9E"/>
    <w:rsid w:val="00F8564C"/>
    <w:rsid w:val="00F8572A"/>
    <w:rsid w:val="00F85854"/>
    <w:rsid w:val="00F86563"/>
    <w:rsid w:val="00F874CA"/>
    <w:rsid w:val="00F87ACD"/>
    <w:rsid w:val="00F90347"/>
    <w:rsid w:val="00F91F78"/>
    <w:rsid w:val="00F9243E"/>
    <w:rsid w:val="00F9251F"/>
    <w:rsid w:val="00F92AC8"/>
    <w:rsid w:val="00F93AED"/>
    <w:rsid w:val="00F93DE7"/>
    <w:rsid w:val="00F93FA1"/>
    <w:rsid w:val="00F94FB1"/>
    <w:rsid w:val="00F9589C"/>
    <w:rsid w:val="00F95AB0"/>
    <w:rsid w:val="00F9699F"/>
    <w:rsid w:val="00F97273"/>
    <w:rsid w:val="00FA060E"/>
    <w:rsid w:val="00FA2482"/>
    <w:rsid w:val="00FA38F4"/>
    <w:rsid w:val="00FA4E27"/>
    <w:rsid w:val="00FA5F3C"/>
    <w:rsid w:val="00FA67D5"/>
    <w:rsid w:val="00FB166A"/>
    <w:rsid w:val="00FB1875"/>
    <w:rsid w:val="00FB1C6A"/>
    <w:rsid w:val="00FB2041"/>
    <w:rsid w:val="00FB6EE4"/>
    <w:rsid w:val="00FC0C13"/>
    <w:rsid w:val="00FC0DA2"/>
    <w:rsid w:val="00FC13D7"/>
    <w:rsid w:val="00FC268F"/>
    <w:rsid w:val="00FC390D"/>
    <w:rsid w:val="00FC3C5F"/>
    <w:rsid w:val="00FC3EE5"/>
    <w:rsid w:val="00FC48E7"/>
    <w:rsid w:val="00FC5F98"/>
    <w:rsid w:val="00FC6229"/>
    <w:rsid w:val="00FC77C8"/>
    <w:rsid w:val="00FD01E2"/>
    <w:rsid w:val="00FD0DCE"/>
    <w:rsid w:val="00FD1F6F"/>
    <w:rsid w:val="00FD2730"/>
    <w:rsid w:val="00FD44A6"/>
    <w:rsid w:val="00FD5031"/>
    <w:rsid w:val="00FD6450"/>
    <w:rsid w:val="00FD6EA8"/>
    <w:rsid w:val="00FD7BFE"/>
    <w:rsid w:val="00FD7F10"/>
    <w:rsid w:val="00FE0F44"/>
    <w:rsid w:val="00FE11D8"/>
    <w:rsid w:val="00FE1491"/>
    <w:rsid w:val="00FE16F1"/>
    <w:rsid w:val="00FE35C2"/>
    <w:rsid w:val="00FE377A"/>
    <w:rsid w:val="00FE73E8"/>
    <w:rsid w:val="00FF0977"/>
    <w:rsid w:val="00FF1106"/>
    <w:rsid w:val="00FF176B"/>
    <w:rsid w:val="00FF299A"/>
    <w:rsid w:val="00FF4B22"/>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1D50F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page number" w:uiPriority="99"/>
    <w:lsdException w:name="Title" w:qFormat="1"/>
    <w:lsdException w:name="Subtitle" w:qFormat="1"/>
    <w:lsdException w:name="FollowedHyperlink" w:uiPriority="99"/>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1778"/>
    <w:rPr>
      <w:sz w:val="24"/>
      <w:szCs w:val="24"/>
      <w:lang w:val="en-GB"/>
    </w:rPr>
  </w:style>
  <w:style w:type="paragraph" w:styleId="Heading1">
    <w:name w:val="heading 1"/>
    <w:basedOn w:val="Normal"/>
    <w:next w:val="Normal"/>
    <w:qFormat/>
    <w:rsid w:val="00231778"/>
    <w:pPr>
      <w:keepNext/>
      <w:suppressAutoHyphens/>
      <w:jc w:val="both"/>
      <w:outlineLvl w:val="0"/>
    </w:pPr>
    <w:rPr>
      <w:lang w:val="fi-FI"/>
    </w:rPr>
  </w:style>
  <w:style w:type="paragraph" w:styleId="Heading2">
    <w:name w:val="heading 2"/>
    <w:basedOn w:val="Normal"/>
    <w:next w:val="Normal"/>
    <w:link w:val="Heading2Char"/>
    <w:qFormat/>
    <w:rsid w:val="00231778"/>
    <w:pPr>
      <w:keepNext/>
      <w:outlineLvl w:val="1"/>
    </w:pPr>
  </w:style>
  <w:style w:type="paragraph" w:styleId="Heading3">
    <w:name w:val="heading 3"/>
    <w:basedOn w:val="Normal"/>
    <w:next w:val="Normal"/>
    <w:link w:val="Heading3Char"/>
    <w:qFormat/>
    <w:rsid w:val="00231778"/>
    <w:pPr>
      <w:keepNext/>
      <w:numPr>
        <w:ilvl w:val="12"/>
      </w:numPr>
      <w:outlineLvl w:val="2"/>
    </w:pPr>
    <w:rPr>
      <w:sz w:val="22"/>
      <w:u w:val="single"/>
      <w:lang w:val="fi-FI"/>
    </w:rPr>
  </w:style>
  <w:style w:type="paragraph" w:styleId="Heading4">
    <w:name w:val="heading 4"/>
    <w:basedOn w:val="Normal"/>
    <w:next w:val="Normal"/>
    <w:link w:val="Heading4Char1"/>
    <w:qFormat/>
    <w:rsid w:val="00231778"/>
    <w:pPr>
      <w:keepNext/>
      <w:suppressAutoHyphens/>
      <w:outlineLvl w:val="3"/>
    </w:pPr>
    <w:rPr>
      <w:b/>
      <w:sz w:val="22"/>
      <w:lang w:val="fi-FI"/>
    </w:rPr>
  </w:style>
  <w:style w:type="paragraph" w:styleId="Heading5">
    <w:name w:val="heading 5"/>
    <w:basedOn w:val="Normal"/>
    <w:next w:val="Normal"/>
    <w:link w:val="Heading5Char"/>
    <w:qFormat/>
    <w:rsid w:val="00231778"/>
    <w:pPr>
      <w:keepNext/>
      <w:outlineLvl w:val="4"/>
    </w:pPr>
    <w:rPr>
      <w:sz w:val="22"/>
      <w:lang w:val="fr-BE"/>
    </w:rPr>
  </w:style>
  <w:style w:type="paragraph" w:styleId="Heading6">
    <w:name w:val="heading 6"/>
    <w:basedOn w:val="Normal"/>
    <w:next w:val="Normal"/>
    <w:qFormat/>
    <w:rsid w:val="00231778"/>
    <w:pPr>
      <w:keepNext/>
      <w:jc w:val="center"/>
      <w:outlineLvl w:val="5"/>
    </w:pPr>
    <w:rPr>
      <w:sz w:val="16"/>
      <w:lang w:val="fr-FR"/>
    </w:rPr>
  </w:style>
  <w:style w:type="paragraph" w:styleId="Heading7">
    <w:name w:val="heading 7"/>
    <w:basedOn w:val="Normal"/>
    <w:next w:val="Normal"/>
    <w:qFormat/>
    <w:rsid w:val="00231778"/>
    <w:pPr>
      <w:keepNext/>
      <w:tabs>
        <w:tab w:val="left" w:pos="-720"/>
        <w:tab w:val="left" w:pos="567"/>
        <w:tab w:val="left" w:pos="4536"/>
      </w:tabs>
      <w:suppressAutoHyphens/>
      <w:spacing w:line="260" w:lineRule="exact"/>
      <w:jc w:val="both"/>
      <w:outlineLvl w:val="6"/>
    </w:pPr>
    <w:rPr>
      <w:i/>
      <w:sz w:val="22"/>
      <w:szCs w:val="20"/>
    </w:rPr>
  </w:style>
  <w:style w:type="paragraph" w:styleId="Heading8">
    <w:name w:val="heading 8"/>
    <w:basedOn w:val="Normal"/>
    <w:next w:val="Normal"/>
    <w:qFormat/>
    <w:rsid w:val="00231778"/>
    <w:pPr>
      <w:keepNext/>
      <w:tabs>
        <w:tab w:val="left" w:pos="-720"/>
      </w:tabs>
      <w:suppressAutoHyphens/>
      <w:jc w:val="center"/>
      <w:outlineLvl w:val="7"/>
    </w:pPr>
    <w:rPr>
      <w:b/>
      <w:lang w:val="fi-FI"/>
    </w:rPr>
  </w:style>
  <w:style w:type="paragraph" w:styleId="Heading9">
    <w:name w:val="heading 9"/>
    <w:basedOn w:val="Normal"/>
    <w:next w:val="Normal"/>
    <w:qFormat/>
    <w:rsid w:val="00231778"/>
    <w:pPr>
      <w:keepNext/>
      <w:jc w:val="center"/>
      <w:outlineLvl w:val="8"/>
    </w:pPr>
    <w:rPr>
      <w:sz w:val="18"/>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rsid w:val="00231778"/>
    <w:pPr>
      <w:keepLines/>
      <w:suppressAutoHyphens/>
      <w:ind w:right="28"/>
    </w:pPr>
    <w:rPr>
      <w:sz w:val="22"/>
      <w:lang w:val="fi-FI"/>
    </w:rPr>
  </w:style>
  <w:style w:type="paragraph" w:styleId="BodyText">
    <w:name w:val="Body Text"/>
    <w:basedOn w:val="Normal"/>
    <w:link w:val="BodyTextChar"/>
    <w:rsid w:val="00231778"/>
    <w:pPr>
      <w:keepLines/>
      <w:suppressAutoHyphens/>
    </w:pPr>
    <w:rPr>
      <w:sz w:val="22"/>
      <w:lang w:val="fi-FI"/>
    </w:rPr>
  </w:style>
  <w:style w:type="paragraph" w:styleId="Header">
    <w:name w:val="header"/>
    <w:basedOn w:val="Normal"/>
    <w:link w:val="HeaderChar1"/>
    <w:rsid w:val="00231778"/>
    <w:pPr>
      <w:tabs>
        <w:tab w:val="center" w:pos="4153"/>
        <w:tab w:val="right" w:pos="8306"/>
      </w:tabs>
    </w:pPr>
    <w:rPr>
      <w:rFonts w:ascii="Arial" w:hAnsi="Arial"/>
      <w:sz w:val="20"/>
    </w:rPr>
  </w:style>
  <w:style w:type="paragraph" w:styleId="BodyTextIndent">
    <w:name w:val="Body Text Indent"/>
    <w:basedOn w:val="Normal"/>
    <w:rsid w:val="00231778"/>
    <w:pPr>
      <w:ind w:left="567" w:hanging="567"/>
    </w:pPr>
    <w:rPr>
      <w:lang w:val="fi-FI"/>
    </w:rPr>
  </w:style>
  <w:style w:type="paragraph" w:styleId="Footer">
    <w:name w:val="footer"/>
    <w:basedOn w:val="Normal"/>
    <w:link w:val="FooterChar1"/>
    <w:rsid w:val="00231778"/>
    <w:pPr>
      <w:widowControl w:val="0"/>
      <w:tabs>
        <w:tab w:val="center" w:pos="4536"/>
        <w:tab w:val="center" w:pos="8930"/>
      </w:tabs>
    </w:pPr>
    <w:rPr>
      <w:rFonts w:ascii="Helvetica" w:hAnsi="Helvetica"/>
      <w:sz w:val="16"/>
    </w:rPr>
  </w:style>
  <w:style w:type="paragraph" w:styleId="EndnoteText">
    <w:name w:val="endnote text"/>
    <w:basedOn w:val="Normal"/>
    <w:semiHidden/>
    <w:rsid w:val="00231778"/>
    <w:pPr>
      <w:widowControl w:val="0"/>
      <w:tabs>
        <w:tab w:val="left" w:pos="0"/>
        <w:tab w:val="left" w:pos="566"/>
        <w:tab w:val="left" w:pos="720"/>
      </w:tabs>
      <w:suppressAutoHyphens/>
    </w:pPr>
    <w:rPr>
      <w:sz w:val="18"/>
      <w:szCs w:val="20"/>
    </w:rPr>
  </w:style>
  <w:style w:type="paragraph" w:styleId="BodyText3">
    <w:name w:val="Body Text 3"/>
    <w:basedOn w:val="Normal"/>
    <w:rsid w:val="00231778"/>
    <w:pPr>
      <w:keepLines/>
      <w:suppressAutoHyphens/>
      <w:ind w:right="29"/>
    </w:pPr>
    <w:rPr>
      <w:sz w:val="22"/>
      <w:lang w:val="fi-FI"/>
    </w:rPr>
  </w:style>
  <w:style w:type="paragraph" w:customStyle="1" w:styleId="EmeaHeading">
    <w:name w:val="Emea Heading"/>
    <w:basedOn w:val="Normal"/>
    <w:rsid w:val="00231778"/>
    <w:pPr>
      <w:framePr w:wrap="notBeside" w:vAnchor="text" w:hAnchor="text" w:y="1"/>
      <w:widowControl w:val="0"/>
      <w:shd w:val="solid" w:color="C0C0C0" w:fill="auto"/>
    </w:pPr>
  </w:style>
  <w:style w:type="paragraph" w:styleId="BodyTextIndent2">
    <w:name w:val="Body Text Indent 2"/>
    <w:basedOn w:val="Normal"/>
    <w:pPr>
      <w:keepLines/>
      <w:framePr w:hSpace="180" w:wrap="notBeside" w:vAnchor="text" w:hAnchor="margin" w:y="1308"/>
      <w:ind w:left="540" w:hanging="540"/>
    </w:pPr>
    <w:rPr>
      <w:sz w:val="22"/>
      <w:lang w:val="fi-FI"/>
    </w:rPr>
  </w:style>
  <w:style w:type="paragraph" w:styleId="CommentText">
    <w:name w:val="annotation text"/>
    <w:basedOn w:val="Normal"/>
    <w:link w:val="CommentTextChar"/>
    <w:rsid w:val="00231778"/>
  </w:style>
  <w:style w:type="paragraph" w:styleId="FootnoteText">
    <w:name w:val="footnote text"/>
    <w:basedOn w:val="Normal"/>
    <w:link w:val="FootnoteTextChar"/>
    <w:rsid w:val="00231778"/>
    <w:pPr>
      <w:widowControl w:val="0"/>
    </w:pPr>
    <w:rPr>
      <w:sz w:val="22"/>
      <w:szCs w:val="20"/>
      <w:lang w:val="fi-FI"/>
    </w:rPr>
  </w:style>
  <w:style w:type="character" w:styleId="PageNumber">
    <w:name w:val="page number"/>
    <w:basedOn w:val="DefaultParagraphFont"/>
    <w:uiPriority w:val="99"/>
  </w:style>
  <w:style w:type="paragraph" w:styleId="BodyTextIndent3">
    <w:name w:val="Body Text Indent 3"/>
    <w:basedOn w:val="Normal"/>
    <w:link w:val="BodyTextIndent3Char"/>
    <w:rsid w:val="00231778"/>
    <w:pPr>
      <w:ind w:left="567" w:hanging="567"/>
    </w:pPr>
    <w:rPr>
      <w:color w:val="000000"/>
      <w:sz w:val="22"/>
      <w:lang w:val="fi-FI"/>
    </w:rPr>
  </w:style>
  <w:style w:type="paragraph" w:styleId="DocumentMap">
    <w:name w:val="Document Map"/>
    <w:basedOn w:val="Normal"/>
    <w:semiHidden/>
    <w:rsid w:val="00231778"/>
    <w:pPr>
      <w:shd w:val="clear" w:color="auto" w:fill="000080"/>
    </w:pPr>
    <w:rPr>
      <w:rFonts w:ascii="Tahoma" w:hAnsi="Tahoma" w:cs="Tahoma"/>
    </w:rPr>
  </w:style>
  <w:style w:type="character" w:styleId="CommentReference">
    <w:name w:val="annotation reference"/>
    <w:rPr>
      <w:sz w:val="16"/>
      <w:szCs w:val="16"/>
    </w:rPr>
  </w:style>
  <w:style w:type="paragraph" w:customStyle="1" w:styleId="EMEATableLeft">
    <w:name w:val="EMEA Table Left"/>
    <w:basedOn w:val="Normal"/>
    <w:rsid w:val="00231778"/>
    <w:pPr>
      <w:keepNext/>
      <w:keepLines/>
    </w:pPr>
    <w:rPr>
      <w:sz w:val="22"/>
      <w:szCs w:val="20"/>
    </w:rPr>
  </w:style>
  <w:style w:type="paragraph" w:customStyle="1" w:styleId="BodyText21">
    <w:name w:val="Body Text 21"/>
    <w:basedOn w:val="Normal"/>
    <w:rsid w:val="00231778"/>
    <w:pPr>
      <w:ind w:left="567" w:hanging="567"/>
    </w:pPr>
    <w:rPr>
      <w:b/>
      <w:color w:val="808080"/>
      <w:sz w:val="22"/>
      <w:szCs w:val="20"/>
    </w:rPr>
  </w:style>
  <w:style w:type="paragraph" w:customStyle="1" w:styleId="5x4cell">
    <w:name w:val="5x4:cell"/>
    <w:pPr>
      <w:widowControl w:val="0"/>
      <w:tabs>
        <w:tab w:val="left" w:pos="0"/>
        <w:tab w:val="left" w:pos="720"/>
        <w:tab w:val="left" w:pos="1440"/>
        <w:tab w:val="left" w:pos="2160"/>
      </w:tabs>
      <w:spacing w:line="222" w:lineRule="atLeast"/>
    </w:pPr>
    <w:rPr>
      <w:rFonts w:ascii="Helvetica" w:hAnsi="Helvetica"/>
      <w:b/>
    </w:rPr>
  </w:style>
  <w:style w:type="paragraph" w:styleId="CommentSubject">
    <w:name w:val="annotation subject"/>
    <w:basedOn w:val="CommentText"/>
    <w:next w:val="CommentText"/>
    <w:link w:val="CommentSubjectChar"/>
    <w:rsid w:val="00231778"/>
    <w:rPr>
      <w:b/>
      <w:bCs/>
      <w:sz w:val="20"/>
      <w:szCs w:val="20"/>
    </w:rPr>
  </w:style>
  <w:style w:type="paragraph" w:styleId="BalloonText">
    <w:name w:val="Balloon Text"/>
    <w:basedOn w:val="Normal"/>
    <w:link w:val="BalloonTextChar1"/>
    <w:rsid w:val="00231778"/>
    <w:rPr>
      <w:rFonts w:ascii="Tahoma" w:hAnsi="Tahoma" w:cs="Tahoma"/>
      <w:sz w:val="16"/>
      <w:szCs w:val="16"/>
    </w:rPr>
  </w:style>
  <w:style w:type="character" w:styleId="Hyperlink">
    <w:name w:val="Hyperlink"/>
    <w:rsid w:val="00282F7F"/>
    <w:rPr>
      <w:color w:val="0000FF"/>
      <w:u w:val="single"/>
    </w:rPr>
  </w:style>
  <w:style w:type="paragraph" w:customStyle="1" w:styleId="EMEA1">
    <w:name w:val="EMEA 1"/>
    <w:basedOn w:val="Normal"/>
    <w:rsid w:val="005359BB"/>
    <w:pPr>
      <w:tabs>
        <w:tab w:val="left" w:pos="567"/>
      </w:tabs>
      <w:jc w:val="center"/>
    </w:pPr>
    <w:rPr>
      <w:b/>
      <w:sz w:val="22"/>
      <w:lang w:val="fi-FI"/>
    </w:rPr>
  </w:style>
  <w:style w:type="paragraph" w:customStyle="1" w:styleId="EMEA2">
    <w:name w:val="EMEA 2"/>
    <w:basedOn w:val="Normal"/>
    <w:link w:val="EMEA2Char"/>
    <w:rsid w:val="003D5B16"/>
    <w:pPr>
      <w:numPr>
        <w:numId w:val="2"/>
      </w:numPr>
      <w:tabs>
        <w:tab w:val="left" w:pos="567"/>
      </w:tabs>
    </w:pPr>
    <w:rPr>
      <w:b/>
      <w:sz w:val="22"/>
      <w:lang w:val="fi-FI"/>
    </w:rPr>
  </w:style>
  <w:style w:type="character" w:customStyle="1" w:styleId="EMEA2Char">
    <w:name w:val="EMEA 2 Char"/>
    <w:link w:val="EMEA2"/>
    <w:rsid w:val="00460966"/>
    <w:rPr>
      <w:b/>
      <w:sz w:val="22"/>
      <w:szCs w:val="24"/>
      <w:lang w:eastAsia="en-US"/>
    </w:rPr>
  </w:style>
  <w:style w:type="character" w:styleId="EndnoteReference">
    <w:name w:val="endnote reference"/>
    <w:semiHidden/>
    <w:rsid w:val="00231778"/>
    <w:rPr>
      <w:vertAlign w:val="superscript"/>
    </w:rPr>
  </w:style>
  <w:style w:type="paragraph" w:customStyle="1" w:styleId="BodyText31">
    <w:name w:val="Body Text 31"/>
    <w:basedOn w:val="Normal"/>
    <w:rsid w:val="00231778"/>
    <w:pPr>
      <w:suppressAutoHyphens/>
      <w:jc w:val="both"/>
    </w:pPr>
    <w:rPr>
      <w:rFonts w:eastAsia="MS Mincho"/>
      <w:b/>
      <w:noProof/>
      <w:lang w:val="en-US" w:eastAsia="ja-JP"/>
    </w:rPr>
  </w:style>
  <w:style w:type="paragraph" w:styleId="ListBullet">
    <w:name w:val="List Bullet"/>
    <w:basedOn w:val="Normal"/>
    <w:rsid w:val="00231778"/>
    <w:pPr>
      <w:tabs>
        <w:tab w:val="left" w:pos="360"/>
      </w:tabs>
      <w:ind w:left="360" w:hanging="360"/>
    </w:pPr>
    <w:rPr>
      <w:rFonts w:eastAsia="MS Mincho"/>
      <w:lang w:val="en-US" w:eastAsia="ja-JP"/>
    </w:rPr>
  </w:style>
  <w:style w:type="paragraph" w:customStyle="1" w:styleId="MemoHeaderStyle">
    <w:name w:val="MemoHeaderStyle"/>
    <w:basedOn w:val="Normal"/>
    <w:next w:val="Normal"/>
    <w:rsid w:val="00231778"/>
    <w:pPr>
      <w:spacing w:line="120" w:lineRule="atLeast"/>
      <w:ind w:left="1418"/>
      <w:jc w:val="both"/>
    </w:pPr>
    <w:rPr>
      <w:rFonts w:ascii="Arial" w:eastAsia="MS Mincho" w:hAnsi="Arial"/>
      <w:b/>
      <w:smallCaps/>
      <w:lang w:val="en-US" w:eastAsia="ja-JP"/>
    </w:rPr>
  </w:style>
  <w:style w:type="paragraph" w:customStyle="1" w:styleId="EMEAEnBodyText">
    <w:name w:val="EMEA En Body Text"/>
    <w:basedOn w:val="Normal"/>
    <w:rsid w:val="00231778"/>
    <w:pPr>
      <w:spacing w:before="120" w:after="120"/>
      <w:jc w:val="both"/>
    </w:pPr>
    <w:rPr>
      <w:rFonts w:eastAsia="MS Mincho"/>
      <w:lang w:val="fr-FR" w:eastAsia="ja-JP"/>
    </w:rPr>
  </w:style>
  <w:style w:type="paragraph" w:styleId="Caption">
    <w:name w:val="caption"/>
    <w:basedOn w:val="Normal"/>
    <w:next w:val="Normal"/>
    <w:qFormat/>
    <w:rsid w:val="00231778"/>
    <w:rPr>
      <w:rFonts w:eastAsia="MS Mincho"/>
      <w:b/>
      <w:bCs/>
      <w:sz w:val="20"/>
      <w:szCs w:val="20"/>
      <w:lang w:val="en-US" w:eastAsia="ja-JP"/>
    </w:rPr>
  </w:style>
  <w:style w:type="paragraph" w:customStyle="1" w:styleId="EMEA10">
    <w:name w:val="EMEA1"/>
    <w:basedOn w:val="Normal"/>
    <w:rsid w:val="00231778"/>
    <w:pPr>
      <w:jc w:val="center"/>
    </w:pPr>
    <w:rPr>
      <w:rFonts w:eastAsia="MS Mincho"/>
      <w:b/>
      <w:sz w:val="22"/>
      <w:szCs w:val="22"/>
      <w:lang w:val="en-US" w:eastAsia="ja-JP"/>
    </w:rPr>
  </w:style>
  <w:style w:type="paragraph" w:customStyle="1" w:styleId="EMEA20">
    <w:name w:val="EMEA2"/>
    <w:basedOn w:val="Normal"/>
    <w:rsid w:val="00231778"/>
    <w:pPr>
      <w:suppressAutoHyphens/>
    </w:pPr>
    <w:rPr>
      <w:rFonts w:eastAsia="MS Mincho"/>
      <w:b/>
      <w:bCs/>
      <w:sz w:val="22"/>
      <w:szCs w:val="22"/>
      <w:lang w:val="en-US" w:eastAsia="ja-JP"/>
    </w:rPr>
  </w:style>
  <w:style w:type="paragraph" w:styleId="BlockText">
    <w:name w:val="Block Text"/>
    <w:basedOn w:val="Normal"/>
    <w:rsid w:val="00231778"/>
    <w:pPr>
      <w:spacing w:after="120"/>
      <w:ind w:left="1440" w:right="1440"/>
    </w:pPr>
    <w:rPr>
      <w:rFonts w:eastAsia="MS Mincho"/>
      <w:lang w:val="en-US" w:eastAsia="ja-JP"/>
    </w:rPr>
  </w:style>
  <w:style w:type="paragraph" w:styleId="BodyTextFirstIndent">
    <w:name w:val="Body Text First Indent"/>
    <w:basedOn w:val="BodyText"/>
    <w:rsid w:val="00231778"/>
    <w:pPr>
      <w:keepLines w:val="0"/>
      <w:suppressAutoHyphens w:val="0"/>
      <w:spacing w:after="120"/>
      <w:ind w:firstLine="210"/>
    </w:pPr>
    <w:rPr>
      <w:rFonts w:eastAsia="MS Mincho"/>
      <w:sz w:val="24"/>
      <w:lang w:val="en-US" w:eastAsia="ja-JP"/>
    </w:rPr>
  </w:style>
  <w:style w:type="paragraph" w:styleId="BodyTextFirstIndent2">
    <w:name w:val="Body Text First Indent 2"/>
    <w:basedOn w:val="BodyTextIndent"/>
    <w:rsid w:val="00231778"/>
    <w:pPr>
      <w:spacing w:after="120"/>
      <w:ind w:left="283" w:firstLine="210"/>
    </w:pPr>
    <w:rPr>
      <w:rFonts w:eastAsia="MS Mincho"/>
      <w:lang w:eastAsia="ja-JP"/>
    </w:rPr>
  </w:style>
  <w:style w:type="paragraph" w:styleId="Closing">
    <w:name w:val="Closing"/>
    <w:basedOn w:val="Normal"/>
    <w:rsid w:val="00231778"/>
    <w:pPr>
      <w:ind w:left="4252"/>
    </w:pPr>
    <w:rPr>
      <w:rFonts w:eastAsia="MS Mincho"/>
      <w:lang w:val="en-US" w:eastAsia="ja-JP"/>
    </w:rPr>
  </w:style>
  <w:style w:type="paragraph" w:styleId="Date">
    <w:name w:val="Date"/>
    <w:basedOn w:val="Normal"/>
    <w:next w:val="Normal"/>
    <w:rsid w:val="00231778"/>
    <w:rPr>
      <w:rFonts w:eastAsia="MS Mincho"/>
      <w:lang w:val="en-US" w:eastAsia="ja-JP"/>
    </w:rPr>
  </w:style>
  <w:style w:type="paragraph" w:styleId="E-mailSignature">
    <w:name w:val="E-mail Signature"/>
    <w:basedOn w:val="Normal"/>
    <w:rsid w:val="00231778"/>
    <w:rPr>
      <w:rFonts w:eastAsia="MS Mincho"/>
      <w:lang w:val="en-US" w:eastAsia="ja-JP"/>
    </w:rPr>
  </w:style>
  <w:style w:type="paragraph" w:styleId="EnvelopeAddress">
    <w:name w:val="envelope address"/>
    <w:basedOn w:val="Normal"/>
    <w:rsid w:val="00231778"/>
    <w:pPr>
      <w:framePr w:w="7920" w:h="1980" w:hRule="exact" w:hSpace="141" w:wrap="auto" w:hAnchor="page" w:xAlign="center" w:yAlign="bottom"/>
      <w:ind w:left="2880"/>
    </w:pPr>
    <w:rPr>
      <w:rFonts w:ascii="Arial" w:eastAsia="MS Mincho" w:hAnsi="Arial" w:cs="Arial"/>
      <w:lang w:val="en-US" w:eastAsia="ja-JP"/>
    </w:rPr>
  </w:style>
  <w:style w:type="paragraph" w:styleId="EnvelopeReturn">
    <w:name w:val="envelope return"/>
    <w:basedOn w:val="Normal"/>
    <w:rsid w:val="00231778"/>
    <w:rPr>
      <w:rFonts w:ascii="Arial" w:eastAsia="MS Mincho" w:hAnsi="Arial" w:cs="Arial"/>
      <w:sz w:val="20"/>
      <w:szCs w:val="20"/>
      <w:lang w:val="en-US" w:eastAsia="ja-JP"/>
    </w:rPr>
  </w:style>
  <w:style w:type="paragraph" w:styleId="HTMLAddress">
    <w:name w:val="HTML Address"/>
    <w:basedOn w:val="Normal"/>
    <w:rsid w:val="00231778"/>
    <w:rPr>
      <w:rFonts w:eastAsia="MS Mincho"/>
      <w:i/>
      <w:iCs/>
      <w:lang w:val="en-US" w:eastAsia="ja-JP"/>
    </w:rPr>
  </w:style>
  <w:style w:type="paragraph" w:styleId="HTMLPreformatted">
    <w:name w:val="HTML Preformatted"/>
    <w:basedOn w:val="Normal"/>
    <w:rsid w:val="00231778"/>
    <w:rPr>
      <w:rFonts w:ascii="Courier New" w:eastAsia="MS Mincho" w:hAnsi="Courier New" w:cs="Courier New"/>
      <w:sz w:val="20"/>
      <w:szCs w:val="20"/>
      <w:lang w:val="en-US" w:eastAsia="ja-JP"/>
    </w:rPr>
  </w:style>
  <w:style w:type="paragraph" w:styleId="Index1">
    <w:name w:val="index 1"/>
    <w:basedOn w:val="Normal"/>
    <w:next w:val="Normal"/>
    <w:autoRedefine/>
    <w:semiHidden/>
    <w:rsid w:val="00231778"/>
    <w:pPr>
      <w:ind w:left="240" w:hanging="240"/>
    </w:pPr>
    <w:rPr>
      <w:rFonts w:eastAsia="MS Mincho"/>
      <w:lang w:val="en-US" w:eastAsia="ja-JP"/>
    </w:rPr>
  </w:style>
  <w:style w:type="paragraph" w:styleId="Index2">
    <w:name w:val="index 2"/>
    <w:basedOn w:val="Normal"/>
    <w:next w:val="Normal"/>
    <w:autoRedefine/>
    <w:semiHidden/>
    <w:rsid w:val="00231778"/>
    <w:pPr>
      <w:ind w:left="480" w:hanging="240"/>
    </w:pPr>
    <w:rPr>
      <w:rFonts w:eastAsia="MS Mincho"/>
      <w:lang w:val="en-US" w:eastAsia="ja-JP"/>
    </w:rPr>
  </w:style>
  <w:style w:type="paragraph" w:styleId="Index3">
    <w:name w:val="index 3"/>
    <w:basedOn w:val="Normal"/>
    <w:next w:val="Normal"/>
    <w:autoRedefine/>
    <w:semiHidden/>
    <w:rsid w:val="00231778"/>
    <w:pPr>
      <w:ind w:left="720" w:hanging="240"/>
    </w:pPr>
    <w:rPr>
      <w:rFonts w:eastAsia="MS Mincho"/>
      <w:lang w:val="en-US" w:eastAsia="ja-JP"/>
    </w:rPr>
  </w:style>
  <w:style w:type="paragraph" w:styleId="Index4">
    <w:name w:val="index 4"/>
    <w:basedOn w:val="Normal"/>
    <w:next w:val="Normal"/>
    <w:autoRedefine/>
    <w:semiHidden/>
    <w:rsid w:val="00231778"/>
    <w:pPr>
      <w:ind w:left="960" w:hanging="240"/>
    </w:pPr>
    <w:rPr>
      <w:rFonts w:eastAsia="MS Mincho"/>
      <w:lang w:val="en-US" w:eastAsia="ja-JP"/>
    </w:rPr>
  </w:style>
  <w:style w:type="paragraph" w:styleId="Index5">
    <w:name w:val="index 5"/>
    <w:basedOn w:val="Normal"/>
    <w:next w:val="Normal"/>
    <w:autoRedefine/>
    <w:semiHidden/>
    <w:rsid w:val="00231778"/>
    <w:pPr>
      <w:ind w:left="1200" w:hanging="240"/>
    </w:pPr>
    <w:rPr>
      <w:rFonts w:eastAsia="MS Mincho"/>
      <w:lang w:val="en-US" w:eastAsia="ja-JP"/>
    </w:rPr>
  </w:style>
  <w:style w:type="paragraph" w:styleId="Index6">
    <w:name w:val="index 6"/>
    <w:basedOn w:val="Normal"/>
    <w:next w:val="Normal"/>
    <w:autoRedefine/>
    <w:semiHidden/>
    <w:rsid w:val="00231778"/>
    <w:pPr>
      <w:ind w:left="1440" w:hanging="240"/>
    </w:pPr>
    <w:rPr>
      <w:rFonts w:eastAsia="MS Mincho"/>
      <w:lang w:val="en-US" w:eastAsia="ja-JP"/>
    </w:rPr>
  </w:style>
  <w:style w:type="paragraph" w:styleId="Index7">
    <w:name w:val="index 7"/>
    <w:basedOn w:val="Normal"/>
    <w:next w:val="Normal"/>
    <w:autoRedefine/>
    <w:semiHidden/>
    <w:rsid w:val="00231778"/>
    <w:pPr>
      <w:ind w:left="1680" w:hanging="240"/>
    </w:pPr>
    <w:rPr>
      <w:rFonts w:eastAsia="MS Mincho"/>
      <w:lang w:val="en-US" w:eastAsia="ja-JP"/>
    </w:rPr>
  </w:style>
  <w:style w:type="paragraph" w:styleId="Index8">
    <w:name w:val="index 8"/>
    <w:basedOn w:val="Normal"/>
    <w:next w:val="Normal"/>
    <w:autoRedefine/>
    <w:semiHidden/>
    <w:rsid w:val="00231778"/>
    <w:pPr>
      <w:ind w:left="1920" w:hanging="240"/>
    </w:pPr>
    <w:rPr>
      <w:rFonts w:eastAsia="MS Mincho"/>
      <w:lang w:val="en-US" w:eastAsia="ja-JP"/>
    </w:rPr>
  </w:style>
  <w:style w:type="paragraph" w:styleId="Index9">
    <w:name w:val="index 9"/>
    <w:basedOn w:val="Normal"/>
    <w:next w:val="Normal"/>
    <w:autoRedefine/>
    <w:semiHidden/>
    <w:rsid w:val="00231778"/>
    <w:pPr>
      <w:ind w:left="2160" w:hanging="240"/>
    </w:pPr>
    <w:rPr>
      <w:rFonts w:eastAsia="MS Mincho"/>
      <w:lang w:val="en-US" w:eastAsia="ja-JP"/>
    </w:rPr>
  </w:style>
  <w:style w:type="paragraph" w:styleId="IndexHeading">
    <w:name w:val="index heading"/>
    <w:basedOn w:val="Normal"/>
    <w:next w:val="Index1"/>
    <w:semiHidden/>
    <w:rsid w:val="00231778"/>
    <w:rPr>
      <w:rFonts w:ascii="Arial" w:eastAsia="MS Mincho" w:hAnsi="Arial" w:cs="Arial"/>
      <w:b/>
      <w:bCs/>
      <w:lang w:val="en-US" w:eastAsia="ja-JP"/>
    </w:rPr>
  </w:style>
  <w:style w:type="paragraph" w:styleId="List">
    <w:name w:val="List"/>
    <w:basedOn w:val="Normal"/>
    <w:rsid w:val="00231778"/>
    <w:pPr>
      <w:ind w:left="283" w:hanging="283"/>
    </w:pPr>
    <w:rPr>
      <w:rFonts w:eastAsia="MS Mincho"/>
      <w:lang w:val="en-US" w:eastAsia="ja-JP"/>
    </w:rPr>
  </w:style>
  <w:style w:type="paragraph" w:styleId="List2">
    <w:name w:val="List 2"/>
    <w:basedOn w:val="Normal"/>
    <w:rsid w:val="00231778"/>
    <w:pPr>
      <w:ind w:left="566" w:hanging="283"/>
    </w:pPr>
    <w:rPr>
      <w:rFonts w:eastAsia="MS Mincho"/>
      <w:lang w:val="en-US" w:eastAsia="ja-JP"/>
    </w:rPr>
  </w:style>
  <w:style w:type="paragraph" w:styleId="List3">
    <w:name w:val="List 3"/>
    <w:basedOn w:val="Normal"/>
    <w:rsid w:val="00231778"/>
    <w:pPr>
      <w:ind w:left="849" w:hanging="283"/>
    </w:pPr>
    <w:rPr>
      <w:rFonts w:eastAsia="MS Mincho"/>
      <w:lang w:val="en-US" w:eastAsia="ja-JP"/>
    </w:rPr>
  </w:style>
  <w:style w:type="paragraph" w:styleId="List4">
    <w:name w:val="List 4"/>
    <w:basedOn w:val="Normal"/>
    <w:rsid w:val="00231778"/>
    <w:pPr>
      <w:ind w:left="1132" w:hanging="283"/>
    </w:pPr>
    <w:rPr>
      <w:rFonts w:eastAsia="MS Mincho"/>
      <w:lang w:val="en-US" w:eastAsia="ja-JP"/>
    </w:rPr>
  </w:style>
  <w:style w:type="paragraph" w:styleId="List5">
    <w:name w:val="List 5"/>
    <w:basedOn w:val="Normal"/>
    <w:rsid w:val="00231778"/>
    <w:pPr>
      <w:ind w:left="1415" w:hanging="283"/>
    </w:pPr>
    <w:rPr>
      <w:rFonts w:eastAsia="MS Mincho"/>
      <w:lang w:val="en-US" w:eastAsia="ja-JP"/>
    </w:rPr>
  </w:style>
  <w:style w:type="paragraph" w:styleId="ListBullet2">
    <w:name w:val="List Bullet 2"/>
    <w:basedOn w:val="Normal"/>
    <w:rsid w:val="00231778"/>
    <w:pPr>
      <w:numPr>
        <w:numId w:val="4"/>
      </w:numPr>
    </w:pPr>
    <w:rPr>
      <w:rFonts w:eastAsia="MS Mincho"/>
      <w:lang w:val="en-US" w:eastAsia="ja-JP"/>
    </w:rPr>
  </w:style>
  <w:style w:type="paragraph" w:styleId="ListBullet3">
    <w:name w:val="List Bullet 3"/>
    <w:basedOn w:val="Normal"/>
    <w:rsid w:val="00231778"/>
    <w:pPr>
      <w:numPr>
        <w:numId w:val="5"/>
      </w:numPr>
    </w:pPr>
    <w:rPr>
      <w:rFonts w:eastAsia="MS Mincho"/>
      <w:lang w:val="en-US" w:eastAsia="ja-JP"/>
    </w:rPr>
  </w:style>
  <w:style w:type="paragraph" w:styleId="ListBullet4">
    <w:name w:val="List Bullet 4"/>
    <w:basedOn w:val="Normal"/>
    <w:rsid w:val="00231778"/>
    <w:pPr>
      <w:numPr>
        <w:numId w:val="6"/>
      </w:numPr>
    </w:pPr>
    <w:rPr>
      <w:rFonts w:eastAsia="MS Mincho"/>
      <w:lang w:val="en-US" w:eastAsia="ja-JP"/>
    </w:rPr>
  </w:style>
  <w:style w:type="paragraph" w:styleId="ListBullet5">
    <w:name w:val="List Bullet 5"/>
    <w:basedOn w:val="Normal"/>
    <w:rsid w:val="00231778"/>
    <w:pPr>
      <w:numPr>
        <w:numId w:val="7"/>
      </w:numPr>
    </w:pPr>
    <w:rPr>
      <w:rFonts w:eastAsia="MS Mincho"/>
      <w:lang w:val="en-US" w:eastAsia="ja-JP"/>
    </w:rPr>
  </w:style>
  <w:style w:type="paragraph" w:styleId="ListContinue">
    <w:name w:val="List Continue"/>
    <w:basedOn w:val="Normal"/>
    <w:rsid w:val="00231778"/>
    <w:pPr>
      <w:spacing w:after="120"/>
      <w:ind w:left="283"/>
    </w:pPr>
    <w:rPr>
      <w:rFonts w:eastAsia="MS Mincho"/>
      <w:lang w:val="en-US" w:eastAsia="ja-JP"/>
    </w:rPr>
  </w:style>
  <w:style w:type="paragraph" w:styleId="ListContinue2">
    <w:name w:val="List Continue 2"/>
    <w:basedOn w:val="Normal"/>
    <w:rsid w:val="00231778"/>
    <w:pPr>
      <w:spacing w:after="120"/>
      <w:ind w:left="566"/>
    </w:pPr>
    <w:rPr>
      <w:rFonts w:eastAsia="MS Mincho"/>
      <w:lang w:val="en-US" w:eastAsia="ja-JP"/>
    </w:rPr>
  </w:style>
  <w:style w:type="paragraph" w:styleId="ListContinue3">
    <w:name w:val="List Continue 3"/>
    <w:basedOn w:val="Normal"/>
    <w:rsid w:val="00231778"/>
    <w:pPr>
      <w:spacing w:after="120"/>
      <w:ind w:left="849"/>
    </w:pPr>
    <w:rPr>
      <w:rFonts w:eastAsia="MS Mincho"/>
      <w:lang w:val="en-US" w:eastAsia="ja-JP"/>
    </w:rPr>
  </w:style>
  <w:style w:type="paragraph" w:styleId="ListContinue4">
    <w:name w:val="List Continue 4"/>
    <w:basedOn w:val="Normal"/>
    <w:rsid w:val="00231778"/>
    <w:pPr>
      <w:spacing w:after="120"/>
      <w:ind w:left="1132"/>
    </w:pPr>
    <w:rPr>
      <w:rFonts w:eastAsia="MS Mincho"/>
      <w:lang w:val="en-US" w:eastAsia="ja-JP"/>
    </w:rPr>
  </w:style>
  <w:style w:type="paragraph" w:styleId="ListContinue5">
    <w:name w:val="List Continue 5"/>
    <w:basedOn w:val="Normal"/>
    <w:rsid w:val="00231778"/>
    <w:pPr>
      <w:spacing w:after="120"/>
      <w:ind w:left="1415"/>
    </w:pPr>
    <w:rPr>
      <w:rFonts w:eastAsia="MS Mincho"/>
      <w:lang w:val="en-US" w:eastAsia="ja-JP"/>
    </w:rPr>
  </w:style>
  <w:style w:type="paragraph" w:styleId="ListNumber">
    <w:name w:val="List Number"/>
    <w:basedOn w:val="Normal"/>
    <w:rsid w:val="00231778"/>
    <w:pPr>
      <w:numPr>
        <w:numId w:val="8"/>
      </w:numPr>
    </w:pPr>
    <w:rPr>
      <w:rFonts w:eastAsia="MS Mincho"/>
      <w:lang w:val="en-US" w:eastAsia="ja-JP"/>
    </w:rPr>
  </w:style>
  <w:style w:type="paragraph" w:styleId="ListNumber2">
    <w:name w:val="List Number 2"/>
    <w:basedOn w:val="Normal"/>
    <w:rsid w:val="00231778"/>
    <w:pPr>
      <w:numPr>
        <w:numId w:val="9"/>
      </w:numPr>
    </w:pPr>
    <w:rPr>
      <w:rFonts w:eastAsia="MS Mincho"/>
      <w:lang w:val="en-US" w:eastAsia="ja-JP"/>
    </w:rPr>
  </w:style>
  <w:style w:type="paragraph" w:styleId="ListNumber3">
    <w:name w:val="List Number 3"/>
    <w:basedOn w:val="Normal"/>
    <w:rsid w:val="00231778"/>
    <w:pPr>
      <w:numPr>
        <w:numId w:val="10"/>
      </w:numPr>
    </w:pPr>
    <w:rPr>
      <w:rFonts w:eastAsia="MS Mincho"/>
      <w:lang w:val="en-US" w:eastAsia="ja-JP"/>
    </w:rPr>
  </w:style>
  <w:style w:type="paragraph" w:styleId="ListNumber4">
    <w:name w:val="List Number 4"/>
    <w:basedOn w:val="Normal"/>
    <w:rsid w:val="00231778"/>
    <w:pPr>
      <w:numPr>
        <w:numId w:val="11"/>
      </w:numPr>
    </w:pPr>
    <w:rPr>
      <w:rFonts w:eastAsia="MS Mincho"/>
      <w:lang w:val="en-US" w:eastAsia="ja-JP"/>
    </w:rPr>
  </w:style>
  <w:style w:type="paragraph" w:styleId="ListNumber5">
    <w:name w:val="List Number 5"/>
    <w:basedOn w:val="Normal"/>
    <w:rsid w:val="00231778"/>
    <w:pPr>
      <w:numPr>
        <w:numId w:val="12"/>
      </w:numPr>
    </w:pPr>
    <w:rPr>
      <w:rFonts w:eastAsia="MS Mincho"/>
      <w:lang w:val="en-US" w:eastAsia="ja-JP"/>
    </w:rPr>
  </w:style>
  <w:style w:type="paragraph" w:styleId="MacroText">
    <w:name w:val="macro"/>
    <w:semiHidden/>
    <w:rsid w:val="00231778"/>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fi-FI"/>
    </w:rPr>
  </w:style>
  <w:style w:type="paragraph" w:styleId="MessageHeader">
    <w:name w:val="Message Header"/>
    <w:basedOn w:val="Normal"/>
    <w:rsid w:val="00231778"/>
    <w:pPr>
      <w:pBdr>
        <w:top w:val="single" w:sz="6" w:space="1" w:color="auto"/>
        <w:left w:val="single" w:sz="6" w:space="1" w:color="auto"/>
        <w:bottom w:val="single" w:sz="6" w:space="1" w:color="auto"/>
        <w:right w:val="single" w:sz="6" w:space="1" w:color="auto"/>
      </w:pBdr>
      <w:shd w:val="pct20" w:color="auto" w:fill="auto"/>
      <w:ind w:left="1134" w:hanging="1134"/>
    </w:pPr>
    <w:rPr>
      <w:rFonts w:ascii="Arial" w:eastAsia="MS Mincho" w:hAnsi="Arial" w:cs="Arial"/>
      <w:lang w:val="en-US" w:eastAsia="ja-JP"/>
    </w:rPr>
  </w:style>
  <w:style w:type="paragraph" w:styleId="NormalWeb">
    <w:name w:val="Normal (Web)"/>
    <w:basedOn w:val="Normal"/>
    <w:uiPriority w:val="99"/>
    <w:rsid w:val="00231778"/>
    <w:rPr>
      <w:rFonts w:eastAsia="MS Mincho"/>
      <w:lang w:val="en-US" w:eastAsia="ja-JP"/>
    </w:rPr>
  </w:style>
  <w:style w:type="paragraph" w:styleId="NormalIndent">
    <w:name w:val="Normal Indent"/>
    <w:basedOn w:val="Normal"/>
    <w:rsid w:val="00231778"/>
    <w:pPr>
      <w:ind w:left="1304"/>
    </w:pPr>
    <w:rPr>
      <w:rFonts w:eastAsia="MS Mincho"/>
      <w:lang w:val="en-US" w:eastAsia="ja-JP"/>
    </w:rPr>
  </w:style>
  <w:style w:type="paragraph" w:styleId="NoteHeading">
    <w:name w:val="Note Heading"/>
    <w:basedOn w:val="Normal"/>
    <w:next w:val="Normal"/>
    <w:rsid w:val="00231778"/>
    <w:rPr>
      <w:rFonts w:eastAsia="MS Mincho"/>
      <w:lang w:val="en-US" w:eastAsia="ja-JP"/>
    </w:rPr>
  </w:style>
  <w:style w:type="paragraph" w:styleId="PlainText">
    <w:name w:val="Plain Text"/>
    <w:basedOn w:val="Normal"/>
    <w:link w:val="PlainTextChar"/>
    <w:uiPriority w:val="99"/>
    <w:rsid w:val="00231778"/>
    <w:rPr>
      <w:rFonts w:ascii="Courier New" w:eastAsia="MS Mincho" w:hAnsi="Courier New" w:cs="Courier New"/>
      <w:sz w:val="20"/>
      <w:szCs w:val="20"/>
      <w:lang w:val="en-US" w:eastAsia="ja-JP"/>
    </w:rPr>
  </w:style>
  <w:style w:type="paragraph" w:styleId="Salutation">
    <w:name w:val="Salutation"/>
    <w:basedOn w:val="Normal"/>
    <w:next w:val="Normal"/>
    <w:rsid w:val="00231778"/>
    <w:rPr>
      <w:rFonts w:eastAsia="MS Mincho"/>
      <w:lang w:val="en-US" w:eastAsia="ja-JP"/>
    </w:rPr>
  </w:style>
  <w:style w:type="paragraph" w:styleId="Signature">
    <w:name w:val="Signature"/>
    <w:basedOn w:val="Normal"/>
    <w:rsid w:val="00231778"/>
    <w:pPr>
      <w:ind w:left="4252"/>
    </w:pPr>
    <w:rPr>
      <w:rFonts w:eastAsia="MS Mincho"/>
      <w:lang w:val="en-US" w:eastAsia="ja-JP"/>
    </w:rPr>
  </w:style>
  <w:style w:type="paragraph" w:styleId="Subtitle">
    <w:name w:val="Subtitle"/>
    <w:basedOn w:val="Normal"/>
    <w:qFormat/>
    <w:rsid w:val="00231778"/>
    <w:pPr>
      <w:spacing w:after="60"/>
      <w:jc w:val="center"/>
      <w:outlineLvl w:val="1"/>
    </w:pPr>
    <w:rPr>
      <w:rFonts w:ascii="Arial" w:eastAsia="MS Mincho" w:hAnsi="Arial" w:cs="Arial"/>
      <w:lang w:val="en-US" w:eastAsia="ja-JP"/>
    </w:rPr>
  </w:style>
  <w:style w:type="paragraph" w:styleId="TableofAuthorities">
    <w:name w:val="table of authorities"/>
    <w:basedOn w:val="Normal"/>
    <w:next w:val="Normal"/>
    <w:semiHidden/>
    <w:rsid w:val="00231778"/>
    <w:pPr>
      <w:ind w:left="240" w:hanging="240"/>
    </w:pPr>
    <w:rPr>
      <w:rFonts w:eastAsia="MS Mincho"/>
      <w:lang w:val="en-US" w:eastAsia="ja-JP"/>
    </w:rPr>
  </w:style>
  <w:style w:type="paragraph" w:styleId="TableofFigures">
    <w:name w:val="table of figures"/>
    <w:basedOn w:val="Normal"/>
    <w:next w:val="Normal"/>
    <w:semiHidden/>
    <w:rsid w:val="00231778"/>
    <w:rPr>
      <w:rFonts w:eastAsia="MS Mincho"/>
      <w:lang w:val="en-US" w:eastAsia="ja-JP"/>
    </w:rPr>
  </w:style>
  <w:style w:type="paragraph" w:styleId="Title">
    <w:name w:val="Title"/>
    <w:basedOn w:val="Normal"/>
    <w:qFormat/>
    <w:rsid w:val="00231778"/>
    <w:pPr>
      <w:spacing w:before="240" w:after="60"/>
      <w:jc w:val="center"/>
      <w:outlineLvl w:val="0"/>
    </w:pPr>
    <w:rPr>
      <w:rFonts w:ascii="Arial" w:eastAsia="MS Mincho" w:hAnsi="Arial" w:cs="Arial"/>
      <w:b/>
      <w:bCs/>
      <w:kern w:val="28"/>
      <w:sz w:val="32"/>
      <w:szCs w:val="32"/>
      <w:lang w:val="en-US" w:eastAsia="ja-JP"/>
    </w:rPr>
  </w:style>
  <w:style w:type="paragraph" w:styleId="TOAHeading">
    <w:name w:val="toa heading"/>
    <w:basedOn w:val="Normal"/>
    <w:next w:val="Normal"/>
    <w:semiHidden/>
    <w:rsid w:val="00231778"/>
    <w:pPr>
      <w:spacing w:before="120"/>
    </w:pPr>
    <w:rPr>
      <w:rFonts w:ascii="Arial" w:eastAsia="MS Mincho" w:hAnsi="Arial" w:cs="Arial"/>
      <w:b/>
      <w:bCs/>
      <w:lang w:val="en-US" w:eastAsia="ja-JP"/>
    </w:rPr>
  </w:style>
  <w:style w:type="paragraph" w:styleId="TOC1">
    <w:name w:val="toc 1"/>
    <w:basedOn w:val="Normal"/>
    <w:next w:val="Normal"/>
    <w:autoRedefine/>
    <w:semiHidden/>
    <w:rsid w:val="00231778"/>
    <w:rPr>
      <w:rFonts w:eastAsia="MS Mincho"/>
      <w:lang w:val="en-US" w:eastAsia="ja-JP"/>
    </w:rPr>
  </w:style>
  <w:style w:type="paragraph" w:styleId="TOC2">
    <w:name w:val="toc 2"/>
    <w:basedOn w:val="Normal"/>
    <w:next w:val="Normal"/>
    <w:autoRedefine/>
    <w:semiHidden/>
    <w:rsid w:val="00231778"/>
    <w:pPr>
      <w:ind w:left="240"/>
    </w:pPr>
    <w:rPr>
      <w:rFonts w:eastAsia="MS Mincho"/>
      <w:lang w:val="en-US" w:eastAsia="ja-JP"/>
    </w:rPr>
  </w:style>
  <w:style w:type="paragraph" w:styleId="TOC3">
    <w:name w:val="toc 3"/>
    <w:basedOn w:val="Normal"/>
    <w:next w:val="Normal"/>
    <w:autoRedefine/>
    <w:semiHidden/>
    <w:rsid w:val="00231778"/>
    <w:pPr>
      <w:ind w:left="480"/>
    </w:pPr>
    <w:rPr>
      <w:rFonts w:eastAsia="MS Mincho"/>
      <w:lang w:val="en-US" w:eastAsia="ja-JP"/>
    </w:rPr>
  </w:style>
  <w:style w:type="paragraph" w:styleId="TOC4">
    <w:name w:val="toc 4"/>
    <w:basedOn w:val="Normal"/>
    <w:next w:val="Normal"/>
    <w:autoRedefine/>
    <w:semiHidden/>
    <w:rsid w:val="00231778"/>
    <w:pPr>
      <w:ind w:left="720"/>
    </w:pPr>
    <w:rPr>
      <w:rFonts w:eastAsia="MS Mincho"/>
      <w:lang w:val="en-US" w:eastAsia="ja-JP"/>
    </w:rPr>
  </w:style>
  <w:style w:type="paragraph" w:styleId="TOC5">
    <w:name w:val="toc 5"/>
    <w:basedOn w:val="Normal"/>
    <w:next w:val="Normal"/>
    <w:autoRedefine/>
    <w:semiHidden/>
    <w:rsid w:val="00231778"/>
    <w:pPr>
      <w:ind w:left="960"/>
    </w:pPr>
    <w:rPr>
      <w:rFonts w:eastAsia="MS Mincho"/>
      <w:lang w:val="en-US" w:eastAsia="ja-JP"/>
    </w:rPr>
  </w:style>
  <w:style w:type="paragraph" w:styleId="TOC6">
    <w:name w:val="toc 6"/>
    <w:basedOn w:val="Normal"/>
    <w:next w:val="Normal"/>
    <w:autoRedefine/>
    <w:semiHidden/>
    <w:rsid w:val="00231778"/>
    <w:pPr>
      <w:ind w:left="1200"/>
    </w:pPr>
    <w:rPr>
      <w:rFonts w:eastAsia="MS Mincho"/>
      <w:lang w:val="en-US" w:eastAsia="ja-JP"/>
    </w:rPr>
  </w:style>
  <w:style w:type="paragraph" w:styleId="TOC7">
    <w:name w:val="toc 7"/>
    <w:basedOn w:val="Normal"/>
    <w:next w:val="Normal"/>
    <w:autoRedefine/>
    <w:semiHidden/>
    <w:rsid w:val="00231778"/>
    <w:pPr>
      <w:ind w:left="1440"/>
    </w:pPr>
    <w:rPr>
      <w:rFonts w:eastAsia="MS Mincho"/>
      <w:lang w:val="en-US" w:eastAsia="ja-JP"/>
    </w:rPr>
  </w:style>
  <w:style w:type="paragraph" w:styleId="TOC8">
    <w:name w:val="toc 8"/>
    <w:basedOn w:val="Normal"/>
    <w:next w:val="Normal"/>
    <w:autoRedefine/>
    <w:semiHidden/>
    <w:rsid w:val="00231778"/>
    <w:pPr>
      <w:ind w:left="1680"/>
    </w:pPr>
    <w:rPr>
      <w:rFonts w:eastAsia="MS Mincho"/>
      <w:lang w:val="en-US" w:eastAsia="ja-JP"/>
    </w:rPr>
  </w:style>
  <w:style w:type="paragraph" w:styleId="TOC9">
    <w:name w:val="toc 9"/>
    <w:basedOn w:val="Normal"/>
    <w:next w:val="Normal"/>
    <w:autoRedefine/>
    <w:semiHidden/>
    <w:rsid w:val="00231778"/>
    <w:pPr>
      <w:ind w:left="1920"/>
    </w:pPr>
    <w:rPr>
      <w:rFonts w:eastAsia="MS Mincho"/>
      <w:lang w:val="en-US" w:eastAsia="ja-JP"/>
    </w:rPr>
  </w:style>
  <w:style w:type="table" w:styleId="TableGrid">
    <w:name w:val="Table Grid"/>
    <w:basedOn w:val="TableNormal"/>
    <w:rsid w:val="00B014B1"/>
    <w:pPr>
      <w:spacing w:line="26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uiPriority w:val="99"/>
    <w:rsid w:val="00EA2474"/>
    <w:rPr>
      <w:color w:val="800080"/>
      <w:u w:val="single"/>
    </w:rPr>
  </w:style>
  <w:style w:type="paragraph" w:styleId="ListParagraph">
    <w:name w:val="List Paragraph"/>
    <w:basedOn w:val="Normal"/>
    <w:uiPriority w:val="34"/>
    <w:qFormat/>
    <w:rsid w:val="00E43CC5"/>
    <w:pPr>
      <w:ind w:left="1304"/>
    </w:pPr>
  </w:style>
  <w:style w:type="numbering" w:customStyle="1" w:styleId="NoList1">
    <w:name w:val="No List1"/>
    <w:next w:val="NoList"/>
    <w:uiPriority w:val="99"/>
    <w:semiHidden/>
    <w:unhideWhenUsed/>
    <w:rsid w:val="00217AA4"/>
  </w:style>
  <w:style w:type="character" w:customStyle="1" w:styleId="Heading2Char">
    <w:name w:val="Heading 2 Char"/>
    <w:link w:val="Heading2"/>
    <w:rsid w:val="00217AA4"/>
    <w:rPr>
      <w:sz w:val="24"/>
      <w:szCs w:val="24"/>
      <w:lang w:val="en-GB" w:eastAsia="en-US"/>
    </w:rPr>
  </w:style>
  <w:style w:type="character" w:customStyle="1" w:styleId="Heading3Char">
    <w:name w:val="Heading 3 Char"/>
    <w:link w:val="Heading3"/>
    <w:rsid w:val="00217AA4"/>
    <w:rPr>
      <w:sz w:val="22"/>
      <w:szCs w:val="24"/>
      <w:u w:val="single"/>
      <w:lang w:eastAsia="en-US"/>
    </w:rPr>
  </w:style>
  <w:style w:type="character" w:customStyle="1" w:styleId="Heading4Char">
    <w:name w:val="Heading 4 Char"/>
    <w:uiPriority w:val="9"/>
    <w:rsid w:val="00217AA4"/>
    <w:rPr>
      <w:rFonts w:ascii="Cambria" w:eastAsia="Times New Roman" w:hAnsi="Cambria" w:cs="Times New Roman"/>
      <w:b/>
      <w:bCs/>
      <w:i/>
      <w:iCs/>
      <w:color w:val="4F81BD"/>
    </w:rPr>
  </w:style>
  <w:style w:type="character" w:customStyle="1" w:styleId="Heading5Char">
    <w:name w:val="Heading 5 Char"/>
    <w:link w:val="Heading5"/>
    <w:rsid w:val="00217AA4"/>
    <w:rPr>
      <w:sz w:val="22"/>
      <w:szCs w:val="24"/>
      <w:lang w:val="fr-BE" w:eastAsia="en-US"/>
    </w:rPr>
  </w:style>
  <w:style w:type="character" w:customStyle="1" w:styleId="BalloonTextChar">
    <w:name w:val="Balloon Text Char"/>
    <w:rsid w:val="00217AA4"/>
    <w:rPr>
      <w:rFonts w:ascii="Tahoma" w:hAnsi="Tahoma" w:cs="Tahoma"/>
      <w:sz w:val="16"/>
      <w:szCs w:val="16"/>
    </w:rPr>
  </w:style>
  <w:style w:type="character" w:customStyle="1" w:styleId="FooterChar">
    <w:name w:val="Footer Char"/>
    <w:uiPriority w:val="99"/>
    <w:rsid w:val="00217AA4"/>
    <w:rPr>
      <w:snapToGrid w:val="0"/>
      <w:sz w:val="22"/>
      <w:lang w:val="en-GB" w:eastAsia="x-none"/>
    </w:rPr>
  </w:style>
  <w:style w:type="paragraph" w:customStyle="1" w:styleId="BodytextAgency">
    <w:name w:val="Body text (Agency)"/>
    <w:basedOn w:val="Normal"/>
    <w:link w:val="BodytextAgencyChar"/>
    <w:qFormat/>
    <w:rsid w:val="00217AA4"/>
    <w:pPr>
      <w:spacing w:after="140" w:line="280" w:lineRule="atLeast"/>
    </w:pPr>
    <w:rPr>
      <w:rFonts w:ascii="Verdana" w:hAnsi="Verdana"/>
      <w:sz w:val="18"/>
      <w:szCs w:val="20"/>
      <w:lang w:val="fr-LU" w:eastAsia="fr-LU"/>
    </w:rPr>
  </w:style>
  <w:style w:type="character" w:customStyle="1" w:styleId="tw4winMark">
    <w:name w:val="tw4winMark"/>
    <w:uiPriority w:val="99"/>
    <w:rsid w:val="00217AA4"/>
    <w:rPr>
      <w:rFonts w:ascii="Courier New" w:hAnsi="Courier New"/>
      <w:vanish/>
      <w:color w:val="800080"/>
      <w:sz w:val="24"/>
      <w:vertAlign w:val="subscript"/>
    </w:rPr>
  </w:style>
  <w:style w:type="paragraph" w:customStyle="1" w:styleId="NormalAgency">
    <w:name w:val="Normal (Agency)"/>
    <w:rsid w:val="00217AA4"/>
    <w:rPr>
      <w:rFonts w:ascii="Verdana" w:hAnsi="Verdana"/>
      <w:snapToGrid w:val="0"/>
      <w:sz w:val="18"/>
      <w:lang w:val="en-GB" w:eastAsia="zh-CN"/>
    </w:rPr>
  </w:style>
  <w:style w:type="paragraph" w:customStyle="1" w:styleId="TabletextrowsAgency">
    <w:name w:val="Table text rows (Agency)"/>
    <w:basedOn w:val="Normal"/>
    <w:rsid w:val="00217AA4"/>
    <w:pPr>
      <w:spacing w:line="280" w:lineRule="exact"/>
    </w:pPr>
    <w:rPr>
      <w:rFonts w:ascii="Verdana" w:hAnsi="Verdana"/>
      <w:sz w:val="18"/>
      <w:szCs w:val="20"/>
      <w:lang w:val="fr-LU" w:eastAsia="fr-LU"/>
    </w:rPr>
  </w:style>
  <w:style w:type="character" w:customStyle="1" w:styleId="tw4winError">
    <w:name w:val="tw4winError"/>
    <w:uiPriority w:val="99"/>
    <w:rsid w:val="00217AA4"/>
    <w:rPr>
      <w:rFonts w:ascii="Courier New" w:hAnsi="Courier New"/>
      <w:color w:val="00FF00"/>
      <w:sz w:val="40"/>
    </w:rPr>
  </w:style>
  <w:style w:type="character" w:customStyle="1" w:styleId="tw4winTerm">
    <w:name w:val="tw4winTerm"/>
    <w:uiPriority w:val="99"/>
    <w:rsid w:val="00217AA4"/>
    <w:rPr>
      <w:color w:val="0000FF"/>
    </w:rPr>
  </w:style>
  <w:style w:type="character" w:customStyle="1" w:styleId="tw4winPopup">
    <w:name w:val="tw4winPopup"/>
    <w:uiPriority w:val="99"/>
    <w:rsid w:val="00217AA4"/>
    <w:rPr>
      <w:rFonts w:ascii="Courier New" w:hAnsi="Courier New"/>
      <w:noProof/>
      <w:color w:val="008000"/>
    </w:rPr>
  </w:style>
  <w:style w:type="character" w:customStyle="1" w:styleId="tw4winJump">
    <w:name w:val="tw4winJump"/>
    <w:uiPriority w:val="99"/>
    <w:rsid w:val="00217AA4"/>
    <w:rPr>
      <w:rFonts w:ascii="Courier New" w:hAnsi="Courier New"/>
      <w:noProof/>
      <w:color w:val="008080"/>
    </w:rPr>
  </w:style>
  <w:style w:type="character" w:customStyle="1" w:styleId="tw4winExternal">
    <w:name w:val="tw4winExternal"/>
    <w:uiPriority w:val="99"/>
    <w:rsid w:val="00217AA4"/>
    <w:rPr>
      <w:rFonts w:ascii="Courier New" w:hAnsi="Courier New"/>
      <w:noProof/>
      <w:color w:val="808080"/>
    </w:rPr>
  </w:style>
  <w:style w:type="character" w:customStyle="1" w:styleId="tw4winInternal">
    <w:name w:val="tw4winInternal"/>
    <w:uiPriority w:val="99"/>
    <w:rsid w:val="00217AA4"/>
    <w:rPr>
      <w:rFonts w:ascii="Courier New" w:hAnsi="Courier New"/>
      <w:noProof/>
      <w:color w:val="FF0000"/>
    </w:rPr>
  </w:style>
  <w:style w:type="character" w:customStyle="1" w:styleId="DONOTTRANSLATE">
    <w:name w:val="DO_NOT_TRANSLATE"/>
    <w:uiPriority w:val="99"/>
    <w:rsid w:val="00217AA4"/>
    <w:rPr>
      <w:rFonts w:ascii="Courier New" w:hAnsi="Courier New"/>
      <w:noProof/>
      <w:color w:val="800000"/>
    </w:rPr>
  </w:style>
  <w:style w:type="character" w:customStyle="1" w:styleId="Heading7Char">
    <w:name w:val="Heading 7 Char"/>
    <w:uiPriority w:val="9"/>
    <w:rsid w:val="00217AA4"/>
    <w:rPr>
      <w:rFonts w:ascii="Calibri" w:hAnsi="Calibri"/>
      <w:sz w:val="24"/>
      <w:szCs w:val="24"/>
      <w:lang w:val="fi-FI" w:eastAsia="x-none"/>
    </w:rPr>
  </w:style>
  <w:style w:type="character" w:customStyle="1" w:styleId="BalloonTextChar1">
    <w:name w:val="Balloon Text Char1"/>
    <w:link w:val="BalloonText"/>
    <w:rsid w:val="00217AA4"/>
    <w:rPr>
      <w:rFonts w:ascii="Tahoma" w:hAnsi="Tahoma" w:cs="Tahoma"/>
      <w:sz w:val="16"/>
      <w:szCs w:val="16"/>
      <w:lang w:val="en-GB" w:eastAsia="en-US"/>
    </w:rPr>
  </w:style>
  <w:style w:type="character" w:customStyle="1" w:styleId="HeaderChar">
    <w:name w:val="Header Char"/>
    <w:uiPriority w:val="99"/>
    <w:rsid w:val="00217AA4"/>
    <w:rPr>
      <w:sz w:val="22"/>
      <w:lang w:val="fi-FI" w:eastAsia="x-none"/>
    </w:rPr>
  </w:style>
  <w:style w:type="paragraph" w:styleId="Revision">
    <w:name w:val="Revision"/>
    <w:hidden/>
    <w:rsid w:val="00217AA4"/>
    <w:rPr>
      <w:snapToGrid w:val="0"/>
      <w:sz w:val="22"/>
      <w:lang w:val="en-GB" w:eastAsia="zh-CN"/>
    </w:rPr>
  </w:style>
  <w:style w:type="character" w:customStyle="1" w:styleId="CommentTextChar">
    <w:name w:val="Comment Text Char"/>
    <w:link w:val="CommentText"/>
    <w:rsid w:val="00217AA4"/>
    <w:rPr>
      <w:sz w:val="24"/>
      <w:szCs w:val="24"/>
      <w:lang w:val="en-GB" w:eastAsia="en-US"/>
    </w:rPr>
  </w:style>
  <w:style w:type="character" w:customStyle="1" w:styleId="CommentSubjectChar">
    <w:name w:val="Comment Subject Char"/>
    <w:link w:val="CommentSubject"/>
    <w:rsid w:val="00217AA4"/>
    <w:rPr>
      <w:b/>
      <w:bCs/>
      <w:lang w:val="en-GB" w:eastAsia="en-US"/>
    </w:rPr>
  </w:style>
  <w:style w:type="character" w:customStyle="1" w:styleId="Heading4Char1">
    <w:name w:val="Heading 4 Char1"/>
    <w:link w:val="Heading4"/>
    <w:rsid w:val="00217AA4"/>
    <w:rPr>
      <w:b/>
      <w:sz w:val="22"/>
      <w:szCs w:val="24"/>
      <w:lang w:eastAsia="en-US"/>
    </w:rPr>
  </w:style>
  <w:style w:type="character" w:customStyle="1" w:styleId="BodyTextChar">
    <w:name w:val="Body Text Char"/>
    <w:link w:val="BodyText"/>
    <w:rsid w:val="00217AA4"/>
    <w:rPr>
      <w:sz w:val="22"/>
      <w:szCs w:val="24"/>
      <w:lang w:eastAsia="en-US"/>
    </w:rPr>
  </w:style>
  <w:style w:type="character" w:customStyle="1" w:styleId="FootnoteTextChar">
    <w:name w:val="Footnote Text Char"/>
    <w:link w:val="FootnoteText"/>
    <w:rsid w:val="00217AA4"/>
    <w:rPr>
      <w:sz w:val="22"/>
      <w:lang w:eastAsia="en-US"/>
    </w:rPr>
  </w:style>
  <w:style w:type="table" w:customStyle="1" w:styleId="TableGrid1">
    <w:name w:val="Table Grid1"/>
    <w:basedOn w:val="TableNormal"/>
    <w:next w:val="TableGrid"/>
    <w:rsid w:val="00217AA4"/>
    <w:rPr>
      <w:lang w:val="fr-LU" w:eastAsia="fr-L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1">
    <w:name w:val="Header Char1"/>
    <w:link w:val="Header"/>
    <w:rsid w:val="00217AA4"/>
    <w:rPr>
      <w:rFonts w:ascii="Arial" w:hAnsi="Arial"/>
      <w:szCs w:val="24"/>
      <w:lang w:val="en-GB" w:eastAsia="en-US"/>
    </w:rPr>
  </w:style>
  <w:style w:type="character" w:customStyle="1" w:styleId="BodyTextIndent3Char">
    <w:name w:val="Body Text Indent 3 Char"/>
    <w:link w:val="BodyTextIndent3"/>
    <w:rsid w:val="00217AA4"/>
    <w:rPr>
      <w:color w:val="000000"/>
      <w:sz w:val="22"/>
      <w:szCs w:val="24"/>
      <w:lang w:eastAsia="en-US"/>
    </w:rPr>
  </w:style>
  <w:style w:type="character" w:customStyle="1" w:styleId="FooterChar1">
    <w:name w:val="Footer Char1"/>
    <w:link w:val="Footer"/>
    <w:rsid w:val="00217AA4"/>
    <w:rPr>
      <w:rFonts w:ascii="Helvetica" w:hAnsi="Helvetica"/>
      <w:sz w:val="16"/>
      <w:szCs w:val="24"/>
      <w:lang w:val="en-GB" w:eastAsia="en-US"/>
    </w:rPr>
  </w:style>
  <w:style w:type="character" w:customStyle="1" w:styleId="duo-sdef1">
    <w:name w:val="duo-sdef1"/>
    <w:rsid w:val="00217AA4"/>
    <w:rPr>
      <w:vanish w:val="0"/>
      <w:webHidden w:val="0"/>
      <w:specVanish w:val="0"/>
    </w:rPr>
  </w:style>
  <w:style w:type="character" w:customStyle="1" w:styleId="PlainTextChar">
    <w:name w:val="Plain Text Char"/>
    <w:link w:val="PlainText"/>
    <w:uiPriority w:val="99"/>
    <w:rsid w:val="00217AA4"/>
    <w:rPr>
      <w:rFonts w:ascii="Courier New" w:eastAsia="MS Mincho" w:hAnsi="Courier New" w:cs="Courier New"/>
      <w:lang w:val="en-US" w:eastAsia="ja-JP"/>
    </w:rPr>
  </w:style>
  <w:style w:type="paragraph" w:customStyle="1" w:styleId="TblTextCenter">
    <w:name w:val="Tbl Text Center"/>
    <w:basedOn w:val="Normal"/>
    <w:rsid w:val="00217AA4"/>
    <w:pPr>
      <w:spacing w:before="60" w:after="60"/>
      <w:jc w:val="center"/>
    </w:pPr>
    <w:rPr>
      <w:rFonts w:eastAsia="MS Gothic"/>
      <w:sz w:val="20"/>
      <w:szCs w:val="20"/>
      <w:lang w:val="en-US"/>
    </w:rPr>
  </w:style>
  <w:style w:type="numbering" w:customStyle="1" w:styleId="NoList2">
    <w:name w:val="No List2"/>
    <w:next w:val="NoList"/>
    <w:uiPriority w:val="99"/>
    <w:semiHidden/>
    <w:unhideWhenUsed/>
    <w:rsid w:val="00564FE1"/>
  </w:style>
  <w:style w:type="table" w:customStyle="1" w:styleId="TableGrid2">
    <w:name w:val="Table Grid2"/>
    <w:basedOn w:val="TableNormal"/>
    <w:next w:val="TableGrid"/>
    <w:rsid w:val="00564FE1"/>
    <w:rPr>
      <w:lang w:val="fr-LU" w:eastAsia="fr-L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AgencyChar">
    <w:name w:val="Body text (Agency) Char"/>
    <w:link w:val="BodytextAgency"/>
    <w:rsid w:val="00042B85"/>
    <w:rPr>
      <w:rFonts w:ascii="Verdana" w:hAnsi="Verdana"/>
      <w:sz w:val="18"/>
      <w:lang w:val="fr-LU" w:eastAsia="fr-LU"/>
    </w:rPr>
  </w:style>
  <w:style w:type="paragraph" w:customStyle="1" w:styleId="ListBulletLevel2">
    <w:name w:val="List Bullet Level 2"/>
    <w:basedOn w:val="Normal"/>
    <w:uiPriority w:val="99"/>
    <w:rsid w:val="00275BDA"/>
    <w:pPr>
      <w:spacing w:before="120"/>
    </w:pPr>
    <w:rPr>
      <w:rFonts w:eastAsia="Calibri"/>
      <w:color w:val="000000"/>
      <w:lang w:val="nl-NL"/>
    </w:rPr>
  </w:style>
  <w:style w:type="character" w:styleId="UnresolvedMention">
    <w:name w:val="Unresolved Mention"/>
    <w:uiPriority w:val="99"/>
    <w:semiHidden/>
    <w:unhideWhenUsed/>
    <w:rsid w:val="00074A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331481">
      <w:bodyDiv w:val="1"/>
      <w:marLeft w:val="0"/>
      <w:marRight w:val="0"/>
      <w:marTop w:val="0"/>
      <w:marBottom w:val="0"/>
      <w:divBdr>
        <w:top w:val="none" w:sz="0" w:space="0" w:color="auto"/>
        <w:left w:val="none" w:sz="0" w:space="0" w:color="auto"/>
        <w:bottom w:val="none" w:sz="0" w:space="0" w:color="auto"/>
        <w:right w:val="none" w:sz="0" w:space="0" w:color="auto"/>
      </w:divBdr>
    </w:div>
    <w:div w:id="267977835">
      <w:bodyDiv w:val="1"/>
      <w:marLeft w:val="0"/>
      <w:marRight w:val="0"/>
      <w:marTop w:val="0"/>
      <w:marBottom w:val="0"/>
      <w:divBdr>
        <w:top w:val="none" w:sz="0" w:space="0" w:color="auto"/>
        <w:left w:val="none" w:sz="0" w:space="0" w:color="auto"/>
        <w:bottom w:val="none" w:sz="0" w:space="0" w:color="auto"/>
        <w:right w:val="none" w:sz="0" w:space="0" w:color="auto"/>
      </w:divBdr>
    </w:div>
    <w:div w:id="775638019">
      <w:bodyDiv w:val="1"/>
      <w:marLeft w:val="0"/>
      <w:marRight w:val="0"/>
      <w:marTop w:val="0"/>
      <w:marBottom w:val="0"/>
      <w:divBdr>
        <w:top w:val="none" w:sz="0" w:space="0" w:color="auto"/>
        <w:left w:val="none" w:sz="0" w:space="0" w:color="auto"/>
        <w:bottom w:val="none" w:sz="0" w:space="0" w:color="auto"/>
        <w:right w:val="none" w:sz="0" w:space="0" w:color="auto"/>
      </w:divBdr>
    </w:div>
    <w:div w:id="1118141094">
      <w:bodyDiv w:val="1"/>
      <w:marLeft w:val="0"/>
      <w:marRight w:val="0"/>
      <w:marTop w:val="0"/>
      <w:marBottom w:val="0"/>
      <w:divBdr>
        <w:top w:val="none" w:sz="0" w:space="0" w:color="auto"/>
        <w:left w:val="none" w:sz="0" w:space="0" w:color="auto"/>
        <w:bottom w:val="none" w:sz="0" w:space="0" w:color="auto"/>
        <w:right w:val="none" w:sz="0" w:space="0" w:color="auto"/>
      </w:divBdr>
    </w:div>
    <w:div w:id="1158695554">
      <w:bodyDiv w:val="1"/>
      <w:marLeft w:val="0"/>
      <w:marRight w:val="0"/>
      <w:marTop w:val="0"/>
      <w:marBottom w:val="0"/>
      <w:divBdr>
        <w:top w:val="none" w:sz="0" w:space="0" w:color="auto"/>
        <w:left w:val="none" w:sz="0" w:space="0" w:color="auto"/>
        <w:bottom w:val="none" w:sz="0" w:space="0" w:color="auto"/>
        <w:right w:val="none" w:sz="0" w:space="0" w:color="auto"/>
      </w:divBdr>
    </w:div>
    <w:div w:id="1342050131">
      <w:bodyDiv w:val="1"/>
      <w:marLeft w:val="0"/>
      <w:marRight w:val="0"/>
      <w:marTop w:val="0"/>
      <w:marBottom w:val="0"/>
      <w:divBdr>
        <w:top w:val="none" w:sz="0" w:space="0" w:color="auto"/>
        <w:left w:val="none" w:sz="0" w:space="0" w:color="auto"/>
        <w:bottom w:val="none" w:sz="0" w:space="0" w:color="auto"/>
        <w:right w:val="none" w:sz="0" w:space="0" w:color="auto"/>
      </w:divBdr>
    </w:div>
    <w:div w:id="1564870401">
      <w:bodyDiv w:val="1"/>
      <w:marLeft w:val="0"/>
      <w:marRight w:val="0"/>
      <w:marTop w:val="0"/>
      <w:marBottom w:val="0"/>
      <w:divBdr>
        <w:top w:val="none" w:sz="0" w:space="0" w:color="auto"/>
        <w:left w:val="none" w:sz="0" w:space="0" w:color="auto"/>
        <w:bottom w:val="none" w:sz="0" w:space="0" w:color="auto"/>
        <w:right w:val="none" w:sz="0" w:space="0" w:color="auto"/>
      </w:divBdr>
    </w:div>
    <w:div w:id="1738434095">
      <w:bodyDiv w:val="1"/>
      <w:marLeft w:val="0"/>
      <w:marRight w:val="0"/>
      <w:marTop w:val="0"/>
      <w:marBottom w:val="0"/>
      <w:divBdr>
        <w:top w:val="none" w:sz="0" w:space="0" w:color="auto"/>
        <w:left w:val="none" w:sz="0" w:space="0" w:color="auto"/>
        <w:bottom w:val="none" w:sz="0" w:space="0" w:color="auto"/>
        <w:right w:val="none" w:sz="0" w:space="0" w:color="auto"/>
      </w:divBdr>
    </w:div>
    <w:div w:id="2107264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emf"/><Relationship Id="rId18" Type="http://schemas.openxmlformats.org/officeDocument/2006/relationships/image" Target="media/image8.jpeg"/><Relationship Id="rId26" Type="http://schemas.openxmlformats.org/officeDocument/2006/relationships/image" Target="media/image16.jpeg"/><Relationship Id="rId39" Type="http://schemas.openxmlformats.org/officeDocument/2006/relationships/image" Target="media/image29.jpeg"/><Relationship Id="rId21" Type="http://schemas.openxmlformats.org/officeDocument/2006/relationships/image" Target="media/image11.jpeg"/><Relationship Id="rId34" Type="http://schemas.openxmlformats.org/officeDocument/2006/relationships/image" Target="media/image24.jpeg"/><Relationship Id="rId42" Type="http://schemas.openxmlformats.org/officeDocument/2006/relationships/image" Target="media/image32.jpeg"/><Relationship Id="rId47" Type="http://schemas.openxmlformats.org/officeDocument/2006/relationships/image" Target="media/image37.jpeg"/><Relationship Id="rId50" Type="http://schemas.openxmlformats.org/officeDocument/2006/relationships/image" Target="media/image40.jpeg"/><Relationship Id="rId55" Type="http://schemas.openxmlformats.org/officeDocument/2006/relationships/footer" Target="foot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jpeg"/><Relationship Id="rId29" Type="http://schemas.openxmlformats.org/officeDocument/2006/relationships/image" Target="media/image19.emf"/><Relationship Id="rId11" Type="http://schemas.openxmlformats.org/officeDocument/2006/relationships/image" Target="media/image1.png"/><Relationship Id="rId24" Type="http://schemas.openxmlformats.org/officeDocument/2006/relationships/image" Target="media/image14.jpeg"/><Relationship Id="rId32" Type="http://schemas.openxmlformats.org/officeDocument/2006/relationships/image" Target="media/image22.jpeg"/><Relationship Id="rId37" Type="http://schemas.openxmlformats.org/officeDocument/2006/relationships/image" Target="media/image27.jpeg"/><Relationship Id="rId40" Type="http://schemas.openxmlformats.org/officeDocument/2006/relationships/image" Target="media/image30.jpeg"/><Relationship Id="rId45" Type="http://schemas.openxmlformats.org/officeDocument/2006/relationships/image" Target="media/image35.jpeg"/><Relationship Id="rId53" Type="http://schemas.openxmlformats.org/officeDocument/2006/relationships/image" Target="media/image43.jpeg"/><Relationship Id="rId58" Type="http://schemas.microsoft.com/office/2011/relationships/people" Target="people.xml"/><Relationship Id="rId5" Type="http://schemas.openxmlformats.org/officeDocument/2006/relationships/numbering" Target="numbering.xml"/><Relationship Id="rId19" Type="http://schemas.openxmlformats.org/officeDocument/2006/relationships/image" Target="media/image9.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emf"/><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image" Target="media/image25.jpeg"/><Relationship Id="rId43" Type="http://schemas.openxmlformats.org/officeDocument/2006/relationships/image" Target="media/image33.png"/><Relationship Id="rId48" Type="http://schemas.openxmlformats.org/officeDocument/2006/relationships/image" Target="media/image38.jpeg"/><Relationship Id="rId56" Type="http://schemas.openxmlformats.org/officeDocument/2006/relationships/footer" Target="footer2.xml"/><Relationship Id="rId8" Type="http://schemas.openxmlformats.org/officeDocument/2006/relationships/webSettings" Target="webSettings.xml"/><Relationship Id="rId51" Type="http://schemas.openxmlformats.org/officeDocument/2006/relationships/image" Target="media/image41.png"/><Relationship Id="rId3" Type="http://schemas.openxmlformats.org/officeDocument/2006/relationships/customXml" Target="../customXml/item3.xml"/><Relationship Id="rId12" Type="http://schemas.openxmlformats.org/officeDocument/2006/relationships/image" Target="media/image2.emf"/><Relationship Id="rId17" Type="http://schemas.openxmlformats.org/officeDocument/2006/relationships/image" Target="media/image7.jpeg"/><Relationship Id="rId25" Type="http://schemas.openxmlformats.org/officeDocument/2006/relationships/image" Target="media/image15.jpeg"/><Relationship Id="rId33" Type="http://schemas.openxmlformats.org/officeDocument/2006/relationships/image" Target="media/image23.jpeg"/><Relationship Id="rId38" Type="http://schemas.openxmlformats.org/officeDocument/2006/relationships/image" Target="media/image28.jpeg"/><Relationship Id="rId46" Type="http://schemas.openxmlformats.org/officeDocument/2006/relationships/image" Target="media/image36.jpeg"/><Relationship Id="rId59" Type="http://schemas.openxmlformats.org/officeDocument/2006/relationships/theme" Target="theme/theme1.xml"/><Relationship Id="rId20" Type="http://schemas.openxmlformats.org/officeDocument/2006/relationships/image" Target="media/image10.jpeg"/><Relationship Id="rId41" Type="http://schemas.openxmlformats.org/officeDocument/2006/relationships/image" Target="media/image31.jpeg"/><Relationship Id="rId54" Type="http://schemas.openxmlformats.org/officeDocument/2006/relationships/image" Target="media/image44.jpe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jpeg"/><Relationship Id="rId23" Type="http://schemas.openxmlformats.org/officeDocument/2006/relationships/image" Target="media/image13.emf"/><Relationship Id="rId28" Type="http://schemas.openxmlformats.org/officeDocument/2006/relationships/image" Target="media/image18.emf"/><Relationship Id="rId36" Type="http://schemas.openxmlformats.org/officeDocument/2006/relationships/image" Target="media/image26.jpeg"/><Relationship Id="rId49" Type="http://schemas.openxmlformats.org/officeDocument/2006/relationships/image" Target="media/image39.jpeg"/><Relationship Id="rId57" Type="http://schemas.openxmlformats.org/officeDocument/2006/relationships/fontTable" Target="fontTable.xml"/><Relationship Id="rId10" Type="http://schemas.openxmlformats.org/officeDocument/2006/relationships/endnotes" Target="endnotes.xml"/><Relationship Id="rId31" Type="http://schemas.openxmlformats.org/officeDocument/2006/relationships/image" Target="media/image21.jpeg"/><Relationship Id="rId44" Type="http://schemas.openxmlformats.org/officeDocument/2006/relationships/image" Target="media/image34.jpeg"/><Relationship Id="rId52" Type="http://schemas.openxmlformats.org/officeDocument/2006/relationships/image" Target="media/image42.jpeg"/><Relationship Id="rId60" Type="http://schemas.openxmlformats.org/officeDocument/2006/relationships/customXml" Target="../customXml/item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2874b74-7561-4a92-a6e7-f8370cb4455a">
      <Terms xmlns="http://schemas.microsoft.com/office/infopath/2007/PartnerControls"/>
    </lcf76f155ced4ddcb4097134ff3c332f>
    <TaxCatchAll xmlns="a034c160-bfb7-45f5-8632-2eb7e0508071" xsi:nil="true"/>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EMADOC-1700519818-2271505</_dlc_DocId>
    <_dlc_DocIdUrl xmlns="a034c160-bfb7-45f5-8632-2eb7e0508071">
      <Url>https://euema.sharepoint.com/sites/CRM/_layouts/15/DocIdRedir.aspx?ID=EMADOC-1700519818-2271505</Url>
      <Description>EMADOC-1700519818-2271505</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0" ma:contentTypeDescription="Create a new document." ma:contentTypeScope="" ma:versionID="67e8901781104ab95baa49f9aa9fb9c7">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a464f9d2d379c728283befa67a89e17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2519AC1-904A-4D47-922B-ADAC2FB084FF}">
  <ds:schemaRefs>
    <ds:schemaRef ds:uri="http://schemas.openxmlformats.org/officeDocument/2006/bibliography"/>
  </ds:schemaRefs>
</ds:datastoreItem>
</file>

<file path=customXml/itemProps2.xml><?xml version="1.0" encoding="utf-8"?>
<ds:datastoreItem xmlns:ds="http://schemas.openxmlformats.org/officeDocument/2006/customXml" ds:itemID="{EE32EBFF-E0B5-4329-B27B-4DBB959A2919}">
  <ds:schemaRefs>
    <ds:schemaRef ds:uri="http://www.w3.org/XML/1998/namespace"/>
    <ds:schemaRef ds:uri="http://purl.org/dc/dcmitype/"/>
    <ds:schemaRef ds:uri="http://schemas.microsoft.com/office/infopath/2007/PartnerControls"/>
    <ds:schemaRef ds:uri="1390b242-f927-48a5-ad3d-e8ab6b675d82"/>
    <ds:schemaRef ds:uri="http://purl.org/dc/elements/1.1/"/>
    <ds:schemaRef ds:uri="http://schemas.microsoft.com/office/2006/documentManagement/types"/>
    <ds:schemaRef ds:uri="http://purl.org/dc/terms/"/>
    <ds:schemaRef ds:uri="http://schemas.openxmlformats.org/package/2006/metadata/core-properties"/>
    <ds:schemaRef ds:uri="2d1c585d-4206-4942-93ac-d06bfa62d6a9"/>
    <ds:schemaRef ds:uri="http://schemas.microsoft.com/office/2006/metadata/properties"/>
  </ds:schemaRefs>
</ds:datastoreItem>
</file>

<file path=customXml/itemProps3.xml><?xml version="1.0" encoding="utf-8"?>
<ds:datastoreItem xmlns:ds="http://schemas.openxmlformats.org/officeDocument/2006/customXml" ds:itemID="{56130213-CBE5-46BC-909E-DF226A1E3647}"/>
</file>

<file path=customXml/itemProps4.xml><?xml version="1.0" encoding="utf-8"?>
<ds:datastoreItem xmlns:ds="http://schemas.openxmlformats.org/officeDocument/2006/customXml" ds:itemID="{1A2D74F0-250C-42A3-AF6F-CEE0680C3372}">
  <ds:schemaRefs>
    <ds:schemaRef ds:uri="http://schemas.microsoft.com/sharepoint/v3/contenttype/forms"/>
  </ds:schemaRefs>
</ds:datastoreItem>
</file>

<file path=customXml/itemProps5.xml><?xml version="1.0" encoding="utf-8"?>
<ds:datastoreItem xmlns:ds="http://schemas.openxmlformats.org/officeDocument/2006/customXml" ds:itemID="{228C4B27-6918-492D-A82A-F1DD1FB062DE}"/>
</file>

<file path=docMetadata/LabelInfo.xml><?xml version="1.0" encoding="utf-8"?>
<clbl:labelList xmlns:clbl="http://schemas.microsoft.com/office/2020/mipLabelMetadata">
  <clbl:label id="{cfb694d1-e04b-4bb5-a2b5-9b4f232dce87}" enabled="0" method="" siteId="{cfb694d1-e04b-4bb5-a2b5-9b4f232dce87}" removed="1"/>
</clbl:labelList>
</file>

<file path=docProps/app.xml><?xml version="1.0" encoding="utf-8"?>
<Properties xmlns="http://schemas.openxmlformats.org/officeDocument/2006/extended-properties" xmlns:vt="http://schemas.openxmlformats.org/officeDocument/2006/docPropsVTypes">
  <Template>Normal</Template>
  <TotalTime>0</TotalTime>
  <Pages>80</Pages>
  <Words>24478</Words>
  <Characters>139531</Characters>
  <Application>Microsoft Office Word</Application>
  <DocSecurity>0</DocSecurity>
  <Lines>1162</Lines>
  <Paragraphs>327</Paragraphs>
  <ScaleCrop>false</ScaleCrop>
  <HeadingPairs>
    <vt:vector size="4" baseType="variant">
      <vt:variant>
        <vt:lpstr>Title</vt:lpstr>
      </vt:variant>
      <vt:variant>
        <vt:i4>1</vt:i4>
      </vt:variant>
      <vt:variant>
        <vt:lpstr>Otsikko</vt:lpstr>
      </vt:variant>
      <vt:variant>
        <vt:i4>1</vt:i4>
      </vt:variant>
    </vt:vector>
  </HeadingPairs>
  <TitlesOfParts>
    <vt:vector size="2" baseType="lpstr">
      <vt:lpstr>Toujeo: EPAR - Product information - tracked changes</vt:lpstr>
      <vt:lpstr>Toujeo, INN-insulin glargin</vt:lpstr>
    </vt:vector>
  </TitlesOfParts>
  <Company/>
  <LinksUpToDate>false</LinksUpToDate>
  <CharactersWithSpaces>163682</CharactersWithSpaces>
  <SharedDoc>false</SharedDoc>
  <HLinks>
    <vt:vector size="36" baseType="variant">
      <vt:variant>
        <vt:i4>1245197</vt:i4>
      </vt:variant>
      <vt:variant>
        <vt:i4>15</vt:i4>
      </vt:variant>
      <vt:variant>
        <vt:i4>0</vt:i4>
      </vt:variant>
      <vt:variant>
        <vt:i4>5</vt:i4>
      </vt:variant>
      <vt:variant>
        <vt:lpwstr>http://www.ema.europa.eu/</vt:lpwstr>
      </vt:variant>
      <vt:variant>
        <vt:lpwstr/>
      </vt:variant>
      <vt:variant>
        <vt:i4>2359399</vt:i4>
      </vt:variant>
      <vt:variant>
        <vt:i4>12</vt:i4>
      </vt:variant>
      <vt:variant>
        <vt:i4>0</vt:i4>
      </vt:variant>
      <vt:variant>
        <vt:i4>5</vt:i4>
      </vt:variant>
      <vt:variant>
        <vt:lpwstr>http://www.ema.europa.eu/docs/en_GB/document_library/Template_or_form/2013/03/WC500139752.doc</vt:lpwstr>
      </vt:variant>
      <vt:variant>
        <vt:lpwstr/>
      </vt: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Toujeo: EPAR - Product information - tracked changes</dc:title>
  <dc:subject>EPAR</dc:subject>
  <dc:creator/>
  <cp:keywords>Toujeo, INN-insulin glargin</cp:keywords>
  <cp:lastModifiedBy/>
  <cp:revision>1</cp:revision>
  <dcterms:created xsi:type="dcterms:W3CDTF">2025-03-25T12:20:00Z</dcterms:created>
  <dcterms:modified xsi:type="dcterms:W3CDTF">2025-06-25T11:33:00Z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9088468-0951-4aef-9cc3-0a346e475ddc_Enabled">
    <vt:lpwstr>true</vt:lpwstr>
  </property>
  <property fmtid="{D5CDD505-2E9C-101B-9397-08002B2CF9AE}" pid="3" name="MSIP_Label_d9088468-0951-4aef-9cc3-0a346e475ddc_Name">
    <vt:lpwstr>Public</vt:lpwstr>
  </property>
  <property fmtid="{D5CDD505-2E9C-101B-9397-08002B2CF9AE}" pid="4" name="MediaServiceImageTags">
    <vt:lpwstr/>
  </property>
  <property fmtid="{D5CDD505-2E9C-101B-9397-08002B2CF9AE}" pid="5" name="MSIP_Label_d9088468-0951-4aef-9cc3-0a346e475ddc_SetDate">
    <vt:lpwstr>2023-10-23T06:36:53Z</vt:lpwstr>
  </property>
  <property fmtid="{D5CDD505-2E9C-101B-9397-08002B2CF9AE}" pid="6" name="ContentTypeId">
    <vt:lpwstr>0x0101000DA6AD19014FF648A49316945EE786F90200176DED4FF78CD74995F64A0F46B59E48</vt:lpwstr>
  </property>
  <property fmtid="{D5CDD505-2E9C-101B-9397-08002B2CF9AE}" pid="7" name="MSIP_Label_d9088468-0951-4aef-9cc3-0a346e475ddc_ActionId">
    <vt:lpwstr>c35280e0-6b6c-4162-98e8-f6bf9ec60a9e</vt:lpwstr>
  </property>
  <property fmtid="{D5CDD505-2E9C-101B-9397-08002B2CF9AE}" pid="8" name="MSIP_Label_d9088468-0951-4aef-9cc3-0a346e475ddc_Method">
    <vt:lpwstr>Privileged</vt:lpwstr>
  </property>
  <property fmtid="{D5CDD505-2E9C-101B-9397-08002B2CF9AE}" pid="9" name="MSIP_Label_d9088468-0951-4aef-9cc3-0a346e475ddc_SiteId">
    <vt:lpwstr>aca3c8d6-aa71-4e1a-a10e-03572fc58c0b</vt:lpwstr>
  </property>
  <property fmtid="{D5CDD505-2E9C-101B-9397-08002B2CF9AE}" pid="10" name="MSIP_Label_d9088468-0951-4aef-9cc3-0a346e475ddc_ContentBits">
    <vt:lpwstr>0</vt:lpwstr>
  </property>
  <property fmtid="{D5CDD505-2E9C-101B-9397-08002B2CF9AE}" pid="11" name="_dlc_DocIdItemGuid">
    <vt:lpwstr>08186dc1-3cc7-4720-b5d1-3dfb656bf980</vt:lpwstr>
  </property>
</Properties>
</file>