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ntTable.xml" ContentType="application/vnd.openxmlformats-officedocument.wordprocessingml.fontTable+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51968" w14:textId="77777777" w:rsidR="00812D16" w:rsidRPr="008035BE" w:rsidRDefault="00812D16" w:rsidP="00506CC5">
      <w:pPr>
        <w:tabs>
          <w:tab w:val="clear" w:pos="567"/>
        </w:tabs>
        <w:spacing w:line="240" w:lineRule="auto"/>
        <w:jc w:val="center"/>
        <w:outlineLvl w:val="0"/>
        <w:rPr>
          <w:b/>
          <w:szCs w:val="22"/>
        </w:rPr>
      </w:pPr>
    </w:p>
    <w:p w14:paraId="739C7F99" w14:textId="77777777" w:rsidR="00812D16" w:rsidRPr="008035BE" w:rsidRDefault="00812D16" w:rsidP="00506CC5">
      <w:pPr>
        <w:tabs>
          <w:tab w:val="clear" w:pos="567"/>
        </w:tabs>
        <w:spacing w:line="240" w:lineRule="auto"/>
        <w:jc w:val="center"/>
        <w:outlineLvl w:val="0"/>
        <w:rPr>
          <w:b/>
          <w:szCs w:val="22"/>
        </w:rPr>
      </w:pPr>
    </w:p>
    <w:tbl>
      <w:tblPr>
        <w:tblStyle w:val="TableGrid"/>
        <w:tblW w:w="9356" w:type="dxa"/>
        <w:tblInd w:w="-147" w:type="dxa"/>
        <w:tblLook w:val="04A0" w:firstRow="1" w:lastRow="0" w:firstColumn="1" w:lastColumn="0" w:noHBand="0" w:noVBand="1"/>
      </w:tblPr>
      <w:tblGrid>
        <w:gridCol w:w="9356"/>
      </w:tblGrid>
      <w:tr w:rsidR="00786150" w:rsidRPr="00786150" w14:paraId="1C71CF9F" w14:textId="77777777" w:rsidTr="006D6DEE">
        <w:tc>
          <w:tcPr>
            <w:tcW w:w="8363" w:type="dxa"/>
          </w:tcPr>
          <w:p w14:paraId="7C41E41F" w14:textId="31231A43" w:rsidR="00786150" w:rsidRPr="00220238" w:rsidRDefault="00786150" w:rsidP="00786150">
            <w:pPr>
              <w:widowControl w:val="0"/>
              <w:tabs>
                <w:tab w:val="clear" w:pos="567"/>
              </w:tabs>
            </w:pPr>
            <w:r w:rsidRPr="00220238">
              <w:t xml:space="preserve">Tämä asiakirja sisältää </w:t>
            </w:r>
            <w:r>
              <w:t>Trelegy Elliptan</w:t>
            </w:r>
            <w:r w:rsidRPr="00220238">
              <w:t xml:space="preserve"> valmistetietojen hyväksytyn tekstin, jossa on korostettu edellisen menettelyn </w:t>
            </w:r>
            <w:r w:rsidR="00142ABA" w:rsidRPr="00220238">
              <w:t>(</w:t>
            </w:r>
            <w:r w:rsidR="00142ABA" w:rsidRPr="00A92D8F">
              <w:t>EMEA/H/C/4363/WS/2460</w:t>
            </w:r>
            <w:r w:rsidR="00142ABA" w:rsidRPr="00220238">
              <w:t>)</w:t>
            </w:r>
            <w:r w:rsidRPr="00220238">
              <w:t xml:space="preserve"> jälkeen valmistetietoihin tehdyt muutokset.</w:t>
            </w:r>
          </w:p>
          <w:p w14:paraId="06D9835C" w14:textId="77777777" w:rsidR="00786150" w:rsidRPr="00220238" w:rsidRDefault="00786150" w:rsidP="00786150">
            <w:pPr>
              <w:widowControl w:val="0"/>
              <w:tabs>
                <w:tab w:val="clear" w:pos="567"/>
              </w:tabs>
            </w:pPr>
          </w:p>
          <w:p w14:paraId="48811E3C" w14:textId="345B1552" w:rsidR="00142ABA" w:rsidRPr="00142ABA" w:rsidRDefault="00786150" w:rsidP="00786150">
            <w:pPr>
              <w:widowControl w:val="0"/>
              <w:tabs>
                <w:tab w:val="clear" w:pos="567"/>
              </w:tabs>
            </w:pPr>
            <w:r w:rsidRPr="00220238">
              <w:t xml:space="preserve">Lisätietoja on Euroopan lääkeviraston verkkosivustolla osoitteessa </w:t>
            </w:r>
            <w:hyperlink r:id="rId11" w:history="1">
              <w:r w:rsidR="00142ABA" w:rsidRPr="00BE0C15">
                <w:rPr>
                  <w:rStyle w:val="Hyperlink"/>
                </w:rPr>
                <w:t>https://www.ema.europa.eu/en/medicines/human/EPAR/trelegy-ellipta</w:t>
              </w:r>
            </w:hyperlink>
            <w:r w:rsidR="00142ABA">
              <w:rPr>
                <w:rStyle w:val="Hyperlink"/>
                <w:color w:val="auto"/>
                <w:u w:val="none"/>
              </w:rPr>
              <w:t xml:space="preserve"> </w:t>
            </w:r>
          </w:p>
        </w:tc>
      </w:tr>
    </w:tbl>
    <w:p w14:paraId="55D80219" w14:textId="77777777" w:rsidR="00812D16" w:rsidRPr="00786150" w:rsidRDefault="00812D16" w:rsidP="00506CC5">
      <w:pPr>
        <w:tabs>
          <w:tab w:val="clear" w:pos="567"/>
        </w:tabs>
        <w:spacing w:line="240" w:lineRule="auto"/>
        <w:jc w:val="center"/>
        <w:outlineLvl w:val="0"/>
        <w:rPr>
          <w:b/>
          <w:szCs w:val="22"/>
        </w:rPr>
      </w:pPr>
    </w:p>
    <w:p w14:paraId="5AD55A1D" w14:textId="77777777" w:rsidR="00812D16" w:rsidRPr="00786150" w:rsidRDefault="00812D16" w:rsidP="00506CC5">
      <w:pPr>
        <w:tabs>
          <w:tab w:val="clear" w:pos="567"/>
        </w:tabs>
        <w:spacing w:line="240" w:lineRule="auto"/>
        <w:jc w:val="center"/>
        <w:outlineLvl w:val="0"/>
        <w:rPr>
          <w:b/>
          <w:szCs w:val="22"/>
        </w:rPr>
      </w:pPr>
    </w:p>
    <w:p w14:paraId="45EEECFE" w14:textId="77777777" w:rsidR="00812D16" w:rsidRPr="00786150" w:rsidRDefault="00812D16" w:rsidP="00506CC5">
      <w:pPr>
        <w:tabs>
          <w:tab w:val="clear" w:pos="567"/>
        </w:tabs>
        <w:spacing w:line="240" w:lineRule="auto"/>
        <w:jc w:val="center"/>
        <w:rPr>
          <w:b/>
          <w:szCs w:val="22"/>
        </w:rPr>
      </w:pPr>
    </w:p>
    <w:p w14:paraId="7A0699AC" w14:textId="77777777" w:rsidR="00812D16" w:rsidRPr="00786150" w:rsidRDefault="00812D16" w:rsidP="00506CC5">
      <w:pPr>
        <w:tabs>
          <w:tab w:val="clear" w:pos="567"/>
        </w:tabs>
        <w:spacing w:line="240" w:lineRule="auto"/>
        <w:jc w:val="center"/>
        <w:rPr>
          <w:b/>
          <w:szCs w:val="22"/>
        </w:rPr>
      </w:pPr>
    </w:p>
    <w:p w14:paraId="6A424DAC" w14:textId="77777777" w:rsidR="00812D16" w:rsidRPr="00786150" w:rsidRDefault="00812D16" w:rsidP="00506CC5">
      <w:pPr>
        <w:tabs>
          <w:tab w:val="clear" w:pos="567"/>
        </w:tabs>
        <w:spacing w:line="240" w:lineRule="auto"/>
        <w:jc w:val="center"/>
        <w:rPr>
          <w:b/>
          <w:szCs w:val="22"/>
        </w:rPr>
      </w:pPr>
    </w:p>
    <w:p w14:paraId="0CAAB8CC" w14:textId="77777777" w:rsidR="00812D16" w:rsidRPr="00786150" w:rsidRDefault="00812D16" w:rsidP="00506CC5">
      <w:pPr>
        <w:tabs>
          <w:tab w:val="clear" w:pos="567"/>
        </w:tabs>
        <w:spacing w:line="240" w:lineRule="auto"/>
        <w:jc w:val="center"/>
        <w:rPr>
          <w:b/>
          <w:szCs w:val="22"/>
        </w:rPr>
      </w:pPr>
    </w:p>
    <w:p w14:paraId="0C802083" w14:textId="77777777" w:rsidR="00812D16" w:rsidRPr="00786150" w:rsidRDefault="00812D16" w:rsidP="00506CC5">
      <w:pPr>
        <w:tabs>
          <w:tab w:val="clear" w:pos="567"/>
        </w:tabs>
        <w:spacing w:line="240" w:lineRule="auto"/>
        <w:jc w:val="center"/>
        <w:rPr>
          <w:b/>
          <w:szCs w:val="22"/>
        </w:rPr>
      </w:pPr>
    </w:p>
    <w:p w14:paraId="2A6BF01F" w14:textId="77777777" w:rsidR="00812D16" w:rsidRPr="00786150" w:rsidRDefault="00812D16" w:rsidP="00506CC5">
      <w:pPr>
        <w:tabs>
          <w:tab w:val="clear" w:pos="567"/>
        </w:tabs>
        <w:spacing w:line="240" w:lineRule="auto"/>
        <w:jc w:val="center"/>
        <w:rPr>
          <w:b/>
          <w:szCs w:val="22"/>
        </w:rPr>
      </w:pPr>
    </w:p>
    <w:p w14:paraId="09E7A763" w14:textId="77777777" w:rsidR="00812D16" w:rsidRPr="00786150" w:rsidRDefault="00812D16" w:rsidP="00506CC5">
      <w:pPr>
        <w:tabs>
          <w:tab w:val="clear" w:pos="567"/>
        </w:tabs>
        <w:spacing w:line="240" w:lineRule="auto"/>
        <w:jc w:val="center"/>
        <w:rPr>
          <w:b/>
          <w:szCs w:val="22"/>
        </w:rPr>
      </w:pPr>
    </w:p>
    <w:p w14:paraId="170D3771" w14:textId="77777777" w:rsidR="00812D16" w:rsidRPr="00786150" w:rsidRDefault="00812D16" w:rsidP="00506CC5">
      <w:pPr>
        <w:tabs>
          <w:tab w:val="clear" w:pos="567"/>
        </w:tabs>
        <w:spacing w:line="240" w:lineRule="auto"/>
        <w:jc w:val="center"/>
        <w:rPr>
          <w:b/>
          <w:szCs w:val="22"/>
        </w:rPr>
      </w:pPr>
    </w:p>
    <w:p w14:paraId="71149F8C" w14:textId="77777777" w:rsidR="00812D16" w:rsidRPr="00786150" w:rsidRDefault="00812D16" w:rsidP="00506CC5">
      <w:pPr>
        <w:tabs>
          <w:tab w:val="clear" w:pos="567"/>
        </w:tabs>
        <w:spacing w:line="240" w:lineRule="auto"/>
        <w:jc w:val="center"/>
        <w:rPr>
          <w:b/>
          <w:szCs w:val="22"/>
        </w:rPr>
      </w:pPr>
    </w:p>
    <w:p w14:paraId="3F39B239" w14:textId="77777777" w:rsidR="00812D16" w:rsidRPr="00786150" w:rsidRDefault="00812D16" w:rsidP="00506CC5">
      <w:pPr>
        <w:tabs>
          <w:tab w:val="clear" w:pos="567"/>
        </w:tabs>
        <w:spacing w:line="240" w:lineRule="auto"/>
        <w:jc w:val="center"/>
        <w:rPr>
          <w:b/>
          <w:szCs w:val="22"/>
        </w:rPr>
      </w:pPr>
    </w:p>
    <w:p w14:paraId="237711FF" w14:textId="77777777" w:rsidR="00812D16" w:rsidRPr="00786150" w:rsidRDefault="00812D16" w:rsidP="00506CC5">
      <w:pPr>
        <w:tabs>
          <w:tab w:val="clear" w:pos="567"/>
        </w:tabs>
        <w:spacing w:line="240" w:lineRule="auto"/>
        <w:jc w:val="center"/>
        <w:rPr>
          <w:b/>
          <w:szCs w:val="22"/>
        </w:rPr>
      </w:pPr>
    </w:p>
    <w:p w14:paraId="29FA1C95" w14:textId="77777777" w:rsidR="00812D16" w:rsidRPr="00786150" w:rsidRDefault="00812D16" w:rsidP="00506CC5">
      <w:pPr>
        <w:tabs>
          <w:tab w:val="clear" w:pos="567"/>
        </w:tabs>
        <w:spacing w:line="240" w:lineRule="auto"/>
        <w:jc w:val="center"/>
        <w:rPr>
          <w:b/>
          <w:szCs w:val="22"/>
        </w:rPr>
      </w:pPr>
    </w:p>
    <w:p w14:paraId="7B275BC3" w14:textId="77777777" w:rsidR="00812D16" w:rsidRPr="00786150" w:rsidRDefault="00812D16" w:rsidP="00506CC5">
      <w:pPr>
        <w:tabs>
          <w:tab w:val="clear" w:pos="567"/>
        </w:tabs>
        <w:spacing w:line="240" w:lineRule="auto"/>
        <w:jc w:val="center"/>
        <w:rPr>
          <w:b/>
          <w:szCs w:val="22"/>
        </w:rPr>
      </w:pPr>
    </w:p>
    <w:p w14:paraId="2FF84DAA" w14:textId="77777777" w:rsidR="00812D16" w:rsidRPr="00786150" w:rsidRDefault="00812D16" w:rsidP="00506CC5">
      <w:pPr>
        <w:tabs>
          <w:tab w:val="clear" w:pos="567"/>
        </w:tabs>
        <w:spacing w:line="240" w:lineRule="auto"/>
        <w:jc w:val="center"/>
        <w:rPr>
          <w:b/>
          <w:szCs w:val="22"/>
        </w:rPr>
      </w:pPr>
    </w:p>
    <w:p w14:paraId="63C8361E" w14:textId="77777777" w:rsidR="00812D16" w:rsidRPr="00786150" w:rsidRDefault="00812D16" w:rsidP="00506CC5">
      <w:pPr>
        <w:tabs>
          <w:tab w:val="clear" w:pos="567"/>
        </w:tabs>
        <w:spacing w:line="240" w:lineRule="auto"/>
        <w:jc w:val="center"/>
        <w:rPr>
          <w:b/>
          <w:szCs w:val="22"/>
        </w:rPr>
      </w:pPr>
    </w:p>
    <w:p w14:paraId="12D1020E" w14:textId="77777777" w:rsidR="00812D16" w:rsidRPr="00786150" w:rsidRDefault="00812D16" w:rsidP="00506CC5">
      <w:pPr>
        <w:tabs>
          <w:tab w:val="clear" w:pos="567"/>
        </w:tabs>
        <w:spacing w:line="240" w:lineRule="auto"/>
        <w:jc w:val="center"/>
        <w:rPr>
          <w:b/>
          <w:szCs w:val="22"/>
        </w:rPr>
      </w:pPr>
    </w:p>
    <w:p w14:paraId="77488ECD" w14:textId="77777777" w:rsidR="00812D16" w:rsidRPr="00786150" w:rsidRDefault="00812D16" w:rsidP="00506CC5">
      <w:pPr>
        <w:tabs>
          <w:tab w:val="clear" w:pos="567"/>
        </w:tabs>
        <w:spacing w:line="240" w:lineRule="auto"/>
        <w:jc w:val="center"/>
        <w:rPr>
          <w:b/>
          <w:szCs w:val="22"/>
        </w:rPr>
      </w:pPr>
    </w:p>
    <w:p w14:paraId="359B45C2" w14:textId="77777777" w:rsidR="00812D16" w:rsidRPr="00786150" w:rsidRDefault="00812D16" w:rsidP="00506CC5">
      <w:pPr>
        <w:tabs>
          <w:tab w:val="clear" w:pos="567"/>
        </w:tabs>
        <w:spacing w:line="240" w:lineRule="auto"/>
        <w:jc w:val="center"/>
        <w:rPr>
          <w:b/>
          <w:szCs w:val="22"/>
        </w:rPr>
      </w:pPr>
    </w:p>
    <w:p w14:paraId="20D003E9" w14:textId="77777777" w:rsidR="00066156" w:rsidRPr="00786150" w:rsidRDefault="00066156" w:rsidP="00506CC5">
      <w:pPr>
        <w:tabs>
          <w:tab w:val="clear" w:pos="567"/>
        </w:tabs>
        <w:spacing w:line="240" w:lineRule="auto"/>
        <w:jc w:val="center"/>
        <w:rPr>
          <w:b/>
          <w:szCs w:val="22"/>
        </w:rPr>
      </w:pPr>
    </w:p>
    <w:p w14:paraId="6732D2B7" w14:textId="77777777" w:rsidR="00812D16" w:rsidRPr="008035BE" w:rsidRDefault="00812D16" w:rsidP="00506CC5">
      <w:pPr>
        <w:tabs>
          <w:tab w:val="clear" w:pos="567"/>
        </w:tabs>
        <w:spacing w:line="240" w:lineRule="auto"/>
        <w:jc w:val="center"/>
        <w:rPr>
          <w:szCs w:val="22"/>
        </w:rPr>
      </w:pPr>
      <w:r w:rsidRPr="008035BE">
        <w:rPr>
          <w:b/>
          <w:szCs w:val="22"/>
        </w:rPr>
        <w:t>LIITE I</w:t>
      </w:r>
    </w:p>
    <w:p w14:paraId="23CAA4DA" w14:textId="77777777" w:rsidR="00812D16" w:rsidRPr="008035BE" w:rsidRDefault="00812D16" w:rsidP="00506CC5">
      <w:pPr>
        <w:tabs>
          <w:tab w:val="clear" w:pos="567"/>
        </w:tabs>
        <w:spacing w:line="240" w:lineRule="auto"/>
        <w:jc w:val="center"/>
        <w:rPr>
          <w:szCs w:val="22"/>
        </w:rPr>
      </w:pPr>
    </w:p>
    <w:p w14:paraId="30230807" w14:textId="77777777" w:rsidR="00812D16" w:rsidRPr="008035BE" w:rsidRDefault="00812D16" w:rsidP="00506CC5">
      <w:pPr>
        <w:pStyle w:val="TitleA"/>
        <w:suppressLineNumbers w:val="0"/>
        <w:tabs>
          <w:tab w:val="clear" w:pos="-1440"/>
          <w:tab w:val="clear" w:pos="-720"/>
          <w:tab w:val="clear" w:pos="567"/>
        </w:tabs>
        <w:spacing w:line="240" w:lineRule="auto"/>
        <w:rPr>
          <w:noProof w:val="0"/>
        </w:rPr>
      </w:pPr>
      <w:r w:rsidRPr="008035BE">
        <w:rPr>
          <w:noProof w:val="0"/>
        </w:rPr>
        <w:t>VALMISTEYHTEENVETO</w:t>
      </w:r>
    </w:p>
    <w:p w14:paraId="4AF7BD4C" w14:textId="77777777" w:rsidR="00812D16" w:rsidRPr="008035BE" w:rsidRDefault="00812D16" w:rsidP="00506CC5">
      <w:pPr>
        <w:tabs>
          <w:tab w:val="clear" w:pos="567"/>
        </w:tabs>
        <w:spacing w:line="240" w:lineRule="auto"/>
        <w:jc w:val="center"/>
        <w:rPr>
          <w:szCs w:val="22"/>
        </w:rPr>
      </w:pPr>
    </w:p>
    <w:p w14:paraId="1D25F4C3" w14:textId="41CD286F" w:rsidR="006A59C6" w:rsidRPr="008035BE" w:rsidRDefault="00812D16" w:rsidP="00506CC5">
      <w:pPr>
        <w:tabs>
          <w:tab w:val="clear" w:pos="567"/>
        </w:tabs>
        <w:spacing w:line="240" w:lineRule="auto"/>
        <w:rPr>
          <w:szCs w:val="22"/>
        </w:rPr>
      </w:pPr>
      <w:r w:rsidRPr="008035BE">
        <w:br w:type="page"/>
      </w:r>
    </w:p>
    <w:p w14:paraId="542BA2BF" w14:textId="77777777" w:rsidR="006A59C6" w:rsidRPr="008035BE" w:rsidRDefault="006A59C6" w:rsidP="00506CC5">
      <w:pPr>
        <w:tabs>
          <w:tab w:val="clear" w:pos="567"/>
        </w:tabs>
        <w:spacing w:line="240" w:lineRule="auto"/>
        <w:rPr>
          <w:szCs w:val="22"/>
        </w:rPr>
      </w:pPr>
    </w:p>
    <w:p w14:paraId="290F6549" w14:textId="77777777" w:rsidR="006A59C6" w:rsidRPr="008035BE" w:rsidRDefault="006A59C6" w:rsidP="00506CC5">
      <w:pPr>
        <w:tabs>
          <w:tab w:val="clear" w:pos="567"/>
        </w:tabs>
        <w:spacing w:line="240" w:lineRule="auto"/>
        <w:rPr>
          <w:szCs w:val="22"/>
        </w:rPr>
      </w:pPr>
    </w:p>
    <w:p w14:paraId="4EAD6A93" w14:textId="77777777" w:rsidR="00812D16" w:rsidRPr="008035BE" w:rsidRDefault="00812D16" w:rsidP="00506CC5">
      <w:pPr>
        <w:tabs>
          <w:tab w:val="clear" w:pos="567"/>
        </w:tabs>
        <w:spacing w:line="240" w:lineRule="auto"/>
        <w:rPr>
          <w:szCs w:val="22"/>
        </w:rPr>
      </w:pPr>
      <w:r w:rsidRPr="008035BE">
        <w:rPr>
          <w:b/>
          <w:szCs w:val="22"/>
        </w:rPr>
        <w:t>1.</w:t>
      </w:r>
      <w:r w:rsidRPr="008035BE">
        <w:rPr>
          <w:b/>
          <w:szCs w:val="22"/>
        </w:rPr>
        <w:tab/>
        <w:t>LÄÄKEVALMISTEEN NIMI</w:t>
      </w:r>
    </w:p>
    <w:p w14:paraId="6DDE670F" w14:textId="77777777" w:rsidR="00812D16" w:rsidRPr="008035BE" w:rsidRDefault="00812D16" w:rsidP="00506CC5">
      <w:pPr>
        <w:tabs>
          <w:tab w:val="clear" w:pos="567"/>
        </w:tabs>
        <w:spacing w:line="240" w:lineRule="auto"/>
        <w:rPr>
          <w:iCs/>
          <w:szCs w:val="22"/>
        </w:rPr>
      </w:pPr>
    </w:p>
    <w:p w14:paraId="0824AC9A" w14:textId="538EA191" w:rsidR="00244613" w:rsidRPr="008035BE" w:rsidRDefault="005041AE" w:rsidP="00506CC5">
      <w:pPr>
        <w:tabs>
          <w:tab w:val="clear" w:pos="567"/>
        </w:tabs>
        <w:spacing w:line="240" w:lineRule="auto"/>
        <w:rPr>
          <w:szCs w:val="22"/>
        </w:rPr>
      </w:pPr>
      <w:r w:rsidRPr="008035BE">
        <w:t>Trelegy Ellipta 92 mikrog</w:t>
      </w:r>
      <w:r w:rsidR="00E43BBE" w:rsidRPr="008035BE">
        <w:t>rammaa</w:t>
      </w:r>
      <w:r w:rsidRPr="008035BE">
        <w:t>/55 mikrog</w:t>
      </w:r>
      <w:r w:rsidR="00E43BBE" w:rsidRPr="008035BE">
        <w:t>rammaa</w:t>
      </w:r>
      <w:r w:rsidRPr="008035BE">
        <w:t>/22 mikrog</w:t>
      </w:r>
      <w:r w:rsidR="00E43BBE" w:rsidRPr="008035BE">
        <w:t>rammaa</w:t>
      </w:r>
      <w:r w:rsidRPr="008035BE">
        <w:t xml:space="preserve"> inhalaatiojauhe, annosteltu</w:t>
      </w:r>
    </w:p>
    <w:p w14:paraId="01FE570E" w14:textId="77777777" w:rsidR="00812D16" w:rsidRPr="008035BE" w:rsidRDefault="00812D16" w:rsidP="00506CC5">
      <w:pPr>
        <w:tabs>
          <w:tab w:val="clear" w:pos="567"/>
        </w:tabs>
        <w:spacing w:line="240" w:lineRule="auto"/>
        <w:rPr>
          <w:iCs/>
          <w:szCs w:val="22"/>
        </w:rPr>
      </w:pPr>
    </w:p>
    <w:p w14:paraId="155E7607" w14:textId="77777777" w:rsidR="0013269D" w:rsidRPr="008035BE" w:rsidRDefault="0013269D" w:rsidP="00506CC5">
      <w:pPr>
        <w:tabs>
          <w:tab w:val="clear" w:pos="567"/>
        </w:tabs>
        <w:spacing w:line="240" w:lineRule="auto"/>
        <w:rPr>
          <w:iCs/>
          <w:szCs w:val="22"/>
        </w:rPr>
      </w:pPr>
    </w:p>
    <w:p w14:paraId="63E29806" w14:textId="77777777" w:rsidR="00812D16" w:rsidRPr="008035BE" w:rsidRDefault="00812D16" w:rsidP="00506CC5">
      <w:pPr>
        <w:tabs>
          <w:tab w:val="clear" w:pos="567"/>
        </w:tabs>
        <w:spacing w:line="240" w:lineRule="auto"/>
        <w:rPr>
          <w:szCs w:val="22"/>
        </w:rPr>
      </w:pPr>
      <w:r w:rsidRPr="008035BE">
        <w:rPr>
          <w:b/>
          <w:szCs w:val="22"/>
        </w:rPr>
        <w:t>2.</w:t>
      </w:r>
      <w:r w:rsidRPr="008035BE">
        <w:rPr>
          <w:b/>
          <w:szCs w:val="22"/>
        </w:rPr>
        <w:tab/>
        <w:t>VAIKUTTAVAT AINEET JA NIIDEN MÄÄRÄT</w:t>
      </w:r>
    </w:p>
    <w:p w14:paraId="06EF18D7" w14:textId="77777777" w:rsidR="00812D16" w:rsidRPr="008035BE" w:rsidRDefault="00812D16" w:rsidP="00506CC5">
      <w:pPr>
        <w:tabs>
          <w:tab w:val="clear" w:pos="567"/>
        </w:tabs>
        <w:spacing w:line="240" w:lineRule="auto"/>
        <w:rPr>
          <w:szCs w:val="22"/>
        </w:rPr>
      </w:pPr>
    </w:p>
    <w:p w14:paraId="1D98B0D9" w14:textId="074D80BC" w:rsidR="00A37587" w:rsidRPr="008035BE" w:rsidRDefault="00691124" w:rsidP="00506CC5">
      <w:pPr>
        <w:tabs>
          <w:tab w:val="clear" w:pos="567"/>
        </w:tabs>
        <w:spacing w:line="240" w:lineRule="auto"/>
        <w:rPr>
          <w:szCs w:val="22"/>
        </w:rPr>
      </w:pPr>
      <w:r w:rsidRPr="008035BE">
        <w:t>Yksi inhaloitava annos (suukappaleesta vapautuva annos) sisältää 92 mikrogrammaa flutikasonifuroaattia, 65 mikrogrammaa umeklidiniumbromidia vastaten 55 mikrogrammaa umeklidiniumia</w:t>
      </w:r>
      <w:r w:rsidR="004D2C41" w:rsidRPr="008035BE">
        <w:t xml:space="preserve"> ja</w:t>
      </w:r>
      <w:r w:rsidRPr="008035BE">
        <w:t xml:space="preserve"> 22 mikrogrammaa vilanterolia (trifenataattina).</w:t>
      </w:r>
      <w:r w:rsidR="001167C2" w:rsidRPr="008035BE">
        <w:t xml:space="preserve"> </w:t>
      </w:r>
      <w:r w:rsidRPr="008035BE">
        <w:t>Vastaava esipakattu annos on 100 mikrogrammaa flutikasonifuroaattia, 74,2 mikrogrammaa umeklidiniumbromidia vastaten 62,5 mikrogrammaa umeklidiniumia</w:t>
      </w:r>
      <w:r w:rsidR="004D2C41" w:rsidRPr="008035BE">
        <w:t xml:space="preserve"> ja</w:t>
      </w:r>
      <w:r w:rsidRPr="008035BE">
        <w:t xml:space="preserve"> 25 mikrogrammaa vilanterolia (trifenataattina).</w:t>
      </w:r>
    </w:p>
    <w:p w14:paraId="05C525EA" w14:textId="77777777" w:rsidR="00A37587" w:rsidRPr="008035BE" w:rsidRDefault="00A37587" w:rsidP="00506CC5">
      <w:pPr>
        <w:tabs>
          <w:tab w:val="clear" w:pos="567"/>
        </w:tabs>
        <w:spacing w:line="240" w:lineRule="auto"/>
        <w:rPr>
          <w:szCs w:val="22"/>
        </w:rPr>
      </w:pPr>
    </w:p>
    <w:p w14:paraId="774C3482" w14:textId="77777777" w:rsidR="00812D16" w:rsidRPr="008035BE" w:rsidRDefault="00812D16" w:rsidP="00506CC5">
      <w:pPr>
        <w:tabs>
          <w:tab w:val="clear" w:pos="567"/>
        </w:tabs>
        <w:spacing w:line="240" w:lineRule="auto"/>
        <w:rPr>
          <w:bCs/>
          <w:szCs w:val="22"/>
        </w:rPr>
      </w:pPr>
      <w:r w:rsidRPr="008035BE">
        <w:rPr>
          <w:bCs/>
          <w:szCs w:val="22"/>
          <w:u w:val="single"/>
        </w:rPr>
        <w:t>Apuaine, jonka vaikutus tunnetaan</w:t>
      </w:r>
    </w:p>
    <w:p w14:paraId="41874966" w14:textId="1B7909F1" w:rsidR="00447E78" w:rsidRPr="008035BE" w:rsidRDefault="00870A0C" w:rsidP="00506CC5">
      <w:pPr>
        <w:tabs>
          <w:tab w:val="clear" w:pos="567"/>
        </w:tabs>
        <w:spacing w:line="240" w:lineRule="auto"/>
        <w:rPr>
          <w:szCs w:val="22"/>
        </w:rPr>
      </w:pPr>
      <w:r w:rsidRPr="008035BE">
        <w:t>Yksi inhaloit</w:t>
      </w:r>
      <w:r w:rsidR="00D23307" w:rsidRPr="008035BE">
        <w:t>u</w:t>
      </w:r>
      <w:r w:rsidRPr="008035BE">
        <w:t xml:space="preserve"> annos sisältää noin 25 mg laktoosimonohydraatti</w:t>
      </w:r>
      <w:r w:rsidR="00772033">
        <w:t>a</w:t>
      </w:r>
      <w:r w:rsidRPr="008035BE">
        <w:t>.</w:t>
      </w:r>
    </w:p>
    <w:p w14:paraId="7E17B6BA" w14:textId="77777777" w:rsidR="00C81C77" w:rsidRPr="008035BE" w:rsidRDefault="00C81C77" w:rsidP="00506CC5">
      <w:pPr>
        <w:tabs>
          <w:tab w:val="clear" w:pos="567"/>
        </w:tabs>
        <w:spacing w:line="240" w:lineRule="auto"/>
        <w:rPr>
          <w:szCs w:val="22"/>
        </w:rPr>
      </w:pPr>
    </w:p>
    <w:p w14:paraId="6EC9F441" w14:textId="77777777" w:rsidR="00812D16" w:rsidRPr="008035BE" w:rsidRDefault="00812D16" w:rsidP="00506CC5">
      <w:pPr>
        <w:tabs>
          <w:tab w:val="clear" w:pos="567"/>
        </w:tabs>
        <w:spacing w:line="240" w:lineRule="auto"/>
        <w:rPr>
          <w:szCs w:val="22"/>
        </w:rPr>
      </w:pPr>
      <w:r w:rsidRPr="008035BE">
        <w:t>Täydellinen apuaineluettelo, ks. kohta 6.1.</w:t>
      </w:r>
    </w:p>
    <w:p w14:paraId="54AC5706" w14:textId="77777777" w:rsidR="0013269D" w:rsidRPr="008035BE" w:rsidRDefault="0013269D" w:rsidP="00506CC5">
      <w:pPr>
        <w:tabs>
          <w:tab w:val="clear" w:pos="567"/>
        </w:tabs>
        <w:spacing w:line="240" w:lineRule="auto"/>
        <w:rPr>
          <w:szCs w:val="22"/>
        </w:rPr>
      </w:pPr>
    </w:p>
    <w:p w14:paraId="7293734B" w14:textId="77777777" w:rsidR="00812D16" w:rsidRPr="008035BE" w:rsidRDefault="00812D16" w:rsidP="00506CC5">
      <w:pPr>
        <w:tabs>
          <w:tab w:val="clear" w:pos="567"/>
        </w:tabs>
        <w:spacing w:line="240" w:lineRule="auto"/>
        <w:rPr>
          <w:szCs w:val="22"/>
        </w:rPr>
      </w:pPr>
    </w:p>
    <w:p w14:paraId="1DBAF697" w14:textId="77777777" w:rsidR="00812D16" w:rsidRPr="008035BE" w:rsidRDefault="00812D16" w:rsidP="00506CC5">
      <w:pPr>
        <w:tabs>
          <w:tab w:val="clear" w:pos="567"/>
        </w:tabs>
        <w:spacing w:line="240" w:lineRule="auto"/>
        <w:ind w:left="567" w:hanging="567"/>
        <w:rPr>
          <w:caps/>
          <w:szCs w:val="22"/>
        </w:rPr>
      </w:pPr>
      <w:r w:rsidRPr="008035BE">
        <w:rPr>
          <w:b/>
          <w:szCs w:val="22"/>
        </w:rPr>
        <w:t>3.</w:t>
      </w:r>
      <w:r w:rsidRPr="008035BE">
        <w:rPr>
          <w:b/>
          <w:szCs w:val="22"/>
        </w:rPr>
        <w:tab/>
        <w:t>LÄÄKEMUOTO</w:t>
      </w:r>
    </w:p>
    <w:p w14:paraId="2892B987" w14:textId="77777777" w:rsidR="00812D16" w:rsidRPr="008035BE" w:rsidRDefault="00812D16" w:rsidP="00506CC5">
      <w:pPr>
        <w:tabs>
          <w:tab w:val="clear" w:pos="567"/>
        </w:tabs>
        <w:autoSpaceDE w:val="0"/>
        <w:autoSpaceDN w:val="0"/>
        <w:adjustRightInd w:val="0"/>
        <w:spacing w:line="240" w:lineRule="auto"/>
        <w:jc w:val="both"/>
        <w:rPr>
          <w:szCs w:val="22"/>
        </w:rPr>
      </w:pPr>
    </w:p>
    <w:p w14:paraId="1FE42C23" w14:textId="769500F0" w:rsidR="00812D16" w:rsidRPr="008035BE" w:rsidRDefault="00AE1C04" w:rsidP="00506CC5">
      <w:pPr>
        <w:tabs>
          <w:tab w:val="clear" w:pos="567"/>
        </w:tabs>
        <w:spacing w:line="240" w:lineRule="auto"/>
        <w:rPr>
          <w:szCs w:val="22"/>
        </w:rPr>
      </w:pPr>
      <w:r w:rsidRPr="008035BE">
        <w:t>Inhalaatiojauhe, annosteltu (inhalaatiojauhe)</w:t>
      </w:r>
    </w:p>
    <w:p w14:paraId="0F7E081E" w14:textId="77777777" w:rsidR="001D4DD8" w:rsidRPr="008035BE" w:rsidRDefault="001D4DD8" w:rsidP="00506CC5">
      <w:pPr>
        <w:tabs>
          <w:tab w:val="clear" w:pos="567"/>
        </w:tabs>
        <w:spacing w:line="240" w:lineRule="auto"/>
        <w:rPr>
          <w:szCs w:val="22"/>
        </w:rPr>
      </w:pPr>
    </w:p>
    <w:p w14:paraId="710A32B9" w14:textId="770EE296" w:rsidR="001D4DD8" w:rsidRPr="008035BE" w:rsidRDefault="00C46C25" w:rsidP="00506CC5">
      <w:pPr>
        <w:tabs>
          <w:tab w:val="clear" w:pos="567"/>
        </w:tabs>
        <w:spacing w:line="240" w:lineRule="auto"/>
        <w:rPr>
          <w:szCs w:val="22"/>
        </w:rPr>
      </w:pPr>
      <w:r w:rsidRPr="008035BE">
        <w:t xml:space="preserve">Valkoinen jauhe vaaleanharmaassa inhalaattorissa (Ellipta), jossa on beige suukappaleen </w:t>
      </w:r>
      <w:r w:rsidR="00624396" w:rsidRPr="008035BE">
        <w:t xml:space="preserve">suojus ja </w:t>
      </w:r>
      <w:r w:rsidRPr="008035BE">
        <w:t>annoslaskuri.</w:t>
      </w:r>
    </w:p>
    <w:p w14:paraId="2F48DC84" w14:textId="77777777" w:rsidR="00812D16" w:rsidRPr="008035BE" w:rsidRDefault="00812D16" w:rsidP="00506CC5">
      <w:pPr>
        <w:tabs>
          <w:tab w:val="clear" w:pos="567"/>
        </w:tabs>
        <w:autoSpaceDE w:val="0"/>
        <w:autoSpaceDN w:val="0"/>
        <w:adjustRightInd w:val="0"/>
        <w:spacing w:line="240" w:lineRule="auto"/>
        <w:jc w:val="both"/>
        <w:rPr>
          <w:szCs w:val="22"/>
        </w:rPr>
      </w:pPr>
    </w:p>
    <w:p w14:paraId="194090CB" w14:textId="77777777" w:rsidR="00812D16" w:rsidRPr="008035BE" w:rsidRDefault="00812D16" w:rsidP="00506CC5">
      <w:pPr>
        <w:tabs>
          <w:tab w:val="clear" w:pos="567"/>
        </w:tabs>
        <w:spacing w:line="240" w:lineRule="auto"/>
        <w:rPr>
          <w:szCs w:val="22"/>
        </w:rPr>
      </w:pPr>
    </w:p>
    <w:p w14:paraId="5CFF713E" w14:textId="77777777" w:rsidR="00812D16" w:rsidRPr="008035BE" w:rsidRDefault="00812D16" w:rsidP="00506CC5">
      <w:pPr>
        <w:tabs>
          <w:tab w:val="clear" w:pos="567"/>
        </w:tabs>
        <w:spacing w:line="240" w:lineRule="auto"/>
        <w:ind w:left="567" w:hanging="567"/>
        <w:rPr>
          <w:caps/>
          <w:szCs w:val="22"/>
        </w:rPr>
      </w:pPr>
      <w:r w:rsidRPr="008035BE">
        <w:rPr>
          <w:b/>
          <w:caps/>
          <w:szCs w:val="22"/>
        </w:rPr>
        <w:t>4.</w:t>
      </w:r>
      <w:r w:rsidRPr="008035BE">
        <w:rPr>
          <w:b/>
          <w:caps/>
          <w:szCs w:val="22"/>
        </w:rPr>
        <w:tab/>
      </w:r>
      <w:r w:rsidRPr="008035BE">
        <w:rPr>
          <w:b/>
          <w:szCs w:val="22"/>
        </w:rPr>
        <w:t>KLIINISET TIEDOT</w:t>
      </w:r>
    </w:p>
    <w:p w14:paraId="4EA84BE3" w14:textId="77777777" w:rsidR="00812D16" w:rsidRPr="008035BE" w:rsidRDefault="00812D16" w:rsidP="00506CC5">
      <w:pPr>
        <w:tabs>
          <w:tab w:val="clear" w:pos="567"/>
        </w:tabs>
        <w:spacing w:line="240" w:lineRule="auto"/>
        <w:rPr>
          <w:szCs w:val="22"/>
        </w:rPr>
      </w:pPr>
    </w:p>
    <w:p w14:paraId="297420AD" w14:textId="6808CE7C" w:rsidR="00812D16" w:rsidRPr="008035BE" w:rsidRDefault="00812D16" w:rsidP="00506CC5">
      <w:pPr>
        <w:tabs>
          <w:tab w:val="clear" w:pos="567"/>
        </w:tabs>
        <w:spacing w:line="240" w:lineRule="auto"/>
        <w:ind w:left="567" w:hanging="567"/>
        <w:outlineLvl w:val="0"/>
        <w:rPr>
          <w:szCs w:val="22"/>
        </w:rPr>
      </w:pPr>
      <w:r w:rsidRPr="008035BE">
        <w:rPr>
          <w:b/>
          <w:szCs w:val="22"/>
        </w:rPr>
        <w:t>4.1</w:t>
      </w:r>
      <w:r w:rsidRPr="008035BE">
        <w:rPr>
          <w:b/>
          <w:szCs w:val="22"/>
        </w:rPr>
        <w:tab/>
        <w:t>Käyttöaiheet</w:t>
      </w:r>
      <w:r w:rsidR="003C0BA1">
        <w:rPr>
          <w:b/>
          <w:szCs w:val="22"/>
        </w:rPr>
        <w:fldChar w:fldCharType="begin"/>
      </w:r>
      <w:r w:rsidR="003C0BA1">
        <w:rPr>
          <w:b/>
          <w:szCs w:val="22"/>
        </w:rPr>
        <w:instrText xml:space="preserve"> DOCVARIABLE vault_nd_7bedd9aa-0fc8-4d95-8ec5-746158ed6bdb \* MERGEFORMAT </w:instrText>
      </w:r>
      <w:r w:rsidR="003C0BA1">
        <w:rPr>
          <w:b/>
          <w:szCs w:val="22"/>
        </w:rPr>
        <w:fldChar w:fldCharType="separate"/>
      </w:r>
      <w:r w:rsidR="003C0BA1">
        <w:rPr>
          <w:b/>
          <w:szCs w:val="22"/>
        </w:rPr>
        <w:t xml:space="preserve"> </w:t>
      </w:r>
      <w:r w:rsidR="003C0BA1">
        <w:rPr>
          <w:b/>
          <w:szCs w:val="22"/>
        </w:rPr>
        <w:fldChar w:fldCharType="end"/>
      </w:r>
    </w:p>
    <w:p w14:paraId="67166530" w14:textId="77777777" w:rsidR="00096B60" w:rsidRPr="008035BE" w:rsidRDefault="00096B60" w:rsidP="00506CC5">
      <w:pPr>
        <w:tabs>
          <w:tab w:val="clear" w:pos="567"/>
        </w:tabs>
        <w:spacing w:line="240" w:lineRule="auto"/>
        <w:rPr>
          <w:szCs w:val="22"/>
        </w:rPr>
      </w:pPr>
    </w:p>
    <w:p w14:paraId="6134C232" w14:textId="3E23F905" w:rsidR="0049710E" w:rsidRPr="008035BE" w:rsidRDefault="005041AE" w:rsidP="00253B3A">
      <w:pPr>
        <w:widowControl w:val="0"/>
        <w:tabs>
          <w:tab w:val="clear" w:pos="567"/>
        </w:tabs>
        <w:spacing w:line="240" w:lineRule="auto"/>
      </w:pPr>
      <w:r w:rsidRPr="008035BE">
        <w:t xml:space="preserve">Trelegy Ellipta on tarkoitettu </w:t>
      </w:r>
      <w:r w:rsidR="001C1CB1" w:rsidRPr="008035BE">
        <w:t>ylläpitohoitoon aikuispotilaille, joilla on keskivaikea tai vaikea</w:t>
      </w:r>
      <w:r w:rsidRPr="008035BE">
        <w:t xml:space="preserve"> keuhkoahtaumatauti </w:t>
      </w:r>
      <w:r w:rsidR="001C1CB1" w:rsidRPr="008035BE">
        <w:t>(COPD</w:t>
      </w:r>
      <w:r w:rsidR="00DD253A" w:rsidRPr="008035BE">
        <w:t>)</w:t>
      </w:r>
      <w:r w:rsidRPr="008035BE">
        <w:t xml:space="preserve">, </w:t>
      </w:r>
      <w:r w:rsidR="001C1CB1" w:rsidRPr="008035BE">
        <w:t xml:space="preserve">ja joiden </w:t>
      </w:r>
      <w:r w:rsidR="00F0567B" w:rsidRPr="008035BE">
        <w:t>tilaa</w:t>
      </w:r>
      <w:r w:rsidR="003228AE" w:rsidRPr="008035BE">
        <w:t xml:space="preserve"> ei </w:t>
      </w:r>
      <w:r w:rsidR="00F0567B" w:rsidRPr="008035BE">
        <w:t xml:space="preserve">pystytä </w:t>
      </w:r>
      <w:r w:rsidR="003228AE" w:rsidRPr="008035BE">
        <w:t>riit</w:t>
      </w:r>
      <w:r w:rsidR="00F0567B" w:rsidRPr="008035BE">
        <w:t>t</w:t>
      </w:r>
      <w:r w:rsidR="003228AE" w:rsidRPr="008035BE">
        <w:t>ä</w:t>
      </w:r>
      <w:r w:rsidR="00F0567B" w:rsidRPr="008035BE">
        <w:t>västi hoitamaan</w:t>
      </w:r>
      <w:r w:rsidR="001C1CB1" w:rsidRPr="008035BE">
        <w:t xml:space="preserve"> inhaloidun kortikosteroidin</w:t>
      </w:r>
      <w:r w:rsidR="008D7821" w:rsidRPr="008035BE">
        <w:t xml:space="preserve"> ja pitkävaikutteisen</w:t>
      </w:r>
      <w:r w:rsidR="001C1CB1" w:rsidRPr="008035BE">
        <w:t xml:space="preserve"> </w:t>
      </w:r>
      <w:r w:rsidR="001C1CB1" w:rsidRPr="008035BE">
        <w:sym w:font="Symbol" w:char="F062"/>
      </w:r>
      <w:r w:rsidR="001C1CB1" w:rsidRPr="008035BE">
        <w:rPr>
          <w:vertAlign w:val="subscript"/>
        </w:rPr>
        <w:t>2</w:t>
      </w:r>
      <w:r w:rsidR="008D7821" w:rsidRPr="008035BE">
        <w:t xml:space="preserve">-agonistin </w:t>
      </w:r>
      <w:r w:rsidR="00F0567B" w:rsidRPr="008035BE">
        <w:t>yhdistelmällä</w:t>
      </w:r>
      <w:r w:rsidR="008D7821" w:rsidRPr="008035BE">
        <w:t xml:space="preserve"> </w:t>
      </w:r>
      <w:r w:rsidR="00180446">
        <w:t xml:space="preserve">tai pitkävaikutteisen </w:t>
      </w:r>
      <w:r w:rsidR="00180446" w:rsidRPr="008035BE">
        <w:sym w:font="Symbol" w:char="F062"/>
      </w:r>
      <w:r w:rsidR="00180446" w:rsidRPr="008035BE">
        <w:rPr>
          <w:vertAlign w:val="subscript"/>
        </w:rPr>
        <w:t>2</w:t>
      </w:r>
      <w:r w:rsidR="00180446" w:rsidRPr="008035BE">
        <w:t xml:space="preserve">-agonistin </w:t>
      </w:r>
      <w:r w:rsidR="00180446">
        <w:t>ja pitkävaikutteisen</w:t>
      </w:r>
      <w:r w:rsidR="00D514F5">
        <w:t xml:space="preserve"> muskariinireseptorien salpaaj</w:t>
      </w:r>
      <w:r w:rsidR="00805D9D">
        <w:t>an</w:t>
      </w:r>
      <w:r w:rsidR="00180446">
        <w:t xml:space="preserve"> yhdistelmällä </w:t>
      </w:r>
      <w:r w:rsidR="008D7821" w:rsidRPr="008035BE">
        <w:t xml:space="preserve">(vaikutukset </w:t>
      </w:r>
      <w:r w:rsidRPr="008035BE">
        <w:t>oirei</w:t>
      </w:r>
      <w:r w:rsidR="008D7821" w:rsidRPr="008035BE">
        <w:t>den hallintaan</w:t>
      </w:r>
      <w:r w:rsidR="00180446">
        <w:t xml:space="preserve"> ja pahenemis</w:t>
      </w:r>
      <w:r w:rsidR="00805D9D">
        <w:t>vaiheisiin</w:t>
      </w:r>
      <w:r w:rsidR="00180446">
        <w:t>,</w:t>
      </w:r>
      <w:r w:rsidRPr="008035BE">
        <w:t xml:space="preserve"> ks. kohta 5.1).</w:t>
      </w:r>
    </w:p>
    <w:p w14:paraId="400AD740" w14:textId="77777777" w:rsidR="00812D16" w:rsidRPr="008035BE" w:rsidRDefault="00812D16" w:rsidP="00506CC5">
      <w:pPr>
        <w:tabs>
          <w:tab w:val="clear" w:pos="567"/>
        </w:tabs>
        <w:spacing w:line="240" w:lineRule="auto"/>
        <w:rPr>
          <w:szCs w:val="22"/>
        </w:rPr>
      </w:pPr>
    </w:p>
    <w:p w14:paraId="7AF078FB" w14:textId="1358D939" w:rsidR="00812D16" w:rsidRPr="008035BE" w:rsidRDefault="00855481" w:rsidP="00506CC5">
      <w:pPr>
        <w:tabs>
          <w:tab w:val="clear" w:pos="567"/>
        </w:tabs>
        <w:spacing w:line="240" w:lineRule="auto"/>
        <w:outlineLvl w:val="0"/>
        <w:rPr>
          <w:b/>
          <w:szCs w:val="22"/>
        </w:rPr>
      </w:pPr>
      <w:r w:rsidRPr="008035BE">
        <w:rPr>
          <w:b/>
          <w:szCs w:val="22"/>
        </w:rPr>
        <w:t>4.2</w:t>
      </w:r>
      <w:r w:rsidRPr="008035BE">
        <w:rPr>
          <w:b/>
          <w:szCs w:val="22"/>
        </w:rPr>
        <w:tab/>
        <w:t>Annostus ja antotapa</w:t>
      </w:r>
      <w:r w:rsidR="003C0BA1">
        <w:rPr>
          <w:b/>
          <w:szCs w:val="22"/>
        </w:rPr>
        <w:fldChar w:fldCharType="begin"/>
      </w:r>
      <w:r w:rsidR="003C0BA1">
        <w:rPr>
          <w:b/>
          <w:szCs w:val="22"/>
        </w:rPr>
        <w:instrText xml:space="preserve"> DOCVARIABLE vault_nd_a6d89842-a6d1-40a6-aa34-abf4820c60b6 \* MERGEFORMAT </w:instrText>
      </w:r>
      <w:r w:rsidR="003C0BA1">
        <w:rPr>
          <w:b/>
          <w:szCs w:val="22"/>
        </w:rPr>
        <w:fldChar w:fldCharType="separate"/>
      </w:r>
      <w:r w:rsidR="003C0BA1">
        <w:rPr>
          <w:b/>
          <w:szCs w:val="22"/>
        </w:rPr>
        <w:t xml:space="preserve"> </w:t>
      </w:r>
      <w:r w:rsidR="003C0BA1">
        <w:rPr>
          <w:b/>
          <w:szCs w:val="22"/>
        </w:rPr>
        <w:fldChar w:fldCharType="end"/>
      </w:r>
    </w:p>
    <w:p w14:paraId="765E2101" w14:textId="77777777" w:rsidR="00812D16" w:rsidRPr="008035BE" w:rsidRDefault="00812D16" w:rsidP="00506CC5">
      <w:pPr>
        <w:tabs>
          <w:tab w:val="clear" w:pos="567"/>
        </w:tabs>
        <w:spacing w:line="240" w:lineRule="auto"/>
        <w:rPr>
          <w:b/>
          <w:i/>
          <w:szCs w:val="22"/>
        </w:rPr>
      </w:pPr>
    </w:p>
    <w:p w14:paraId="14250BE4" w14:textId="77777777" w:rsidR="003C21C8" w:rsidRPr="008035BE" w:rsidRDefault="00812D16" w:rsidP="00506CC5">
      <w:pPr>
        <w:tabs>
          <w:tab w:val="clear" w:pos="567"/>
        </w:tabs>
        <w:spacing w:line="240" w:lineRule="auto"/>
        <w:rPr>
          <w:szCs w:val="22"/>
          <w:u w:val="single"/>
        </w:rPr>
      </w:pPr>
      <w:r w:rsidRPr="008035BE">
        <w:rPr>
          <w:szCs w:val="22"/>
          <w:u w:val="single"/>
        </w:rPr>
        <w:t>Annostus</w:t>
      </w:r>
    </w:p>
    <w:p w14:paraId="37469F66" w14:textId="77777777" w:rsidR="00096B60" w:rsidRPr="008035BE" w:rsidRDefault="00096B60" w:rsidP="00506CC5">
      <w:pPr>
        <w:tabs>
          <w:tab w:val="clear" w:pos="567"/>
        </w:tabs>
        <w:spacing w:line="240" w:lineRule="auto"/>
        <w:rPr>
          <w:rFonts w:eastAsia="SimSun"/>
          <w:szCs w:val="22"/>
        </w:rPr>
      </w:pPr>
    </w:p>
    <w:p w14:paraId="2B5DE66B" w14:textId="0403F2D1" w:rsidR="0040333E" w:rsidRPr="008035BE" w:rsidRDefault="0069509E" w:rsidP="00506CC5">
      <w:pPr>
        <w:tabs>
          <w:tab w:val="clear" w:pos="567"/>
        </w:tabs>
        <w:spacing w:line="240" w:lineRule="auto"/>
        <w:rPr>
          <w:szCs w:val="22"/>
        </w:rPr>
      </w:pPr>
      <w:r w:rsidRPr="008035BE">
        <w:t>Suositelt</w:t>
      </w:r>
      <w:r w:rsidR="00C4595F" w:rsidRPr="008035BE">
        <w:t>u</w:t>
      </w:r>
      <w:r w:rsidRPr="008035BE">
        <w:t xml:space="preserve"> annos ja enimmäisannos on yksi </w:t>
      </w:r>
      <w:r w:rsidR="00C4595F" w:rsidRPr="008035BE">
        <w:t>inhalaatio</w:t>
      </w:r>
      <w:r w:rsidRPr="008035BE">
        <w:t xml:space="preserve"> kerran vuorokaudessa, aina samaan </w:t>
      </w:r>
      <w:r w:rsidR="00C4595F" w:rsidRPr="008035BE">
        <w:t>vuorokauden aikaan</w:t>
      </w:r>
      <w:r w:rsidRPr="008035BE">
        <w:t>.</w:t>
      </w:r>
    </w:p>
    <w:p w14:paraId="4C5D72F5" w14:textId="77777777" w:rsidR="0040333E" w:rsidRPr="008035BE" w:rsidRDefault="0040333E" w:rsidP="00506CC5">
      <w:pPr>
        <w:tabs>
          <w:tab w:val="clear" w:pos="567"/>
        </w:tabs>
        <w:spacing w:line="240" w:lineRule="auto"/>
        <w:rPr>
          <w:szCs w:val="22"/>
        </w:rPr>
      </w:pPr>
    </w:p>
    <w:p w14:paraId="18901760" w14:textId="6C08D23F" w:rsidR="00096C2A" w:rsidRPr="008035BE" w:rsidRDefault="00096C2A" w:rsidP="00096C2A">
      <w:r w:rsidRPr="008035BE">
        <w:t xml:space="preserve">Jos annos unohtuu, seuraava annos </w:t>
      </w:r>
      <w:r w:rsidR="00794385">
        <w:t>inhaloidaan</w:t>
      </w:r>
      <w:r w:rsidRPr="008035BE">
        <w:t xml:space="preserve"> tavanomaiseen aikaan seuraavana päivänä.</w:t>
      </w:r>
    </w:p>
    <w:p w14:paraId="5972D27E" w14:textId="77777777" w:rsidR="009F741C" w:rsidRPr="008035BE" w:rsidRDefault="009F741C" w:rsidP="00506CC5">
      <w:pPr>
        <w:tabs>
          <w:tab w:val="clear" w:pos="567"/>
        </w:tabs>
        <w:spacing w:line="240" w:lineRule="auto"/>
        <w:rPr>
          <w:szCs w:val="22"/>
          <w:shd w:val="clear" w:color="auto" w:fill="CCCCCC"/>
        </w:rPr>
      </w:pPr>
    </w:p>
    <w:p w14:paraId="2502053D" w14:textId="77777777" w:rsidR="000C1900" w:rsidRPr="008035BE" w:rsidRDefault="000C1900" w:rsidP="00506CC5">
      <w:pPr>
        <w:tabs>
          <w:tab w:val="clear" w:pos="567"/>
        </w:tabs>
        <w:spacing w:line="240" w:lineRule="auto"/>
        <w:rPr>
          <w:b/>
          <w:i/>
          <w:szCs w:val="22"/>
        </w:rPr>
      </w:pPr>
      <w:r w:rsidRPr="008035BE">
        <w:rPr>
          <w:bCs/>
          <w:i/>
          <w:iCs/>
          <w:szCs w:val="22"/>
        </w:rPr>
        <w:t xml:space="preserve">Erityisryhmät </w:t>
      </w:r>
    </w:p>
    <w:p w14:paraId="598FCA5A" w14:textId="77777777" w:rsidR="00096B60" w:rsidRPr="008035BE" w:rsidRDefault="00096B60" w:rsidP="00506CC5">
      <w:pPr>
        <w:tabs>
          <w:tab w:val="clear" w:pos="567"/>
        </w:tabs>
        <w:spacing w:line="240" w:lineRule="auto"/>
        <w:rPr>
          <w:szCs w:val="22"/>
        </w:rPr>
      </w:pPr>
    </w:p>
    <w:p w14:paraId="7C52CCB0" w14:textId="2686DE65" w:rsidR="00881F64" w:rsidRPr="008035BE" w:rsidRDefault="000C1900" w:rsidP="00506CC5">
      <w:pPr>
        <w:tabs>
          <w:tab w:val="clear" w:pos="567"/>
        </w:tabs>
        <w:spacing w:line="240" w:lineRule="auto"/>
        <w:rPr>
          <w:szCs w:val="22"/>
        </w:rPr>
      </w:pPr>
      <w:r w:rsidRPr="003457A1">
        <w:rPr>
          <w:i/>
          <w:iCs/>
          <w:u w:val="single"/>
        </w:rPr>
        <w:t>Iäkkäät</w:t>
      </w:r>
      <w:r w:rsidRPr="008035BE">
        <w:t xml:space="preserve"> </w:t>
      </w:r>
    </w:p>
    <w:p w14:paraId="0F836EA8" w14:textId="77777777" w:rsidR="00096B60" w:rsidRPr="008035BE" w:rsidRDefault="00096B60" w:rsidP="00506CC5">
      <w:pPr>
        <w:tabs>
          <w:tab w:val="clear" w:pos="567"/>
        </w:tabs>
        <w:spacing w:line="240" w:lineRule="auto"/>
        <w:rPr>
          <w:szCs w:val="22"/>
        </w:rPr>
      </w:pPr>
    </w:p>
    <w:p w14:paraId="4038DA1B" w14:textId="1F0E9173" w:rsidR="000C1900" w:rsidRPr="008035BE" w:rsidRDefault="00AA4C43" w:rsidP="00253B3A">
      <w:pPr>
        <w:widowControl w:val="0"/>
        <w:spacing w:line="240" w:lineRule="auto"/>
        <w:rPr>
          <w:szCs w:val="22"/>
        </w:rPr>
      </w:pPr>
      <w:r w:rsidRPr="008035BE">
        <w:rPr>
          <w:szCs w:val="22"/>
        </w:rPr>
        <w:t xml:space="preserve">Annoksen muuttaminen ei ole tarpeen 65-vuotiaita </w:t>
      </w:r>
      <w:r w:rsidR="00A53B45">
        <w:rPr>
          <w:szCs w:val="22"/>
        </w:rPr>
        <w:t xml:space="preserve">tai sitä vanhempia </w:t>
      </w:r>
      <w:r w:rsidRPr="008035BE">
        <w:rPr>
          <w:szCs w:val="22"/>
        </w:rPr>
        <w:t>potilaita hoidettaessa</w:t>
      </w:r>
      <w:r w:rsidR="00CC2D05" w:rsidRPr="008035BE">
        <w:t xml:space="preserve"> (ks. kohta 5.2).</w:t>
      </w:r>
    </w:p>
    <w:p w14:paraId="601404B0" w14:textId="77777777" w:rsidR="00CC2D05" w:rsidRPr="008035BE" w:rsidRDefault="00CC2D05" w:rsidP="00506CC5">
      <w:pPr>
        <w:tabs>
          <w:tab w:val="clear" w:pos="567"/>
        </w:tabs>
        <w:spacing w:line="240" w:lineRule="auto"/>
        <w:rPr>
          <w:szCs w:val="22"/>
        </w:rPr>
      </w:pPr>
    </w:p>
    <w:p w14:paraId="7B04CDB1" w14:textId="77777777" w:rsidR="000C1900" w:rsidRPr="003457A1" w:rsidRDefault="000C1900" w:rsidP="00506CC5">
      <w:pPr>
        <w:tabs>
          <w:tab w:val="clear" w:pos="567"/>
        </w:tabs>
        <w:spacing w:line="240" w:lineRule="auto"/>
        <w:rPr>
          <w:i/>
          <w:iCs/>
          <w:szCs w:val="22"/>
          <w:u w:val="single"/>
        </w:rPr>
      </w:pPr>
      <w:r w:rsidRPr="003457A1">
        <w:rPr>
          <w:i/>
          <w:iCs/>
          <w:u w:val="single"/>
        </w:rPr>
        <w:t>Munuaisten vajaatoiminta</w:t>
      </w:r>
    </w:p>
    <w:p w14:paraId="025405E0" w14:textId="77777777" w:rsidR="00096B60" w:rsidRPr="008035BE" w:rsidRDefault="00096B60" w:rsidP="00506CC5">
      <w:pPr>
        <w:tabs>
          <w:tab w:val="clear" w:pos="567"/>
        </w:tabs>
        <w:spacing w:line="240" w:lineRule="auto"/>
        <w:rPr>
          <w:szCs w:val="22"/>
        </w:rPr>
      </w:pPr>
    </w:p>
    <w:p w14:paraId="6C721E8A" w14:textId="5653F779" w:rsidR="000C1900" w:rsidRPr="008035BE" w:rsidRDefault="00AA4C43" w:rsidP="00253B3A">
      <w:pPr>
        <w:widowControl w:val="0"/>
        <w:spacing w:line="240" w:lineRule="auto"/>
        <w:rPr>
          <w:szCs w:val="22"/>
        </w:rPr>
      </w:pPr>
      <w:r w:rsidRPr="008035BE">
        <w:rPr>
          <w:szCs w:val="22"/>
        </w:rPr>
        <w:lastRenderedPageBreak/>
        <w:t>Munuaisten vajaatoiminta ei vaadi annostuksen muuttamista</w:t>
      </w:r>
      <w:r w:rsidR="00CC2D05" w:rsidRPr="008035BE">
        <w:t xml:space="preserve"> (ks. kohta 5.2).</w:t>
      </w:r>
    </w:p>
    <w:p w14:paraId="710A8EDD" w14:textId="77777777" w:rsidR="00CC2D05" w:rsidRPr="008035BE" w:rsidRDefault="00CC2D05" w:rsidP="00506CC5">
      <w:pPr>
        <w:tabs>
          <w:tab w:val="clear" w:pos="567"/>
        </w:tabs>
        <w:spacing w:line="240" w:lineRule="auto"/>
        <w:rPr>
          <w:szCs w:val="22"/>
        </w:rPr>
      </w:pPr>
    </w:p>
    <w:p w14:paraId="3D17B96F" w14:textId="77777777" w:rsidR="000C1900" w:rsidRPr="003457A1" w:rsidRDefault="000C1900" w:rsidP="00506CC5">
      <w:pPr>
        <w:keepNext/>
        <w:tabs>
          <w:tab w:val="clear" w:pos="567"/>
        </w:tabs>
        <w:spacing w:line="240" w:lineRule="auto"/>
        <w:rPr>
          <w:i/>
          <w:iCs/>
          <w:szCs w:val="22"/>
          <w:u w:val="single"/>
        </w:rPr>
      </w:pPr>
      <w:r w:rsidRPr="003457A1">
        <w:rPr>
          <w:i/>
          <w:iCs/>
          <w:u w:val="single"/>
        </w:rPr>
        <w:t>Maksan vajaatoiminta</w:t>
      </w:r>
    </w:p>
    <w:p w14:paraId="5231A89F" w14:textId="77777777" w:rsidR="00096B60" w:rsidRPr="008035BE" w:rsidRDefault="00096B60" w:rsidP="00506CC5">
      <w:pPr>
        <w:tabs>
          <w:tab w:val="clear" w:pos="567"/>
        </w:tabs>
        <w:spacing w:line="240" w:lineRule="auto"/>
        <w:rPr>
          <w:szCs w:val="22"/>
        </w:rPr>
      </w:pPr>
    </w:p>
    <w:p w14:paraId="561EB8AC" w14:textId="386F6F05" w:rsidR="009F741C" w:rsidRPr="008035BE" w:rsidRDefault="00AA4C43" w:rsidP="00506CC5">
      <w:pPr>
        <w:tabs>
          <w:tab w:val="clear" w:pos="567"/>
        </w:tabs>
        <w:spacing w:line="240" w:lineRule="auto"/>
        <w:rPr>
          <w:szCs w:val="22"/>
        </w:rPr>
      </w:pPr>
      <w:r w:rsidRPr="008035BE">
        <w:t>L</w:t>
      </w:r>
      <w:r w:rsidR="00897702" w:rsidRPr="008035BE">
        <w:t xml:space="preserve">ievä, keskivaikea tai vaikea maksan vajaatoiminta </w:t>
      </w:r>
      <w:r w:rsidRPr="008035BE">
        <w:t>ei vaadi annostuksen muuttamista</w:t>
      </w:r>
      <w:r w:rsidR="00897702" w:rsidRPr="008035BE">
        <w:t>.</w:t>
      </w:r>
      <w:r w:rsidR="001167C2" w:rsidRPr="008035BE">
        <w:t xml:space="preserve"> </w:t>
      </w:r>
      <w:r w:rsidR="00897702" w:rsidRPr="008035BE">
        <w:t>Trelegy Elliptan käytössä on noudatettava varovaisuutta potilailla, joilla on keskivaikea tai vaikea maksan vajaatoiminta (ks. kohdat</w:t>
      </w:r>
      <w:r w:rsidR="003E7480" w:rsidRPr="008035BE">
        <w:t> </w:t>
      </w:r>
      <w:r w:rsidR="00897702" w:rsidRPr="008035BE">
        <w:t xml:space="preserve">4.4 ja 5.2). </w:t>
      </w:r>
    </w:p>
    <w:p w14:paraId="739F8150" w14:textId="77777777" w:rsidR="00CC2D05" w:rsidRPr="008035BE" w:rsidRDefault="00CC2D05" w:rsidP="00506CC5">
      <w:pPr>
        <w:tabs>
          <w:tab w:val="clear" w:pos="567"/>
        </w:tabs>
        <w:spacing w:line="240" w:lineRule="auto"/>
        <w:rPr>
          <w:szCs w:val="22"/>
        </w:rPr>
      </w:pPr>
    </w:p>
    <w:p w14:paraId="4930CA4E" w14:textId="77777777" w:rsidR="00812D16" w:rsidRPr="003457A1" w:rsidRDefault="00812D16" w:rsidP="00506CC5">
      <w:pPr>
        <w:tabs>
          <w:tab w:val="clear" w:pos="567"/>
        </w:tabs>
        <w:spacing w:line="240" w:lineRule="auto"/>
        <w:rPr>
          <w:b/>
          <w:i/>
          <w:szCs w:val="22"/>
          <w:u w:val="single"/>
        </w:rPr>
      </w:pPr>
      <w:r w:rsidRPr="003457A1">
        <w:rPr>
          <w:bCs/>
          <w:i/>
          <w:iCs/>
          <w:szCs w:val="22"/>
          <w:u w:val="single"/>
        </w:rPr>
        <w:t>Pediatriset potilaat</w:t>
      </w:r>
    </w:p>
    <w:p w14:paraId="22C0B7AC" w14:textId="77777777" w:rsidR="0049710E" w:rsidRPr="008035BE" w:rsidRDefault="0049710E" w:rsidP="00506CC5">
      <w:pPr>
        <w:tabs>
          <w:tab w:val="clear" w:pos="567"/>
        </w:tabs>
        <w:autoSpaceDE w:val="0"/>
        <w:autoSpaceDN w:val="0"/>
        <w:adjustRightInd w:val="0"/>
        <w:spacing w:line="240" w:lineRule="auto"/>
      </w:pPr>
    </w:p>
    <w:p w14:paraId="56530AC3" w14:textId="77777777" w:rsidR="0049710E" w:rsidRPr="008035BE" w:rsidRDefault="0049710E" w:rsidP="0049710E">
      <w:pPr>
        <w:tabs>
          <w:tab w:val="clear" w:pos="567"/>
        </w:tabs>
        <w:autoSpaceDE w:val="0"/>
        <w:autoSpaceDN w:val="0"/>
        <w:adjustRightInd w:val="0"/>
        <w:spacing w:line="240" w:lineRule="auto"/>
        <w:rPr>
          <w:rFonts w:eastAsia="SimSun"/>
          <w:szCs w:val="22"/>
        </w:rPr>
      </w:pPr>
      <w:r w:rsidRPr="008035BE">
        <w:rPr>
          <w:rFonts w:eastAsia="SimSun"/>
          <w:szCs w:val="22"/>
        </w:rPr>
        <w:t>Trelegy Ellipta -valmistetta ei ole asianmukaista käyttää lapsipotilaiden (alle 18-vuotiaiden) keuhkoahtaumataudin hoidossa.</w:t>
      </w:r>
    </w:p>
    <w:p w14:paraId="4AD0CD68" w14:textId="77777777" w:rsidR="0008310E" w:rsidRPr="008035BE" w:rsidRDefault="0008310E" w:rsidP="00506CC5">
      <w:pPr>
        <w:tabs>
          <w:tab w:val="clear" w:pos="567"/>
        </w:tabs>
        <w:autoSpaceDE w:val="0"/>
        <w:autoSpaceDN w:val="0"/>
        <w:adjustRightInd w:val="0"/>
        <w:spacing w:line="240" w:lineRule="auto"/>
        <w:rPr>
          <w:b/>
          <w:i/>
          <w:szCs w:val="22"/>
        </w:rPr>
      </w:pPr>
    </w:p>
    <w:p w14:paraId="4764DE35" w14:textId="77777777" w:rsidR="00812D16" w:rsidRPr="008035BE" w:rsidRDefault="00812D16" w:rsidP="00506CC5">
      <w:pPr>
        <w:tabs>
          <w:tab w:val="clear" w:pos="567"/>
        </w:tabs>
        <w:spacing w:line="240" w:lineRule="auto"/>
        <w:rPr>
          <w:szCs w:val="22"/>
          <w:u w:val="single"/>
        </w:rPr>
      </w:pPr>
      <w:r w:rsidRPr="008035BE">
        <w:rPr>
          <w:szCs w:val="22"/>
          <w:u w:val="single"/>
        </w:rPr>
        <w:t>Antotapa</w:t>
      </w:r>
    </w:p>
    <w:p w14:paraId="03AD5F6A" w14:textId="77777777" w:rsidR="00812D16" w:rsidRPr="008035BE" w:rsidRDefault="00812D16" w:rsidP="00506CC5">
      <w:pPr>
        <w:tabs>
          <w:tab w:val="clear" w:pos="567"/>
        </w:tabs>
        <w:spacing w:line="240" w:lineRule="auto"/>
        <w:rPr>
          <w:szCs w:val="22"/>
          <w:u w:val="single"/>
        </w:rPr>
      </w:pPr>
    </w:p>
    <w:p w14:paraId="2D3215EA" w14:textId="3B124296" w:rsidR="004C3045" w:rsidRPr="008035BE" w:rsidRDefault="00480ADD" w:rsidP="00506CC5">
      <w:pPr>
        <w:tabs>
          <w:tab w:val="clear" w:pos="567"/>
        </w:tabs>
        <w:autoSpaceDE w:val="0"/>
        <w:autoSpaceDN w:val="0"/>
        <w:adjustRightInd w:val="0"/>
        <w:spacing w:line="240" w:lineRule="auto"/>
        <w:rPr>
          <w:szCs w:val="22"/>
        </w:rPr>
      </w:pPr>
      <w:r>
        <w:t>V</w:t>
      </w:r>
      <w:r w:rsidR="0049710E" w:rsidRPr="008035BE">
        <w:t>ain inhalaationa.</w:t>
      </w:r>
    </w:p>
    <w:p w14:paraId="757F7285" w14:textId="77777777" w:rsidR="009F741C" w:rsidRPr="008035BE" w:rsidRDefault="009F741C" w:rsidP="00506CC5">
      <w:pPr>
        <w:tabs>
          <w:tab w:val="clear" w:pos="567"/>
        </w:tabs>
        <w:autoSpaceDE w:val="0"/>
        <w:autoSpaceDN w:val="0"/>
        <w:adjustRightInd w:val="0"/>
        <w:spacing w:line="240" w:lineRule="auto"/>
        <w:rPr>
          <w:szCs w:val="22"/>
        </w:rPr>
      </w:pPr>
    </w:p>
    <w:p w14:paraId="35594138" w14:textId="77777777" w:rsidR="001E1A1E" w:rsidRPr="003457A1" w:rsidRDefault="001E1A1E" w:rsidP="00506CC5">
      <w:pPr>
        <w:tabs>
          <w:tab w:val="clear" w:pos="567"/>
        </w:tabs>
        <w:spacing w:line="240" w:lineRule="auto"/>
        <w:rPr>
          <w:i/>
          <w:iCs/>
          <w:szCs w:val="22"/>
        </w:rPr>
      </w:pPr>
      <w:r w:rsidRPr="003457A1">
        <w:rPr>
          <w:i/>
          <w:iCs/>
        </w:rPr>
        <w:t>Käyttöohjeet:</w:t>
      </w:r>
    </w:p>
    <w:p w14:paraId="3C27C036" w14:textId="77777777" w:rsidR="001B2D9E" w:rsidRPr="008035BE" w:rsidRDefault="001B2D9E" w:rsidP="00506CC5">
      <w:pPr>
        <w:tabs>
          <w:tab w:val="clear" w:pos="567"/>
        </w:tabs>
        <w:spacing w:line="240" w:lineRule="auto"/>
        <w:rPr>
          <w:szCs w:val="22"/>
        </w:rPr>
      </w:pPr>
    </w:p>
    <w:p w14:paraId="5C059A4D" w14:textId="4C6BE799" w:rsidR="001E1A1E" w:rsidRPr="008035BE" w:rsidRDefault="000F0396" w:rsidP="00506CC5">
      <w:pPr>
        <w:tabs>
          <w:tab w:val="clear" w:pos="567"/>
        </w:tabs>
        <w:spacing w:line="240" w:lineRule="auto"/>
        <w:rPr>
          <w:szCs w:val="22"/>
        </w:rPr>
      </w:pPr>
      <w:r w:rsidRPr="008035BE">
        <w:t>Alla olevat</w:t>
      </w:r>
      <w:r w:rsidR="001E1A1E" w:rsidRPr="008035BE">
        <w:t xml:space="preserve"> 30 annoksen inhalaattorin (30 päivän tarvetta vastaava määrä) käyttöohjeet koskevat myös 14 annoksen inhalaattoria (14 päivän tarvetta vastaava määrä).</w:t>
      </w:r>
    </w:p>
    <w:p w14:paraId="3AD168CF" w14:textId="77777777" w:rsidR="00805F84" w:rsidRPr="008035BE" w:rsidRDefault="00805F84" w:rsidP="00506CC5">
      <w:pPr>
        <w:tabs>
          <w:tab w:val="clear" w:pos="567"/>
        </w:tabs>
        <w:spacing w:line="240" w:lineRule="auto"/>
        <w:rPr>
          <w:szCs w:val="22"/>
        </w:rPr>
      </w:pPr>
    </w:p>
    <w:p w14:paraId="0EAEA013" w14:textId="18421016" w:rsidR="00805F84" w:rsidRPr="003457A1" w:rsidRDefault="00805F84" w:rsidP="00506CC5">
      <w:pPr>
        <w:pStyle w:val="ListParagraph"/>
        <w:numPr>
          <w:ilvl w:val="0"/>
          <w:numId w:val="34"/>
        </w:numPr>
        <w:tabs>
          <w:tab w:val="clear" w:pos="567"/>
        </w:tabs>
        <w:spacing w:line="240" w:lineRule="auto"/>
        <w:ind w:hanging="720"/>
        <w:rPr>
          <w:bCs/>
          <w:i/>
          <w:iCs/>
          <w:szCs w:val="22"/>
          <w:u w:val="single"/>
        </w:rPr>
      </w:pPr>
      <w:r w:rsidRPr="003457A1">
        <w:rPr>
          <w:bCs/>
          <w:i/>
          <w:iCs/>
          <w:szCs w:val="22"/>
          <w:u w:val="single"/>
        </w:rPr>
        <w:t>Annoksen valmistel</w:t>
      </w:r>
      <w:r w:rsidR="00764CD2" w:rsidRPr="003457A1">
        <w:rPr>
          <w:bCs/>
          <w:i/>
          <w:iCs/>
          <w:szCs w:val="22"/>
          <w:u w:val="single"/>
        </w:rPr>
        <w:t>u</w:t>
      </w:r>
    </w:p>
    <w:p w14:paraId="5C3FA855" w14:textId="77777777" w:rsidR="001B2D9E" w:rsidRPr="008035BE" w:rsidRDefault="001B2D9E" w:rsidP="00506CC5">
      <w:pPr>
        <w:tabs>
          <w:tab w:val="clear" w:pos="567"/>
        </w:tabs>
        <w:spacing w:line="240" w:lineRule="auto"/>
        <w:rPr>
          <w:szCs w:val="22"/>
        </w:rPr>
      </w:pPr>
    </w:p>
    <w:p w14:paraId="365E259C" w14:textId="2976AA88" w:rsidR="00764CD2" w:rsidRPr="008035BE" w:rsidRDefault="00764CD2" w:rsidP="00764CD2">
      <w:pPr>
        <w:keepNext/>
        <w:spacing w:line="240" w:lineRule="auto"/>
        <w:rPr>
          <w:szCs w:val="22"/>
        </w:rPr>
      </w:pPr>
      <w:r w:rsidRPr="008035BE">
        <w:rPr>
          <w:szCs w:val="22"/>
        </w:rPr>
        <w:t xml:space="preserve">Avaa laitteen kansi vasta, kun olet valmis </w:t>
      </w:r>
      <w:r w:rsidR="00794385">
        <w:rPr>
          <w:szCs w:val="22"/>
        </w:rPr>
        <w:t>inhaloimaan</w:t>
      </w:r>
      <w:r w:rsidRPr="008035BE">
        <w:rPr>
          <w:szCs w:val="22"/>
        </w:rPr>
        <w:t xml:space="preserve"> annoksen. Älä ravista laitetta.</w:t>
      </w:r>
    </w:p>
    <w:p w14:paraId="54D5AC7C" w14:textId="77777777" w:rsidR="00764CD2" w:rsidRPr="008035BE" w:rsidRDefault="00764CD2" w:rsidP="00764CD2">
      <w:pPr>
        <w:pStyle w:val="instruction"/>
        <w:keepNext/>
        <w:numPr>
          <w:ilvl w:val="0"/>
          <w:numId w:val="0"/>
        </w:numPr>
        <w:spacing w:before="0"/>
        <w:rPr>
          <w:b w:val="0"/>
          <w:sz w:val="22"/>
          <w:szCs w:val="22"/>
        </w:rPr>
      </w:pPr>
    </w:p>
    <w:p w14:paraId="2446F095" w14:textId="16F06FA2" w:rsidR="00764CD2" w:rsidRPr="008035BE" w:rsidRDefault="00764CD2" w:rsidP="00764CD2">
      <w:pPr>
        <w:spacing w:line="240" w:lineRule="auto"/>
      </w:pPr>
      <w:r w:rsidRPr="008035BE">
        <w:rPr>
          <w:szCs w:val="22"/>
        </w:rPr>
        <w:t xml:space="preserve">Liu’uta kansi </w:t>
      </w:r>
      <w:r w:rsidR="008035BE" w:rsidRPr="008035BE">
        <w:rPr>
          <w:szCs w:val="22"/>
        </w:rPr>
        <w:t xml:space="preserve">kokonaan </w:t>
      </w:r>
      <w:r w:rsidRPr="008035BE">
        <w:rPr>
          <w:szCs w:val="22"/>
        </w:rPr>
        <w:t>laitteen sivulle, kunnes kuulet naksahduksen (’klik’).</w:t>
      </w:r>
      <w:r w:rsidRPr="008035BE">
        <w:rPr>
          <w:b/>
          <w:szCs w:val="22"/>
        </w:rPr>
        <w:t xml:space="preserve"> </w:t>
      </w:r>
      <w:r w:rsidRPr="008035BE">
        <w:t>Lääkeannos on nyt valmis otettavaksi.</w:t>
      </w:r>
    </w:p>
    <w:p w14:paraId="50884E4F" w14:textId="77777777" w:rsidR="00764CD2" w:rsidRPr="008035BE" w:rsidRDefault="00764CD2" w:rsidP="00764CD2">
      <w:pPr>
        <w:pStyle w:val="instruction"/>
        <w:keepNext/>
        <w:numPr>
          <w:ilvl w:val="0"/>
          <w:numId w:val="0"/>
        </w:numPr>
        <w:spacing w:before="0"/>
        <w:rPr>
          <w:b w:val="0"/>
          <w:sz w:val="22"/>
          <w:szCs w:val="22"/>
        </w:rPr>
      </w:pPr>
    </w:p>
    <w:p w14:paraId="1830FFCC" w14:textId="5820D2A6" w:rsidR="00764CD2" w:rsidRPr="008035BE" w:rsidRDefault="00764CD2" w:rsidP="00764CD2">
      <w:pPr>
        <w:keepNext/>
        <w:spacing w:line="240" w:lineRule="auto"/>
        <w:rPr>
          <w:szCs w:val="22"/>
        </w:rPr>
      </w:pPr>
      <w:r w:rsidRPr="008035BE">
        <w:rPr>
          <w:szCs w:val="22"/>
        </w:rPr>
        <w:t>Laitteen laskurin lukema pienenee yhdellä. Ellei laskurin lukema pienene naksahduksen (</w:t>
      </w:r>
      <w:r w:rsidR="009202DD" w:rsidRPr="008035BE">
        <w:rPr>
          <w:szCs w:val="22"/>
        </w:rPr>
        <w:t>’</w:t>
      </w:r>
      <w:r w:rsidRPr="008035BE">
        <w:rPr>
          <w:szCs w:val="22"/>
        </w:rPr>
        <w:t>klik</w:t>
      </w:r>
      <w:r w:rsidR="009202DD" w:rsidRPr="008035BE">
        <w:rPr>
          <w:szCs w:val="22"/>
        </w:rPr>
        <w:t>’</w:t>
      </w:r>
      <w:r w:rsidRPr="008035BE">
        <w:rPr>
          <w:szCs w:val="22"/>
        </w:rPr>
        <w:t>) jälkeen, laitteesta ei vapaudu lääkeannosta. Palauta laite apteekkiin ja kysy neuvoa.</w:t>
      </w:r>
    </w:p>
    <w:p w14:paraId="4E1E2561" w14:textId="77777777" w:rsidR="00805F84" w:rsidRPr="008035BE" w:rsidRDefault="00805F84" w:rsidP="00506CC5">
      <w:pPr>
        <w:tabs>
          <w:tab w:val="clear" w:pos="567"/>
        </w:tabs>
        <w:spacing w:line="240" w:lineRule="auto"/>
        <w:rPr>
          <w:szCs w:val="22"/>
        </w:rPr>
      </w:pPr>
    </w:p>
    <w:p w14:paraId="758CC683" w14:textId="16B00DD7" w:rsidR="00805F84" w:rsidRPr="003457A1" w:rsidRDefault="00805F84" w:rsidP="00506CC5">
      <w:pPr>
        <w:pStyle w:val="ListParagraph"/>
        <w:numPr>
          <w:ilvl w:val="0"/>
          <w:numId w:val="34"/>
        </w:numPr>
        <w:tabs>
          <w:tab w:val="clear" w:pos="567"/>
        </w:tabs>
        <w:spacing w:line="240" w:lineRule="auto"/>
        <w:ind w:hanging="720"/>
        <w:rPr>
          <w:bCs/>
          <w:i/>
          <w:iCs/>
          <w:szCs w:val="22"/>
          <w:u w:val="single"/>
        </w:rPr>
      </w:pPr>
      <w:r w:rsidRPr="003457A1">
        <w:rPr>
          <w:bCs/>
          <w:i/>
          <w:iCs/>
          <w:szCs w:val="22"/>
          <w:u w:val="single"/>
        </w:rPr>
        <w:t>Lääk</w:t>
      </w:r>
      <w:r w:rsidR="00764CD2" w:rsidRPr="003457A1">
        <w:rPr>
          <w:bCs/>
          <w:i/>
          <w:iCs/>
          <w:szCs w:val="22"/>
          <w:u w:val="single"/>
        </w:rPr>
        <w:t>keen ottaminen</w:t>
      </w:r>
    </w:p>
    <w:p w14:paraId="34A88C59" w14:textId="77777777" w:rsidR="001B2D9E" w:rsidRPr="008035BE" w:rsidRDefault="001B2D9E" w:rsidP="00506CC5">
      <w:pPr>
        <w:tabs>
          <w:tab w:val="clear" w:pos="567"/>
        </w:tabs>
        <w:spacing w:line="240" w:lineRule="auto"/>
        <w:rPr>
          <w:szCs w:val="22"/>
        </w:rPr>
      </w:pPr>
    </w:p>
    <w:p w14:paraId="6BAEDB36" w14:textId="77777777" w:rsidR="00DE15F6" w:rsidRPr="008035BE" w:rsidRDefault="00DE15F6" w:rsidP="00DE15F6">
      <w:pPr>
        <w:pStyle w:val="instruction"/>
        <w:keepNext/>
        <w:numPr>
          <w:ilvl w:val="0"/>
          <w:numId w:val="0"/>
        </w:numPr>
        <w:spacing w:before="0"/>
        <w:ind w:left="284" w:hanging="284"/>
        <w:rPr>
          <w:sz w:val="22"/>
          <w:szCs w:val="22"/>
        </w:rPr>
      </w:pPr>
      <w:r w:rsidRPr="008035BE">
        <w:rPr>
          <w:b w:val="0"/>
          <w:sz w:val="22"/>
          <w:szCs w:val="22"/>
        </w:rPr>
        <w:t>Pidä laite poissa suun edestä ja hengitä ulos niin pitkään kuin vaivatta pystyt. Älä hengitä laitteeseen.</w:t>
      </w:r>
    </w:p>
    <w:p w14:paraId="2E1CA566" w14:textId="77777777" w:rsidR="00DE15F6" w:rsidRPr="008035BE" w:rsidRDefault="00DE15F6" w:rsidP="00DE15F6">
      <w:pPr>
        <w:pStyle w:val="instruction"/>
        <w:numPr>
          <w:ilvl w:val="0"/>
          <w:numId w:val="0"/>
        </w:numPr>
        <w:spacing w:before="0"/>
        <w:ind w:left="284" w:hanging="284"/>
        <w:rPr>
          <w:b w:val="0"/>
          <w:sz w:val="22"/>
          <w:szCs w:val="22"/>
        </w:rPr>
      </w:pPr>
    </w:p>
    <w:p w14:paraId="1C01FA6C" w14:textId="77777777" w:rsidR="00DE15F6" w:rsidRPr="008035BE" w:rsidRDefault="00DE15F6" w:rsidP="00DE15F6">
      <w:pPr>
        <w:pStyle w:val="instruction"/>
        <w:numPr>
          <w:ilvl w:val="0"/>
          <w:numId w:val="0"/>
        </w:numPr>
        <w:spacing w:before="0"/>
        <w:rPr>
          <w:b w:val="0"/>
          <w:sz w:val="22"/>
          <w:szCs w:val="22"/>
        </w:rPr>
      </w:pPr>
      <w:r w:rsidRPr="008035BE">
        <w:rPr>
          <w:b w:val="0"/>
          <w:sz w:val="22"/>
          <w:szCs w:val="22"/>
        </w:rPr>
        <w:t>Aseta suukappale huulien väliin ja purista huulet tiukasti sen ympärille. Älä tuki ilmanottoaukkoa sormillasi käytön aikana.</w:t>
      </w:r>
    </w:p>
    <w:p w14:paraId="12F0B5D6" w14:textId="77777777" w:rsidR="00DE15F6" w:rsidRPr="008035BE" w:rsidRDefault="00DE15F6" w:rsidP="00DE15F6">
      <w:pPr>
        <w:pStyle w:val="instruction"/>
        <w:numPr>
          <w:ilvl w:val="0"/>
          <w:numId w:val="0"/>
        </w:numPr>
        <w:spacing w:before="0"/>
        <w:rPr>
          <w:b w:val="0"/>
          <w:szCs w:val="22"/>
        </w:rPr>
      </w:pPr>
    </w:p>
    <w:p w14:paraId="377C99DA" w14:textId="77777777" w:rsidR="00DE15F6" w:rsidRPr="008035BE" w:rsidRDefault="00DE15F6" w:rsidP="00DE15F6">
      <w:pPr>
        <w:pStyle w:val="instruction"/>
        <w:numPr>
          <w:ilvl w:val="0"/>
          <w:numId w:val="3"/>
        </w:numPr>
        <w:spacing w:before="0"/>
        <w:rPr>
          <w:b w:val="0"/>
          <w:sz w:val="22"/>
          <w:szCs w:val="22"/>
        </w:rPr>
      </w:pPr>
      <w:r w:rsidRPr="008035BE">
        <w:rPr>
          <w:b w:val="0"/>
          <w:sz w:val="22"/>
          <w:szCs w:val="22"/>
        </w:rPr>
        <w:t>Hengitä sisään yksi pitkä, tasainen ja syvä sisäänveto. Pidätä hengitystä niin pitkään kuin mahdollista (vähintään 3–4 sekuntia).</w:t>
      </w:r>
    </w:p>
    <w:p w14:paraId="42270222" w14:textId="77777777" w:rsidR="00DE15F6" w:rsidRPr="008035BE" w:rsidRDefault="00DE15F6" w:rsidP="00DE15F6">
      <w:pPr>
        <w:pStyle w:val="instruction"/>
        <w:numPr>
          <w:ilvl w:val="0"/>
          <w:numId w:val="3"/>
        </w:numPr>
        <w:spacing w:before="0"/>
        <w:rPr>
          <w:b w:val="0"/>
          <w:sz w:val="22"/>
          <w:szCs w:val="22"/>
        </w:rPr>
      </w:pPr>
      <w:r w:rsidRPr="008035BE">
        <w:rPr>
          <w:b w:val="0"/>
          <w:sz w:val="22"/>
          <w:szCs w:val="22"/>
        </w:rPr>
        <w:t>Ota suukappale pois suusta.</w:t>
      </w:r>
    </w:p>
    <w:p w14:paraId="6D89A632" w14:textId="77777777" w:rsidR="00DE15F6" w:rsidRPr="008035BE" w:rsidRDefault="00DE15F6" w:rsidP="00DE15F6">
      <w:pPr>
        <w:pStyle w:val="instruction"/>
        <w:numPr>
          <w:ilvl w:val="0"/>
          <w:numId w:val="3"/>
        </w:numPr>
        <w:spacing w:before="0"/>
        <w:ind w:left="714" w:hanging="357"/>
        <w:rPr>
          <w:b w:val="0"/>
          <w:sz w:val="22"/>
          <w:szCs w:val="22"/>
        </w:rPr>
      </w:pPr>
      <w:r w:rsidRPr="008035BE">
        <w:rPr>
          <w:b w:val="0"/>
          <w:sz w:val="22"/>
          <w:szCs w:val="22"/>
        </w:rPr>
        <w:t>Hengitä ulos hitaasti ja rauhallisesti.</w:t>
      </w:r>
    </w:p>
    <w:p w14:paraId="54B9AFD1" w14:textId="77777777" w:rsidR="00DE15F6" w:rsidRPr="008035BE" w:rsidRDefault="00DE15F6" w:rsidP="00DE15F6">
      <w:pPr>
        <w:spacing w:line="240" w:lineRule="auto"/>
        <w:rPr>
          <w:szCs w:val="22"/>
        </w:rPr>
      </w:pPr>
    </w:p>
    <w:p w14:paraId="729AD53E" w14:textId="4878EFC2" w:rsidR="00DE15F6" w:rsidRPr="008035BE" w:rsidRDefault="00DE15F6" w:rsidP="00DE15F6">
      <w:pPr>
        <w:spacing w:line="240" w:lineRule="auto"/>
        <w:rPr>
          <w:szCs w:val="22"/>
        </w:rPr>
      </w:pPr>
      <w:r w:rsidRPr="008035BE">
        <w:rPr>
          <w:szCs w:val="22"/>
        </w:rPr>
        <w:t>Lääke</w:t>
      </w:r>
      <w:r w:rsidR="00794385">
        <w:rPr>
          <w:szCs w:val="22"/>
        </w:rPr>
        <w:t>valmiste</w:t>
      </w:r>
      <w:r w:rsidRPr="008035BE">
        <w:rPr>
          <w:szCs w:val="22"/>
        </w:rPr>
        <w:t xml:space="preserve"> ei välttämättä tunnu tai maistu miltään, vaikka laitetta käytetään oikein.</w:t>
      </w:r>
    </w:p>
    <w:p w14:paraId="38F39014" w14:textId="77777777" w:rsidR="00DE15F6" w:rsidRPr="008035BE" w:rsidRDefault="00DE15F6" w:rsidP="00DE15F6">
      <w:pPr>
        <w:spacing w:line="240" w:lineRule="auto"/>
        <w:rPr>
          <w:szCs w:val="22"/>
        </w:rPr>
      </w:pPr>
    </w:p>
    <w:p w14:paraId="72EB201C" w14:textId="77777777" w:rsidR="00DE15F6" w:rsidRPr="008035BE" w:rsidRDefault="00DE15F6" w:rsidP="00DE15F6">
      <w:pPr>
        <w:spacing w:line="240" w:lineRule="auto"/>
      </w:pPr>
      <w:r w:rsidRPr="008035BE">
        <w:t>Laitteen suukappale voidaan puhdistaa kuivalla paperipyyhkeellä ennen kannen sulkemista.</w:t>
      </w:r>
    </w:p>
    <w:p w14:paraId="218AD58D" w14:textId="77777777" w:rsidR="00805F84" w:rsidRPr="008035BE" w:rsidRDefault="00805F84" w:rsidP="00506CC5">
      <w:pPr>
        <w:keepNext/>
        <w:tabs>
          <w:tab w:val="clear" w:pos="567"/>
        </w:tabs>
        <w:spacing w:line="240" w:lineRule="auto"/>
        <w:rPr>
          <w:szCs w:val="22"/>
        </w:rPr>
      </w:pPr>
    </w:p>
    <w:p w14:paraId="662F44FB" w14:textId="0BA3D9BA" w:rsidR="00805F84" w:rsidRPr="003457A1" w:rsidRDefault="008D781B" w:rsidP="00506CC5">
      <w:pPr>
        <w:pStyle w:val="ListParagraph"/>
        <w:numPr>
          <w:ilvl w:val="0"/>
          <w:numId w:val="34"/>
        </w:numPr>
        <w:tabs>
          <w:tab w:val="clear" w:pos="567"/>
        </w:tabs>
        <w:spacing w:line="240" w:lineRule="auto"/>
        <w:ind w:hanging="720"/>
        <w:rPr>
          <w:bCs/>
          <w:i/>
          <w:iCs/>
          <w:szCs w:val="22"/>
          <w:u w:val="single"/>
        </w:rPr>
      </w:pPr>
      <w:r w:rsidRPr="003457A1">
        <w:rPr>
          <w:bCs/>
          <w:i/>
          <w:iCs/>
          <w:szCs w:val="22"/>
          <w:u w:val="single"/>
        </w:rPr>
        <w:t>Sulje laitteen kansi</w:t>
      </w:r>
      <w:r w:rsidR="00805F84" w:rsidRPr="003457A1">
        <w:rPr>
          <w:bCs/>
          <w:i/>
          <w:iCs/>
          <w:szCs w:val="22"/>
          <w:u w:val="single"/>
        </w:rPr>
        <w:t xml:space="preserve"> ja </w:t>
      </w:r>
      <w:r w:rsidRPr="003457A1">
        <w:rPr>
          <w:bCs/>
          <w:i/>
          <w:iCs/>
          <w:szCs w:val="22"/>
          <w:u w:val="single"/>
        </w:rPr>
        <w:t xml:space="preserve">huuhtele </w:t>
      </w:r>
      <w:r w:rsidR="00805F84" w:rsidRPr="003457A1">
        <w:rPr>
          <w:bCs/>
          <w:i/>
          <w:iCs/>
          <w:szCs w:val="22"/>
          <w:u w:val="single"/>
        </w:rPr>
        <w:t>suu</w:t>
      </w:r>
    </w:p>
    <w:p w14:paraId="3E764B51" w14:textId="77777777" w:rsidR="001B2D9E" w:rsidRPr="008035BE" w:rsidRDefault="001B2D9E" w:rsidP="00506CC5">
      <w:pPr>
        <w:keepNext/>
        <w:tabs>
          <w:tab w:val="clear" w:pos="567"/>
        </w:tabs>
        <w:autoSpaceDE w:val="0"/>
        <w:autoSpaceDN w:val="0"/>
        <w:adjustRightInd w:val="0"/>
        <w:spacing w:line="240" w:lineRule="auto"/>
        <w:rPr>
          <w:szCs w:val="22"/>
        </w:rPr>
      </w:pPr>
    </w:p>
    <w:p w14:paraId="0A346855" w14:textId="77777777" w:rsidR="008D781B" w:rsidRPr="008035BE" w:rsidRDefault="008D781B" w:rsidP="00506CC5">
      <w:pPr>
        <w:keepNext/>
        <w:tabs>
          <w:tab w:val="clear" w:pos="567"/>
        </w:tabs>
        <w:autoSpaceDE w:val="0"/>
        <w:autoSpaceDN w:val="0"/>
        <w:adjustRightInd w:val="0"/>
        <w:spacing w:line="240" w:lineRule="auto"/>
        <w:rPr>
          <w:szCs w:val="22"/>
        </w:rPr>
      </w:pPr>
      <w:r w:rsidRPr="008035BE">
        <w:rPr>
          <w:szCs w:val="22"/>
        </w:rPr>
        <w:t>Liu’uta kantta ylöspäin niin pitkälle kuin se menee, kunnes se peittää suukappaleen.</w:t>
      </w:r>
    </w:p>
    <w:p w14:paraId="31D8F989" w14:textId="77777777" w:rsidR="008C2A8A" w:rsidRPr="008035BE" w:rsidRDefault="008C2A8A" w:rsidP="008C2A8A">
      <w:pPr>
        <w:tabs>
          <w:tab w:val="clear" w:pos="567"/>
        </w:tabs>
        <w:spacing w:line="240" w:lineRule="auto"/>
      </w:pPr>
    </w:p>
    <w:p w14:paraId="541E074B" w14:textId="77777777" w:rsidR="008C2A8A" w:rsidRPr="008035BE" w:rsidRDefault="008C2A8A" w:rsidP="008C2A8A">
      <w:pPr>
        <w:tabs>
          <w:tab w:val="clear" w:pos="567"/>
        </w:tabs>
        <w:spacing w:line="240" w:lineRule="auto"/>
      </w:pPr>
      <w:r w:rsidRPr="008035BE">
        <w:t>Huuhtele suu vedellä lääkkeenoton jälkeen, älä niele.</w:t>
      </w:r>
    </w:p>
    <w:p w14:paraId="1F0AAF93" w14:textId="77777777" w:rsidR="008C2A8A" w:rsidRPr="008035BE" w:rsidRDefault="008C2A8A" w:rsidP="008C2A8A">
      <w:pPr>
        <w:spacing w:line="240" w:lineRule="auto"/>
        <w:rPr>
          <w:szCs w:val="22"/>
        </w:rPr>
      </w:pPr>
    </w:p>
    <w:p w14:paraId="77FE6062" w14:textId="20A21D1A" w:rsidR="008C2A8A" w:rsidRPr="008035BE" w:rsidRDefault="008C2A8A" w:rsidP="008C2A8A">
      <w:pPr>
        <w:spacing w:line="240" w:lineRule="auto"/>
        <w:rPr>
          <w:szCs w:val="22"/>
        </w:rPr>
      </w:pPr>
      <w:r w:rsidRPr="008035BE">
        <w:rPr>
          <w:szCs w:val="22"/>
        </w:rPr>
        <w:t>Tämä vähentää mahdollista lääkkeen aiheuttamaa suun tai kurkun ärsytystä.</w:t>
      </w:r>
    </w:p>
    <w:p w14:paraId="06433242" w14:textId="145A248D" w:rsidR="00957FCD" w:rsidRPr="008035BE" w:rsidRDefault="00957FCD" w:rsidP="008C2A8A">
      <w:pPr>
        <w:spacing w:line="240" w:lineRule="auto"/>
        <w:rPr>
          <w:szCs w:val="22"/>
        </w:rPr>
      </w:pPr>
    </w:p>
    <w:p w14:paraId="613903F8" w14:textId="2602E2FE" w:rsidR="00957FCD" w:rsidRPr="008035BE" w:rsidRDefault="00957FCD" w:rsidP="008C2A8A">
      <w:pPr>
        <w:spacing w:line="240" w:lineRule="auto"/>
        <w:rPr>
          <w:szCs w:val="22"/>
        </w:rPr>
      </w:pPr>
      <w:r w:rsidRPr="008035BE">
        <w:rPr>
          <w:szCs w:val="22"/>
        </w:rPr>
        <w:t>Katso lisätietoja laitteen käsittelystä kohdasta</w:t>
      </w:r>
      <w:r w:rsidR="00AE116C" w:rsidRPr="008035BE">
        <w:rPr>
          <w:szCs w:val="22"/>
        </w:rPr>
        <w:t> </w:t>
      </w:r>
      <w:r w:rsidRPr="008035BE">
        <w:rPr>
          <w:szCs w:val="22"/>
        </w:rPr>
        <w:t>6.6.</w:t>
      </w:r>
    </w:p>
    <w:p w14:paraId="10A6084C" w14:textId="77777777" w:rsidR="004C3045" w:rsidRPr="008035BE" w:rsidRDefault="004C3045" w:rsidP="00506CC5">
      <w:pPr>
        <w:tabs>
          <w:tab w:val="clear" w:pos="567"/>
        </w:tabs>
        <w:spacing w:line="240" w:lineRule="auto"/>
        <w:rPr>
          <w:szCs w:val="22"/>
        </w:rPr>
      </w:pPr>
    </w:p>
    <w:p w14:paraId="4C9900F5" w14:textId="77777777" w:rsidR="00812D16" w:rsidRPr="008035BE" w:rsidRDefault="00812D16" w:rsidP="00506CC5">
      <w:pPr>
        <w:tabs>
          <w:tab w:val="clear" w:pos="567"/>
        </w:tabs>
        <w:spacing w:line="240" w:lineRule="auto"/>
        <w:ind w:left="567" w:hanging="567"/>
        <w:rPr>
          <w:szCs w:val="22"/>
        </w:rPr>
      </w:pPr>
      <w:r w:rsidRPr="008035BE">
        <w:rPr>
          <w:b/>
          <w:szCs w:val="22"/>
        </w:rPr>
        <w:t>4.3</w:t>
      </w:r>
      <w:r w:rsidRPr="008035BE">
        <w:rPr>
          <w:b/>
          <w:szCs w:val="22"/>
        </w:rPr>
        <w:tab/>
        <w:t>Vasta-aiheet</w:t>
      </w:r>
    </w:p>
    <w:p w14:paraId="24C69D6F" w14:textId="77777777" w:rsidR="00096B60" w:rsidRPr="008035BE" w:rsidRDefault="00096B60" w:rsidP="00506CC5">
      <w:pPr>
        <w:tabs>
          <w:tab w:val="clear" w:pos="567"/>
        </w:tabs>
        <w:spacing w:line="240" w:lineRule="auto"/>
        <w:rPr>
          <w:szCs w:val="22"/>
        </w:rPr>
      </w:pPr>
    </w:p>
    <w:p w14:paraId="72926A69" w14:textId="77777777" w:rsidR="0022308C" w:rsidRPr="008035BE" w:rsidRDefault="00EA16A6" w:rsidP="00506CC5">
      <w:pPr>
        <w:tabs>
          <w:tab w:val="clear" w:pos="567"/>
        </w:tabs>
        <w:spacing w:line="240" w:lineRule="auto"/>
        <w:rPr>
          <w:szCs w:val="22"/>
        </w:rPr>
      </w:pPr>
      <w:r w:rsidRPr="008035BE">
        <w:t>Yliherkkyys vaikuttaville aineille tai kohdassa 6.1 mainituille apuaineille.</w:t>
      </w:r>
    </w:p>
    <w:p w14:paraId="76093C19" w14:textId="77777777" w:rsidR="00812D16" w:rsidRPr="008035BE" w:rsidRDefault="00812D16" w:rsidP="00506CC5">
      <w:pPr>
        <w:tabs>
          <w:tab w:val="clear" w:pos="567"/>
        </w:tabs>
        <w:spacing w:line="240" w:lineRule="auto"/>
        <w:rPr>
          <w:szCs w:val="22"/>
        </w:rPr>
      </w:pPr>
    </w:p>
    <w:p w14:paraId="5B5371F5" w14:textId="77777777" w:rsidR="00812D16" w:rsidRPr="008035BE" w:rsidRDefault="00812D16" w:rsidP="00506CC5">
      <w:pPr>
        <w:tabs>
          <w:tab w:val="clear" w:pos="567"/>
        </w:tabs>
        <w:spacing w:line="240" w:lineRule="auto"/>
        <w:ind w:left="567" w:hanging="567"/>
        <w:rPr>
          <w:b/>
          <w:szCs w:val="22"/>
        </w:rPr>
      </w:pPr>
      <w:r w:rsidRPr="008035BE">
        <w:rPr>
          <w:b/>
          <w:szCs w:val="22"/>
        </w:rPr>
        <w:t>4.4</w:t>
      </w:r>
      <w:r w:rsidRPr="008035BE">
        <w:rPr>
          <w:b/>
          <w:szCs w:val="22"/>
        </w:rPr>
        <w:tab/>
        <w:t>Varoitukset ja käyttöön liittyvät varotoimet</w:t>
      </w:r>
    </w:p>
    <w:p w14:paraId="2B47ACFB" w14:textId="77777777" w:rsidR="00096B60" w:rsidRPr="008035BE" w:rsidRDefault="00096B60" w:rsidP="00506CC5">
      <w:pPr>
        <w:tabs>
          <w:tab w:val="clear" w:pos="567"/>
        </w:tabs>
        <w:spacing w:line="240" w:lineRule="auto"/>
        <w:rPr>
          <w:szCs w:val="22"/>
          <w:u w:val="single"/>
        </w:rPr>
      </w:pPr>
    </w:p>
    <w:p w14:paraId="77C3DF04" w14:textId="77777777" w:rsidR="004A4990" w:rsidRPr="008035BE" w:rsidRDefault="004A4990" w:rsidP="00506CC5">
      <w:pPr>
        <w:tabs>
          <w:tab w:val="clear" w:pos="567"/>
        </w:tabs>
        <w:spacing w:line="240" w:lineRule="auto"/>
        <w:rPr>
          <w:szCs w:val="22"/>
          <w:u w:val="single"/>
        </w:rPr>
      </w:pPr>
      <w:r w:rsidRPr="008035BE">
        <w:rPr>
          <w:szCs w:val="22"/>
          <w:u w:val="single"/>
        </w:rPr>
        <w:t xml:space="preserve">Astma </w:t>
      </w:r>
    </w:p>
    <w:p w14:paraId="304F8162" w14:textId="77777777" w:rsidR="00096B60" w:rsidRPr="008035BE" w:rsidRDefault="00096B60" w:rsidP="00506CC5">
      <w:pPr>
        <w:tabs>
          <w:tab w:val="clear" w:pos="567"/>
        </w:tabs>
        <w:spacing w:line="240" w:lineRule="auto"/>
        <w:rPr>
          <w:rFonts w:eastAsia="MS Mincho"/>
          <w:szCs w:val="22"/>
        </w:rPr>
      </w:pPr>
    </w:p>
    <w:p w14:paraId="683AE472" w14:textId="1C557819" w:rsidR="0087705A" w:rsidRPr="008035BE" w:rsidRDefault="00FD1DAB" w:rsidP="00506CC5">
      <w:pPr>
        <w:tabs>
          <w:tab w:val="clear" w:pos="567"/>
        </w:tabs>
        <w:spacing w:line="240" w:lineRule="auto"/>
        <w:rPr>
          <w:szCs w:val="22"/>
        </w:rPr>
      </w:pPr>
      <w:r>
        <w:t>Tätä lääke</w:t>
      </w:r>
      <w:r w:rsidR="0031375B">
        <w:t>valmistetta</w:t>
      </w:r>
      <w:r w:rsidR="00C267C4" w:rsidRPr="008035BE">
        <w:t xml:space="preserve"> </w:t>
      </w:r>
      <w:r w:rsidR="005041AE" w:rsidRPr="008035BE">
        <w:t xml:space="preserve">ei </w:t>
      </w:r>
      <w:r w:rsidR="00C748BE" w:rsidRPr="008035BE">
        <w:t>pidä</w:t>
      </w:r>
      <w:r w:rsidR="005041AE" w:rsidRPr="008035BE">
        <w:t xml:space="preserve"> käyttää astmapotilaiden hoi</w:t>
      </w:r>
      <w:r w:rsidR="005F6415" w:rsidRPr="008035BE">
        <w:t>dossa</w:t>
      </w:r>
      <w:r w:rsidR="005041AE" w:rsidRPr="008035BE">
        <w:t xml:space="preserve">, sillä </w:t>
      </w:r>
      <w:r w:rsidR="00A942FC" w:rsidRPr="008035BE">
        <w:t>sitä</w:t>
      </w:r>
      <w:r w:rsidR="005041AE" w:rsidRPr="008035BE">
        <w:t xml:space="preserve"> ei ole </w:t>
      </w:r>
      <w:r w:rsidR="005A78F0" w:rsidRPr="008035BE">
        <w:t xml:space="preserve">tutkittu </w:t>
      </w:r>
      <w:r w:rsidR="005041AE" w:rsidRPr="008035BE">
        <w:t>tässä potilasryhmässä.</w:t>
      </w:r>
    </w:p>
    <w:p w14:paraId="47DB6567" w14:textId="77777777" w:rsidR="00974D9C" w:rsidRPr="008035BE" w:rsidRDefault="00974D9C" w:rsidP="00506CC5">
      <w:pPr>
        <w:tabs>
          <w:tab w:val="clear" w:pos="567"/>
        </w:tabs>
        <w:spacing w:line="240" w:lineRule="auto"/>
        <w:rPr>
          <w:szCs w:val="22"/>
          <w:u w:val="single"/>
        </w:rPr>
      </w:pPr>
    </w:p>
    <w:p w14:paraId="365AEB1E" w14:textId="24901DFE" w:rsidR="0087705A" w:rsidRPr="008035BE" w:rsidRDefault="0087705A" w:rsidP="00506CC5">
      <w:pPr>
        <w:tabs>
          <w:tab w:val="clear" w:pos="567"/>
        </w:tabs>
        <w:spacing w:line="240" w:lineRule="auto"/>
        <w:rPr>
          <w:rFonts w:eastAsia="MS Mincho"/>
          <w:szCs w:val="22"/>
          <w:u w:val="single"/>
        </w:rPr>
      </w:pPr>
      <w:r w:rsidRPr="008035BE">
        <w:rPr>
          <w:szCs w:val="22"/>
          <w:u w:val="single"/>
        </w:rPr>
        <w:t>Ei akuuttiin käyttöön</w:t>
      </w:r>
    </w:p>
    <w:p w14:paraId="58FAA17C" w14:textId="77777777" w:rsidR="00096B60" w:rsidRPr="008035BE" w:rsidRDefault="00096B60" w:rsidP="00506CC5">
      <w:pPr>
        <w:tabs>
          <w:tab w:val="clear" w:pos="567"/>
        </w:tabs>
        <w:spacing w:line="240" w:lineRule="auto"/>
        <w:rPr>
          <w:rFonts w:eastAsia="MS Mincho"/>
          <w:szCs w:val="22"/>
        </w:rPr>
      </w:pPr>
    </w:p>
    <w:p w14:paraId="2211E5BE" w14:textId="6CC0DBA0" w:rsidR="0087705A" w:rsidRPr="008035BE" w:rsidRDefault="005F6415" w:rsidP="00506CC5">
      <w:pPr>
        <w:tabs>
          <w:tab w:val="clear" w:pos="567"/>
        </w:tabs>
        <w:spacing w:line="240" w:lineRule="auto"/>
        <w:rPr>
          <w:szCs w:val="22"/>
        </w:rPr>
      </w:pPr>
      <w:r w:rsidRPr="008035BE">
        <w:t>K</w:t>
      </w:r>
      <w:r w:rsidR="00857AF4" w:rsidRPr="008035BE">
        <w:t>liinis</w:t>
      </w:r>
      <w:r w:rsidRPr="008035BE">
        <w:t>i</w:t>
      </w:r>
      <w:r w:rsidR="005A78F0" w:rsidRPr="008035BE">
        <w:t>ä tutkimustieto</w:t>
      </w:r>
      <w:r w:rsidRPr="008035BE">
        <w:t>j</w:t>
      </w:r>
      <w:r w:rsidR="005A78F0" w:rsidRPr="008035BE">
        <w:t>a</w:t>
      </w:r>
      <w:r w:rsidR="00DF2054" w:rsidRPr="008035BE">
        <w:t>, jotka tukisivat</w:t>
      </w:r>
      <w:r w:rsidR="00857AF4" w:rsidRPr="008035BE">
        <w:t xml:space="preserve"> Trelegy Ellipta</w:t>
      </w:r>
      <w:r w:rsidR="00C267C4" w:rsidRPr="008035BE">
        <w:t xml:space="preserve"> </w:t>
      </w:r>
      <w:r w:rsidR="00255FDC" w:rsidRPr="008035BE">
        <w:t>-valmisteen</w:t>
      </w:r>
      <w:r w:rsidR="00857AF4" w:rsidRPr="008035BE">
        <w:t xml:space="preserve"> käyttöä akuuttien </w:t>
      </w:r>
      <w:r w:rsidRPr="008035BE">
        <w:t>keuhkoputkien supistumiskohtausten hoidossa</w:t>
      </w:r>
      <w:r w:rsidR="00857AF4" w:rsidRPr="008035BE">
        <w:t xml:space="preserve"> tai keuhkoahtaumataudin akuuttien pahenemisvaiheiden hoi</w:t>
      </w:r>
      <w:r w:rsidRPr="008035BE">
        <w:t>dossa</w:t>
      </w:r>
      <w:r w:rsidR="00857AF4" w:rsidRPr="008035BE">
        <w:t xml:space="preserve"> (</w:t>
      </w:r>
      <w:r w:rsidR="005A78F0" w:rsidRPr="008035BE">
        <w:t>kohtaus</w:t>
      </w:r>
      <w:r w:rsidR="00857AF4" w:rsidRPr="008035BE">
        <w:t>lääkkeenä)</w:t>
      </w:r>
      <w:r w:rsidR="00DF2054" w:rsidRPr="008035BE">
        <w:t xml:space="preserve"> ei ole</w:t>
      </w:r>
      <w:r w:rsidR="00857AF4" w:rsidRPr="008035BE">
        <w:t>.</w:t>
      </w:r>
    </w:p>
    <w:p w14:paraId="23A77FBE" w14:textId="77777777" w:rsidR="0087705A" w:rsidRPr="008035BE" w:rsidRDefault="0087705A" w:rsidP="00506CC5">
      <w:pPr>
        <w:tabs>
          <w:tab w:val="clear" w:pos="567"/>
        </w:tabs>
        <w:spacing w:line="240" w:lineRule="auto"/>
        <w:rPr>
          <w:szCs w:val="22"/>
        </w:rPr>
      </w:pPr>
    </w:p>
    <w:p w14:paraId="6BDC6E11" w14:textId="44FEAB0F" w:rsidR="0087705A" w:rsidRPr="008035BE" w:rsidRDefault="0087705A" w:rsidP="00506CC5">
      <w:pPr>
        <w:tabs>
          <w:tab w:val="clear" w:pos="567"/>
        </w:tabs>
        <w:spacing w:line="240" w:lineRule="auto"/>
        <w:rPr>
          <w:rFonts w:eastAsia="SimSun"/>
          <w:szCs w:val="22"/>
          <w:u w:val="single"/>
        </w:rPr>
      </w:pPr>
      <w:r w:rsidRPr="008035BE">
        <w:rPr>
          <w:szCs w:val="22"/>
          <w:u w:val="single"/>
        </w:rPr>
        <w:t xml:space="preserve">Taudin </w:t>
      </w:r>
      <w:r w:rsidR="00447C05" w:rsidRPr="008035BE">
        <w:rPr>
          <w:szCs w:val="22"/>
          <w:u w:val="single"/>
        </w:rPr>
        <w:t>vaikeutuminen</w:t>
      </w:r>
    </w:p>
    <w:p w14:paraId="02777E69" w14:textId="77777777" w:rsidR="00096B60" w:rsidRPr="008035BE" w:rsidRDefault="00096B60" w:rsidP="00506CC5">
      <w:pPr>
        <w:tabs>
          <w:tab w:val="clear" w:pos="567"/>
        </w:tabs>
        <w:spacing w:line="240" w:lineRule="auto"/>
        <w:rPr>
          <w:rFonts w:eastAsia="SimSun"/>
          <w:szCs w:val="22"/>
        </w:rPr>
      </w:pPr>
    </w:p>
    <w:p w14:paraId="3D393BEA" w14:textId="3FE53E04" w:rsidR="0087705A" w:rsidRPr="008035BE" w:rsidRDefault="00F5228F" w:rsidP="00253B3A">
      <w:pPr>
        <w:spacing w:line="240" w:lineRule="auto"/>
        <w:rPr>
          <w:rFonts w:eastAsia="SimSun"/>
          <w:szCs w:val="22"/>
        </w:rPr>
      </w:pPr>
      <w:r w:rsidRPr="008035BE">
        <w:rPr>
          <w:szCs w:val="22"/>
        </w:rPr>
        <w:t xml:space="preserve">Oireiden hoitoon tarvittavien </w:t>
      </w:r>
      <w:r w:rsidRPr="008035BE">
        <w:rPr>
          <w:rFonts w:eastAsia="SimSun"/>
          <w:szCs w:val="22"/>
        </w:rPr>
        <w:t xml:space="preserve">lyhytvaikutteisten bronkodilataattorien käytön lisääntyminen on merkki </w:t>
      </w:r>
      <w:r w:rsidR="004A5E92" w:rsidRPr="008035BE">
        <w:rPr>
          <w:rFonts w:eastAsia="SimSun"/>
          <w:szCs w:val="22"/>
        </w:rPr>
        <w:t xml:space="preserve">sairauden </w:t>
      </w:r>
      <w:r w:rsidRPr="008035BE">
        <w:rPr>
          <w:rFonts w:eastAsia="SimSun"/>
          <w:szCs w:val="22"/>
        </w:rPr>
        <w:t xml:space="preserve">hoitotasapainon huononemisesta. </w:t>
      </w:r>
      <w:r w:rsidR="0087705A" w:rsidRPr="008035BE">
        <w:t>Jos keuhkoahtaumatauti pahenee Trelegy Ellipta ­hoidon aikana, potilaan tila ja keuhkoahtaumataudin hoito</w:t>
      </w:r>
      <w:r w:rsidR="005E166B" w:rsidRPr="008035BE">
        <w:t>-ohjelma</w:t>
      </w:r>
      <w:r w:rsidR="0087705A" w:rsidRPr="008035BE">
        <w:t xml:space="preserve"> on arvioitava uudelleen.</w:t>
      </w:r>
    </w:p>
    <w:p w14:paraId="57BC5B92" w14:textId="77777777" w:rsidR="0087705A" w:rsidRPr="008035BE" w:rsidRDefault="0087705A" w:rsidP="00506CC5">
      <w:pPr>
        <w:tabs>
          <w:tab w:val="clear" w:pos="567"/>
        </w:tabs>
        <w:spacing w:line="240" w:lineRule="auto"/>
        <w:rPr>
          <w:rFonts w:eastAsia="SimSun"/>
          <w:szCs w:val="22"/>
          <w:lang w:eastAsia="en-GB"/>
        </w:rPr>
      </w:pPr>
    </w:p>
    <w:p w14:paraId="7011DF88" w14:textId="18609479" w:rsidR="0087705A" w:rsidRPr="008035BE" w:rsidRDefault="0087705A" w:rsidP="00506CC5">
      <w:pPr>
        <w:tabs>
          <w:tab w:val="clear" w:pos="567"/>
        </w:tabs>
        <w:spacing w:line="240" w:lineRule="auto"/>
        <w:rPr>
          <w:rFonts w:eastAsia="SimSun"/>
          <w:szCs w:val="22"/>
        </w:rPr>
      </w:pPr>
      <w:r w:rsidRPr="008035BE">
        <w:t xml:space="preserve">Potilaiden ei pidä lopettaa Trelegy Ellipta ­hoitoa ilman lääkärin valvontaa, sillä oireet voivat </w:t>
      </w:r>
      <w:r w:rsidR="00171E8A" w:rsidRPr="008035BE">
        <w:t xml:space="preserve">palautua </w:t>
      </w:r>
      <w:r w:rsidRPr="008035BE">
        <w:t xml:space="preserve">lopettamisen jälkeen. </w:t>
      </w:r>
    </w:p>
    <w:p w14:paraId="78B94908" w14:textId="77777777" w:rsidR="00382068" w:rsidRPr="008035BE" w:rsidRDefault="00382068" w:rsidP="00506CC5">
      <w:pPr>
        <w:tabs>
          <w:tab w:val="clear" w:pos="567"/>
        </w:tabs>
        <w:spacing w:line="240" w:lineRule="auto"/>
        <w:rPr>
          <w:rFonts w:eastAsia="SimSun"/>
          <w:szCs w:val="22"/>
          <w:lang w:eastAsia="en-GB"/>
        </w:rPr>
      </w:pPr>
    </w:p>
    <w:p w14:paraId="7733B602" w14:textId="77777777" w:rsidR="00213EAA" w:rsidRPr="008035BE" w:rsidRDefault="00213EAA" w:rsidP="00506CC5">
      <w:pPr>
        <w:tabs>
          <w:tab w:val="clear" w:pos="567"/>
        </w:tabs>
        <w:spacing w:line="240" w:lineRule="auto"/>
        <w:rPr>
          <w:szCs w:val="22"/>
          <w:u w:val="single"/>
        </w:rPr>
      </w:pPr>
      <w:r w:rsidRPr="008035BE">
        <w:rPr>
          <w:szCs w:val="22"/>
          <w:u w:val="single"/>
        </w:rPr>
        <w:t>Paradoksaalinen bronkospasmi</w:t>
      </w:r>
    </w:p>
    <w:p w14:paraId="15DA5F8B" w14:textId="77777777" w:rsidR="00096B60" w:rsidRPr="008035BE" w:rsidRDefault="00096B60" w:rsidP="00506CC5">
      <w:pPr>
        <w:tabs>
          <w:tab w:val="clear" w:pos="567"/>
        </w:tabs>
        <w:spacing w:line="240" w:lineRule="auto"/>
        <w:rPr>
          <w:szCs w:val="22"/>
        </w:rPr>
      </w:pPr>
    </w:p>
    <w:p w14:paraId="759011DD" w14:textId="42DA54B0" w:rsidR="0022308C" w:rsidRPr="008035BE" w:rsidRDefault="00857AF4" w:rsidP="00506CC5">
      <w:pPr>
        <w:tabs>
          <w:tab w:val="clear" w:pos="567"/>
        </w:tabs>
        <w:spacing w:line="240" w:lineRule="auto"/>
        <w:rPr>
          <w:szCs w:val="22"/>
        </w:rPr>
      </w:pPr>
      <w:r w:rsidRPr="008035BE">
        <w:t>Flutikasonifuroaatti</w:t>
      </w:r>
      <w:r w:rsidR="00BE7754" w:rsidRPr="008035BE">
        <w:t>-</w:t>
      </w:r>
      <w:r w:rsidRPr="008035BE">
        <w:t>umeklidinium</w:t>
      </w:r>
      <w:r w:rsidR="00BE7754" w:rsidRPr="008035BE">
        <w:t>-</w:t>
      </w:r>
      <w:r w:rsidRPr="008035BE">
        <w:t>vilanterolivalmisteen ant</w:t>
      </w:r>
      <w:r w:rsidR="00F5228F" w:rsidRPr="008035BE">
        <w:t>o</w:t>
      </w:r>
      <w:r w:rsidRPr="008035BE">
        <w:t xml:space="preserve"> voi aiheuttaa paradoksaalis</w:t>
      </w:r>
      <w:r w:rsidR="00F5228F" w:rsidRPr="008035BE">
        <w:t>ta</w:t>
      </w:r>
      <w:r w:rsidRPr="008035BE">
        <w:t xml:space="preserve"> </w:t>
      </w:r>
      <w:r w:rsidR="00F5228F" w:rsidRPr="008035BE">
        <w:t>keuhkoputkien supistumista</w:t>
      </w:r>
      <w:r w:rsidRPr="008035BE">
        <w:t>, jossa heti lääkkeenannon jälkeen esiintyy hengityksen vinkumista ja hengenahdistusta. Tila voi olla henkeä uhkaava.</w:t>
      </w:r>
      <w:r w:rsidR="001167C2" w:rsidRPr="008035BE">
        <w:t xml:space="preserve"> </w:t>
      </w:r>
      <w:r w:rsidR="00B54339">
        <w:t>J</w:t>
      </w:r>
      <w:r w:rsidRPr="008035BE">
        <w:t>os paradoksaalista bronkospasmia esiintyy</w:t>
      </w:r>
      <w:r w:rsidR="00B54339">
        <w:t xml:space="preserve">, </w:t>
      </w:r>
      <w:r w:rsidR="00B54339" w:rsidRPr="008035BE">
        <w:t>hoito on lopetettava heti</w:t>
      </w:r>
      <w:r w:rsidRPr="008035BE">
        <w:t>.</w:t>
      </w:r>
      <w:r w:rsidR="001167C2" w:rsidRPr="008035BE">
        <w:t xml:space="preserve"> </w:t>
      </w:r>
      <w:r w:rsidRPr="008035BE">
        <w:t xml:space="preserve">Potilaan tila on arvioitava, ja </w:t>
      </w:r>
      <w:r w:rsidR="006E42B4" w:rsidRPr="008035BE">
        <w:t xml:space="preserve">aloitettava </w:t>
      </w:r>
      <w:r w:rsidRPr="008035BE">
        <w:t xml:space="preserve">jokin muu </w:t>
      </w:r>
      <w:r w:rsidR="006E42B4" w:rsidRPr="008035BE">
        <w:t xml:space="preserve">vaihtoehtoinen </w:t>
      </w:r>
      <w:r w:rsidRPr="008035BE">
        <w:t>hoito tarvittaessa.</w:t>
      </w:r>
    </w:p>
    <w:p w14:paraId="330A383B" w14:textId="77777777" w:rsidR="00213EAA" w:rsidRPr="008035BE" w:rsidRDefault="00213EAA" w:rsidP="00506CC5">
      <w:pPr>
        <w:tabs>
          <w:tab w:val="clear" w:pos="567"/>
        </w:tabs>
        <w:spacing w:line="240" w:lineRule="auto"/>
        <w:rPr>
          <w:szCs w:val="22"/>
          <w:highlight w:val="green"/>
        </w:rPr>
      </w:pPr>
    </w:p>
    <w:p w14:paraId="2A1C0D78" w14:textId="30975973" w:rsidR="00C81182" w:rsidRPr="008035BE" w:rsidRDefault="000C03C8" w:rsidP="00506CC5">
      <w:pPr>
        <w:keepNext/>
        <w:tabs>
          <w:tab w:val="clear" w:pos="567"/>
        </w:tabs>
        <w:spacing w:line="240" w:lineRule="auto"/>
        <w:rPr>
          <w:szCs w:val="22"/>
          <w:u w:val="single"/>
        </w:rPr>
      </w:pPr>
      <w:r w:rsidRPr="008035BE">
        <w:rPr>
          <w:szCs w:val="22"/>
          <w:u w:val="single"/>
        </w:rPr>
        <w:t>Vaikutukset sydämeen ja ver</w:t>
      </w:r>
      <w:r w:rsidR="00AD4831" w:rsidRPr="008035BE">
        <w:rPr>
          <w:szCs w:val="22"/>
          <w:u w:val="single"/>
        </w:rPr>
        <w:t>enkiertoon</w:t>
      </w:r>
      <w:r w:rsidRPr="008035BE">
        <w:rPr>
          <w:szCs w:val="22"/>
          <w:u w:val="single"/>
        </w:rPr>
        <w:t xml:space="preserve"> </w:t>
      </w:r>
    </w:p>
    <w:p w14:paraId="113D8CDD" w14:textId="77777777" w:rsidR="00096B60" w:rsidRPr="008035BE" w:rsidRDefault="00096B60" w:rsidP="00506CC5">
      <w:pPr>
        <w:tabs>
          <w:tab w:val="clear" w:pos="567"/>
        </w:tabs>
        <w:spacing w:line="240" w:lineRule="auto"/>
        <w:rPr>
          <w:szCs w:val="22"/>
        </w:rPr>
      </w:pPr>
    </w:p>
    <w:p w14:paraId="0151ACB7" w14:textId="45A99F0D" w:rsidR="00A11BA7" w:rsidRPr="008035BE" w:rsidRDefault="00FF3A94" w:rsidP="00506CC5">
      <w:pPr>
        <w:tabs>
          <w:tab w:val="clear" w:pos="567"/>
        </w:tabs>
        <w:spacing w:line="240" w:lineRule="auto"/>
        <w:rPr>
          <w:szCs w:val="22"/>
        </w:rPr>
      </w:pPr>
      <w:r w:rsidRPr="008035BE">
        <w:rPr>
          <w:szCs w:val="22"/>
        </w:rPr>
        <w:t>Muskariinireseptorien salpaajat ja sym</w:t>
      </w:r>
      <w:r w:rsidR="00530E3E" w:rsidRPr="008035BE">
        <w:rPr>
          <w:szCs w:val="22"/>
        </w:rPr>
        <w:t xml:space="preserve">patomimeetit, myös umeklidinium ja </w:t>
      </w:r>
      <w:r w:rsidRPr="008035BE">
        <w:rPr>
          <w:szCs w:val="22"/>
        </w:rPr>
        <w:t>vilanteroli, voivat aiheuttaa kardiovaskulaarisia vaikutuksia, kuten sydämen rytmihäiriöitä, esimerkiksi eteisvärinää ja takykardiaa</w:t>
      </w:r>
      <w:r w:rsidR="004213FC">
        <w:rPr>
          <w:szCs w:val="22"/>
        </w:rPr>
        <w:t xml:space="preserve"> </w:t>
      </w:r>
      <w:r w:rsidR="004213FC" w:rsidRPr="008035BE">
        <w:t>(ks. kohta </w:t>
      </w:r>
      <w:r w:rsidR="004213FC">
        <w:t>4.8</w:t>
      </w:r>
      <w:r w:rsidR="004213FC" w:rsidRPr="008035BE">
        <w:t>)</w:t>
      </w:r>
      <w:r w:rsidRPr="008035BE">
        <w:rPr>
          <w:szCs w:val="22"/>
        </w:rPr>
        <w:t xml:space="preserve">. </w:t>
      </w:r>
      <w:r w:rsidR="005A32C7" w:rsidRPr="008035BE">
        <w:t>Siksi Trelegy Ellipta</w:t>
      </w:r>
      <w:r w:rsidR="00C267C4" w:rsidRPr="008035BE">
        <w:t xml:space="preserve"> </w:t>
      </w:r>
      <w:r w:rsidR="00BE7754" w:rsidRPr="008035BE">
        <w:t>-valmisteen</w:t>
      </w:r>
      <w:r w:rsidR="005A32C7" w:rsidRPr="008035BE">
        <w:t xml:space="preserve"> käytössä on noudatettava varovaisuutta </w:t>
      </w:r>
      <w:r w:rsidRPr="008035BE">
        <w:t xml:space="preserve">hoidettaessa </w:t>
      </w:r>
      <w:r w:rsidR="005A32C7" w:rsidRPr="008035BE">
        <w:t>potilai</w:t>
      </w:r>
      <w:r w:rsidRPr="008035BE">
        <w:t>ta</w:t>
      </w:r>
      <w:r w:rsidR="005A32C7" w:rsidRPr="008035BE">
        <w:t>, joilla on epästabiili tai henkeä uhkaava sydän- tai verisuonitauti.</w:t>
      </w:r>
    </w:p>
    <w:p w14:paraId="355BA553" w14:textId="77777777" w:rsidR="007B0A38" w:rsidRPr="008035BE" w:rsidDel="006522AD" w:rsidRDefault="007B0A38" w:rsidP="00506CC5">
      <w:pPr>
        <w:keepNext/>
        <w:tabs>
          <w:tab w:val="clear" w:pos="567"/>
        </w:tabs>
        <w:spacing w:line="240" w:lineRule="auto"/>
        <w:rPr>
          <w:szCs w:val="22"/>
          <w:highlight w:val="green"/>
        </w:rPr>
      </w:pPr>
    </w:p>
    <w:p w14:paraId="17E22784" w14:textId="2DC302C9" w:rsidR="00676E90" w:rsidRPr="008035BE" w:rsidRDefault="00676E90" w:rsidP="00506CC5">
      <w:pPr>
        <w:tabs>
          <w:tab w:val="clear" w:pos="567"/>
        </w:tabs>
        <w:spacing w:line="240" w:lineRule="auto"/>
        <w:rPr>
          <w:szCs w:val="22"/>
        </w:rPr>
      </w:pPr>
      <w:r w:rsidRPr="008035BE">
        <w:rPr>
          <w:szCs w:val="22"/>
          <w:u w:val="single"/>
        </w:rPr>
        <w:t>Maksan vajaatoiminta</w:t>
      </w:r>
    </w:p>
    <w:p w14:paraId="5A12A112" w14:textId="77777777" w:rsidR="00096B60" w:rsidRPr="008035BE" w:rsidRDefault="00096B60" w:rsidP="00506CC5">
      <w:pPr>
        <w:tabs>
          <w:tab w:val="clear" w:pos="567"/>
        </w:tabs>
        <w:spacing w:line="240" w:lineRule="auto"/>
        <w:rPr>
          <w:szCs w:val="22"/>
        </w:rPr>
      </w:pPr>
    </w:p>
    <w:p w14:paraId="17BA14E2" w14:textId="3F1C5480" w:rsidR="00676E90" w:rsidRPr="008035BE" w:rsidRDefault="00466033" w:rsidP="00506CC5">
      <w:pPr>
        <w:tabs>
          <w:tab w:val="clear" w:pos="567"/>
        </w:tabs>
        <w:spacing w:line="240" w:lineRule="auto"/>
        <w:rPr>
          <w:szCs w:val="22"/>
        </w:rPr>
      </w:pPr>
      <w:r w:rsidRPr="008035BE">
        <w:t>Trelegy Ellipta -hoitoa saavia potilaita, joilla on k</w:t>
      </w:r>
      <w:r w:rsidR="00481160" w:rsidRPr="008035BE">
        <w:t>eskivaikea</w:t>
      </w:r>
      <w:r w:rsidRPr="008035BE">
        <w:t xml:space="preserve"> tai vaikea maksan vajaatoiminta, on seurattava kortikosteroideihin liittyvien </w:t>
      </w:r>
      <w:r w:rsidR="00E209F0" w:rsidRPr="008035BE">
        <w:t xml:space="preserve">systeemisten </w:t>
      </w:r>
      <w:r w:rsidRPr="008035BE">
        <w:t>haittavaikutusten varalta (ks. kohta 5.2).</w:t>
      </w:r>
    </w:p>
    <w:p w14:paraId="58BFDC18" w14:textId="77777777" w:rsidR="00676E90" w:rsidRPr="008035BE" w:rsidRDefault="00676E90" w:rsidP="00506CC5">
      <w:pPr>
        <w:tabs>
          <w:tab w:val="clear" w:pos="567"/>
        </w:tabs>
        <w:spacing w:line="240" w:lineRule="auto"/>
        <w:rPr>
          <w:szCs w:val="22"/>
          <w:highlight w:val="green"/>
        </w:rPr>
      </w:pPr>
    </w:p>
    <w:p w14:paraId="536B752F" w14:textId="77777777" w:rsidR="00676E90" w:rsidRPr="008035BE" w:rsidRDefault="00676E90" w:rsidP="00506CC5">
      <w:pPr>
        <w:tabs>
          <w:tab w:val="clear" w:pos="567"/>
        </w:tabs>
        <w:autoSpaceDE w:val="0"/>
        <w:autoSpaceDN w:val="0"/>
        <w:adjustRightInd w:val="0"/>
        <w:spacing w:line="240" w:lineRule="auto"/>
        <w:rPr>
          <w:szCs w:val="22"/>
        </w:rPr>
      </w:pPr>
      <w:r w:rsidRPr="008035BE">
        <w:rPr>
          <w:szCs w:val="22"/>
          <w:u w:val="single"/>
        </w:rPr>
        <w:t>Systeemiset kortikosteroidivaikutukset</w:t>
      </w:r>
    </w:p>
    <w:p w14:paraId="5C7B7E90" w14:textId="77777777" w:rsidR="00096B60" w:rsidRPr="008035BE" w:rsidRDefault="00096B60" w:rsidP="00506CC5">
      <w:pPr>
        <w:tabs>
          <w:tab w:val="clear" w:pos="567"/>
        </w:tabs>
        <w:spacing w:line="240" w:lineRule="auto"/>
        <w:rPr>
          <w:szCs w:val="22"/>
        </w:rPr>
      </w:pPr>
    </w:p>
    <w:p w14:paraId="08B34923" w14:textId="688FFEA6" w:rsidR="00676E90" w:rsidRPr="008035BE" w:rsidRDefault="00A14A21" w:rsidP="00506CC5">
      <w:pPr>
        <w:tabs>
          <w:tab w:val="clear" w:pos="567"/>
        </w:tabs>
        <w:spacing w:line="240" w:lineRule="auto"/>
      </w:pPr>
      <w:r w:rsidRPr="008035BE">
        <w:t>I</w:t>
      </w:r>
      <w:r w:rsidR="00676E90" w:rsidRPr="008035BE">
        <w:t xml:space="preserve">nhaloitavat kortikosteroidit voivat aiheuttaa systeemivaikutuksia, </w:t>
      </w:r>
      <w:r w:rsidRPr="008035BE">
        <w:t>varsinkin</w:t>
      </w:r>
      <w:r w:rsidR="00676E90" w:rsidRPr="008035BE">
        <w:t xml:space="preserve"> jos niitä käytetään suurina annoksina pitkiä aikoja.</w:t>
      </w:r>
      <w:r w:rsidR="001167C2" w:rsidRPr="008035BE">
        <w:t xml:space="preserve"> </w:t>
      </w:r>
      <w:r w:rsidRPr="008035BE">
        <w:t>Systeemivaikutusten esiintyminen on kuitenkin vähemmän todennäkö</w:t>
      </w:r>
      <w:r w:rsidR="00B65160" w:rsidRPr="008035BE">
        <w:t>istä kuin käytettäessä oraalisia</w:t>
      </w:r>
      <w:r w:rsidRPr="008035BE">
        <w:t xml:space="preserve"> kortikosteroideja.</w:t>
      </w:r>
    </w:p>
    <w:p w14:paraId="50B8B9C0" w14:textId="76756D3F" w:rsidR="00F32403" w:rsidRPr="008035BE" w:rsidRDefault="00F32403" w:rsidP="00506CC5">
      <w:pPr>
        <w:tabs>
          <w:tab w:val="clear" w:pos="567"/>
        </w:tabs>
        <w:spacing w:line="240" w:lineRule="auto"/>
        <w:rPr>
          <w:highlight w:val="green"/>
        </w:rPr>
      </w:pPr>
    </w:p>
    <w:p w14:paraId="6C958DA1" w14:textId="77777777" w:rsidR="00F32403" w:rsidRPr="008035BE" w:rsidRDefault="00F32403" w:rsidP="00F32403">
      <w:pPr>
        <w:suppressAutoHyphens/>
        <w:rPr>
          <w:u w:val="single"/>
        </w:rPr>
      </w:pPr>
      <w:r w:rsidRPr="008035BE">
        <w:rPr>
          <w:u w:val="single"/>
        </w:rPr>
        <w:t>Näköhäiriö</w:t>
      </w:r>
    </w:p>
    <w:p w14:paraId="40E3C46C" w14:textId="77777777" w:rsidR="00F32403" w:rsidRPr="008035BE" w:rsidRDefault="00F32403" w:rsidP="00F32403">
      <w:pPr>
        <w:suppressAutoHyphens/>
      </w:pPr>
    </w:p>
    <w:p w14:paraId="71FBF559" w14:textId="0DCD81FD" w:rsidR="00F32403" w:rsidRPr="008035BE" w:rsidRDefault="00F32403" w:rsidP="00253B3A">
      <w:pPr>
        <w:suppressAutoHyphens/>
        <w:rPr>
          <w:szCs w:val="22"/>
        </w:rPr>
      </w:pPr>
      <w:r w:rsidRPr="008035BE">
        <w:t xml:space="preserve">Näköhäiriötä voi ilmetä systeemisen ja paikallisen kortikosteroidien käytön yhteydessä. Jos potilaalla ilmenee näön hämärtymistä tai muita näköhäiriöitä, tulisi harkita potilaan lähettämistä silmälääkärin arvioitavaksi syiden selvittämiseksi. Mahdollisia syitä voivat olla kaihi, glaukooma tai harvinaiset </w:t>
      </w:r>
      <w:r w:rsidRPr="008035BE">
        <w:lastRenderedPageBreak/>
        <w:t>sairaudet, kuten sentraalinen seroosinen korioretinopatia (CSCR), joita on raportoitu systeemis</w:t>
      </w:r>
      <w:r w:rsidR="008035BE">
        <w:t>t</w:t>
      </w:r>
      <w:r w:rsidRPr="008035BE">
        <w:t>en ja paikallis</w:t>
      </w:r>
      <w:r w:rsidR="008035BE">
        <w:t>t</w:t>
      </w:r>
      <w:r w:rsidRPr="008035BE">
        <w:t>en kortikosteroidien käytön jälkeen.</w:t>
      </w:r>
    </w:p>
    <w:p w14:paraId="610969A0" w14:textId="77777777" w:rsidR="007B0A38" w:rsidRPr="008035BE" w:rsidRDefault="007B0A38" w:rsidP="00506CC5">
      <w:pPr>
        <w:tabs>
          <w:tab w:val="clear" w:pos="567"/>
        </w:tabs>
        <w:spacing w:line="240" w:lineRule="auto"/>
        <w:rPr>
          <w:szCs w:val="22"/>
        </w:rPr>
      </w:pPr>
    </w:p>
    <w:p w14:paraId="41261BE1" w14:textId="77777777" w:rsidR="00382068" w:rsidRPr="008035BE" w:rsidRDefault="007B0A38" w:rsidP="00506CC5">
      <w:pPr>
        <w:tabs>
          <w:tab w:val="clear" w:pos="567"/>
        </w:tabs>
        <w:spacing w:line="240" w:lineRule="auto"/>
        <w:rPr>
          <w:szCs w:val="22"/>
          <w:u w:val="single"/>
        </w:rPr>
      </w:pPr>
      <w:r w:rsidRPr="008035BE">
        <w:rPr>
          <w:szCs w:val="22"/>
          <w:u w:val="single"/>
        </w:rPr>
        <w:t xml:space="preserve">Muut samanaikaiset sairaudet </w:t>
      </w:r>
    </w:p>
    <w:p w14:paraId="6E087122" w14:textId="77777777" w:rsidR="00096B60" w:rsidRPr="008035BE" w:rsidRDefault="00096B60" w:rsidP="00506CC5">
      <w:pPr>
        <w:tabs>
          <w:tab w:val="clear" w:pos="567"/>
        </w:tabs>
        <w:spacing w:line="240" w:lineRule="auto"/>
        <w:rPr>
          <w:szCs w:val="22"/>
          <w:highlight w:val="magenta"/>
        </w:rPr>
      </w:pPr>
    </w:p>
    <w:p w14:paraId="7B8DD60E" w14:textId="2227812F" w:rsidR="00F93F0F" w:rsidRPr="008035BE" w:rsidRDefault="00F93F0F" w:rsidP="00F93F0F">
      <w:pPr>
        <w:spacing w:line="240" w:lineRule="auto"/>
      </w:pPr>
      <w:r w:rsidRPr="008035BE">
        <w:rPr>
          <w:szCs w:val="22"/>
        </w:rPr>
        <w:t>Trelegy Ellipta</w:t>
      </w:r>
      <w:r w:rsidR="00DC6347" w:rsidRPr="008035BE">
        <w:rPr>
          <w:szCs w:val="22"/>
        </w:rPr>
        <w:t xml:space="preserve"> </w:t>
      </w:r>
      <w:r w:rsidRPr="008035BE">
        <w:rPr>
          <w:szCs w:val="22"/>
        </w:rPr>
        <w:t xml:space="preserve">-valmistetta tulisi käyttää varoen potilailla, joilla on sairauksia, joihin liittyy kouristuksia tai tyreotoksikoosi, </w:t>
      </w:r>
      <w:r w:rsidR="009613F9" w:rsidRPr="008035BE">
        <w:rPr>
          <w:szCs w:val="22"/>
        </w:rPr>
        <w:t xml:space="preserve">sekä potilailla, jotka ovat epätavallisen herkkiä </w:t>
      </w:r>
      <w:r w:rsidR="007244DE" w:rsidRPr="008035BE">
        <w:t>beeta</w:t>
      </w:r>
      <w:r w:rsidR="007244DE" w:rsidRPr="008035BE">
        <w:rPr>
          <w:vertAlign w:val="subscript"/>
        </w:rPr>
        <w:t>2</w:t>
      </w:r>
      <w:r w:rsidR="007244DE" w:rsidRPr="008035BE">
        <w:t>-</w:t>
      </w:r>
      <w:r w:rsidRPr="008035BE">
        <w:t>agonisteille.</w:t>
      </w:r>
    </w:p>
    <w:p w14:paraId="0EEB0EFE" w14:textId="77777777" w:rsidR="008B7B60" w:rsidRPr="008035BE" w:rsidRDefault="008B7B60" w:rsidP="00506CC5">
      <w:pPr>
        <w:tabs>
          <w:tab w:val="clear" w:pos="567"/>
        </w:tabs>
        <w:spacing w:line="240" w:lineRule="auto"/>
        <w:rPr>
          <w:szCs w:val="22"/>
          <w:highlight w:val="magenta"/>
        </w:rPr>
      </w:pPr>
    </w:p>
    <w:p w14:paraId="6AAADB2C" w14:textId="2D5298AA" w:rsidR="008B7B60" w:rsidRPr="008035BE" w:rsidRDefault="005041AE" w:rsidP="00506CC5">
      <w:pPr>
        <w:tabs>
          <w:tab w:val="clear" w:pos="567"/>
        </w:tabs>
        <w:spacing w:line="240" w:lineRule="auto"/>
        <w:rPr>
          <w:szCs w:val="22"/>
        </w:rPr>
      </w:pPr>
      <w:r w:rsidRPr="008035BE">
        <w:t>Trelegy Ellipta</w:t>
      </w:r>
      <w:r w:rsidR="00A0068E" w:rsidRPr="008035BE">
        <w:t xml:space="preserve"> </w:t>
      </w:r>
      <w:r w:rsidR="00F93F0F" w:rsidRPr="008035BE">
        <w:t>-valmisteen</w:t>
      </w:r>
      <w:r w:rsidRPr="008035BE">
        <w:t xml:space="preserve"> käytössä on noudatettava varovaisuutta, jos potilaalla on keuhkotuberkuloosi tai krooninen tai hoitamaton infektio. </w:t>
      </w:r>
    </w:p>
    <w:p w14:paraId="37A709F7" w14:textId="77777777" w:rsidR="006522AD" w:rsidRPr="008035BE" w:rsidRDefault="006522AD" w:rsidP="00506CC5">
      <w:pPr>
        <w:tabs>
          <w:tab w:val="clear" w:pos="567"/>
        </w:tabs>
        <w:spacing w:line="240" w:lineRule="auto"/>
        <w:rPr>
          <w:szCs w:val="22"/>
        </w:rPr>
      </w:pPr>
    </w:p>
    <w:p w14:paraId="1E36208C" w14:textId="77777777" w:rsidR="006522AD" w:rsidRPr="008035BE" w:rsidDel="006522AD" w:rsidRDefault="006522AD" w:rsidP="00506CC5">
      <w:pPr>
        <w:keepNext/>
        <w:tabs>
          <w:tab w:val="clear" w:pos="567"/>
        </w:tabs>
        <w:spacing w:line="240" w:lineRule="auto"/>
        <w:rPr>
          <w:szCs w:val="22"/>
          <w:u w:val="single"/>
        </w:rPr>
      </w:pPr>
      <w:r w:rsidRPr="008035BE">
        <w:rPr>
          <w:szCs w:val="22"/>
          <w:u w:val="single"/>
        </w:rPr>
        <w:t xml:space="preserve">Antikolinerginen vaikutus </w:t>
      </w:r>
    </w:p>
    <w:p w14:paraId="1D8B7035" w14:textId="77777777" w:rsidR="00096B60" w:rsidRPr="008035BE" w:rsidRDefault="00096B60" w:rsidP="00506CC5">
      <w:pPr>
        <w:keepNext/>
        <w:tabs>
          <w:tab w:val="clear" w:pos="567"/>
        </w:tabs>
        <w:spacing w:line="240" w:lineRule="auto"/>
        <w:rPr>
          <w:szCs w:val="22"/>
        </w:rPr>
      </w:pPr>
    </w:p>
    <w:p w14:paraId="095C5076" w14:textId="2630AE24" w:rsidR="006522AD" w:rsidRPr="008035BE" w:rsidDel="006522AD" w:rsidRDefault="005041AE" w:rsidP="00506CC5">
      <w:pPr>
        <w:keepNext/>
        <w:tabs>
          <w:tab w:val="clear" w:pos="567"/>
        </w:tabs>
        <w:spacing w:line="240" w:lineRule="auto"/>
        <w:rPr>
          <w:szCs w:val="22"/>
        </w:rPr>
      </w:pPr>
      <w:r w:rsidRPr="008035BE">
        <w:t>Trelegy Ellipta</w:t>
      </w:r>
      <w:r w:rsidR="00A0068E" w:rsidRPr="008035BE">
        <w:t xml:space="preserve"> </w:t>
      </w:r>
      <w:r w:rsidR="00325D61" w:rsidRPr="008035BE">
        <w:t>-valmisteen</w:t>
      </w:r>
      <w:r w:rsidRPr="008035BE">
        <w:t xml:space="preserve"> käytössä on noudatettava varovaisuutta</w:t>
      </w:r>
      <w:r w:rsidR="00F3266E" w:rsidRPr="008035BE">
        <w:t xml:space="preserve"> hoidettaessa potilaita</w:t>
      </w:r>
      <w:r w:rsidRPr="008035BE">
        <w:t>, jo</w:t>
      </w:r>
      <w:r w:rsidR="00F3266E" w:rsidRPr="008035BE">
        <w:t>illa</w:t>
      </w:r>
      <w:r w:rsidRPr="008035BE">
        <w:t xml:space="preserve"> on ahdaskulmaglaukooma.</w:t>
      </w:r>
      <w:r w:rsidR="001167C2" w:rsidRPr="008035BE">
        <w:t xml:space="preserve"> </w:t>
      </w:r>
      <w:r w:rsidRPr="008035BE">
        <w:t xml:space="preserve">Potilaille on kerrottava akuutin ahdaskulmaglaukooman </w:t>
      </w:r>
      <w:r w:rsidR="00E209F0" w:rsidRPr="008035BE">
        <w:t xml:space="preserve">merkeistä ja </w:t>
      </w:r>
      <w:r w:rsidRPr="008035BE">
        <w:t>oireista. Heitä on neuvottava lopettamaan Trelegy Ellipta</w:t>
      </w:r>
      <w:r w:rsidR="00A0068E" w:rsidRPr="008035BE">
        <w:t xml:space="preserve"> </w:t>
      </w:r>
      <w:r w:rsidR="00325D61" w:rsidRPr="008035BE">
        <w:t>-valmisteen</w:t>
      </w:r>
      <w:r w:rsidRPr="008035BE">
        <w:t xml:space="preserve"> käyttö ja ottamaan heti yhteyttä lääkäriin, jos joitakin näistä </w:t>
      </w:r>
      <w:r w:rsidR="00E209F0" w:rsidRPr="008035BE">
        <w:t xml:space="preserve">merkeistä tai oireista </w:t>
      </w:r>
      <w:r w:rsidR="00325D61" w:rsidRPr="008035BE">
        <w:t>esiintyy</w:t>
      </w:r>
      <w:r w:rsidRPr="008035BE">
        <w:t>.</w:t>
      </w:r>
    </w:p>
    <w:p w14:paraId="358782FA" w14:textId="77777777" w:rsidR="0008310E" w:rsidRDefault="0008310E" w:rsidP="00506CC5">
      <w:pPr>
        <w:tabs>
          <w:tab w:val="clear" w:pos="567"/>
        </w:tabs>
        <w:spacing w:line="240" w:lineRule="auto"/>
        <w:rPr>
          <w:szCs w:val="22"/>
          <w:highlight w:val="magenta"/>
        </w:rPr>
      </w:pPr>
    </w:p>
    <w:p w14:paraId="28D5BEF2" w14:textId="2D0D3757" w:rsidR="005161A9" w:rsidRDefault="005161A9" w:rsidP="00506CC5">
      <w:pPr>
        <w:tabs>
          <w:tab w:val="clear" w:pos="567"/>
        </w:tabs>
        <w:spacing w:line="240" w:lineRule="auto"/>
        <w:rPr>
          <w:szCs w:val="22"/>
        </w:rPr>
      </w:pPr>
      <w:r w:rsidRPr="005161A9">
        <w:rPr>
          <w:szCs w:val="22"/>
        </w:rPr>
        <w:t>Varovaisuutta tulee noudattaa määrättäessä Trelegy Ellipta</w:t>
      </w:r>
      <w:r>
        <w:rPr>
          <w:szCs w:val="22"/>
        </w:rPr>
        <w:t xml:space="preserve"> -valmistetta </w:t>
      </w:r>
      <w:r w:rsidRPr="005161A9">
        <w:rPr>
          <w:szCs w:val="22"/>
        </w:rPr>
        <w:t>potilaille, joilla on virtsa</w:t>
      </w:r>
      <w:r w:rsidR="00607777">
        <w:rPr>
          <w:szCs w:val="22"/>
        </w:rPr>
        <w:t>umpi</w:t>
      </w:r>
      <w:r w:rsidRPr="005161A9">
        <w:rPr>
          <w:szCs w:val="22"/>
        </w:rPr>
        <w:t xml:space="preserve"> tai virtsa</w:t>
      </w:r>
      <w:r w:rsidR="00453569">
        <w:rPr>
          <w:szCs w:val="22"/>
        </w:rPr>
        <w:t xml:space="preserve">ummen </w:t>
      </w:r>
      <w:r w:rsidRPr="005161A9">
        <w:rPr>
          <w:szCs w:val="22"/>
        </w:rPr>
        <w:t>riskitekijöitä, esim. eturauhasen</w:t>
      </w:r>
      <w:r w:rsidR="00D96E88">
        <w:rPr>
          <w:szCs w:val="22"/>
        </w:rPr>
        <w:t xml:space="preserve"> </w:t>
      </w:r>
      <w:r w:rsidR="00D96E88" w:rsidRPr="005161A9">
        <w:rPr>
          <w:szCs w:val="22"/>
        </w:rPr>
        <w:t>hyvänlaatuinen</w:t>
      </w:r>
      <w:r w:rsidRPr="005161A9">
        <w:rPr>
          <w:szCs w:val="22"/>
        </w:rPr>
        <w:t xml:space="preserve"> liikakasvu. </w:t>
      </w:r>
      <w:r w:rsidR="00E3185C">
        <w:rPr>
          <w:szCs w:val="22"/>
        </w:rPr>
        <w:t>Akuuttia</w:t>
      </w:r>
      <w:r w:rsidR="00AA7F96">
        <w:rPr>
          <w:szCs w:val="22"/>
        </w:rPr>
        <w:t xml:space="preserve"> virtsaum</w:t>
      </w:r>
      <w:r w:rsidR="00E3185C">
        <w:rPr>
          <w:szCs w:val="22"/>
        </w:rPr>
        <w:t>pea</w:t>
      </w:r>
      <w:r w:rsidRPr="005161A9">
        <w:rPr>
          <w:szCs w:val="22"/>
        </w:rPr>
        <w:t xml:space="preserve"> on havaittu markkinoille tulon jälkeen (ks. kohta 4.8).</w:t>
      </w:r>
    </w:p>
    <w:p w14:paraId="4BD24141" w14:textId="77777777" w:rsidR="005161A9" w:rsidRPr="008035BE" w:rsidRDefault="005161A9" w:rsidP="00506CC5">
      <w:pPr>
        <w:tabs>
          <w:tab w:val="clear" w:pos="567"/>
        </w:tabs>
        <w:spacing w:line="240" w:lineRule="auto"/>
        <w:rPr>
          <w:szCs w:val="22"/>
          <w:highlight w:val="magenta"/>
        </w:rPr>
      </w:pPr>
    </w:p>
    <w:p w14:paraId="2AB88EEF" w14:textId="77777777" w:rsidR="00676E90" w:rsidRPr="008035BE" w:rsidRDefault="00676E90" w:rsidP="00506CC5">
      <w:pPr>
        <w:tabs>
          <w:tab w:val="clear" w:pos="567"/>
        </w:tabs>
        <w:spacing w:line="240" w:lineRule="auto"/>
        <w:rPr>
          <w:iCs/>
          <w:szCs w:val="22"/>
        </w:rPr>
      </w:pPr>
      <w:r w:rsidRPr="008035BE">
        <w:rPr>
          <w:iCs/>
          <w:szCs w:val="22"/>
          <w:u w:val="single"/>
        </w:rPr>
        <w:t>Keuhkokuume keuhkoahtaumatautipotilailla</w:t>
      </w:r>
    </w:p>
    <w:p w14:paraId="05501FB3" w14:textId="77777777" w:rsidR="00096B60" w:rsidRPr="008035BE" w:rsidRDefault="00096B60" w:rsidP="00506CC5">
      <w:pPr>
        <w:tabs>
          <w:tab w:val="clear" w:pos="567"/>
        </w:tabs>
        <w:spacing w:line="240" w:lineRule="auto"/>
        <w:rPr>
          <w:iCs/>
          <w:szCs w:val="22"/>
        </w:rPr>
      </w:pPr>
    </w:p>
    <w:p w14:paraId="1AEF07DF" w14:textId="4CC65868" w:rsidR="00F3266E" w:rsidRPr="008035BE" w:rsidRDefault="00F3266E" w:rsidP="00F3266E">
      <w:pPr>
        <w:pStyle w:val="BodytextAgency"/>
        <w:spacing w:after="0"/>
        <w:rPr>
          <w:rFonts w:ascii="Times New Roman" w:hAnsi="Times New Roman" w:cs="Times New Roman"/>
          <w:sz w:val="22"/>
          <w:szCs w:val="22"/>
        </w:rPr>
      </w:pPr>
      <w:r w:rsidRPr="008035BE">
        <w:rPr>
          <w:rFonts w:ascii="Times New Roman" w:hAnsi="Times New Roman" w:cs="Times New Roman"/>
          <w:sz w:val="22"/>
          <w:szCs w:val="22"/>
        </w:rPr>
        <w:t xml:space="preserve">Inhaloitavia kortikosteroideja saavilla keuhkoahtaumatautipotilailla on havaittu keuhkokuumeen </w:t>
      </w:r>
      <w:r w:rsidR="004A696D" w:rsidRPr="008035BE">
        <w:rPr>
          <w:rFonts w:ascii="Times New Roman" w:hAnsi="Times New Roman" w:cs="Times New Roman"/>
          <w:sz w:val="22"/>
          <w:szCs w:val="22"/>
        </w:rPr>
        <w:t>ja myös sairaa</w:t>
      </w:r>
      <w:r w:rsidR="006F7912" w:rsidRPr="008035BE">
        <w:rPr>
          <w:rFonts w:ascii="Times New Roman" w:hAnsi="Times New Roman" w:cs="Times New Roman"/>
          <w:sz w:val="22"/>
          <w:szCs w:val="22"/>
        </w:rPr>
        <w:t>lahoitoa vaativan keuhkokuumeen</w:t>
      </w:r>
      <w:r w:rsidR="004A696D" w:rsidRPr="008035BE">
        <w:rPr>
          <w:rFonts w:ascii="Times New Roman" w:hAnsi="Times New Roman" w:cs="Times New Roman"/>
          <w:sz w:val="22"/>
          <w:szCs w:val="22"/>
        </w:rPr>
        <w:t xml:space="preserve"> </w:t>
      </w:r>
      <w:r w:rsidR="00291620" w:rsidRPr="008035BE">
        <w:rPr>
          <w:rFonts w:ascii="Times New Roman" w:hAnsi="Times New Roman" w:cs="Times New Roman"/>
          <w:sz w:val="22"/>
          <w:szCs w:val="22"/>
        </w:rPr>
        <w:t>ilmaantuvuuden lisääntymistä</w:t>
      </w:r>
      <w:r w:rsidRPr="008035BE">
        <w:rPr>
          <w:rFonts w:ascii="Times New Roman" w:hAnsi="Times New Roman" w:cs="Times New Roman"/>
          <w:sz w:val="22"/>
          <w:szCs w:val="22"/>
        </w:rPr>
        <w:t>. Keuhkokuumeriskin kasvusta steroidiannoksen kasvun myötä on jonkin verran näyttöä, mutta tätä ei ole voitu varmasti osoittaa kaikissa tutkimuksissa.</w:t>
      </w:r>
    </w:p>
    <w:p w14:paraId="5F0DAEE1" w14:textId="77777777" w:rsidR="00F3266E" w:rsidRPr="008035BE" w:rsidRDefault="00F3266E" w:rsidP="00F3266E">
      <w:pPr>
        <w:pStyle w:val="BodytextAgency"/>
        <w:spacing w:after="0"/>
        <w:rPr>
          <w:rFonts w:ascii="Times New Roman" w:hAnsi="Times New Roman" w:cs="Times New Roman"/>
          <w:sz w:val="22"/>
          <w:szCs w:val="22"/>
          <w:highlight w:val="magenta"/>
        </w:rPr>
      </w:pPr>
    </w:p>
    <w:p w14:paraId="2AFAE8C6" w14:textId="77777777" w:rsidR="00F3266E" w:rsidRPr="008035BE" w:rsidRDefault="00F3266E" w:rsidP="00F3266E">
      <w:pPr>
        <w:pStyle w:val="BodytextAgency"/>
        <w:spacing w:after="0"/>
        <w:rPr>
          <w:rFonts w:ascii="Times New Roman" w:hAnsi="Times New Roman" w:cs="Times New Roman"/>
          <w:sz w:val="22"/>
          <w:szCs w:val="22"/>
        </w:rPr>
      </w:pPr>
      <w:r w:rsidRPr="008035BE">
        <w:rPr>
          <w:rFonts w:ascii="Times New Roman" w:hAnsi="Times New Roman" w:cs="Times New Roman"/>
          <w:sz w:val="22"/>
          <w:szCs w:val="22"/>
        </w:rPr>
        <w:t>Luotettavaa näyttöä keuhkokuumeriskin suuruuden luokansisäisistä eroista eri inhaloitavien kortikosteroidivalmisteiden välillä ei ole.</w:t>
      </w:r>
    </w:p>
    <w:p w14:paraId="76C0B125" w14:textId="77777777" w:rsidR="00F3266E" w:rsidRPr="008035BE" w:rsidRDefault="00F3266E" w:rsidP="00F3266E">
      <w:pPr>
        <w:pStyle w:val="BodytextAgency"/>
        <w:spacing w:after="0"/>
        <w:rPr>
          <w:rFonts w:ascii="Times New Roman" w:hAnsi="Times New Roman" w:cs="Times New Roman"/>
          <w:sz w:val="22"/>
          <w:szCs w:val="22"/>
        </w:rPr>
      </w:pPr>
    </w:p>
    <w:p w14:paraId="32327AFE" w14:textId="40CC78F6" w:rsidR="00F3266E" w:rsidRPr="008035BE" w:rsidRDefault="00F3266E" w:rsidP="00F3266E">
      <w:pPr>
        <w:pStyle w:val="BodytextAgency"/>
        <w:spacing w:after="0"/>
        <w:rPr>
          <w:rFonts w:ascii="Times New Roman" w:hAnsi="Times New Roman" w:cs="Times New Roman"/>
          <w:sz w:val="22"/>
          <w:szCs w:val="22"/>
        </w:rPr>
      </w:pPr>
      <w:r w:rsidRPr="008035BE">
        <w:rPr>
          <w:rFonts w:ascii="Times New Roman" w:hAnsi="Times New Roman" w:cs="Times New Roman"/>
          <w:sz w:val="22"/>
          <w:szCs w:val="22"/>
        </w:rPr>
        <w:t>Lääkärien on seurattava keuhkoahtaumatautipotilaiden tilaa valppaasti keuhkokuumeen mahdollisen kehittymisen varalta, sillä näiden infektioiden kliiniset piirteet ovat samankaltaisia keuhkoahtaumataudin pahenemisvaiheen oireiden kanssa.</w:t>
      </w:r>
      <w:r w:rsidR="006F3E54" w:rsidRPr="008035BE">
        <w:rPr>
          <w:rFonts w:ascii="Times New Roman" w:hAnsi="Times New Roman" w:cs="Times New Roman"/>
          <w:sz w:val="22"/>
          <w:szCs w:val="22"/>
        </w:rPr>
        <w:t xml:space="preserve"> </w:t>
      </w:r>
      <w:r w:rsidRPr="008035BE">
        <w:rPr>
          <w:rFonts w:ascii="Times New Roman" w:hAnsi="Times New Roman" w:cs="Times New Roman"/>
          <w:sz w:val="22"/>
          <w:szCs w:val="22"/>
        </w:rPr>
        <w:t>Keuhkoahtaumatautipotilailla keuhkokuumeen riskitekijöitä ovat mm. tupakoinnin jatkuminen, korkea ikä, alhainen painoindeksi ja vaikea keuhkoahtaumatauti.</w:t>
      </w:r>
    </w:p>
    <w:p w14:paraId="2029928F" w14:textId="77777777" w:rsidR="006522AD" w:rsidRPr="008035BE" w:rsidRDefault="006522AD" w:rsidP="00506CC5">
      <w:pPr>
        <w:tabs>
          <w:tab w:val="clear" w:pos="567"/>
        </w:tabs>
        <w:spacing w:line="240" w:lineRule="auto"/>
        <w:rPr>
          <w:iCs/>
          <w:szCs w:val="22"/>
        </w:rPr>
      </w:pPr>
    </w:p>
    <w:p w14:paraId="75E82B46" w14:textId="77777777" w:rsidR="00382068" w:rsidRPr="008035BE" w:rsidRDefault="006522AD" w:rsidP="00506CC5">
      <w:pPr>
        <w:tabs>
          <w:tab w:val="clear" w:pos="567"/>
        </w:tabs>
        <w:spacing w:line="240" w:lineRule="auto"/>
        <w:rPr>
          <w:szCs w:val="22"/>
          <w:u w:val="single"/>
        </w:rPr>
      </w:pPr>
      <w:r w:rsidRPr="008035BE">
        <w:rPr>
          <w:szCs w:val="22"/>
          <w:u w:val="single"/>
        </w:rPr>
        <w:t>Hypokalemia</w:t>
      </w:r>
    </w:p>
    <w:p w14:paraId="66D10687" w14:textId="77777777" w:rsidR="00096B60" w:rsidRPr="008035BE" w:rsidRDefault="00096B60" w:rsidP="00506CC5">
      <w:pPr>
        <w:tabs>
          <w:tab w:val="clear" w:pos="567"/>
        </w:tabs>
        <w:spacing w:line="240" w:lineRule="auto"/>
        <w:rPr>
          <w:szCs w:val="22"/>
        </w:rPr>
      </w:pPr>
    </w:p>
    <w:p w14:paraId="1B66B4AF" w14:textId="6093AD28" w:rsidR="00A1569B" w:rsidRPr="008035BE" w:rsidRDefault="007244DE" w:rsidP="00A1569B">
      <w:pPr>
        <w:spacing w:line="240" w:lineRule="auto"/>
      </w:pPr>
      <w:r w:rsidRPr="008035BE">
        <w:t>Beeta</w:t>
      </w:r>
      <w:r w:rsidRPr="008035BE">
        <w:rPr>
          <w:vertAlign w:val="subscript"/>
        </w:rPr>
        <w:t>2</w:t>
      </w:r>
      <w:r w:rsidRPr="008035BE">
        <w:t>-</w:t>
      </w:r>
      <w:r w:rsidR="00A1569B" w:rsidRPr="008035BE">
        <w:t>agonistit saattavat aiheuttaa joillekin potilaille merkittävää hypokalemiaa, mikä voi aiheuttaa kardiovaskulaarisia haittavaikutuksia. Seerumin kaliumpitoisuuden pieneneminen on yleensä ohimenevää eikä vaadi korjaamista.</w:t>
      </w:r>
    </w:p>
    <w:p w14:paraId="4E2E5B51" w14:textId="77777777" w:rsidR="00A1569B" w:rsidRPr="008035BE" w:rsidRDefault="00A1569B" w:rsidP="00A1569B">
      <w:pPr>
        <w:spacing w:line="240" w:lineRule="auto"/>
      </w:pPr>
    </w:p>
    <w:p w14:paraId="257F6ED8" w14:textId="1C66C381" w:rsidR="006522AD" w:rsidRPr="008035BE" w:rsidRDefault="00A1569B" w:rsidP="00253B3A">
      <w:pPr>
        <w:spacing w:line="240" w:lineRule="auto"/>
        <w:rPr>
          <w:szCs w:val="22"/>
        </w:rPr>
      </w:pPr>
      <w:r w:rsidRPr="008035BE">
        <w:rPr>
          <w:szCs w:val="22"/>
        </w:rPr>
        <w:t>K</w:t>
      </w:r>
      <w:r w:rsidR="004F7882" w:rsidRPr="008035BE">
        <w:rPr>
          <w:szCs w:val="22"/>
        </w:rPr>
        <w:t>liinisissä Trelegy Ellipta</w:t>
      </w:r>
      <w:r w:rsidR="00A0068E" w:rsidRPr="008035BE">
        <w:rPr>
          <w:szCs w:val="22"/>
        </w:rPr>
        <w:t xml:space="preserve"> </w:t>
      </w:r>
      <w:r w:rsidR="004F7882" w:rsidRPr="008035BE">
        <w:rPr>
          <w:szCs w:val="22"/>
        </w:rPr>
        <w:t>-tutkimuksissa</w:t>
      </w:r>
      <w:r w:rsidRPr="008035BE">
        <w:rPr>
          <w:szCs w:val="22"/>
        </w:rPr>
        <w:t xml:space="preserve"> suositeltu terapeuttinen annos ei aiheuttanut kliinisesti merkitsevää hypokalemiaa. Varovaisuutta tulisi noudatta</w:t>
      </w:r>
      <w:r w:rsidR="004F7882" w:rsidRPr="008035BE">
        <w:rPr>
          <w:szCs w:val="22"/>
        </w:rPr>
        <w:t>a, kun Trelegy Ellipta</w:t>
      </w:r>
      <w:r w:rsidR="00A0068E" w:rsidRPr="008035BE">
        <w:rPr>
          <w:szCs w:val="22"/>
        </w:rPr>
        <w:t xml:space="preserve"> </w:t>
      </w:r>
      <w:r w:rsidR="004F7882" w:rsidRPr="008035BE">
        <w:rPr>
          <w:szCs w:val="22"/>
        </w:rPr>
        <w:t>-valmistetta</w:t>
      </w:r>
      <w:r w:rsidRPr="008035BE">
        <w:rPr>
          <w:szCs w:val="22"/>
        </w:rPr>
        <w:t xml:space="preserve"> käytetään yhdessä muiden lääkevalmisteiden kanssa, jotka voivat aiheuttaa hypokalemiaa (ks. kohta</w:t>
      </w:r>
      <w:r w:rsidR="00A0068E" w:rsidRPr="008035BE">
        <w:rPr>
          <w:szCs w:val="22"/>
        </w:rPr>
        <w:t> </w:t>
      </w:r>
      <w:r w:rsidRPr="008035BE">
        <w:rPr>
          <w:szCs w:val="22"/>
        </w:rPr>
        <w:t>4.5).</w:t>
      </w:r>
    </w:p>
    <w:p w14:paraId="418B7858" w14:textId="77777777" w:rsidR="00A1569B" w:rsidRPr="008035BE" w:rsidDel="006522AD" w:rsidRDefault="00A1569B" w:rsidP="00253B3A">
      <w:pPr>
        <w:spacing w:line="240" w:lineRule="auto"/>
        <w:rPr>
          <w:szCs w:val="22"/>
        </w:rPr>
      </w:pPr>
    </w:p>
    <w:p w14:paraId="24CC295D" w14:textId="77777777" w:rsidR="00382068" w:rsidRPr="008035BE" w:rsidRDefault="006522AD" w:rsidP="00506CC5">
      <w:pPr>
        <w:tabs>
          <w:tab w:val="clear" w:pos="567"/>
        </w:tabs>
        <w:spacing w:line="240" w:lineRule="auto"/>
        <w:rPr>
          <w:szCs w:val="22"/>
          <w:u w:val="single"/>
        </w:rPr>
      </w:pPr>
      <w:r w:rsidRPr="008035BE">
        <w:rPr>
          <w:szCs w:val="22"/>
          <w:u w:val="single"/>
        </w:rPr>
        <w:t>Hyperglykemia</w:t>
      </w:r>
    </w:p>
    <w:p w14:paraId="475BA6E8" w14:textId="77777777" w:rsidR="00096B60" w:rsidRPr="008035BE" w:rsidRDefault="00096B60" w:rsidP="00506CC5">
      <w:pPr>
        <w:tabs>
          <w:tab w:val="clear" w:pos="567"/>
        </w:tabs>
        <w:spacing w:line="240" w:lineRule="auto"/>
        <w:rPr>
          <w:szCs w:val="22"/>
        </w:rPr>
      </w:pPr>
    </w:p>
    <w:p w14:paraId="221EEF1F" w14:textId="08F07F6B" w:rsidR="006522AD" w:rsidRPr="008035BE" w:rsidDel="006522AD" w:rsidRDefault="006522AD" w:rsidP="00506CC5">
      <w:pPr>
        <w:tabs>
          <w:tab w:val="clear" w:pos="567"/>
        </w:tabs>
        <w:spacing w:line="240" w:lineRule="auto"/>
        <w:rPr>
          <w:szCs w:val="22"/>
        </w:rPr>
      </w:pPr>
      <w:r w:rsidRPr="008035BE">
        <w:t>Beeta</w:t>
      </w:r>
      <w:r w:rsidRPr="008035BE">
        <w:rPr>
          <w:szCs w:val="22"/>
          <w:vertAlign w:val="subscript"/>
        </w:rPr>
        <w:t>2</w:t>
      </w:r>
      <w:r w:rsidRPr="008035BE">
        <w:t xml:space="preserve">-agonistit </w:t>
      </w:r>
      <w:r w:rsidR="004D5096" w:rsidRPr="008035BE">
        <w:t>saattavat</w:t>
      </w:r>
      <w:r w:rsidRPr="008035BE">
        <w:t xml:space="preserve"> aiheuttaa ohimenevää hyperglykemiaa joill</w:t>
      </w:r>
      <w:r w:rsidR="004D5096" w:rsidRPr="008035BE">
        <w:t>e</w:t>
      </w:r>
      <w:r w:rsidRPr="008035BE">
        <w:t>kin potilaill</w:t>
      </w:r>
      <w:r w:rsidR="004D5096" w:rsidRPr="008035BE">
        <w:t>e</w:t>
      </w:r>
      <w:r w:rsidRPr="008035BE">
        <w:t>. Kliinisissä flutikasonifuroaatti</w:t>
      </w:r>
      <w:r w:rsidR="003E482C" w:rsidRPr="008035BE">
        <w:t>-</w:t>
      </w:r>
      <w:r w:rsidRPr="008035BE">
        <w:t>umeklidinium</w:t>
      </w:r>
      <w:r w:rsidR="003E482C" w:rsidRPr="008035BE">
        <w:t>-</w:t>
      </w:r>
      <w:r w:rsidRPr="008035BE">
        <w:t>vilanterolitutkimuksissa suositel</w:t>
      </w:r>
      <w:r w:rsidR="004D5096" w:rsidRPr="008035BE">
        <w:t>tu</w:t>
      </w:r>
      <w:r w:rsidRPr="008035BE">
        <w:t xml:space="preserve"> </w:t>
      </w:r>
      <w:r w:rsidR="004D5096" w:rsidRPr="008035BE">
        <w:t>terapeuttinen annos</w:t>
      </w:r>
      <w:r w:rsidRPr="008035BE">
        <w:t xml:space="preserve"> ei </w:t>
      </w:r>
      <w:r w:rsidR="004D5096" w:rsidRPr="008035BE">
        <w:t xml:space="preserve">aiheuttanut </w:t>
      </w:r>
      <w:r w:rsidRPr="008035BE">
        <w:t>kliinisesti merkit</w:t>
      </w:r>
      <w:r w:rsidR="004D5096" w:rsidRPr="008035BE">
        <w:t>seviä</w:t>
      </w:r>
      <w:r w:rsidRPr="008035BE">
        <w:t xml:space="preserve"> vaikutuksia plasman glukoosipitoisuu</w:t>
      </w:r>
      <w:r w:rsidR="004D5096" w:rsidRPr="008035BE">
        <w:t>dessa</w:t>
      </w:r>
      <w:r w:rsidRPr="008035BE">
        <w:t>.</w:t>
      </w:r>
      <w:r w:rsidR="001167C2" w:rsidRPr="008035BE">
        <w:t xml:space="preserve"> </w:t>
      </w:r>
      <w:r w:rsidRPr="008035BE">
        <w:t>Flutikasonifuroaatti</w:t>
      </w:r>
      <w:r w:rsidR="003E482C" w:rsidRPr="008035BE">
        <w:t>-</w:t>
      </w:r>
      <w:r w:rsidRPr="008035BE">
        <w:t>umeklidinium</w:t>
      </w:r>
      <w:r w:rsidR="003E482C" w:rsidRPr="008035BE">
        <w:t>-</w:t>
      </w:r>
      <w:r w:rsidRPr="008035BE">
        <w:t xml:space="preserve">vilanterolihoitoa saaneilla diabetespotilailla on </w:t>
      </w:r>
      <w:r w:rsidR="00FE259A" w:rsidRPr="008035BE">
        <w:t xml:space="preserve">raportoitu </w:t>
      </w:r>
      <w:r w:rsidRPr="008035BE">
        <w:t>veren</w:t>
      </w:r>
      <w:r w:rsidR="004D5096" w:rsidRPr="008035BE">
        <w:t xml:space="preserve"> glu</w:t>
      </w:r>
      <w:r w:rsidR="00AC427B">
        <w:t>k</w:t>
      </w:r>
      <w:r w:rsidR="004D5096" w:rsidRPr="008035BE">
        <w:t>oosipitoisuuden</w:t>
      </w:r>
      <w:r w:rsidRPr="008035BE">
        <w:t xml:space="preserve"> nousua. Tämä on </w:t>
      </w:r>
      <w:r w:rsidR="004D5096" w:rsidRPr="008035BE">
        <w:t xml:space="preserve">syytä </w:t>
      </w:r>
      <w:r w:rsidRPr="008035BE">
        <w:t>ot</w:t>
      </w:r>
      <w:r w:rsidR="004D5096" w:rsidRPr="008035BE">
        <w:t>taa</w:t>
      </w:r>
      <w:r w:rsidRPr="008035BE">
        <w:t xml:space="preserve"> huomioon määrättäessä valmistetta potilaille, joilla on diabetes mellitus</w:t>
      </w:r>
      <w:r w:rsidR="00372E2C">
        <w:t xml:space="preserve"> </w:t>
      </w:r>
      <w:r w:rsidR="00372E2C">
        <w:lastRenderedPageBreak/>
        <w:t xml:space="preserve">(ks. kohta </w:t>
      </w:r>
      <w:r w:rsidR="00024C61">
        <w:t>4.8)</w:t>
      </w:r>
      <w:r w:rsidRPr="008035BE">
        <w:t>.</w:t>
      </w:r>
      <w:r w:rsidR="001167C2" w:rsidRPr="008035BE">
        <w:t xml:space="preserve"> </w:t>
      </w:r>
      <w:r w:rsidR="004D5096" w:rsidRPr="008035BE">
        <w:t>P</w:t>
      </w:r>
      <w:r w:rsidRPr="008035BE">
        <w:t>lasman glukoosipitoisuuksia tul</w:t>
      </w:r>
      <w:r w:rsidR="004D5096" w:rsidRPr="008035BE">
        <w:t>isi erityisesti</w:t>
      </w:r>
      <w:r w:rsidRPr="008035BE">
        <w:t xml:space="preserve"> seurata </w:t>
      </w:r>
      <w:r w:rsidR="004D5096" w:rsidRPr="008035BE">
        <w:t>diabeetikoilta</w:t>
      </w:r>
      <w:r w:rsidR="00AB35DC" w:rsidRPr="008035BE">
        <w:t>, kun Trelegy</w:t>
      </w:r>
      <w:r w:rsidR="002211AE" w:rsidRPr="008035BE">
        <w:t xml:space="preserve"> </w:t>
      </w:r>
      <w:r w:rsidR="00AB35DC" w:rsidRPr="008035BE">
        <w:t>Ellipta</w:t>
      </w:r>
      <w:r w:rsidR="00A0068E" w:rsidRPr="008035BE">
        <w:t xml:space="preserve"> </w:t>
      </w:r>
      <w:r w:rsidR="00AB35DC" w:rsidRPr="008035BE">
        <w:t>-hoito aloitetaan</w:t>
      </w:r>
      <w:r w:rsidRPr="008035BE">
        <w:t>.</w:t>
      </w:r>
    </w:p>
    <w:p w14:paraId="17C82DC3" w14:textId="77777777" w:rsidR="00676E90" w:rsidRPr="008035BE" w:rsidRDefault="00676E90" w:rsidP="00506CC5">
      <w:pPr>
        <w:tabs>
          <w:tab w:val="clear" w:pos="567"/>
        </w:tabs>
        <w:spacing w:line="240" w:lineRule="auto"/>
        <w:rPr>
          <w:szCs w:val="22"/>
        </w:rPr>
      </w:pPr>
    </w:p>
    <w:p w14:paraId="75905FD6" w14:textId="77777777" w:rsidR="005A32C7" w:rsidRPr="008035BE" w:rsidRDefault="005A32C7" w:rsidP="00506CC5">
      <w:pPr>
        <w:tabs>
          <w:tab w:val="clear" w:pos="567"/>
        </w:tabs>
        <w:spacing w:line="240" w:lineRule="auto"/>
        <w:rPr>
          <w:szCs w:val="22"/>
          <w:u w:val="single"/>
        </w:rPr>
      </w:pPr>
      <w:r w:rsidRPr="008035BE">
        <w:rPr>
          <w:szCs w:val="22"/>
          <w:u w:val="single"/>
        </w:rPr>
        <w:t xml:space="preserve">Apuaineet </w:t>
      </w:r>
    </w:p>
    <w:p w14:paraId="3EB99851" w14:textId="77777777" w:rsidR="00096B60" w:rsidRPr="008035BE" w:rsidRDefault="00096B60" w:rsidP="00506CC5">
      <w:pPr>
        <w:tabs>
          <w:tab w:val="clear" w:pos="567"/>
        </w:tabs>
        <w:spacing w:line="240" w:lineRule="auto"/>
        <w:rPr>
          <w:rFonts w:eastAsia="SimSun"/>
          <w:szCs w:val="22"/>
          <w:lang w:eastAsia="en-GB"/>
        </w:rPr>
      </w:pPr>
    </w:p>
    <w:p w14:paraId="711533C3" w14:textId="6292C2D6" w:rsidR="005A32C7" w:rsidRPr="008035BE" w:rsidRDefault="007B54D9" w:rsidP="00506CC5">
      <w:pPr>
        <w:tabs>
          <w:tab w:val="clear" w:pos="567"/>
        </w:tabs>
        <w:spacing w:line="240" w:lineRule="auto"/>
        <w:rPr>
          <w:szCs w:val="22"/>
        </w:rPr>
      </w:pPr>
      <w:r w:rsidRPr="008035BE">
        <w:t>Tämä lääkevalmiste sisältää laktoosia.</w:t>
      </w:r>
      <w:r w:rsidR="001167C2" w:rsidRPr="008035BE">
        <w:t xml:space="preserve"> </w:t>
      </w:r>
      <w:r w:rsidRPr="008035BE">
        <w:t xml:space="preserve">Potilaiden, joilla on harvinainen perinnöllinen galaktoosi-intoleranssi, </w:t>
      </w:r>
      <w:r w:rsidR="00794385">
        <w:t>täydellinen</w:t>
      </w:r>
      <w:r w:rsidRPr="008035BE">
        <w:t xml:space="preserve"> laktaasinpuutos tai glukoosi-galaktoosi-imeytymishäiriö, ei pidä käyttää tätä lääkettä.</w:t>
      </w:r>
    </w:p>
    <w:p w14:paraId="556FC5F6" w14:textId="77777777" w:rsidR="0008310E" w:rsidRPr="008035BE" w:rsidRDefault="0008310E" w:rsidP="00506CC5">
      <w:pPr>
        <w:tabs>
          <w:tab w:val="clear" w:pos="567"/>
        </w:tabs>
        <w:spacing w:line="240" w:lineRule="auto"/>
        <w:rPr>
          <w:szCs w:val="22"/>
        </w:rPr>
      </w:pPr>
    </w:p>
    <w:p w14:paraId="3C0A4D9A" w14:textId="5968FFA3" w:rsidR="00812D16" w:rsidRPr="008035BE" w:rsidRDefault="00812D16" w:rsidP="00506CC5">
      <w:pPr>
        <w:keepNext/>
        <w:tabs>
          <w:tab w:val="clear" w:pos="567"/>
        </w:tabs>
        <w:spacing w:line="240" w:lineRule="auto"/>
        <w:ind w:left="567" w:hanging="567"/>
        <w:outlineLvl w:val="0"/>
        <w:rPr>
          <w:szCs w:val="22"/>
        </w:rPr>
      </w:pPr>
      <w:r w:rsidRPr="008035BE">
        <w:rPr>
          <w:b/>
          <w:szCs w:val="22"/>
        </w:rPr>
        <w:t>4.5</w:t>
      </w:r>
      <w:r w:rsidRPr="008035BE">
        <w:rPr>
          <w:b/>
          <w:szCs w:val="22"/>
        </w:rPr>
        <w:tab/>
        <w:t>Yhteisvaikutukset muiden lääkevalmisteiden kanssa sekä muut yhteisvaikutukset</w:t>
      </w:r>
      <w:r w:rsidR="003C0BA1">
        <w:rPr>
          <w:b/>
          <w:szCs w:val="22"/>
        </w:rPr>
        <w:fldChar w:fldCharType="begin"/>
      </w:r>
      <w:r w:rsidR="003C0BA1">
        <w:rPr>
          <w:b/>
          <w:szCs w:val="22"/>
        </w:rPr>
        <w:instrText xml:space="preserve"> DOCVARIABLE vault_nd_8a1c7e49-6d7b-4a29-9f28-c6423c73b637 \* MERGEFORMAT </w:instrText>
      </w:r>
      <w:r w:rsidR="003C0BA1">
        <w:rPr>
          <w:b/>
          <w:szCs w:val="22"/>
        </w:rPr>
        <w:fldChar w:fldCharType="separate"/>
      </w:r>
      <w:r w:rsidR="003C0BA1">
        <w:rPr>
          <w:b/>
          <w:szCs w:val="22"/>
        </w:rPr>
        <w:t xml:space="preserve"> </w:t>
      </w:r>
      <w:r w:rsidR="003C0BA1">
        <w:rPr>
          <w:b/>
          <w:szCs w:val="22"/>
        </w:rPr>
        <w:fldChar w:fldCharType="end"/>
      </w:r>
    </w:p>
    <w:p w14:paraId="724FE19D" w14:textId="77777777" w:rsidR="00812D16" w:rsidRPr="008035BE" w:rsidRDefault="00812D16" w:rsidP="00506CC5">
      <w:pPr>
        <w:keepNext/>
        <w:tabs>
          <w:tab w:val="clear" w:pos="567"/>
        </w:tabs>
        <w:spacing w:line="240" w:lineRule="auto"/>
        <w:rPr>
          <w:szCs w:val="22"/>
        </w:rPr>
      </w:pPr>
    </w:p>
    <w:p w14:paraId="67BB19F9" w14:textId="29CBE3BE" w:rsidR="00AD59E1" w:rsidRPr="008035BE" w:rsidRDefault="00AD59E1" w:rsidP="00AD59E1">
      <w:pPr>
        <w:rPr>
          <w:color w:val="1F497D"/>
          <w:szCs w:val="22"/>
        </w:rPr>
      </w:pPr>
      <w:r w:rsidRPr="008035BE">
        <w:rPr>
          <w:szCs w:val="22"/>
        </w:rPr>
        <w:t>Flutikasonifuroaatti-umeklidinium-vilanteroli ei todennäköisesti aiheuta kliinisesti merkittäviä yhteisvaikutuksia muiden lääkeaineiden kanssa kliinisinä annoksina käytettynä, koska plasman lääkeainepitoisuudet ovat pieniä inhaloidun annoksen jälkeen.</w:t>
      </w:r>
    </w:p>
    <w:p w14:paraId="77EF9B4E" w14:textId="77777777" w:rsidR="009C28DB" w:rsidRPr="008035BE" w:rsidRDefault="009C28DB" w:rsidP="00506CC5">
      <w:pPr>
        <w:keepNext/>
        <w:tabs>
          <w:tab w:val="clear" w:pos="567"/>
        </w:tabs>
        <w:spacing w:line="240" w:lineRule="auto"/>
        <w:rPr>
          <w:szCs w:val="22"/>
        </w:rPr>
      </w:pPr>
    </w:p>
    <w:p w14:paraId="3E26077B" w14:textId="77777777" w:rsidR="00361090" w:rsidRPr="008035BE" w:rsidRDefault="006E38E7" w:rsidP="00506CC5">
      <w:pPr>
        <w:keepNext/>
        <w:tabs>
          <w:tab w:val="clear" w:pos="567"/>
        </w:tabs>
        <w:spacing w:line="240" w:lineRule="auto"/>
        <w:rPr>
          <w:szCs w:val="22"/>
          <w:highlight w:val="magenta"/>
          <w:u w:val="single"/>
        </w:rPr>
      </w:pPr>
      <w:r w:rsidRPr="008035BE">
        <w:rPr>
          <w:szCs w:val="22"/>
          <w:u w:val="single"/>
        </w:rPr>
        <w:t>Yhteisvaikutukset beetasalpaajien kanssa</w:t>
      </w:r>
    </w:p>
    <w:p w14:paraId="53F9D52C" w14:textId="77777777" w:rsidR="00096B60" w:rsidRPr="008035BE" w:rsidRDefault="00096B60" w:rsidP="00506CC5">
      <w:pPr>
        <w:keepNext/>
        <w:tabs>
          <w:tab w:val="clear" w:pos="567"/>
        </w:tabs>
        <w:spacing w:line="240" w:lineRule="auto"/>
        <w:rPr>
          <w:szCs w:val="22"/>
          <w:highlight w:val="magenta"/>
        </w:rPr>
      </w:pPr>
    </w:p>
    <w:p w14:paraId="3273CA82" w14:textId="62DA0D01" w:rsidR="00361090" w:rsidRPr="008035BE" w:rsidRDefault="00880305" w:rsidP="00253B3A">
      <w:pPr>
        <w:tabs>
          <w:tab w:val="clear" w:pos="567"/>
        </w:tabs>
        <w:spacing w:line="240" w:lineRule="auto"/>
        <w:rPr>
          <w:szCs w:val="22"/>
        </w:rPr>
      </w:pPr>
      <w:r w:rsidRPr="008035BE">
        <w:rPr>
          <w:szCs w:val="22"/>
        </w:rPr>
        <w:t>Beetasalpaajia sisältävät lääkevalmisteet saattavat heikentää tai estää beeta</w:t>
      </w:r>
      <w:r w:rsidRPr="008035BE">
        <w:rPr>
          <w:szCs w:val="22"/>
          <w:vertAlign w:val="subscript"/>
        </w:rPr>
        <w:t>2</w:t>
      </w:r>
      <w:r w:rsidRPr="008035BE">
        <w:rPr>
          <w:szCs w:val="22"/>
        </w:rPr>
        <w:t>-agonistien, kuten vilanterolin vaikutusta.</w:t>
      </w:r>
      <w:r w:rsidR="00BA74D7" w:rsidRPr="008035BE">
        <w:rPr>
          <w:szCs w:val="22"/>
        </w:rPr>
        <w:t xml:space="preserve"> </w:t>
      </w:r>
      <w:r w:rsidR="006E38E7" w:rsidRPr="008035BE">
        <w:t xml:space="preserve">Jos beetasalpaajien käyttö on tarpeen, on harkittava kardioselektiivisiä beetasalpaajia. Varovaisuutta on kuitenkin noudatettava valmisteen samanaikaisessa käytössä sekä epäselektiivisten että selektiivisten beetasalpaajien kanssa. </w:t>
      </w:r>
    </w:p>
    <w:p w14:paraId="745AB6E6" w14:textId="77777777" w:rsidR="00BA74D7" w:rsidRPr="008035BE" w:rsidRDefault="00BA74D7" w:rsidP="00506CC5">
      <w:pPr>
        <w:tabs>
          <w:tab w:val="clear" w:pos="567"/>
        </w:tabs>
        <w:spacing w:line="240" w:lineRule="auto"/>
        <w:rPr>
          <w:szCs w:val="22"/>
        </w:rPr>
      </w:pPr>
    </w:p>
    <w:p w14:paraId="0F4FF1AE" w14:textId="77777777" w:rsidR="00361090" w:rsidRPr="008035BE" w:rsidRDefault="00B15F0A" w:rsidP="00506CC5">
      <w:pPr>
        <w:tabs>
          <w:tab w:val="clear" w:pos="567"/>
        </w:tabs>
        <w:spacing w:line="240" w:lineRule="auto"/>
        <w:rPr>
          <w:szCs w:val="22"/>
        </w:rPr>
      </w:pPr>
      <w:r w:rsidRPr="008035BE">
        <w:rPr>
          <w:szCs w:val="22"/>
          <w:u w:val="single"/>
        </w:rPr>
        <w:t>Yhteisvaikutukset CYP3A4:n estäjien kanssa</w:t>
      </w:r>
    </w:p>
    <w:p w14:paraId="08F76B38" w14:textId="77777777" w:rsidR="00096B60" w:rsidRPr="008035BE" w:rsidRDefault="00096B60" w:rsidP="00506CC5">
      <w:pPr>
        <w:tabs>
          <w:tab w:val="clear" w:pos="567"/>
        </w:tabs>
        <w:spacing w:line="240" w:lineRule="auto"/>
        <w:rPr>
          <w:szCs w:val="22"/>
        </w:rPr>
      </w:pPr>
    </w:p>
    <w:p w14:paraId="10D8171A" w14:textId="4F84B834" w:rsidR="00880305" w:rsidRPr="008035BE" w:rsidRDefault="00880305" w:rsidP="00880305">
      <w:r w:rsidRPr="008035BE">
        <w:t>Flutikasonifuroaatti ja vilanteroli poistuvat nopeasti elimistöstä voimakkaan ensi</w:t>
      </w:r>
      <w:r w:rsidR="00C62A8B" w:rsidRPr="008035BE">
        <w:t>kierron metabolian aikana</w:t>
      </w:r>
      <w:r w:rsidRPr="008035BE">
        <w:t xml:space="preserve"> CYP3A4-entsyymin välityksellä. </w:t>
      </w:r>
    </w:p>
    <w:p w14:paraId="1B7C13BB" w14:textId="77777777" w:rsidR="00F9578F" w:rsidRPr="008035BE" w:rsidRDefault="00F9578F" w:rsidP="00506CC5">
      <w:pPr>
        <w:tabs>
          <w:tab w:val="clear" w:pos="567"/>
        </w:tabs>
        <w:spacing w:line="240" w:lineRule="auto"/>
        <w:rPr>
          <w:szCs w:val="22"/>
        </w:rPr>
      </w:pPr>
    </w:p>
    <w:p w14:paraId="556C40F9" w14:textId="72891A52" w:rsidR="002D3B1A" w:rsidRPr="008035BE" w:rsidRDefault="002D3B1A" w:rsidP="002D3B1A">
      <w:pPr>
        <w:rPr>
          <w:szCs w:val="22"/>
        </w:rPr>
      </w:pPr>
      <w:r w:rsidRPr="008035BE">
        <w:rPr>
          <w:szCs w:val="22"/>
        </w:rPr>
        <w:t>Varovaisuutta on noudatettava voimakkaiden CYP3A</w:t>
      </w:r>
      <w:r w:rsidR="00A0068E" w:rsidRPr="008035BE">
        <w:rPr>
          <w:szCs w:val="22"/>
        </w:rPr>
        <w:t>4</w:t>
      </w:r>
      <w:r w:rsidRPr="008035BE">
        <w:rPr>
          <w:szCs w:val="22"/>
        </w:rPr>
        <w:t xml:space="preserve">:n estäjien (esim. ketokonatsolia, ritonaviiria, kobisistaattia sisältävien valmisteiden) samanaikaisessa käytössä, koska se saattaa suurentaa systeemistä flutikasonifuroaatti- ja vilanterolialtistusta. </w:t>
      </w:r>
      <w:r w:rsidR="00BA74D7" w:rsidRPr="008035BE">
        <w:rPr>
          <w:szCs w:val="22"/>
        </w:rPr>
        <w:t>Tällöin haittavaikutu</w:t>
      </w:r>
      <w:r w:rsidR="00E4181D" w:rsidRPr="008035BE">
        <w:rPr>
          <w:szCs w:val="22"/>
        </w:rPr>
        <w:t>ste</w:t>
      </w:r>
      <w:r w:rsidR="00BA74D7" w:rsidRPr="008035BE">
        <w:rPr>
          <w:szCs w:val="22"/>
        </w:rPr>
        <w:t>n todennäköisyys voi suurentua</w:t>
      </w:r>
      <w:r w:rsidR="00E4181D" w:rsidRPr="008035BE">
        <w:rPr>
          <w:szCs w:val="22"/>
        </w:rPr>
        <w:t xml:space="preserve">. </w:t>
      </w:r>
      <w:r w:rsidRPr="008035BE">
        <w:rPr>
          <w:szCs w:val="22"/>
        </w:rPr>
        <w:t>Yhteiskäyttöä on vältettävä, ellei hoidosta saatava hyöty</w:t>
      </w:r>
      <w:r w:rsidRPr="008035BE">
        <w:t xml:space="preserve"> ole suurempi kuin systeemiseen kortikosteroidialtistukseen liittyvien haittavaikutusten suurentunut riski, jolloin potilaan tilaa on seurattava kortikosteroidien systeemisten haittavaikutusten varalta. </w:t>
      </w:r>
      <w:r w:rsidRPr="008035BE">
        <w:rPr>
          <w:szCs w:val="22"/>
        </w:rPr>
        <w:t xml:space="preserve">CYP3A4-yhteisvaikutustutkimus tehtiin terveille tutkittaville flutikasonifuroaatti-vilanteroliyhdistelmän (184/22 mikrogrammaa) ja </w:t>
      </w:r>
      <w:r w:rsidR="00B11161" w:rsidRPr="008035BE">
        <w:rPr>
          <w:szCs w:val="22"/>
        </w:rPr>
        <w:t xml:space="preserve">ketokonatsolin (400 mg, </w:t>
      </w:r>
      <w:r w:rsidRPr="008035BE">
        <w:rPr>
          <w:szCs w:val="22"/>
        </w:rPr>
        <w:t>voimak</w:t>
      </w:r>
      <w:r w:rsidR="0017393F" w:rsidRPr="008035BE">
        <w:rPr>
          <w:szCs w:val="22"/>
        </w:rPr>
        <w:t>as</w:t>
      </w:r>
      <w:r w:rsidRPr="008035BE">
        <w:rPr>
          <w:szCs w:val="22"/>
        </w:rPr>
        <w:t xml:space="preserve"> CYP3A4-estäjä</w:t>
      </w:r>
      <w:r w:rsidR="00B11161" w:rsidRPr="008035BE">
        <w:rPr>
          <w:szCs w:val="22"/>
        </w:rPr>
        <w:t>)</w:t>
      </w:r>
      <w:r w:rsidRPr="008035BE">
        <w:rPr>
          <w:szCs w:val="22"/>
        </w:rPr>
        <w:t xml:space="preserve"> toistuvilla annoksilla. Yhteiskäyttö suurensi flutikasonifuroaatin AUC</w:t>
      </w:r>
      <w:r w:rsidRPr="008035BE">
        <w:rPr>
          <w:szCs w:val="22"/>
          <w:vertAlign w:val="subscript"/>
        </w:rPr>
        <w:t>(0</w:t>
      </w:r>
      <w:r w:rsidRPr="008035BE">
        <w:rPr>
          <w:szCs w:val="22"/>
          <w:vertAlign w:val="subscript"/>
        </w:rPr>
        <w:noBreakHyphen/>
        <w:t>24)</w:t>
      </w:r>
      <w:r w:rsidRPr="008035BE">
        <w:rPr>
          <w:szCs w:val="22"/>
        </w:rPr>
        <w:t>-arvojen keskiarvoa 36 % ja C</w:t>
      </w:r>
      <w:r w:rsidRPr="008035BE">
        <w:rPr>
          <w:szCs w:val="22"/>
          <w:vertAlign w:val="subscript"/>
        </w:rPr>
        <w:t>max</w:t>
      </w:r>
      <w:r w:rsidRPr="008035BE">
        <w:rPr>
          <w:szCs w:val="22"/>
        </w:rPr>
        <w:t>-arvojen keskiarvoa 33 %. Flutikasonifuroaattialtistuksen suureneminen laski seerumin kortisolin 0–24 tunnin painotettua keskiarvoa 27 %. Yhteiskäyttö suurensi vilanterolin AUC</w:t>
      </w:r>
      <w:r w:rsidRPr="008035BE">
        <w:rPr>
          <w:szCs w:val="22"/>
          <w:vertAlign w:val="subscript"/>
        </w:rPr>
        <w:t>(0-t)</w:t>
      </w:r>
      <w:r w:rsidRPr="008035BE">
        <w:rPr>
          <w:szCs w:val="22"/>
        </w:rPr>
        <w:t>-arvojen keskiarvoa 65 % ja C</w:t>
      </w:r>
      <w:r w:rsidRPr="008035BE">
        <w:rPr>
          <w:szCs w:val="22"/>
          <w:vertAlign w:val="subscript"/>
        </w:rPr>
        <w:t>max</w:t>
      </w:r>
      <w:r w:rsidRPr="008035BE">
        <w:rPr>
          <w:szCs w:val="22"/>
        </w:rPr>
        <w:t>-arvojen keskiarvoa 22 %. Vilanterolialtistuksen suureneminen ei lisännyt beeta</w:t>
      </w:r>
      <w:r w:rsidRPr="008035BE">
        <w:rPr>
          <w:szCs w:val="22"/>
          <w:vertAlign w:val="subscript"/>
        </w:rPr>
        <w:t>2</w:t>
      </w:r>
      <w:r w:rsidRPr="008035BE">
        <w:rPr>
          <w:szCs w:val="22"/>
        </w:rPr>
        <w:t>-agonistien systeemisiä</w:t>
      </w:r>
      <w:r w:rsidR="00691D13" w:rsidRPr="008035BE">
        <w:rPr>
          <w:szCs w:val="22"/>
        </w:rPr>
        <w:t xml:space="preserve"> vaikutuksia sydämen sykkeeseen tai</w:t>
      </w:r>
      <w:r w:rsidRPr="008035BE">
        <w:rPr>
          <w:szCs w:val="22"/>
        </w:rPr>
        <w:t xml:space="preserve"> veren kal</w:t>
      </w:r>
      <w:r w:rsidR="00691D13" w:rsidRPr="008035BE">
        <w:rPr>
          <w:szCs w:val="22"/>
        </w:rPr>
        <w:t>iumpitoisuuteen</w:t>
      </w:r>
      <w:r w:rsidRPr="008035BE">
        <w:rPr>
          <w:szCs w:val="22"/>
        </w:rPr>
        <w:t>. </w:t>
      </w:r>
    </w:p>
    <w:p w14:paraId="64339B40" w14:textId="77777777" w:rsidR="00157B45" w:rsidRPr="008035BE" w:rsidRDefault="00157B45" w:rsidP="00506CC5">
      <w:pPr>
        <w:tabs>
          <w:tab w:val="clear" w:pos="567"/>
        </w:tabs>
        <w:spacing w:line="240" w:lineRule="auto"/>
        <w:rPr>
          <w:szCs w:val="22"/>
          <w:highlight w:val="lightGray"/>
        </w:rPr>
      </w:pPr>
    </w:p>
    <w:p w14:paraId="2AD7BF92" w14:textId="77777777" w:rsidR="00B15F0A" w:rsidRPr="008035BE" w:rsidRDefault="00B15F0A" w:rsidP="00506CC5">
      <w:pPr>
        <w:tabs>
          <w:tab w:val="clear" w:pos="567"/>
        </w:tabs>
        <w:spacing w:line="240" w:lineRule="auto"/>
        <w:rPr>
          <w:szCs w:val="22"/>
          <w:u w:val="single"/>
        </w:rPr>
      </w:pPr>
      <w:r w:rsidRPr="008035BE">
        <w:rPr>
          <w:szCs w:val="22"/>
          <w:u w:val="single"/>
        </w:rPr>
        <w:t>Yhteisvaikutukset CYP2D6:n estäjien kanssa / CYP2D6-polymorfia</w:t>
      </w:r>
    </w:p>
    <w:p w14:paraId="31DCFBF0" w14:textId="77777777" w:rsidR="00464262" w:rsidRPr="008035BE" w:rsidRDefault="00464262" w:rsidP="00506CC5">
      <w:pPr>
        <w:tabs>
          <w:tab w:val="clear" w:pos="567"/>
        </w:tabs>
        <w:spacing w:line="240" w:lineRule="auto"/>
        <w:rPr>
          <w:szCs w:val="22"/>
        </w:rPr>
      </w:pPr>
    </w:p>
    <w:p w14:paraId="75433910" w14:textId="310D71DB" w:rsidR="00A1636B" w:rsidRPr="008035BE" w:rsidRDefault="00A1636B" w:rsidP="00A1636B">
      <w:pPr>
        <w:spacing w:line="240" w:lineRule="auto"/>
        <w:rPr>
          <w:szCs w:val="22"/>
        </w:rPr>
      </w:pPr>
      <w:r w:rsidRPr="008035BE">
        <w:rPr>
          <w:szCs w:val="22"/>
        </w:rPr>
        <w:t xml:space="preserve">Umeklidinium on sytokromi P450 2D6 (CYP2D6) - entsyymin substraatti. Umeklidiniumin farmakokinetiikkaa vakaan tilan aikana arvioitiin terveillä tutkittavilla, joilta puuttui CYP2D6-entsyymi (hitaat metaboloijat). </w:t>
      </w:r>
      <w:r w:rsidR="00694758" w:rsidRPr="008035BE">
        <w:t>Entsyymin puutoksella ei havaittu olevan vaikutusta umeklidiniumin AUC- eikä C</w:t>
      </w:r>
      <w:r w:rsidR="00694758" w:rsidRPr="008035BE">
        <w:rPr>
          <w:szCs w:val="22"/>
          <w:vertAlign w:val="subscript"/>
        </w:rPr>
        <w:t>max</w:t>
      </w:r>
      <w:r w:rsidR="00694758" w:rsidRPr="008035BE">
        <w:t>-arvoihin</w:t>
      </w:r>
      <w:r w:rsidR="00694758" w:rsidRPr="008035BE">
        <w:rPr>
          <w:szCs w:val="22"/>
        </w:rPr>
        <w:t xml:space="preserve"> k</w:t>
      </w:r>
      <w:r w:rsidRPr="008035BE">
        <w:rPr>
          <w:szCs w:val="22"/>
        </w:rPr>
        <w:t>ahdeksan kertaa terapeuttista annosta suuremmalla annoksella</w:t>
      </w:r>
      <w:r w:rsidR="00694758" w:rsidRPr="008035BE">
        <w:rPr>
          <w:szCs w:val="22"/>
        </w:rPr>
        <w:t>.</w:t>
      </w:r>
      <w:r w:rsidRPr="008035BE">
        <w:rPr>
          <w:szCs w:val="22"/>
        </w:rPr>
        <w:t xml:space="preserve"> </w:t>
      </w:r>
      <w:r w:rsidR="008E60CF" w:rsidRPr="008035BE">
        <w:rPr>
          <w:szCs w:val="22"/>
        </w:rPr>
        <w:t>Kuusitoista</w:t>
      </w:r>
      <w:r w:rsidRPr="008035BE">
        <w:rPr>
          <w:szCs w:val="22"/>
        </w:rPr>
        <w:t xml:space="preserve"> kertaa suuremman annoksen</w:t>
      </w:r>
      <w:r w:rsidR="008E60CF" w:rsidRPr="008035BE">
        <w:rPr>
          <w:szCs w:val="22"/>
        </w:rPr>
        <w:t xml:space="preserve"> jälkeen umeklidiniumin</w:t>
      </w:r>
      <w:r w:rsidRPr="008035BE">
        <w:rPr>
          <w:szCs w:val="22"/>
        </w:rPr>
        <w:t xml:space="preserve"> AUC-arvo suureni </w:t>
      </w:r>
      <w:r w:rsidR="00694758" w:rsidRPr="008035BE">
        <w:rPr>
          <w:szCs w:val="22"/>
        </w:rPr>
        <w:t xml:space="preserve">hitailla metaboloijilla </w:t>
      </w:r>
      <w:r w:rsidRPr="008035BE">
        <w:rPr>
          <w:szCs w:val="22"/>
        </w:rPr>
        <w:t>noin 1,3-kertaiseksi, mutta vaikutusta umeklidi</w:t>
      </w:r>
      <w:r w:rsidR="008E60CF" w:rsidRPr="008035BE">
        <w:rPr>
          <w:szCs w:val="22"/>
        </w:rPr>
        <w:t>niumin</w:t>
      </w:r>
      <w:r w:rsidRPr="008035BE">
        <w:rPr>
          <w:szCs w:val="22"/>
        </w:rPr>
        <w:t xml:space="preserve"> C</w:t>
      </w:r>
      <w:r w:rsidRPr="008035BE">
        <w:rPr>
          <w:szCs w:val="22"/>
          <w:vertAlign w:val="subscript"/>
        </w:rPr>
        <w:t>max</w:t>
      </w:r>
      <w:r w:rsidRPr="008035BE">
        <w:rPr>
          <w:szCs w:val="22"/>
        </w:rPr>
        <w:t xml:space="preserve">-arvoon ei havaittu. Näiden muutosten suuruusluokan perusteella kliinisesti merkityksellisiä lääkeaineiden yhteisvaikutuksia ei ole odotettavissa, mikäli </w:t>
      </w:r>
      <w:r w:rsidR="008E60CF" w:rsidRPr="008035BE">
        <w:rPr>
          <w:szCs w:val="22"/>
        </w:rPr>
        <w:t>flutikasonifuroaattia-</w:t>
      </w:r>
      <w:r w:rsidRPr="008035BE">
        <w:rPr>
          <w:szCs w:val="22"/>
        </w:rPr>
        <w:t>umeklidiniumia</w:t>
      </w:r>
      <w:r w:rsidR="008E60CF" w:rsidRPr="008035BE">
        <w:rPr>
          <w:szCs w:val="22"/>
        </w:rPr>
        <w:t>-vilanterolia</w:t>
      </w:r>
      <w:r w:rsidRPr="008035BE">
        <w:rPr>
          <w:szCs w:val="22"/>
        </w:rPr>
        <w:t xml:space="preserve"> käytetään yhdessä CYP2D6:n estäjien kanssa tai sitä annetaan potilaille, joilla on geneettinen CYP2D6-entsyymiaktiivisuuden puutos (hitaat metaboloijat).</w:t>
      </w:r>
    </w:p>
    <w:p w14:paraId="48C5BF10" w14:textId="19A2D802" w:rsidR="00853AF6" w:rsidRPr="008035BE" w:rsidRDefault="00853AF6" w:rsidP="00506CC5">
      <w:pPr>
        <w:tabs>
          <w:tab w:val="clear" w:pos="567"/>
        </w:tabs>
        <w:spacing w:line="240" w:lineRule="auto"/>
        <w:rPr>
          <w:szCs w:val="22"/>
        </w:rPr>
      </w:pPr>
    </w:p>
    <w:p w14:paraId="653FAD24" w14:textId="77777777" w:rsidR="00F9578F" w:rsidRPr="008035BE" w:rsidRDefault="00F9578F" w:rsidP="00305EB1">
      <w:pPr>
        <w:keepNext/>
        <w:tabs>
          <w:tab w:val="clear" w:pos="567"/>
        </w:tabs>
        <w:spacing w:line="240" w:lineRule="auto"/>
        <w:rPr>
          <w:szCs w:val="22"/>
          <w:u w:val="single"/>
        </w:rPr>
      </w:pPr>
      <w:r w:rsidRPr="008035BE">
        <w:rPr>
          <w:szCs w:val="22"/>
          <w:u w:val="single"/>
        </w:rPr>
        <w:lastRenderedPageBreak/>
        <w:t>Yhteisvaikutukset P-glykoproteiinin estäjien kanssa</w:t>
      </w:r>
    </w:p>
    <w:p w14:paraId="56E2203C" w14:textId="77777777" w:rsidR="00464262" w:rsidRPr="008035BE" w:rsidRDefault="00464262" w:rsidP="00305EB1">
      <w:pPr>
        <w:keepNext/>
        <w:tabs>
          <w:tab w:val="clear" w:pos="567"/>
        </w:tabs>
        <w:spacing w:line="240" w:lineRule="auto"/>
        <w:rPr>
          <w:szCs w:val="22"/>
        </w:rPr>
      </w:pPr>
    </w:p>
    <w:p w14:paraId="3BFB75B0" w14:textId="74B00B37" w:rsidR="00E02AEB" w:rsidRPr="008035BE" w:rsidRDefault="00290EEC" w:rsidP="00506CC5">
      <w:pPr>
        <w:tabs>
          <w:tab w:val="clear" w:pos="567"/>
        </w:tabs>
        <w:spacing w:line="240" w:lineRule="auto"/>
        <w:rPr>
          <w:szCs w:val="22"/>
        </w:rPr>
      </w:pPr>
      <w:r w:rsidRPr="008035BE">
        <w:t xml:space="preserve">Flutikasonifuroaatti, umeklidinium ja vilanteroli ovat </w:t>
      </w:r>
      <w:r w:rsidR="007B1D52" w:rsidRPr="008035BE">
        <w:t>kaikki</w:t>
      </w:r>
      <w:r w:rsidR="001E1C67" w:rsidRPr="008035BE">
        <w:t xml:space="preserve"> </w:t>
      </w:r>
      <w:r w:rsidRPr="008035BE">
        <w:t>kuljet</w:t>
      </w:r>
      <w:r w:rsidR="001E1C67" w:rsidRPr="008035BE">
        <w:t>us</w:t>
      </w:r>
      <w:r w:rsidRPr="008035BE">
        <w:t>proteiini P-glykoproteiinin (P-gp:n) substraatteja.</w:t>
      </w:r>
      <w:r w:rsidR="001167C2" w:rsidRPr="008035BE">
        <w:t xml:space="preserve"> </w:t>
      </w:r>
      <w:r w:rsidR="001E1C67" w:rsidRPr="008035BE">
        <w:rPr>
          <w:szCs w:val="22"/>
        </w:rPr>
        <w:t xml:space="preserve">P-gp:n </w:t>
      </w:r>
      <w:r w:rsidR="001E1C67" w:rsidRPr="008035BE">
        <w:t>k</w:t>
      </w:r>
      <w:r w:rsidRPr="008035BE">
        <w:t>ohtalaisen estäjä</w:t>
      </w:r>
      <w:r w:rsidR="001E1C67" w:rsidRPr="008035BE">
        <w:t>n,</w:t>
      </w:r>
      <w:r w:rsidRPr="008035BE">
        <w:t xml:space="preserve"> verapamiilin (240 mg kerran vuorokaudessa)</w:t>
      </w:r>
      <w:r w:rsidR="00DA2451" w:rsidRPr="008035BE">
        <w:t>,</w:t>
      </w:r>
      <w:r w:rsidRPr="008035BE">
        <w:t xml:space="preserve"> vaikutusta umeklidiniumin ja vilanterolin vakaan tilan </w:t>
      </w:r>
      <w:r w:rsidR="00DA2451" w:rsidRPr="008035BE">
        <w:t xml:space="preserve">aikaiseen </w:t>
      </w:r>
      <w:r w:rsidRPr="008035BE">
        <w:t xml:space="preserve">farmakokinetiikkaan </w:t>
      </w:r>
      <w:r w:rsidR="007B1D52" w:rsidRPr="008035BE">
        <w:t xml:space="preserve">arvioitiin </w:t>
      </w:r>
      <w:r w:rsidRPr="008035BE">
        <w:t>tervei</w:t>
      </w:r>
      <w:r w:rsidR="00DA2451" w:rsidRPr="008035BE">
        <w:t>ss</w:t>
      </w:r>
      <w:r w:rsidRPr="008035BE">
        <w:t xml:space="preserve">ä </w:t>
      </w:r>
      <w:r w:rsidR="007B1D52" w:rsidRPr="008035BE">
        <w:t>tutkittavissa</w:t>
      </w:r>
      <w:r w:rsidRPr="008035BE">
        <w:t>.</w:t>
      </w:r>
      <w:r w:rsidR="001167C2" w:rsidRPr="008035BE">
        <w:t xml:space="preserve"> </w:t>
      </w:r>
      <w:r w:rsidRPr="008035BE">
        <w:t>Verapamiilin ei havaittu vaikuttavan umeklidiniumin eikä vilanterolin C</w:t>
      </w:r>
      <w:r w:rsidRPr="008035BE">
        <w:rPr>
          <w:szCs w:val="22"/>
          <w:vertAlign w:val="subscript"/>
        </w:rPr>
        <w:t>max</w:t>
      </w:r>
      <w:r w:rsidRPr="008035BE">
        <w:t>-arvoon.</w:t>
      </w:r>
      <w:r w:rsidR="001167C2" w:rsidRPr="008035BE">
        <w:t xml:space="preserve"> </w:t>
      </w:r>
      <w:r w:rsidRPr="008035BE">
        <w:t>Umeklidiniumin AUC-arvo suureni noin 1,4-kertaiseksi, mutta vilanterolin AUC-arvo ei muuttunut.</w:t>
      </w:r>
      <w:r w:rsidR="001167C2" w:rsidRPr="008035BE">
        <w:t xml:space="preserve"> </w:t>
      </w:r>
      <w:r w:rsidRPr="008035BE">
        <w:t>Näiden muutosten suuruusluokan perusteella kliinisesti merkityksellisiä lääkeainei</w:t>
      </w:r>
      <w:r w:rsidR="00BA74D7" w:rsidRPr="008035BE">
        <w:t>den yhtei</w:t>
      </w:r>
      <w:r w:rsidR="00DA2451" w:rsidRPr="008035BE">
        <w:t>svaikutuksia</w:t>
      </w:r>
      <w:r w:rsidRPr="008035BE">
        <w:t xml:space="preserve"> ei </w:t>
      </w:r>
      <w:r w:rsidR="00BA74D7" w:rsidRPr="008035BE">
        <w:t>ole o</w:t>
      </w:r>
      <w:r w:rsidR="00DA2451" w:rsidRPr="008035BE">
        <w:t>dotettavissa</w:t>
      </w:r>
      <w:r w:rsidRPr="008035BE">
        <w:t>, jos flutikasonifuroaatti</w:t>
      </w:r>
      <w:r w:rsidR="00BA74D7" w:rsidRPr="008035BE">
        <w:t>-</w:t>
      </w:r>
      <w:r w:rsidRPr="008035BE">
        <w:t>umeklidinium</w:t>
      </w:r>
      <w:r w:rsidR="00BA74D7" w:rsidRPr="008035BE">
        <w:t>-</w:t>
      </w:r>
      <w:r w:rsidRPr="008035BE">
        <w:t>vilanteroli</w:t>
      </w:r>
      <w:r w:rsidR="00DA2451" w:rsidRPr="008035BE">
        <w:t>a</w:t>
      </w:r>
      <w:r w:rsidRPr="008035BE">
        <w:t xml:space="preserve"> annetaan yhdessä P-gp:n estäjien kanssa. Flutikasonifuroaatilla ja spesifisellä P-gp:n estäjällä ei ole tehty kliinis</w:t>
      </w:r>
      <w:r w:rsidR="006C17EA" w:rsidRPr="008035BE">
        <w:t xml:space="preserve">iä </w:t>
      </w:r>
      <w:r w:rsidRPr="008035BE">
        <w:t xml:space="preserve">farmakologisia tutkimuksia. </w:t>
      </w:r>
    </w:p>
    <w:p w14:paraId="38DEBD40" w14:textId="77777777" w:rsidR="000D7DC0" w:rsidRPr="008035BE" w:rsidRDefault="000D7DC0" w:rsidP="00506CC5">
      <w:pPr>
        <w:tabs>
          <w:tab w:val="clear" w:pos="567"/>
        </w:tabs>
        <w:spacing w:line="240" w:lineRule="auto"/>
        <w:rPr>
          <w:szCs w:val="22"/>
        </w:rPr>
      </w:pPr>
    </w:p>
    <w:p w14:paraId="540F11B2" w14:textId="20AB3205" w:rsidR="006D4177" w:rsidRPr="008035BE" w:rsidRDefault="006D4177" w:rsidP="00506CC5">
      <w:pPr>
        <w:keepNext/>
        <w:tabs>
          <w:tab w:val="clear" w:pos="567"/>
        </w:tabs>
        <w:spacing w:line="240" w:lineRule="auto"/>
        <w:rPr>
          <w:szCs w:val="22"/>
          <w:u w:val="single"/>
        </w:rPr>
      </w:pPr>
      <w:r w:rsidRPr="008035BE">
        <w:rPr>
          <w:szCs w:val="22"/>
          <w:u w:val="single"/>
        </w:rPr>
        <w:t xml:space="preserve">Muut pitkävaikutteiset </w:t>
      </w:r>
      <w:r w:rsidR="007B1D52" w:rsidRPr="008035BE">
        <w:rPr>
          <w:szCs w:val="22"/>
          <w:u w:val="single"/>
        </w:rPr>
        <w:t>muskariinireseptorin salpaajat</w:t>
      </w:r>
      <w:r w:rsidRPr="008035BE">
        <w:rPr>
          <w:szCs w:val="22"/>
          <w:u w:val="single"/>
        </w:rPr>
        <w:t xml:space="preserve"> ja pitkävaikutteiset beeta</w:t>
      </w:r>
      <w:r w:rsidRPr="008035BE">
        <w:rPr>
          <w:szCs w:val="22"/>
          <w:u w:val="single"/>
          <w:vertAlign w:val="subscript"/>
        </w:rPr>
        <w:t>2</w:t>
      </w:r>
      <w:r w:rsidRPr="008035BE">
        <w:rPr>
          <w:szCs w:val="22"/>
          <w:u w:val="single"/>
        </w:rPr>
        <w:t>-agonistit</w:t>
      </w:r>
    </w:p>
    <w:p w14:paraId="6126C483" w14:textId="77777777" w:rsidR="00096B60" w:rsidRPr="008035BE" w:rsidRDefault="00096B60" w:rsidP="00506CC5">
      <w:pPr>
        <w:keepNext/>
        <w:tabs>
          <w:tab w:val="clear" w:pos="567"/>
        </w:tabs>
        <w:spacing w:line="240" w:lineRule="auto"/>
        <w:rPr>
          <w:szCs w:val="22"/>
          <w:u w:val="single"/>
        </w:rPr>
      </w:pPr>
    </w:p>
    <w:p w14:paraId="274DB02E" w14:textId="09938D1A" w:rsidR="004F2F48" w:rsidRPr="008035BE" w:rsidRDefault="006D4177" w:rsidP="00506CC5">
      <w:pPr>
        <w:keepNext/>
        <w:tabs>
          <w:tab w:val="clear" w:pos="567"/>
        </w:tabs>
        <w:spacing w:line="240" w:lineRule="auto"/>
        <w:rPr>
          <w:szCs w:val="22"/>
        </w:rPr>
      </w:pPr>
      <w:r w:rsidRPr="008035BE">
        <w:t>Trelegy Ellipta</w:t>
      </w:r>
      <w:r w:rsidR="006C152D" w:rsidRPr="008035BE">
        <w:t xml:space="preserve"> </w:t>
      </w:r>
      <w:r w:rsidR="00C4169F" w:rsidRPr="008035BE">
        <w:t>-valmisteen</w:t>
      </w:r>
      <w:r w:rsidRPr="008035BE">
        <w:t xml:space="preserve"> </w:t>
      </w:r>
      <w:r w:rsidR="007244DE" w:rsidRPr="008035BE">
        <w:t>y</w:t>
      </w:r>
      <w:r w:rsidR="00C4169F" w:rsidRPr="008035BE">
        <w:t>hteis</w:t>
      </w:r>
      <w:r w:rsidRPr="008035BE">
        <w:t xml:space="preserve">käyttöä muiden pitkävaikutteisten </w:t>
      </w:r>
      <w:r w:rsidR="00C4169F" w:rsidRPr="008035BE">
        <w:rPr>
          <w:rFonts w:eastAsia="MS Mincho"/>
        </w:rPr>
        <w:t>muskariinireseptorien salpaajien</w:t>
      </w:r>
      <w:r w:rsidRPr="008035BE">
        <w:t xml:space="preserve"> tai pitkävaikutteisten beeta</w:t>
      </w:r>
      <w:r w:rsidRPr="008035BE">
        <w:rPr>
          <w:vertAlign w:val="subscript"/>
        </w:rPr>
        <w:t>2</w:t>
      </w:r>
      <w:r w:rsidRPr="008035BE">
        <w:t xml:space="preserve">-agonistien kanssa ei ole tutkittu, eikä sitä suositella, </w:t>
      </w:r>
      <w:r w:rsidR="00C4169F" w:rsidRPr="008035BE">
        <w:t>koska</w:t>
      </w:r>
      <w:r w:rsidRPr="008035BE">
        <w:t xml:space="preserve"> </w:t>
      </w:r>
      <w:r w:rsidR="00C4169F" w:rsidRPr="008035BE">
        <w:t xml:space="preserve">se saattaa voimistaa </w:t>
      </w:r>
      <w:r w:rsidRPr="008035BE">
        <w:t>haittavaikutuks</w:t>
      </w:r>
      <w:r w:rsidR="00C4169F" w:rsidRPr="008035BE">
        <w:t>ia</w:t>
      </w:r>
      <w:r w:rsidRPr="008035BE">
        <w:t xml:space="preserve"> (ks. kohdat 4.8 ja 4.9).</w:t>
      </w:r>
    </w:p>
    <w:p w14:paraId="6A6C9F56" w14:textId="77777777" w:rsidR="005B7F3A" w:rsidRPr="008035BE" w:rsidRDefault="005B7F3A" w:rsidP="00506CC5">
      <w:pPr>
        <w:tabs>
          <w:tab w:val="clear" w:pos="567"/>
        </w:tabs>
        <w:spacing w:line="240" w:lineRule="auto"/>
        <w:rPr>
          <w:szCs w:val="22"/>
        </w:rPr>
      </w:pPr>
    </w:p>
    <w:p w14:paraId="6429A325" w14:textId="77777777" w:rsidR="00095808" w:rsidRPr="008035BE" w:rsidRDefault="00095808" w:rsidP="00506CC5">
      <w:pPr>
        <w:tabs>
          <w:tab w:val="clear" w:pos="567"/>
        </w:tabs>
        <w:spacing w:line="240" w:lineRule="auto"/>
        <w:rPr>
          <w:iCs/>
          <w:szCs w:val="22"/>
          <w:u w:val="single"/>
        </w:rPr>
      </w:pPr>
      <w:r w:rsidRPr="008035BE">
        <w:rPr>
          <w:szCs w:val="22"/>
          <w:u w:val="single"/>
        </w:rPr>
        <w:t>Hypokalemia</w:t>
      </w:r>
    </w:p>
    <w:p w14:paraId="2C64BAC7" w14:textId="77777777" w:rsidR="00096B60" w:rsidRPr="008035BE" w:rsidRDefault="00096B60" w:rsidP="00506CC5">
      <w:pPr>
        <w:tabs>
          <w:tab w:val="clear" w:pos="567"/>
        </w:tabs>
        <w:spacing w:line="240" w:lineRule="auto"/>
        <w:rPr>
          <w:szCs w:val="22"/>
        </w:rPr>
      </w:pPr>
    </w:p>
    <w:p w14:paraId="2F5E3332" w14:textId="6231BB86" w:rsidR="005B7F3A" w:rsidRPr="008035BE" w:rsidRDefault="0065027D" w:rsidP="00506CC5">
      <w:pPr>
        <w:tabs>
          <w:tab w:val="clear" w:pos="567"/>
        </w:tabs>
        <w:spacing w:line="240" w:lineRule="auto"/>
        <w:rPr>
          <w:szCs w:val="22"/>
        </w:rPr>
      </w:pPr>
      <w:r w:rsidRPr="008035BE">
        <w:t>Samanaikainen hoito</w:t>
      </w:r>
      <w:r w:rsidR="006D2800" w:rsidRPr="008035BE">
        <w:t xml:space="preserve"> hypokalemiaa aiheuttavien lääkkeiden kanssa</w:t>
      </w:r>
      <w:r w:rsidRPr="008035BE">
        <w:t xml:space="preserve"> (metyyliksantiinijohd</w:t>
      </w:r>
      <w:r w:rsidR="006D2800" w:rsidRPr="008035BE">
        <w:t>annaiset</w:t>
      </w:r>
      <w:r w:rsidRPr="008035BE">
        <w:t xml:space="preserve">, steroidit tai </w:t>
      </w:r>
      <w:r w:rsidR="006D2800" w:rsidRPr="008035BE">
        <w:t xml:space="preserve">ei </w:t>
      </w:r>
      <w:r w:rsidRPr="008035BE">
        <w:t>kaliumia säästä</w:t>
      </w:r>
      <w:r w:rsidR="006D2800" w:rsidRPr="008035BE">
        <w:t>vät</w:t>
      </w:r>
      <w:r w:rsidRPr="008035BE">
        <w:t xml:space="preserve"> diureetit) saattaa </w:t>
      </w:r>
      <w:r w:rsidR="006D2800" w:rsidRPr="008035BE">
        <w:t>voimistaa</w:t>
      </w:r>
      <w:r w:rsidRPr="008035BE">
        <w:t xml:space="preserve"> beeta</w:t>
      </w:r>
      <w:r w:rsidRPr="008035BE">
        <w:rPr>
          <w:vertAlign w:val="subscript"/>
        </w:rPr>
        <w:t>2</w:t>
      </w:r>
      <w:r w:rsidRPr="008035BE">
        <w:t>-agonistien mahdollista hypokale</w:t>
      </w:r>
      <w:r w:rsidR="00A92648" w:rsidRPr="008035BE">
        <w:t>miaa aiheuttavaa</w:t>
      </w:r>
      <w:r w:rsidRPr="008035BE">
        <w:t xml:space="preserve"> vaikutusta</w:t>
      </w:r>
      <w:r w:rsidR="00A92648" w:rsidRPr="008035BE">
        <w:t>.</w:t>
      </w:r>
      <w:r w:rsidRPr="008035BE">
        <w:t xml:space="preserve"> </w:t>
      </w:r>
      <w:r w:rsidR="00A92648" w:rsidRPr="008035BE">
        <w:t xml:space="preserve">Siksi </w:t>
      </w:r>
      <w:r w:rsidRPr="008035BE">
        <w:t>käytössä on noudatettava varovaisuutta (ks. kohta 4.4).</w:t>
      </w:r>
    </w:p>
    <w:p w14:paraId="4BDEC2E8" w14:textId="77777777" w:rsidR="00812D16" w:rsidRPr="008035BE" w:rsidRDefault="00812D16" w:rsidP="00506CC5">
      <w:pPr>
        <w:tabs>
          <w:tab w:val="clear" w:pos="567"/>
        </w:tabs>
        <w:spacing w:line="240" w:lineRule="auto"/>
        <w:rPr>
          <w:szCs w:val="22"/>
        </w:rPr>
      </w:pPr>
    </w:p>
    <w:p w14:paraId="3BE80B88" w14:textId="4964CBA7" w:rsidR="00812D16" w:rsidRPr="008035BE" w:rsidRDefault="00812D16" w:rsidP="00506CC5">
      <w:pPr>
        <w:keepNext/>
        <w:tabs>
          <w:tab w:val="clear" w:pos="567"/>
        </w:tabs>
        <w:spacing w:line="240" w:lineRule="auto"/>
        <w:ind w:left="567" w:hanging="567"/>
        <w:outlineLvl w:val="0"/>
        <w:rPr>
          <w:b/>
          <w:szCs w:val="22"/>
        </w:rPr>
      </w:pPr>
      <w:r w:rsidRPr="008035BE">
        <w:rPr>
          <w:b/>
          <w:szCs w:val="22"/>
        </w:rPr>
        <w:t>4.6</w:t>
      </w:r>
      <w:r w:rsidRPr="008035BE">
        <w:rPr>
          <w:b/>
          <w:szCs w:val="22"/>
        </w:rPr>
        <w:tab/>
      </w:r>
      <w:r w:rsidRPr="008035BE">
        <w:rPr>
          <w:b/>
          <w:bCs/>
          <w:szCs w:val="22"/>
        </w:rPr>
        <w:t xml:space="preserve">Hedelmällisyys, raskaus ja </w:t>
      </w:r>
      <w:r w:rsidRPr="008035BE">
        <w:rPr>
          <w:b/>
          <w:szCs w:val="22"/>
        </w:rPr>
        <w:t>imetys</w:t>
      </w:r>
      <w:r w:rsidR="003C0BA1">
        <w:rPr>
          <w:b/>
          <w:szCs w:val="22"/>
        </w:rPr>
        <w:fldChar w:fldCharType="begin"/>
      </w:r>
      <w:r w:rsidR="003C0BA1">
        <w:rPr>
          <w:b/>
          <w:szCs w:val="22"/>
        </w:rPr>
        <w:instrText xml:space="preserve"> DOCVARIABLE vault_nd_ad4ebd87-4c5d-42f5-ba08-9b003d606538 \* MERGEFORMAT </w:instrText>
      </w:r>
      <w:r w:rsidR="003C0BA1">
        <w:rPr>
          <w:b/>
          <w:szCs w:val="22"/>
        </w:rPr>
        <w:fldChar w:fldCharType="separate"/>
      </w:r>
      <w:r w:rsidR="003C0BA1">
        <w:rPr>
          <w:b/>
          <w:szCs w:val="22"/>
        </w:rPr>
        <w:t xml:space="preserve"> </w:t>
      </w:r>
      <w:r w:rsidR="003C0BA1">
        <w:rPr>
          <w:b/>
          <w:szCs w:val="22"/>
        </w:rPr>
        <w:fldChar w:fldCharType="end"/>
      </w:r>
    </w:p>
    <w:p w14:paraId="500F44A9" w14:textId="77777777" w:rsidR="006C6A70" w:rsidRPr="008035BE" w:rsidRDefault="006C6A70" w:rsidP="00506CC5">
      <w:pPr>
        <w:keepNext/>
        <w:tabs>
          <w:tab w:val="clear" w:pos="567"/>
        </w:tabs>
        <w:spacing w:line="240" w:lineRule="auto"/>
        <w:ind w:left="567" w:hanging="567"/>
        <w:outlineLvl w:val="0"/>
        <w:rPr>
          <w:szCs w:val="22"/>
        </w:rPr>
      </w:pPr>
    </w:p>
    <w:p w14:paraId="74C9E294" w14:textId="77777777" w:rsidR="00EF4DC4" w:rsidRPr="008035BE" w:rsidRDefault="00812D16" w:rsidP="00506CC5">
      <w:pPr>
        <w:keepNext/>
        <w:tabs>
          <w:tab w:val="clear" w:pos="567"/>
        </w:tabs>
        <w:spacing w:line="240" w:lineRule="auto"/>
        <w:rPr>
          <w:szCs w:val="22"/>
        </w:rPr>
      </w:pPr>
      <w:r w:rsidRPr="008035BE">
        <w:rPr>
          <w:szCs w:val="22"/>
          <w:u w:val="single"/>
        </w:rPr>
        <w:t>Raskaus</w:t>
      </w:r>
    </w:p>
    <w:p w14:paraId="00064A25" w14:textId="77777777" w:rsidR="00096B60" w:rsidRPr="008035BE" w:rsidRDefault="00096B60" w:rsidP="00506CC5">
      <w:pPr>
        <w:pStyle w:val="Default"/>
        <w:keepNext/>
        <w:jc w:val="both"/>
        <w:rPr>
          <w:color w:val="auto"/>
          <w:sz w:val="22"/>
          <w:szCs w:val="22"/>
        </w:rPr>
      </w:pPr>
    </w:p>
    <w:p w14:paraId="0C572305" w14:textId="4D25ABAB" w:rsidR="006C6A70" w:rsidRPr="008035BE" w:rsidRDefault="00E8304A" w:rsidP="00506CC5">
      <w:pPr>
        <w:pStyle w:val="Default"/>
        <w:keepNext/>
        <w:rPr>
          <w:color w:val="auto"/>
          <w:sz w:val="22"/>
          <w:szCs w:val="22"/>
        </w:rPr>
      </w:pPr>
      <w:r w:rsidRPr="008035BE">
        <w:rPr>
          <w:color w:val="auto"/>
          <w:sz w:val="22"/>
          <w:szCs w:val="22"/>
        </w:rPr>
        <w:t>Flutikasonifuroaatti</w:t>
      </w:r>
      <w:r w:rsidR="00C37B99" w:rsidRPr="008035BE">
        <w:rPr>
          <w:color w:val="auto"/>
          <w:sz w:val="22"/>
          <w:szCs w:val="22"/>
        </w:rPr>
        <w:t>-</w:t>
      </w:r>
      <w:r w:rsidRPr="008035BE">
        <w:rPr>
          <w:color w:val="auto"/>
          <w:sz w:val="22"/>
          <w:szCs w:val="22"/>
        </w:rPr>
        <w:t>umeklidinium</w:t>
      </w:r>
      <w:r w:rsidR="00C37B99" w:rsidRPr="008035BE">
        <w:rPr>
          <w:color w:val="auto"/>
          <w:sz w:val="22"/>
          <w:szCs w:val="22"/>
        </w:rPr>
        <w:t>-</w:t>
      </w:r>
      <w:r w:rsidRPr="008035BE">
        <w:rPr>
          <w:color w:val="auto"/>
          <w:sz w:val="22"/>
          <w:szCs w:val="22"/>
        </w:rPr>
        <w:t xml:space="preserve">vilanterolivalmisteen käytöstä raskauden aikana on </w:t>
      </w:r>
      <w:r w:rsidR="009A20EE">
        <w:rPr>
          <w:color w:val="auto"/>
          <w:sz w:val="22"/>
          <w:szCs w:val="22"/>
        </w:rPr>
        <w:t>vain vähän</w:t>
      </w:r>
      <w:r w:rsidR="009A20EE" w:rsidRPr="008035BE">
        <w:rPr>
          <w:color w:val="auto"/>
          <w:sz w:val="22"/>
          <w:szCs w:val="22"/>
        </w:rPr>
        <w:t xml:space="preserve"> </w:t>
      </w:r>
      <w:r w:rsidRPr="008035BE">
        <w:rPr>
          <w:color w:val="auto"/>
          <w:sz w:val="22"/>
          <w:szCs w:val="22"/>
        </w:rPr>
        <w:t>tietoa.</w:t>
      </w:r>
      <w:r w:rsidR="001167C2" w:rsidRPr="008035BE">
        <w:rPr>
          <w:color w:val="auto"/>
          <w:sz w:val="22"/>
          <w:szCs w:val="22"/>
        </w:rPr>
        <w:t xml:space="preserve"> </w:t>
      </w:r>
      <w:r w:rsidRPr="008035BE">
        <w:rPr>
          <w:color w:val="auto"/>
          <w:sz w:val="22"/>
          <w:szCs w:val="22"/>
        </w:rPr>
        <w:t xml:space="preserve">Eläintutkimuksissa on havaittu lisääntymistoksisuutta altistustasoilla, joilla ei ole kliinistä merkitystä (ks. kohta 5.3). </w:t>
      </w:r>
    </w:p>
    <w:p w14:paraId="05E7256D" w14:textId="77777777" w:rsidR="00044B6D" w:rsidRPr="008035BE" w:rsidRDefault="00044B6D" w:rsidP="00506CC5">
      <w:pPr>
        <w:pStyle w:val="Default"/>
        <w:keepNext/>
        <w:jc w:val="both"/>
        <w:rPr>
          <w:color w:val="auto"/>
          <w:sz w:val="22"/>
          <w:szCs w:val="22"/>
        </w:rPr>
      </w:pPr>
    </w:p>
    <w:p w14:paraId="0F9386FC" w14:textId="2F84A56F" w:rsidR="006C6A70" w:rsidRPr="008035BE" w:rsidRDefault="006C6A70" w:rsidP="00506CC5">
      <w:pPr>
        <w:keepNext/>
        <w:tabs>
          <w:tab w:val="clear" w:pos="567"/>
        </w:tabs>
        <w:spacing w:line="240" w:lineRule="auto"/>
        <w:rPr>
          <w:szCs w:val="22"/>
        </w:rPr>
      </w:pPr>
      <w:r w:rsidRPr="008035BE">
        <w:t>Trelegy Ellipta</w:t>
      </w:r>
      <w:r w:rsidR="00426A33" w:rsidRPr="008035BE">
        <w:t xml:space="preserve"> </w:t>
      </w:r>
      <w:r w:rsidR="0053637E" w:rsidRPr="008035BE">
        <w:t>-valmisteen</w:t>
      </w:r>
      <w:r w:rsidRPr="008035BE">
        <w:t xml:space="preserve"> käyttöä raskauden aikana tulee harkita vain, jos </w:t>
      </w:r>
      <w:r w:rsidR="0053637E" w:rsidRPr="008035BE">
        <w:t xml:space="preserve">hoidon </w:t>
      </w:r>
      <w:r w:rsidRPr="008035BE">
        <w:t>odotettavissa oleva hyöty äidille oikeuttaa sikiölle mahdollisesti aiheutuvan riskin.</w:t>
      </w:r>
    </w:p>
    <w:p w14:paraId="29AE1E4D" w14:textId="77777777" w:rsidR="00FD374E" w:rsidRPr="008035BE" w:rsidRDefault="00FD374E" w:rsidP="00506CC5">
      <w:pPr>
        <w:tabs>
          <w:tab w:val="clear" w:pos="567"/>
        </w:tabs>
        <w:spacing w:line="240" w:lineRule="auto"/>
        <w:rPr>
          <w:szCs w:val="22"/>
          <w:highlight w:val="green"/>
        </w:rPr>
      </w:pPr>
    </w:p>
    <w:p w14:paraId="17CD2C76" w14:textId="77777777" w:rsidR="00812D16" w:rsidRPr="008035BE" w:rsidRDefault="00812D16" w:rsidP="00506CC5">
      <w:pPr>
        <w:keepNext/>
        <w:tabs>
          <w:tab w:val="clear" w:pos="567"/>
        </w:tabs>
        <w:spacing w:line="240" w:lineRule="auto"/>
        <w:rPr>
          <w:szCs w:val="22"/>
          <w:u w:val="single"/>
        </w:rPr>
      </w:pPr>
      <w:r w:rsidRPr="008035BE">
        <w:rPr>
          <w:szCs w:val="22"/>
          <w:u w:val="single"/>
        </w:rPr>
        <w:t>Imetys</w:t>
      </w:r>
    </w:p>
    <w:p w14:paraId="352F6CE1" w14:textId="77777777" w:rsidR="00096B60" w:rsidRPr="008035BE" w:rsidRDefault="00096B60" w:rsidP="00506CC5">
      <w:pPr>
        <w:keepNext/>
        <w:tabs>
          <w:tab w:val="clear" w:pos="567"/>
        </w:tabs>
        <w:spacing w:line="240" w:lineRule="auto"/>
        <w:rPr>
          <w:rFonts w:eastAsia="SimSun"/>
          <w:szCs w:val="22"/>
        </w:rPr>
      </w:pPr>
    </w:p>
    <w:p w14:paraId="7770CE8C" w14:textId="39379C68" w:rsidR="00FD374E" w:rsidRPr="008035BE" w:rsidRDefault="00F96151" w:rsidP="00253B3A">
      <w:pPr>
        <w:rPr>
          <w:rFonts w:eastAsia="SimSun"/>
          <w:szCs w:val="22"/>
        </w:rPr>
      </w:pPr>
      <w:r w:rsidRPr="008035BE">
        <w:t>F</w:t>
      </w:r>
      <w:r w:rsidR="00C76454" w:rsidRPr="008035BE">
        <w:t>lutikasonifuroaat</w:t>
      </w:r>
      <w:r w:rsidR="004B3D3D" w:rsidRPr="008035BE">
        <w:t>in</w:t>
      </w:r>
      <w:r w:rsidR="00C76454" w:rsidRPr="008035BE">
        <w:t>, umeklidinium</w:t>
      </w:r>
      <w:r w:rsidR="004B3D3D" w:rsidRPr="008035BE">
        <w:t>in</w:t>
      </w:r>
      <w:r w:rsidR="00C76454" w:rsidRPr="008035BE">
        <w:t>, vilanteroli</w:t>
      </w:r>
      <w:r w:rsidR="004B3D3D" w:rsidRPr="008035BE">
        <w:t>n</w:t>
      </w:r>
      <w:r w:rsidR="00C76454" w:rsidRPr="008035BE">
        <w:t xml:space="preserve"> tai niiden metaboliit</w:t>
      </w:r>
      <w:r w:rsidR="00012482" w:rsidRPr="008035BE">
        <w:t>tien</w:t>
      </w:r>
      <w:r w:rsidR="00C76454" w:rsidRPr="008035BE">
        <w:t xml:space="preserve"> </w:t>
      </w:r>
      <w:r w:rsidR="00012482" w:rsidRPr="008035BE">
        <w:t xml:space="preserve">erittymisestä </w:t>
      </w:r>
      <w:r w:rsidR="00C76454" w:rsidRPr="008035BE">
        <w:t>ihmisen rintamaitoon</w:t>
      </w:r>
      <w:r w:rsidR="00BF7B10" w:rsidRPr="008035BE">
        <w:t xml:space="preserve"> ei ole tietoa</w:t>
      </w:r>
      <w:r w:rsidR="00C76454" w:rsidRPr="008035BE">
        <w:t>.</w:t>
      </w:r>
      <w:r w:rsidR="001167C2" w:rsidRPr="008035BE">
        <w:t xml:space="preserve"> </w:t>
      </w:r>
      <w:r w:rsidR="00C76454" w:rsidRPr="008035BE">
        <w:t>Mui</w:t>
      </w:r>
      <w:r w:rsidR="00012482" w:rsidRPr="008035BE">
        <w:t>den</w:t>
      </w:r>
      <w:r w:rsidR="00C76454" w:rsidRPr="008035BE">
        <w:t xml:space="preserve"> kortikosteroid</w:t>
      </w:r>
      <w:r w:rsidR="00012482" w:rsidRPr="008035BE">
        <w:t>ien</w:t>
      </w:r>
      <w:r w:rsidR="00C76454" w:rsidRPr="008035BE">
        <w:t xml:space="preserve">, </w:t>
      </w:r>
      <w:r w:rsidR="0014488A" w:rsidRPr="008035BE">
        <w:t>muskariini</w:t>
      </w:r>
      <w:r w:rsidR="00012482" w:rsidRPr="008035BE">
        <w:t>reseptorien salpaajien</w:t>
      </w:r>
      <w:r w:rsidR="00C76454" w:rsidRPr="008035BE">
        <w:t xml:space="preserve"> ja beeta</w:t>
      </w:r>
      <w:r w:rsidR="00C76454" w:rsidRPr="008035BE">
        <w:rPr>
          <w:vertAlign w:val="subscript"/>
        </w:rPr>
        <w:t>2</w:t>
      </w:r>
      <w:r w:rsidR="00C76454" w:rsidRPr="008035BE">
        <w:t>-agonist</w:t>
      </w:r>
      <w:r w:rsidR="00012482" w:rsidRPr="008035BE">
        <w:t>ien</w:t>
      </w:r>
      <w:r w:rsidR="00C76454" w:rsidRPr="008035BE">
        <w:t xml:space="preserve"> </w:t>
      </w:r>
      <w:r w:rsidR="00012482" w:rsidRPr="008035BE">
        <w:t>on</w:t>
      </w:r>
      <w:r w:rsidR="00C76454" w:rsidRPr="008035BE">
        <w:t xml:space="preserve"> kuitenkin havait</w:t>
      </w:r>
      <w:r w:rsidR="00012482" w:rsidRPr="008035BE">
        <w:t>tu</w:t>
      </w:r>
      <w:r w:rsidR="00C76454" w:rsidRPr="008035BE">
        <w:t xml:space="preserve"> </w:t>
      </w:r>
      <w:r w:rsidR="00012482" w:rsidRPr="008035BE">
        <w:t xml:space="preserve">erittyvän </w:t>
      </w:r>
      <w:r w:rsidR="00C76454" w:rsidRPr="008035BE">
        <w:t>ihmisen rintamai</w:t>
      </w:r>
      <w:r w:rsidR="00012482" w:rsidRPr="008035BE">
        <w:t>toon</w:t>
      </w:r>
      <w:r w:rsidR="00C76454" w:rsidRPr="008035BE">
        <w:t>.</w:t>
      </w:r>
      <w:r w:rsidR="001167C2" w:rsidRPr="008035BE">
        <w:t xml:space="preserve"> </w:t>
      </w:r>
      <w:r w:rsidR="00012482" w:rsidRPr="008035BE">
        <w:rPr>
          <w:szCs w:val="22"/>
        </w:rPr>
        <w:t xml:space="preserve">Äidinmaitoa saavaan vastasyntyneeseen/imeväiseen kohdistuvaa riskiä ei voida </w:t>
      </w:r>
      <w:r w:rsidR="00012482" w:rsidRPr="008035BE">
        <w:rPr>
          <w:rFonts w:eastAsia="SimSun"/>
          <w:color w:val="000000"/>
          <w:szCs w:val="22"/>
          <w:lang w:eastAsia="zh-CN"/>
        </w:rPr>
        <w:t>poissulkea</w:t>
      </w:r>
      <w:r w:rsidR="00012482" w:rsidRPr="008035BE">
        <w:rPr>
          <w:szCs w:val="22"/>
        </w:rPr>
        <w:t>.</w:t>
      </w:r>
      <w:r w:rsidR="0014488A" w:rsidRPr="008035BE">
        <w:rPr>
          <w:szCs w:val="22"/>
        </w:rPr>
        <w:t xml:space="preserve"> </w:t>
      </w:r>
      <w:r w:rsidR="00C15E3E" w:rsidRPr="008035BE">
        <w:t>On päätettävä</w:t>
      </w:r>
      <w:r w:rsidR="00012482" w:rsidRPr="008035BE">
        <w:t>,</w:t>
      </w:r>
      <w:r w:rsidR="00C15E3E" w:rsidRPr="008035BE">
        <w:t xml:space="preserve"> lopetetaanko rintaruokinta vai lopetetaanko Trelegy</w:t>
      </w:r>
      <w:r w:rsidR="00426A33" w:rsidRPr="008035BE">
        <w:t xml:space="preserve"> </w:t>
      </w:r>
      <w:r w:rsidR="00C15E3E" w:rsidRPr="008035BE">
        <w:t>Ellipta -hoito</w:t>
      </w:r>
      <w:r w:rsidR="00012482" w:rsidRPr="008035BE">
        <w:t xml:space="preserve">, </w:t>
      </w:r>
      <w:r w:rsidR="00C76454" w:rsidRPr="008035BE">
        <w:t>ot</w:t>
      </w:r>
      <w:r w:rsidR="00012482" w:rsidRPr="008035BE">
        <w:t>taen</w:t>
      </w:r>
      <w:r w:rsidR="00C76454" w:rsidRPr="008035BE">
        <w:t xml:space="preserve"> huomioon </w:t>
      </w:r>
      <w:r w:rsidR="00C15E3E" w:rsidRPr="008035BE">
        <w:t>rintaruokinna</w:t>
      </w:r>
      <w:r w:rsidR="00012482" w:rsidRPr="008035BE">
        <w:t>sta</w:t>
      </w:r>
      <w:r w:rsidR="00C15E3E" w:rsidRPr="008035BE">
        <w:t xml:space="preserve"> </w:t>
      </w:r>
      <w:r w:rsidR="00012482" w:rsidRPr="008035BE">
        <w:t>aiheutuvat hyödyt</w:t>
      </w:r>
      <w:r w:rsidR="00C76454" w:rsidRPr="008035BE">
        <w:t xml:space="preserve"> lapselle ja hoido</w:t>
      </w:r>
      <w:r w:rsidR="00012482" w:rsidRPr="008035BE">
        <w:t>sta koituvat</w:t>
      </w:r>
      <w:r w:rsidR="00C76454" w:rsidRPr="008035BE">
        <w:t xml:space="preserve"> </w:t>
      </w:r>
      <w:r w:rsidR="00012482" w:rsidRPr="008035BE">
        <w:t>hyödyt</w:t>
      </w:r>
      <w:r w:rsidR="00C76454" w:rsidRPr="008035BE">
        <w:t xml:space="preserve"> äidille.</w:t>
      </w:r>
    </w:p>
    <w:p w14:paraId="3DB0D6C2" w14:textId="77777777" w:rsidR="00C000DA" w:rsidRPr="008035BE" w:rsidRDefault="00C000DA" w:rsidP="00506CC5">
      <w:pPr>
        <w:keepNext/>
        <w:tabs>
          <w:tab w:val="clear" w:pos="567"/>
        </w:tabs>
        <w:spacing w:line="240" w:lineRule="auto"/>
        <w:rPr>
          <w:rFonts w:eastAsia="SimSun"/>
          <w:szCs w:val="22"/>
          <w:highlight w:val="green"/>
          <w:lang w:eastAsia="zh-CN"/>
        </w:rPr>
      </w:pPr>
    </w:p>
    <w:p w14:paraId="442B9ABB" w14:textId="77777777" w:rsidR="00C000DA" w:rsidRPr="008035BE" w:rsidRDefault="00C000DA" w:rsidP="00506CC5">
      <w:pPr>
        <w:tabs>
          <w:tab w:val="clear" w:pos="567"/>
        </w:tabs>
        <w:spacing w:line="240" w:lineRule="auto"/>
        <w:rPr>
          <w:szCs w:val="22"/>
          <w:u w:val="single"/>
        </w:rPr>
      </w:pPr>
      <w:r w:rsidRPr="008035BE">
        <w:rPr>
          <w:szCs w:val="22"/>
          <w:u w:val="single"/>
        </w:rPr>
        <w:t>Hedelmällisyys</w:t>
      </w:r>
    </w:p>
    <w:p w14:paraId="57DBD1FF" w14:textId="77777777" w:rsidR="00096B60" w:rsidRPr="008035BE" w:rsidRDefault="00096B60" w:rsidP="00506CC5">
      <w:pPr>
        <w:tabs>
          <w:tab w:val="clear" w:pos="567"/>
        </w:tabs>
        <w:spacing w:line="240" w:lineRule="auto"/>
        <w:rPr>
          <w:szCs w:val="22"/>
        </w:rPr>
      </w:pPr>
    </w:p>
    <w:p w14:paraId="27140A37" w14:textId="065420F4" w:rsidR="00C000DA" w:rsidRPr="008035BE" w:rsidRDefault="00C000DA" w:rsidP="00506CC5">
      <w:pPr>
        <w:tabs>
          <w:tab w:val="clear" w:pos="567"/>
        </w:tabs>
        <w:spacing w:line="240" w:lineRule="auto"/>
        <w:rPr>
          <w:szCs w:val="22"/>
        </w:rPr>
      </w:pPr>
      <w:r w:rsidRPr="008035BE">
        <w:t>Flutikasonifuroaatti</w:t>
      </w:r>
      <w:r w:rsidR="00CC2D01" w:rsidRPr="008035BE">
        <w:t>-</w:t>
      </w:r>
      <w:r w:rsidRPr="008035BE">
        <w:t>umeklidinium</w:t>
      </w:r>
      <w:r w:rsidR="00CC2D01" w:rsidRPr="008035BE">
        <w:t>-</w:t>
      </w:r>
      <w:r w:rsidRPr="008035BE">
        <w:t>vilanteroli</w:t>
      </w:r>
      <w:r w:rsidR="009D54E6" w:rsidRPr="008035BE">
        <w:t>n</w:t>
      </w:r>
      <w:r w:rsidRPr="008035BE">
        <w:t xml:space="preserve"> vaikutuks</w:t>
      </w:r>
      <w:r w:rsidR="009D54E6" w:rsidRPr="008035BE">
        <w:t>i</w:t>
      </w:r>
      <w:r w:rsidRPr="008035BE">
        <w:t xml:space="preserve">sta ihmisen hedelmällisyyteen ei ole </w:t>
      </w:r>
      <w:r w:rsidR="009D54E6" w:rsidRPr="008035BE">
        <w:t>tutkimus</w:t>
      </w:r>
      <w:r w:rsidRPr="008035BE">
        <w:t>tietoa.</w:t>
      </w:r>
      <w:r w:rsidR="001167C2" w:rsidRPr="008035BE">
        <w:t xml:space="preserve"> </w:t>
      </w:r>
      <w:r w:rsidRPr="008035BE">
        <w:t>Eläin</w:t>
      </w:r>
      <w:r w:rsidR="009D54E6" w:rsidRPr="008035BE">
        <w:t>kokeet</w:t>
      </w:r>
      <w:r w:rsidRPr="008035BE">
        <w:t xml:space="preserve"> </w:t>
      </w:r>
      <w:r w:rsidR="002870CF" w:rsidRPr="008035BE">
        <w:t>viittaavat</w:t>
      </w:r>
      <w:r w:rsidRPr="008035BE">
        <w:t>, ett</w:t>
      </w:r>
      <w:r w:rsidR="009D54E6" w:rsidRPr="008035BE">
        <w:t>eivät</w:t>
      </w:r>
      <w:r w:rsidRPr="008035BE">
        <w:t xml:space="preserve"> flutikasonifuroaatti, umeklidinium tai vilanteroli vaikut</w:t>
      </w:r>
      <w:r w:rsidR="009D54E6" w:rsidRPr="008035BE">
        <w:t>a</w:t>
      </w:r>
      <w:r w:rsidR="00C41281" w:rsidRPr="008035BE">
        <w:t xml:space="preserve"> </w:t>
      </w:r>
      <w:r w:rsidRPr="008035BE">
        <w:t xml:space="preserve">miesten tai naisten hedelmällisyyteen (ks. kohta 5.3). </w:t>
      </w:r>
    </w:p>
    <w:p w14:paraId="535A51A9" w14:textId="77777777" w:rsidR="00BD002B" w:rsidRPr="008035BE" w:rsidRDefault="00BD002B" w:rsidP="00506CC5">
      <w:pPr>
        <w:tabs>
          <w:tab w:val="clear" w:pos="567"/>
        </w:tabs>
        <w:spacing w:line="240" w:lineRule="auto"/>
        <w:rPr>
          <w:szCs w:val="22"/>
        </w:rPr>
      </w:pPr>
    </w:p>
    <w:p w14:paraId="0171F514" w14:textId="7199C502" w:rsidR="00812D16" w:rsidRPr="008035BE" w:rsidRDefault="00812D16" w:rsidP="00506CC5">
      <w:pPr>
        <w:keepNext/>
        <w:tabs>
          <w:tab w:val="clear" w:pos="567"/>
        </w:tabs>
        <w:spacing w:line="240" w:lineRule="auto"/>
        <w:ind w:left="567" w:hanging="567"/>
        <w:outlineLvl w:val="0"/>
        <w:rPr>
          <w:szCs w:val="22"/>
        </w:rPr>
      </w:pPr>
      <w:r w:rsidRPr="008035BE">
        <w:rPr>
          <w:b/>
          <w:szCs w:val="22"/>
        </w:rPr>
        <w:lastRenderedPageBreak/>
        <w:t>4.7</w:t>
      </w:r>
      <w:r w:rsidRPr="008035BE">
        <w:rPr>
          <w:b/>
          <w:szCs w:val="22"/>
        </w:rPr>
        <w:tab/>
        <w:t>Vaikutus ajokykyyn ja koneiden käyttökykyyn</w:t>
      </w:r>
      <w:r w:rsidR="003C0BA1">
        <w:rPr>
          <w:b/>
          <w:szCs w:val="22"/>
        </w:rPr>
        <w:fldChar w:fldCharType="begin"/>
      </w:r>
      <w:r w:rsidR="003C0BA1">
        <w:rPr>
          <w:b/>
          <w:szCs w:val="22"/>
        </w:rPr>
        <w:instrText xml:space="preserve"> DOCVARIABLE vault_nd_44ebdb4d-f01c-4730-b7d8-a11a6dda0de6 \* MERGEFORMAT </w:instrText>
      </w:r>
      <w:r w:rsidR="003C0BA1">
        <w:rPr>
          <w:b/>
          <w:szCs w:val="22"/>
        </w:rPr>
        <w:fldChar w:fldCharType="separate"/>
      </w:r>
      <w:r w:rsidR="003C0BA1">
        <w:rPr>
          <w:b/>
          <w:szCs w:val="22"/>
        </w:rPr>
        <w:t xml:space="preserve"> </w:t>
      </w:r>
      <w:r w:rsidR="003C0BA1">
        <w:rPr>
          <w:b/>
          <w:szCs w:val="22"/>
        </w:rPr>
        <w:fldChar w:fldCharType="end"/>
      </w:r>
    </w:p>
    <w:p w14:paraId="0BD3C175" w14:textId="77777777" w:rsidR="00812D16" w:rsidRPr="008035BE" w:rsidRDefault="00812D16" w:rsidP="00506CC5">
      <w:pPr>
        <w:keepNext/>
        <w:tabs>
          <w:tab w:val="clear" w:pos="567"/>
        </w:tabs>
        <w:spacing w:line="240" w:lineRule="auto"/>
        <w:rPr>
          <w:szCs w:val="22"/>
        </w:rPr>
      </w:pPr>
    </w:p>
    <w:p w14:paraId="18C90A7A" w14:textId="152E0B9D" w:rsidR="00BD002B" w:rsidRPr="008035BE" w:rsidRDefault="00450361" w:rsidP="00506CC5">
      <w:pPr>
        <w:keepNext/>
        <w:tabs>
          <w:tab w:val="clear" w:pos="567"/>
        </w:tabs>
        <w:spacing w:line="240" w:lineRule="auto"/>
      </w:pPr>
      <w:r w:rsidRPr="008035BE">
        <w:t>Flutikasonifuroaatti</w:t>
      </w:r>
      <w:r w:rsidR="00BD002B" w:rsidRPr="008035BE">
        <w:t>-</w:t>
      </w:r>
      <w:r w:rsidRPr="008035BE">
        <w:t>umeklidinium</w:t>
      </w:r>
      <w:r w:rsidR="00BD002B" w:rsidRPr="008035BE">
        <w:t>-</w:t>
      </w:r>
      <w:r w:rsidRPr="008035BE">
        <w:t>vilanteroli</w:t>
      </w:r>
      <w:r w:rsidR="004A59CC" w:rsidRPr="008035BE">
        <w:t>lla</w:t>
      </w:r>
      <w:r w:rsidRPr="008035BE">
        <w:t xml:space="preserve"> ei ole haitallista vaikutusta ajokykyyn </w:t>
      </w:r>
      <w:r w:rsidR="004A59CC" w:rsidRPr="008035BE">
        <w:t>eikä</w:t>
      </w:r>
      <w:r w:rsidRPr="008035BE">
        <w:t xml:space="preserve"> koneiden käyttökykyyn. </w:t>
      </w:r>
    </w:p>
    <w:p w14:paraId="0FD7B08D" w14:textId="58664D26" w:rsidR="002F3F93" w:rsidRPr="008035BE" w:rsidRDefault="002F3F93" w:rsidP="00253B3A">
      <w:pPr>
        <w:keepNext/>
        <w:tabs>
          <w:tab w:val="clear" w:pos="567"/>
        </w:tabs>
        <w:spacing w:line="240" w:lineRule="auto"/>
        <w:rPr>
          <w:szCs w:val="22"/>
        </w:rPr>
      </w:pPr>
    </w:p>
    <w:p w14:paraId="609CBF87" w14:textId="77777777" w:rsidR="007701EB" w:rsidRPr="008035BE" w:rsidRDefault="00D17030" w:rsidP="00506CC5">
      <w:pPr>
        <w:keepNext/>
        <w:tabs>
          <w:tab w:val="clear" w:pos="567"/>
        </w:tabs>
        <w:spacing w:line="240" w:lineRule="auto"/>
        <w:rPr>
          <w:b/>
          <w:szCs w:val="22"/>
        </w:rPr>
      </w:pPr>
      <w:r w:rsidRPr="008035BE">
        <w:rPr>
          <w:b/>
          <w:szCs w:val="22"/>
        </w:rPr>
        <w:t>4.8</w:t>
      </w:r>
      <w:r w:rsidRPr="008035BE">
        <w:rPr>
          <w:b/>
          <w:szCs w:val="22"/>
        </w:rPr>
        <w:tab/>
        <w:t>Haittavaikutukset</w:t>
      </w:r>
    </w:p>
    <w:p w14:paraId="786C819F" w14:textId="77777777" w:rsidR="00D17030" w:rsidRPr="008035BE" w:rsidRDefault="00D17030" w:rsidP="00506CC5">
      <w:pPr>
        <w:keepNext/>
        <w:tabs>
          <w:tab w:val="clear" w:pos="567"/>
        </w:tabs>
        <w:spacing w:line="240" w:lineRule="auto"/>
        <w:rPr>
          <w:szCs w:val="22"/>
        </w:rPr>
      </w:pPr>
    </w:p>
    <w:p w14:paraId="75B599F5" w14:textId="228037F1" w:rsidR="00920DB4" w:rsidRPr="008035BE" w:rsidRDefault="00920DB4" w:rsidP="00506CC5">
      <w:pPr>
        <w:keepNext/>
        <w:tabs>
          <w:tab w:val="clear" w:pos="567"/>
        </w:tabs>
        <w:spacing w:line="240" w:lineRule="auto"/>
        <w:rPr>
          <w:szCs w:val="22"/>
          <w:u w:val="single"/>
        </w:rPr>
      </w:pPr>
      <w:r w:rsidRPr="008035BE">
        <w:rPr>
          <w:szCs w:val="22"/>
          <w:u w:val="single"/>
        </w:rPr>
        <w:t>T</w:t>
      </w:r>
      <w:r w:rsidR="00C15E3E" w:rsidRPr="008035BE">
        <w:rPr>
          <w:szCs w:val="22"/>
          <w:u w:val="single"/>
        </w:rPr>
        <w:t xml:space="preserve">iivistelmä turvallisuustiedoista </w:t>
      </w:r>
    </w:p>
    <w:p w14:paraId="2B5D0BF3" w14:textId="77777777" w:rsidR="00D508A5" w:rsidRDefault="00D508A5" w:rsidP="00506CC5">
      <w:pPr>
        <w:keepNext/>
        <w:tabs>
          <w:tab w:val="clear" w:pos="567"/>
        </w:tabs>
        <w:spacing w:line="240" w:lineRule="auto"/>
      </w:pPr>
    </w:p>
    <w:p w14:paraId="52E04D1B" w14:textId="6CF34FCE" w:rsidR="00004EAD" w:rsidRPr="008035BE" w:rsidRDefault="004213FC" w:rsidP="00506CC5">
      <w:pPr>
        <w:keepNext/>
        <w:tabs>
          <w:tab w:val="clear" w:pos="567"/>
        </w:tabs>
        <w:spacing w:line="240" w:lineRule="auto"/>
        <w:rPr>
          <w:szCs w:val="22"/>
        </w:rPr>
      </w:pPr>
      <w:r>
        <w:t>Y</w:t>
      </w:r>
      <w:r w:rsidR="00424487" w:rsidRPr="008035BE">
        <w:t>leisimmin raportoidut</w:t>
      </w:r>
      <w:r w:rsidR="00920DB4" w:rsidRPr="008035BE">
        <w:t xml:space="preserve"> haittavaikutuks</w:t>
      </w:r>
      <w:r w:rsidR="00424487" w:rsidRPr="008035BE">
        <w:t>et</w:t>
      </w:r>
      <w:r w:rsidR="00920DB4" w:rsidRPr="008035BE">
        <w:t xml:space="preserve"> ovat nenänielutulehdus (7 %), </w:t>
      </w:r>
      <w:r w:rsidR="00B652C8" w:rsidRPr="008035BE">
        <w:t xml:space="preserve">päänsärky (5 %) ja </w:t>
      </w:r>
      <w:r w:rsidR="00920DB4" w:rsidRPr="008035BE">
        <w:t>ylähengitystieinfektio (2 %).</w:t>
      </w:r>
      <w:r w:rsidR="001167C2" w:rsidRPr="008035BE">
        <w:t xml:space="preserve"> </w:t>
      </w:r>
    </w:p>
    <w:p w14:paraId="01FADD74" w14:textId="77777777" w:rsidR="00D65AAE" w:rsidRPr="008035BE" w:rsidRDefault="00D65AAE" w:rsidP="00506CC5">
      <w:pPr>
        <w:tabs>
          <w:tab w:val="clear" w:pos="567"/>
        </w:tabs>
        <w:spacing w:line="240" w:lineRule="auto"/>
        <w:rPr>
          <w:szCs w:val="22"/>
        </w:rPr>
      </w:pPr>
    </w:p>
    <w:p w14:paraId="100E5A0D" w14:textId="62FA8DB8" w:rsidR="002D3AEB" w:rsidRPr="008035BE" w:rsidRDefault="00E85FE5" w:rsidP="00506CC5">
      <w:pPr>
        <w:tabs>
          <w:tab w:val="clear" w:pos="567"/>
        </w:tabs>
        <w:spacing w:line="240" w:lineRule="auto"/>
        <w:rPr>
          <w:szCs w:val="22"/>
          <w:u w:val="single"/>
        </w:rPr>
      </w:pPr>
      <w:r w:rsidRPr="008035BE">
        <w:rPr>
          <w:szCs w:val="22"/>
          <w:u w:val="single"/>
        </w:rPr>
        <w:t>Haittavaikutustaulukko</w:t>
      </w:r>
    </w:p>
    <w:p w14:paraId="3D7270A0" w14:textId="77777777" w:rsidR="00D508A5" w:rsidRDefault="00D508A5" w:rsidP="00506CC5">
      <w:pPr>
        <w:tabs>
          <w:tab w:val="clear" w:pos="567"/>
        </w:tabs>
        <w:spacing w:line="240" w:lineRule="auto"/>
      </w:pPr>
    </w:p>
    <w:p w14:paraId="7FCE7D20" w14:textId="2BA03DDF" w:rsidR="00610F1E" w:rsidRDefault="00260A5E" w:rsidP="00506CC5">
      <w:pPr>
        <w:tabs>
          <w:tab w:val="clear" w:pos="567"/>
        </w:tabs>
        <w:spacing w:line="240" w:lineRule="auto"/>
      </w:pPr>
      <w:r w:rsidRPr="008035BE">
        <w:t>Trelegy Ellipta</w:t>
      </w:r>
      <w:r w:rsidR="00426A33" w:rsidRPr="008035BE">
        <w:t xml:space="preserve"> </w:t>
      </w:r>
      <w:r w:rsidR="0014488A" w:rsidRPr="008035BE">
        <w:t>-valmisteen</w:t>
      </w:r>
      <w:r w:rsidRPr="008035BE">
        <w:t xml:space="preserve"> turvallisuusprofiili perustuu </w:t>
      </w:r>
      <w:r w:rsidR="00610F1E">
        <w:t>kolmeen vaiheen III kliiniseen tutkimukseen</w:t>
      </w:r>
      <w:r w:rsidR="00053004">
        <w:t xml:space="preserve"> ja spontaaniin raportointiin</w:t>
      </w:r>
      <w:r w:rsidR="00610F1E">
        <w:t xml:space="preserve">. </w:t>
      </w:r>
    </w:p>
    <w:p w14:paraId="791DC0F6" w14:textId="77777777" w:rsidR="008F4765" w:rsidRDefault="008F4765" w:rsidP="008F4765">
      <w:pPr>
        <w:rPr>
          <w:noProof/>
          <w:szCs w:val="22"/>
        </w:rPr>
      </w:pPr>
      <w:bookmarkStart w:id="0" w:name="_Hlk519178651"/>
    </w:p>
    <w:bookmarkEnd w:id="0"/>
    <w:p w14:paraId="0580A49E" w14:textId="487DD3EE" w:rsidR="008F4765" w:rsidRDefault="008F4765" w:rsidP="008F4765">
      <w:pPr>
        <w:rPr>
          <w:szCs w:val="22"/>
        </w:rPr>
      </w:pPr>
      <w:r>
        <w:t xml:space="preserve">Haittavaikutuksista, joiden esiintymistiheys vaihteli eri tutkimuksissa, </w:t>
      </w:r>
      <w:r w:rsidR="00087F15">
        <w:t xml:space="preserve">suurempi esiintymistiheys </w:t>
      </w:r>
      <w:r>
        <w:t xml:space="preserve">ilmoitetaan </w:t>
      </w:r>
      <w:r w:rsidR="00CD16A3">
        <w:t>alla</w:t>
      </w:r>
      <w:r>
        <w:t>.</w:t>
      </w:r>
    </w:p>
    <w:p w14:paraId="07606888" w14:textId="77777777" w:rsidR="008F4765" w:rsidRDefault="008F4765" w:rsidP="00506CC5">
      <w:pPr>
        <w:tabs>
          <w:tab w:val="clear" w:pos="567"/>
        </w:tabs>
        <w:spacing w:line="240" w:lineRule="auto"/>
      </w:pPr>
    </w:p>
    <w:p w14:paraId="11A14CF7" w14:textId="164B9482" w:rsidR="00260A5E" w:rsidRPr="008035BE" w:rsidRDefault="00553022" w:rsidP="00506CC5">
      <w:pPr>
        <w:tabs>
          <w:tab w:val="clear" w:pos="567"/>
        </w:tabs>
        <w:spacing w:line="240" w:lineRule="auto"/>
        <w:rPr>
          <w:szCs w:val="22"/>
        </w:rPr>
      </w:pPr>
      <w:r>
        <w:t>H</w:t>
      </w:r>
      <w:r w:rsidR="00260A5E" w:rsidRPr="008035BE">
        <w:t>aittavaikutukset luetellaan MedDRA-elinjärjestelmäluokittain.</w:t>
      </w:r>
      <w:r w:rsidR="001167C2" w:rsidRPr="008035BE">
        <w:t xml:space="preserve"> </w:t>
      </w:r>
    </w:p>
    <w:p w14:paraId="74125899" w14:textId="77777777" w:rsidR="00193E70" w:rsidRPr="008035BE" w:rsidRDefault="00193E70" w:rsidP="00506CC5">
      <w:pPr>
        <w:tabs>
          <w:tab w:val="clear" w:pos="567"/>
        </w:tabs>
        <w:spacing w:line="240" w:lineRule="auto"/>
        <w:rPr>
          <w:szCs w:val="22"/>
        </w:rPr>
      </w:pPr>
    </w:p>
    <w:p w14:paraId="7EDDE09C" w14:textId="79EE3B29" w:rsidR="00E85FE5" w:rsidRPr="008035BE" w:rsidRDefault="00E85FE5" w:rsidP="00506CC5">
      <w:pPr>
        <w:tabs>
          <w:tab w:val="clear" w:pos="567"/>
        </w:tabs>
        <w:spacing w:line="240" w:lineRule="auto"/>
        <w:rPr>
          <w:szCs w:val="22"/>
        </w:rPr>
      </w:pPr>
      <w:r w:rsidRPr="008035BE">
        <w:t>Haittavaikutusten esiintymistihey</w:t>
      </w:r>
      <w:r w:rsidR="003B6031" w:rsidRPr="008035BE">
        <w:t>s</w:t>
      </w:r>
      <w:r w:rsidRPr="008035BE">
        <w:t xml:space="preserve"> on määritelty seuraava</w:t>
      </w:r>
      <w:r w:rsidR="003B6031" w:rsidRPr="008035BE">
        <w:t>a käytäntöä noudattaen</w:t>
      </w:r>
      <w:r w:rsidRPr="008035BE">
        <w:t>: hyvin yleinen (≥ 1/10), yleinen (≥ 1/100, &lt; 1/10), melko harvinainen (≥ 1/1 000, &lt; 1/100), harvinainen (≥ 1/10 000, &lt; 1/1 000), hyvin harvinainen (&lt; 1/10 000) ja tuntematon (koska saatavissa oleva tieto ei riitä arviointiin).</w:t>
      </w:r>
    </w:p>
    <w:p w14:paraId="20FECAC4" w14:textId="77777777" w:rsidR="00D17030" w:rsidRPr="008035BE" w:rsidRDefault="00E85FE5" w:rsidP="00506CC5">
      <w:pPr>
        <w:tabs>
          <w:tab w:val="clear" w:pos="567"/>
        </w:tabs>
        <w:spacing w:line="240" w:lineRule="auto"/>
        <w:rPr>
          <w:szCs w:val="22"/>
        </w:rPr>
      </w:pPr>
      <w:r w:rsidRPr="008035BE">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4111"/>
        <w:gridCol w:w="1874"/>
      </w:tblGrid>
      <w:tr w:rsidR="00D17030" w:rsidRPr="008035BE" w14:paraId="52773B45" w14:textId="77777777" w:rsidTr="009B6825">
        <w:trPr>
          <w:tblHeader/>
        </w:trPr>
        <w:tc>
          <w:tcPr>
            <w:tcW w:w="2835" w:type="dxa"/>
            <w:shd w:val="clear" w:color="auto" w:fill="FFFFFF"/>
          </w:tcPr>
          <w:p w14:paraId="69B5920C" w14:textId="77777777" w:rsidR="00D17030" w:rsidRPr="008035BE" w:rsidRDefault="00D17030" w:rsidP="00506CC5">
            <w:pPr>
              <w:keepNext/>
              <w:tabs>
                <w:tab w:val="clear" w:pos="567"/>
              </w:tabs>
              <w:spacing w:line="240" w:lineRule="auto"/>
              <w:rPr>
                <w:b/>
                <w:szCs w:val="22"/>
              </w:rPr>
            </w:pPr>
            <w:r w:rsidRPr="008035BE">
              <w:rPr>
                <w:b/>
                <w:szCs w:val="22"/>
              </w:rPr>
              <w:lastRenderedPageBreak/>
              <w:t>Elinjärjestelmä</w:t>
            </w:r>
          </w:p>
        </w:tc>
        <w:tc>
          <w:tcPr>
            <w:tcW w:w="4111" w:type="dxa"/>
            <w:shd w:val="clear" w:color="auto" w:fill="FFFFFF"/>
          </w:tcPr>
          <w:p w14:paraId="75B0D62F" w14:textId="43608E1A" w:rsidR="00D17030" w:rsidRPr="008035BE" w:rsidRDefault="00D17030" w:rsidP="00506CC5">
            <w:pPr>
              <w:keepNext/>
              <w:tabs>
                <w:tab w:val="clear" w:pos="567"/>
              </w:tabs>
              <w:spacing w:line="240" w:lineRule="auto"/>
              <w:rPr>
                <w:b/>
                <w:szCs w:val="22"/>
              </w:rPr>
            </w:pPr>
            <w:r w:rsidRPr="008035BE">
              <w:rPr>
                <w:b/>
                <w:szCs w:val="22"/>
              </w:rPr>
              <w:t>Haittavaikutu</w:t>
            </w:r>
            <w:r w:rsidR="004703CD" w:rsidRPr="008035BE">
              <w:rPr>
                <w:b/>
                <w:szCs w:val="22"/>
              </w:rPr>
              <w:t>s</w:t>
            </w:r>
          </w:p>
          <w:p w14:paraId="1C15C4A2" w14:textId="77777777" w:rsidR="00545085" w:rsidRPr="008035BE" w:rsidRDefault="00545085" w:rsidP="00506CC5">
            <w:pPr>
              <w:keepNext/>
              <w:tabs>
                <w:tab w:val="clear" w:pos="567"/>
              </w:tabs>
              <w:spacing w:line="240" w:lineRule="auto"/>
              <w:rPr>
                <w:b/>
                <w:szCs w:val="22"/>
              </w:rPr>
            </w:pPr>
          </w:p>
        </w:tc>
        <w:tc>
          <w:tcPr>
            <w:tcW w:w="1874" w:type="dxa"/>
            <w:shd w:val="clear" w:color="auto" w:fill="FFFFFF"/>
          </w:tcPr>
          <w:p w14:paraId="0A254290" w14:textId="6A385F2C" w:rsidR="00D17030" w:rsidRPr="008035BE" w:rsidRDefault="004703CD" w:rsidP="00506CC5">
            <w:pPr>
              <w:keepNext/>
              <w:tabs>
                <w:tab w:val="clear" w:pos="567"/>
              </w:tabs>
              <w:spacing w:line="240" w:lineRule="auto"/>
              <w:ind w:left="-18" w:firstLine="18"/>
              <w:rPr>
                <w:b/>
                <w:szCs w:val="22"/>
              </w:rPr>
            </w:pPr>
            <w:r w:rsidRPr="008035BE">
              <w:rPr>
                <w:b/>
                <w:szCs w:val="22"/>
              </w:rPr>
              <w:t>Yleisyys</w:t>
            </w:r>
          </w:p>
        </w:tc>
      </w:tr>
      <w:tr w:rsidR="005F7909" w:rsidRPr="008035BE" w14:paraId="74C32F0B" w14:textId="77777777" w:rsidTr="00186C58">
        <w:tc>
          <w:tcPr>
            <w:tcW w:w="2835" w:type="dxa"/>
            <w:vMerge w:val="restart"/>
          </w:tcPr>
          <w:p w14:paraId="43299F4E" w14:textId="0C9A4AFF" w:rsidR="005F7909" w:rsidRPr="008035BE" w:rsidRDefault="005F7909" w:rsidP="00506CC5">
            <w:pPr>
              <w:keepNext/>
              <w:tabs>
                <w:tab w:val="clear" w:pos="567"/>
              </w:tabs>
              <w:spacing w:line="240" w:lineRule="auto"/>
              <w:rPr>
                <w:szCs w:val="22"/>
              </w:rPr>
            </w:pPr>
            <w:r w:rsidRPr="008035BE">
              <w:t>Infektiot</w:t>
            </w:r>
          </w:p>
        </w:tc>
        <w:tc>
          <w:tcPr>
            <w:tcW w:w="4111" w:type="dxa"/>
          </w:tcPr>
          <w:p w14:paraId="2ED159FD" w14:textId="77777777" w:rsidR="005F7909" w:rsidRPr="008035BE" w:rsidRDefault="005F7909" w:rsidP="00506CC5">
            <w:pPr>
              <w:keepNext/>
              <w:tabs>
                <w:tab w:val="clear" w:pos="567"/>
              </w:tabs>
              <w:spacing w:line="240" w:lineRule="auto"/>
              <w:rPr>
                <w:szCs w:val="22"/>
              </w:rPr>
            </w:pPr>
            <w:r w:rsidRPr="008035BE">
              <w:t>Keuhkokuume</w:t>
            </w:r>
          </w:p>
          <w:p w14:paraId="307612E8" w14:textId="713FBDBD" w:rsidR="005F7909" w:rsidRDefault="005F7909" w:rsidP="00506CC5">
            <w:pPr>
              <w:keepNext/>
              <w:tabs>
                <w:tab w:val="clear" w:pos="567"/>
              </w:tabs>
              <w:spacing w:line="240" w:lineRule="auto"/>
            </w:pPr>
            <w:r w:rsidRPr="008035BE">
              <w:t>Ylähengitystieinfektio</w:t>
            </w:r>
          </w:p>
          <w:p w14:paraId="355EF32C" w14:textId="507AD73E" w:rsidR="006D2A53" w:rsidRPr="008035BE" w:rsidRDefault="006D2A53" w:rsidP="00506CC5">
            <w:pPr>
              <w:keepNext/>
              <w:tabs>
                <w:tab w:val="clear" w:pos="567"/>
              </w:tabs>
              <w:spacing w:line="240" w:lineRule="auto"/>
              <w:rPr>
                <w:szCs w:val="22"/>
              </w:rPr>
            </w:pPr>
            <w:r>
              <w:rPr>
                <w:szCs w:val="22"/>
              </w:rPr>
              <w:t>Bronkiitti</w:t>
            </w:r>
          </w:p>
          <w:p w14:paraId="3CC01983" w14:textId="77777777" w:rsidR="005F7909" w:rsidRPr="008035BE" w:rsidRDefault="005F7909" w:rsidP="00506CC5">
            <w:pPr>
              <w:keepNext/>
              <w:tabs>
                <w:tab w:val="clear" w:pos="567"/>
              </w:tabs>
              <w:spacing w:line="240" w:lineRule="auto"/>
              <w:rPr>
                <w:szCs w:val="22"/>
              </w:rPr>
            </w:pPr>
            <w:r w:rsidRPr="008035BE">
              <w:t>Nielutulehdus</w:t>
            </w:r>
          </w:p>
          <w:p w14:paraId="309F7827" w14:textId="13A05180" w:rsidR="005F7909" w:rsidRDefault="005F7909" w:rsidP="00506CC5">
            <w:pPr>
              <w:keepNext/>
              <w:tabs>
                <w:tab w:val="clear" w:pos="567"/>
              </w:tabs>
              <w:spacing w:line="240" w:lineRule="auto"/>
            </w:pPr>
            <w:r w:rsidRPr="008035BE">
              <w:t xml:space="preserve">Nuha </w:t>
            </w:r>
          </w:p>
          <w:p w14:paraId="0863452A" w14:textId="547D2E63" w:rsidR="006D2A53" w:rsidRPr="008035BE" w:rsidRDefault="006D2A53" w:rsidP="00506CC5">
            <w:pPr>
              <w:keepNext/>
              <w:tabs>
                <w:tab w:val="clear" w:pos="567"/>
              </w:tabs>
              <w:spacing w:line="240" w:lineRule="auto"/>
              <w:rPr>
                <w:szCs w:val="22"/>
              </w:rPr>
            </w:pPr>
            <w:r>
              <w:rPr>
                <w:szCs w:val="22"/>
              </w:rPr>
              <w:t>Sinuiitti</w:t>
            </w:r>
          </w:p>
          <w:p w14:paraId="70D14788" w14:textId="77777777" w:rsidR="005F7909" w:rsidRPr="008035BE" w:rsidRDefault="005F7909" w:rsidP="00506CC5">
            <w:pPr>
              <w:keepNext/>
              <w:tabs>
                <w:tab w:val="clear" w:pos="567"/>
              </w:tabs>
              <w:spacing w:line="240" w:lineRule="auto"/>
              <w:rPr>
                <w:szCs w:val="22"/>
              </w:rPr>
            </w:pPr>
            <w:r w:rsidRPr="008035BE">
              <w:t xml:space="preserve">Influenssa </w:t>
            </w:r>
          </w:p>
          <w:p w14:paraId="27B224AB" w14:textId="77777777" w:rsidR="005F7909" w:rsidRPr="008035BE" w:rsidRDefault="005F7909" w:rsidP="00506CC5">
            <w:pPr>
              <w:keepNext/>
              <w:tabs>
                <w:tab w:val="clear" w:pos="567"/>
              </w:tabs>
              <w:spacing w:line="240" w:lineRule="auto"/>
              <w:rPr>
                <w:szCs w:val="22"/>
              </w:rPr>
            </w:pPr>
            <w:r w:rsidRPr="008035BE">
              <w:t>Nenänielutulehdus</w:t>
            </w:r>
          </w:p>
          <w:p w14:paraId="1B19A463" w14:textId="77777777" w:rsidR="002809B5" w:rsidRPr="008035BE" w:rsidRDefault="002809B5" w:rsidP="002809B5">
            <w:pPr>
              <w:keepNext/>
              <w:tabs>
                <w:tab w:val="clear" w:pos="567"/>
              </w:tabs>
              <w:spacing w:line="240" w:lineRule="auto"/>
              <w:rPr>
                <w:szCs w:val="22"/>
              </w:rPr>
            </w:pPr>
            <w:r w:rsidRPr="008035BE">
              <w:t>Suun ja nielun hiivasieni-infektio</w:t>
            </w:r>
          </w:p>
          <w:p w14:paraId="78357C20" w14:textId="4C45A768" w:rsidR="005F7909" w:rsidRPr="008035BE" w:rsidRDefault="002809B5" w:rsidP="00506CC5">
            <w:pPr>
              <w:keepNext/>
              <w:tabs>
                <w:tab w:val="clear" w:pos="567"/>
              </w:tabs>
              <w:spacing w:line="240" w:lineRule="auto"/>
              <w:rPr>
                <w:szCs w:val="22"/>
              </w:rPr>
            </w:pPr>
            <w:r>
              <w:rPr>
                <w:szCs w:val="22"/>
              </w:rPr>
              <w:t>Virtsatieinfektio</w:t>
            </w:r>
          </w:p>
        </w:tc>
        <w:tc>
          <w:tcPr>
            <w:tcW w:w="1874" w:type="dxa"/>
          </w:tcPr>
          <w:p w14:paraId="36E7C6D2" w14:textId="77777777" w:rsidR="005F7909" w:rsidRPr="008035BE" w:rsidRDefault="005F7909" w:rsidP="00506CC5">
            <w:pPr>
              <w:keepNext/>
              <w:tabs>
                <w:tab w:val="clear" w:pos="567"/>
              </w:tabs>
              <w:spacing w:line="240" w:lineRule="auto"/>
              <w:ind w:left="-18" w:firstLine="18"/>
              <w:rPr>
                <w:szCs w:val="22"/>
              </w:rPr>
            </w:pPr>
            <w:r w:rsidRPr="008035BE">
              <w:t>Yleinen</w:t>
            </w:r>
          </w:p>
        </w:tc>
      </w:tr>
      <w:tr w:rsidR="005F7909" w:rsidRPr="008035BE" w14:paraId="4A72E30E" w14:textId="77777777" w:rsidTr="00186C58">
        <w:tc>
          <w:tcPr>
            <w:tcW w:w="2835" w:type="dxa"/>
            <w:vMerge/>
          </w:tcPr>
          <w:p w14:paraId="7EF0A125" w14:textId="77777777" w:rsidR="005F7909" w:rsidRPr="008035BE" w:rsidRDefault="005F7909" w:rsidP="00506CC5">
            <w:pPr>
              <w:keepNext/>
              <w:tabs>
                <w:tab w:val="clear" w:pos="567"/>
              </w:tabs>
              <w:spacing w:line="240" w:lineRule="auto"/>
              <w:rPr>
                <w:szCs w:val="22"/>
              </w:rPr>
            </w:pPr>
          </w:p>
        </w:tc>
        <w:tc>
          <w:tcPr>
            <w:tcW w:w="4111" w:type="dxa"/>
          </w:tcPr>
          <w:p w14:paraId="1F5895D5" w14:textId="77777777" w:rsidR="005F7909" w:rsidRPr="008035BE" w:rsidRDefault="005F7909" w:rsidP="00506CC5">
            <w:pPr>
              <w:keepNext/>
              <w:tabs>
                <w:tab w:val="clear" w:pos="567"/>
              </w:tabs>
              <w:spacing w:line="240" w:lineRule="auto"/>
              <w:rPr>
                <w:szCs w:val="22"/>
              </w:rPr>
            </w:pPr>
            <w:r w:rsidRPr="008035BE">
              <w:t>Virusperäinen hengitystieinfektio</w:t>
            </w:r>
          </w:p>
        </w:tc>
        <w:tc>
          <w:tcPr>
            <w:tcW w:w="1874" w:type="dxa"/>
          </w:tcPr>
          <w:p w14:paraId="2478D43D" w14:textId="77777777" w:rsidR="005F7909" w:rsidRPr="008035BE" w:rsidRDefault="005F7909" w:rsidP="00506CC5">
            <w:pPr>
              <w:keepNext/>
              <w:tabs>
                <w:tab w:val="clear" w:pos="567"/>
              </w:tabs>
              <w:spacing w:line="240" w:lineRule="auto"/>
              <w:ind w:left="-18" w:firstLine="18"/>
              <w:rPr>
                <w:szCs w:val="22"/>
              </w:rPr>
            </w:pPr>
            <w:r w:rsidRPr="008035BE">
              <w:t>Melko harvinainen</w:t>
            </w:r>
          </w:p>
        </w:tc>
      </w:tr>
      <w:tr w:rsidR="00787F45" w:rsidRPr="008035BE" w14:paraId="40B0D274" w14:textId="77777777" w:rsidTr="00186C58">
        <w:tc>
          <w:tcPr>
            <w:tcW w:w="2835" w:type="dxa"/>
          </w:tcPr>
          <w:p w14:paraId="500681BF" w14:textId="00B9753E" w:rsidR="00787F45" w:rsidRPr="008035BE" w:rsidRDefault="00787F45" w:rsidP="00506CC5">
            <w:pPr>
              <w:keepNext/>
              <w:tabs>
                <w:tab w:val="clear" w:pos="567"/>
              </w:tabs>
              <w:spacing w:line="240" w:lineRule="auto"/>
            </w:pPr>
            <w:r>
              <w:t>Immuunijärjestelmä</w:t>
            </w:r>
          </w:p>
        </w:tc>
        <w:tc>
          <w:tcPr>
            <w:tcW w:w="4111" w:type="dxa"/>
          </w:tcPr>
          <w:p w14:paraId="24AC49DD" w14:textId="720BCF8D" w:rsidR="00787F45" w:rsidRPr="008035BE" w:rsidRDefault="00787F45" w:rsidP="00506CC5">
            <w:pPr>
              <w:keepNext/>
              <w:tabs>
                <w:tab w:val="clear" w:pos="567"/>
              </w:tabs>
              <w:spacing w:line="240" w:lineRule="auto"/>
            </w:pPr>
            <w:r>
              <w:rPr>
                <w:rStyle w:val="tlid-translation"/>
              </w:rPr>
              <w:t>Yliherkkyysreaktiot, mukaan lukien anafylaksia, angioedeema, nokkosrokko ja ihottuma</w:t>
            </w:r>
          </w:p>
        </w:tc>
        <w:tc>
          <w:tcPr>
            <w:tcW w:w="1874" w:type="dxa"/>
          </w:tcPr>
          <w:p w14:paraId="009A7616" w14:textId="3B3C7968" w:rsidR="00787F45" w:rsidRPr="008035BE" w:rsidRDefault="00787F45" w:rsidP="00506CC5">
            <w:pPr>
              <w:keepNext/>
              <w:tabs>
                <w:tab w:val="clear" w:pos="567"/>
              </w:tabs>
              <w:spacing w:line="240" w:lineRule="auto"/>
              <w:ind w:left="-18" w:firstLine="18"/>
            </w:pPr>
            <w:r>
              <w:t>Harvinainen</w:t>
            </w:r>
          </w:p>
        </w:tc>
      </w:tr>
      <w:tr w:rsidR="00024C61" w:rsidRPr="008035BE" w14:paraId="5E001E16" w14:textId="77777777" w:rsidTr="00186C58">
        <w:tc>
          <w:tcPr>
            <w:tcW w:w="2835" w:type="dxa"/>
          </w:tcPr>
          <w:p w14:paraId="749B4CE9" w14:textId="276D8552" w:rsidR="00024C61" w:rsidRDefault="00C05EFD" w:rsidP="00506CC5">
            <w:pPr>
              <w:keepNext/>
              <w:tabs>
                <w:tab w:val="clear" w:pos="567"/>
              </w:tabs>
              <w:spacing w:line="240" w:lineRule="auto"/>
            </w:pPr>
            <w:r>
              <w:rPr>
                <w:noProof/>
              </w:rPr>
              <w:t>Aineenvaihdunta ja ravitsemus</w:t>
            </w:r>
          </w:p>
        </w:tc>
        <w:tc>
          <w:tcPr>
            <w:tcW w:w="4111" w:type="dxa"/>
          </w:tcPr>
          <w:p w14:paraId="04E27BE9" w14:textId="559B5617" w:rsidR="00024C61" w:rsidRDefault="006741DE" w:rsidP="00506CC5">
            <w:pPr>
              <w:keepNext/>
              <w:tabs>
                <w:tab w:val="clear" w:pos="567"/>
              </w:tabs>
              <w:spacing w:line="240" w:lineRule="auto"/>
              <w:rPr>
                <w:rStyle w:val="tlid-translation"/>
              </w:rPr>
            </w:pPr>
            <w:r>
              <w:t>H</w:t>
            </w:r>
            <w:r w:rsidRPr="008035BE">
              <w:t>yperglykemia</w:t>
            </w:r>
          </w:p>
        </w:tc>
        <w:tc>
          <w:tcPr>
            <w:tcW w:w="1874" w:type="dxa"/>
          </w:tcPr>
          <w:p w14:paraId="7FB85775" w14:textId="1498F1CC" w:rsidR="00024C61" w:rsidRDefault="00C05EFD" w:rsidP="00506CC5">
            <w:pPr>
              <w:keepNext/>
              <w:tabs>
                <w:tab w:val="clear" w:pos="567"/>
              </w:tabs>
              <w:spacing w:line="240" w:lineRule="auto"/>
              <w:ind w:left="-18" w:firstLine="18"/>
            </w:pPr>
            <w:r>
              <w:t>Harvinainen</w:t>
            </w:r>
          </w:p>
        </w:tc>
      </w:tr>
      <w:tr w:rsidR="007B66AA" w:rsidRPr="008035BE" w14:paraId="0EFF39AA" w14:textId="77777777" w:rsidTr="00186C58">
        <w:tc>
          <w:tcPr>
            <w:tcW w:w="2835" w:type="dxa"/>
          </w:tcPr>
          <w:p w14:paraId="41474D45" w14:textId="0E19DF1D" w:rsidR="007B66AA" w:rsidRDefault="007B66AA" w:rsidP="007B66AA">
            <w:pPr>
              <w:keepNext/>
              <w:tabs>
                <w:tab w:val="clear" w:pos="567"/>
              </w:tabs>
              <w:spacing w:line="240" w:lineRule="auto"/>
            </w:pPr>
            <w:r>
              <w:rPr>
                <w:noProof/>
              </w:rPr>
              <w:t>Psyykkiset häiriöt</w:t>
            </w:r>
          </w:p>
        </w:tc>
        <w:tc>
          <w:tcPr>
            <w:tcW w:w="4111" w:type="dxa"/>
          </w:tcPr>
          <w:p w14:paraId="676C367E" w14:textId="21E869B7" w:rsidR="007B66AA" w:rsidRDefault="00FC4CA2" w:rsidP="007B66AA">
            <w:pPr>
              <w:keepNext/>
              <w:tabs>
                <w:tab w:val="clear" w:pos="567"/>
              </w:tabs>
              <w:spacing w:line="240" w:lineRule="auto"/>
              <w:rPr>
                <w:rStyle w:val="tlid-translation"/>
              </w:rPr>
            </w:pPr>
            <w:r>
              <w:rPr>
                <w:rStyle w:val="tlid-translation"/>
              </w:rPr>
              <w:t>Levottomuus</w:t>
            </w:r>
          </w:p>
        </w:tc>
        <w:tc>
          <w:tcPr>
            <w:tcW w:w="1874" w:type="dxa"/>
          </w:tcPr>
          <w:p w14:paraId="3D73653A" w14:textId="552B1D9E" w:rsidR="007B66AA" w:rsidRDefault="007B66AA" w:rsidP="007B66AA">
            <w:pPr>
              <w:keepNext/>
              <w:tabs>
                <w:tab w:val="clear" w:pos="567"/>
              </w:tabs>
              <w:spacing w:line="240" w:lineRule="auto"/>
              <w:ind w:left="-18" w:firstLine="18"/>
            </w:pPr>
            <w:r>
              <w:t>Harvinainen</w:t>
            </w:r>
          </w:p>
        </w:tc>
      </w:tr>
      <w:tr w:rsidR="002F6784" w:rsidRPr="008035BE" w14:paraId="3C8B7D4E" w14:textId="77777777" w:rsidTr="00186C58">
        <w:tc>
          <w:tcPr>
            <w:tcW w:w="2835" w:type="dxa"/>
            <w:vMerge w:val="restart"/>
          </w:tcPr>
          <w:p w14:paraId="347D6116" w14:textId="77777777" w:rsidR="002F6784" w:rsidRPr="008035BE" w:rsidRDefault="002F6784" w:rsidP="007B66AA">
            <w:pPr>
              <w:keepNext/>
              <w:tabs>
                <w:tab w:val="clear" w:pos="567"/>
              </w:tabs>
              <w:spacing w:line="240" w:lineRule="auto"/>
              <w:rPr>
                <w:szCs w:val="22"/>
              </w:rPr>
            </w:pPr>
            <w:r w:rsidRPr="008035BE">
              <w:t>Hermosto</w:t>
            </w:r>
          </w:p>
        </w:tc>
        <w:tc>
          <w:tcPr>
            <w:tcW w:w="4111" w:type="dxa"/>
          </w:tcPr>
          <w:p w14:paraId="49024A08" w14:textId="77777777" w:rsidR="002F6784" w:rsidRPr="008035BE" w:rsidRDefault="002F6784" w:rsidP="007B66AA">
            <w:pPr>
              <w:keepNext/>
              <w:tabs>
                <w:tab w:val="clear" w:pos="567"/>
              </w:tabs>
              <w:spacing w:line="240" w:lineRule="auto"/>
              <w:rPr>
                <w:szCs w:val="22"/>
              </w:rPr>
            </w:pPr>
            <w:r w:rsidRPr="008035BE">
              <w:t>Päänsärky</w:t>
            </w:r>
          </w:p>
        </w:tc>
        <w:tc>
          <w:tcPr>
            <w:tcW w:w="1874" w:type="dxa"/>
          </w:tcPr>
          <w:p w14:paraId="77DEE1DB" w14:textId="77777777" w:rsidR="002F6784" w:rsidRPr="008035BE" w:rsidRDefault="002F6784" w:rsidP="007B66AA">
            <w:pPr>
              <w:keepNext/>
              <w:tabs>
                <w:tab w:val="clear" w:pos="567"/>
              </w:tabs>
              <w:spacing w:line="240" w:lineRule="auto"/>
              <w:ind w:left="-18" w:firstLine="18"/>
              <w:rPr>
                <w:szCs w:val="22"/>
              </w:rPr>
            </w:pPr>
            <w:r w:rsidRPr="008035BE">
              <w:t>Yleinen</w:t>
            </w:r>
          </w:p>
        </w:tc>
      </w:tr>
      <w:tr w:rsidR="002F6784" w:rsidRPr="008035BE" w14:paraId="672D32F8" w14:textId="77777777" w:rsidTr="00186C58">
        <w:tc>
          <w:tcPr>
            <w:tcW w:w="2835" w:type="dxa"/>
            <w:vMerge/>
          </w:tcPr>
          <w:p w14:paraId="322086F2" w14:textId="77777777" w:rsidR="002F6784" w:rsidRPr="008035BE" w:rsidRDefault="002F6784" w:rsidP="007B66AA">
            <w:pPr>
              <w:keepNext/>
              <w:tabs>
                <w:tab w:val="clear" w:pos="567"/>
              </w:tabs>
              <w:spacing w:line="240" w:lineRule="auto"/>
            </w:pPr>
          </w:p>
        </w:tc>
        <w:tc>
          <w:tcPr>
            <w:tcW w:w="4111" w:type="dxa"/>
          </w:tcPr>
          <w:p w14:paraId="24E5C742" w14:textId="52838460" w:rsidR="002F6784" w:rsidRPr="008035BE" w:rsidRDefault="002F6784" w:rsidP="007B66AA">
            <w:pPr>
              <w:keepNext/>
              <w:tabs>
                <w:tab w:val="clear" w:pos="567"/>
              </w:tabs>
              <w:spacing w:line="240" w:lineRule="auto"/>
            </w:pPr>
            <w:r>
              <w:t>Makuhäiriö</w:t>
            </w:r>
          </w:p>
        </w:tc>
        <w:tc>
          <w:tcPr>
            <w:tcW w:w="1874" w:type="dxa"/>
          </w:tcPr>
          <w:p w14:paraId="1E1A048C" w14:textId="2D61B854" w:rsidR="002F6784" w:rsidRPr="008035BE" w:rsidRDefault="002F6784" w:rsidP="007B66AA">
            <w:pPr>
              <w:keepNext/>
              <w:tabs>
                <w:tab w:val="clear" w:pos="567"/>
              </w:tabs>
              <w:spacing w:line="240" w:lineRule="auto"/>
              <w:ind w:left="-18" w:firstLine="18"/>
            </w:pPr>
            <w:r>
              <w:t>Melko harvinainen</w:t>
            </w:r>
          </w:p>
        </w:tc>
      </w:tr>
      <w:tr w:rsidR="002F6784" w:rsidRPr="008035BE" w14:paraId="185558B8" w14:textId="77777777" w:rsidTr="00186C58">
        <w:tc>
          <w:tcPr>
            <w:tcW w:w="2835" w:type="dxa"/>
            <w:vMerge/>
          </w:tcPr>
          <w:p w14:paraId="4ABB7A26" w14:textId="77777777" w:rsidR="002F6784" w:rsidRPr="008035BE" w:rsidRDefault="002F6784" w:rsidP="007B66AA">
            <w:pPr>
              <w:keepNext/>
              <w:tabs>
                <w:tab w:val="clear" w:pos="567"/>
              </w:tabs>
              <w:spacing w:line="240" w:lineRule="auto"/>
            </w:pPr>
          </w:p>
        </w:tc>
        <w:tc>
          <w:tcPr>
            <w:tcW w:w="4111" w:type="dxa"/>
          </w:tcPr>
          <w:p w14:paraId="1549F360" w14:textId="4A9AB2ED" w:rsidR="002F6784" w:rsidRDefault="004448AD" w:rsidP="007B66AA">
            <w:pPr>
              <w:keepNext/>
              <w:tabs>
                <w:tab w:val="clear" w:pos="567"/>
              </w:tabs>
              <w:spacing w:line="240" w:lineRule="auto"/>
            </w:pPr>
            <w:r>
              <w:t>Vapina</w:t>
            </w:r>
          </w:p>
        </w:tc>
        <w:tc>
          <w:tcPr>
            <w:tcW w:w="1874" w:type="dxa"/>
          </w:tcPr>
          <w:p w14:paraId="510A6F1C" w14:textId="75F7E12C" w:rsidR="002F6784" w:rsidRDefault="002F6784" w:rsidP="007B66AA">
            <w:pPr>
              <w:keepNext/>
              <w:tabs>
                <w:tab w:val="clear" w:pos="567"/>
              </w:tabs>
              <w:spacing w:line="240" w:lineRule="auto"/>
              <w:ind w:left="-18" w:firstLine="18"/>
            </w:pPr>
            <w:r>
              <w:t>Harvinainen</w:t>
            </w:r>
          </w:p>
        </w:tc>
      </w:tr>
      <w:tr w:rsidR="007B66AA" w:rsidRPr="008035BE" w14:paraId="37B0FBB7" w14:textId="77777777" w:rsidTr="00186C58">
        <w:tc>
          <w:tcPr>
            <w:tcW w:w="2835" w:type="dxa"/>
            <w:vMerge w:val="restart"/>
          </w:tcPr>
          <w:p w14:paraId="53C34650" w14:textId="60451A78" w:rsidR="007B66AA" w:rsidRPr="008035BE" w:rsidRDefault="007B66AA" w:rsidP="007B66AA">
            <w:pPr>
              <w:keepNext/>
              <w:tabs>
                <w:tab w:val="clear" w:pos="567"/>
              </w:tabs>
              <w:spacing w:line="240" w:lineRule="auto"/>
            </w:pPr>
            <w:r w:rsidRPr="008035BE">
              <w:t>Silmät</w:t>
            </w:r>
          </w:p>
        </w:tc>
        <w:tc>
          <w:tcPr>
            <w:tcW w:w="4111" w:type="dxa"/>
          </w:tcPr>
          <w:p w14:paraId="50F6B63C" w14:textId="77777777" w:rsidR="007B66AA" w:rsidRDefault="007B66AA" w:rsidP="007B66AA">
            <w:pPr>
              <w:keepNext/>
              <w:tabs>
                <w:tab w:val="clear" w:pos="567"/>
              </w:tabs>
              <w:spacing w:line="240" w:lineRule="auto"/>
            </w:pPr>
            <w:r w:rsidRPr="008035BE">
              <w:t>Näön hämärtyminen (ks. kohta 4.4)</w:t>
            </w:r>
          </w:p>
          <w:p w14:paraId="1AAF5095" w14:textId="77777777" w:rsidR="007B66AA" w:rsidRDefault="007B66AA" w:rsidP="007B66AA">
            <w:pPr>
              <w:keepNext/>
              <w:tabs>
                <w:tab w:val="clear" w:pos="567"/>
              </w:tabs>
              <w:spacing w:line="240" w:lineRule="auto"/>
            </w:pPr>
            <w:r>
              <w:t>Glaukooma</w:t>
            </w:r>
          </w:p>
          <w:p w14:paraId="056D45F4" w14:textId="6071471C" w:rsidR="007B66AA" w:rsidRPr="008035BE" w:rsidRDefault="007B66AA" w:rsidP="007B66AA">
            <w:pPr>
              <w:keepNext/>
              <w:tabs>
                <w:tab w:val="clear" w:pos="567"/>
              </w:tabs>
              <w:spacing w:line="240" w:lineRule="auto"/>
            </w:pPr>
            <w:r>
              <w:t>Silmäkipu</w:t>
            </w:r>
          </w:p>
        </w:tc>
        <w:tc>
          <w:tcPr>
            <w:tcW w:w="1874" w:type="dxa"/>
          </w:tcPr>
          <w:p w14:paraId="4C2161C7" w14:textId="662EE94E" w:rsidR="007B66AA" w:rsidRPr="008035BE" w:rsidRDefault="007B66AA" w:rsidP="007B66AA">
            <w:pPr>
              <w:keepNext/>
              <w:tabs>
                <w:tab w:val="clear" w:pos="567"/>
              </w:tabs>
              <w:spacing w:line="240" w:lineRule="auto"/>
              <w:ind w:left="-18" w:firstLine="18"/>
            </w:pPr>
            <w:r>
              <w:t>Melko harvinainen</w:t>
            </w:r>
          </w:p>
        </w:tc>
      </w:tr>
      <w:tr w:rsidR="007B66AA" w:rsidRPr="008035BE" w14:paraId="5FE8553B" w14:textId="77777777" w:rsidTr="00186C58">
        <w:tc>
          <w:tcPr>
            <w:tcW w:w="2835" w:type="dxa"/>
            <w:vMerge/>
          </w:tcPr>
          <w:p w14:paraId="540EC40A" w14:textId="77777777" w:rsidR="007B66AA" w:rsidRPr="008035BE" w:rsidRDefault="007B66AA" w:rsidP="007B66AA">
            <w:pPr>
              <w:keepNext/>
              <w:tabs>
                <w:tab w:val="clear" w:pos="567"/>
              </w:tabs>
              <w:spacing w:line="240" w:lineRule="auto"/>
            </w:pPr>
          </w:p>
        </w:tc>
        <w:tc>
          <w:tcPr>
            <w:tcW w:w="4111" w:type="dxa"/>
          </w:tcPr>
          <w:p w14:paraId="5583A11A" w14:textId="27D80132" w:rsidR="007B66AA" w:rsidRPr="008035BE" w:rsidRDefault="007B66AA" w:rsidP="007B66AA">
            <w:pPr>
              <w:keepNext/>
              <w:tabs>
                <w:tab w:val="clear" w:pos="567"/>
              </w:tabs>
              <w:spacing w:line="240" w:lineRule="auto"/>
            </w:pPr>
            <w:r>
              <w:t>Kohonnut silmänpaine</w:t>
            </w:r>
          </w:p>
        </w:tc>
        <w:tc>
          <w:tcPr>
            <w:tcW w:w="1874" w:type="dxa"/>
          </w:tcPr>
          <w:p w14:paraId="35C84ABF" w14:textId="66EA3773" w:rsidR="007B66AA" w:rsidRDefault="007B66AA" w:rsidP="007B66AA">
            <w:pPr>
              <w:keepNext/>
              <w:tabs>
                <w:tab w:val="clear" w:pos="567"/>
              </w:tabs>
              <w:spacing w:line="240" w:lineRule="auto"/>
              <w:ind w:left="-18" w:firstLine="18"/>
            </w:pPr>
            <w:r>
              <w:t>Harvinainen</w:t>
            </w:r>
          </w:p>
        </w:tc>
      </w:tr>
      <w:tr w:rsidR="00A9447E" w:rsidRPr="008035BE" w14:paraId="13AB0B1E" w14:textId="77777777" w:rsidTr="00186C58">
        <w:tc>
          <w:tcPr>
            <w:tcW w:w="2835" w:type="dxa"/>
            <w:vMerge w:val="restart"/>
          </w:tcPr>
          <w:p w14:paraId="4E52DECB" w14:textId="77777777" w:rsidR="00A9447E" w:rsidRPr="008035BE" w:rsidRDefault="00A9447E" w:rsidP="007B66AA">
            <w:pPr>
              <w:keepNext/>
              <w:tabs>
                <w:tab w:val="clear" w:pos="567"/>
              </w:tabs>
              <w:spacing w:line="240" w:lineRule="auto"/>
              <w:rPr>
                <w:szCs w:val="22"/>
              </w:rPr>
            </w:pPr>
            <w:r w:rsidRPr="008035BE">
              <w:t>Sydän</w:t>
            </w:r>
          </w:p>
        </w:tc>
        <w:tc>
          <w:tcPr>
            <w:tcW w:w="4111" w:type="dxa"/>
          </w:tcPr>
          <w:p w14:paraId="5C39FA32" w14:textId="77777777" w:rsidR="00A9447E" w:rsidRPr="008035BE" w:rsidRDefault="00A9447E" w:rsidP="007B66AA">
            <w:pPr>
              <w:keepNext/>
              <w:tabs>
                <w:tab w:val="clear" w:pos="567"/>
              </w:tabs>
              <w:spacing w:line="240" w:lineRule="auto"/>
              <w:rPr>
                <w:szCs w:val="22"/>
              </w:rPr>
            </w:pPr>
            <w:r w:rsidRPr="008035BE">
              <w:t>Supraventrikulaarinen takyarytmia</w:t>
            </w:r>
          </w:p>
          <w:p w14:paraId="374031F2" w14:textId="77777777" w:rsidR="00A9447E" w:rsidRPr="008035BE" w:rsidRDefault="00A9447E" w:rsidP="007B66AA">
            <w:pPr>
              <w:keepNext/>
              <w:tabs>
                <w:tab w:val="clear" w:pos="567"/>
              </w:tabs>
              <w:spacing w:line="240" w:lineRule="auto"/>
              <w:rPr>
                <w:szCs w:val="22"/>
              </w:rPr>
            </w:pPr>
            <w:r w:rsidRPr="008035BE">
              <w:t>Takykardia</w:t>
            </w:r>
          </w:p>
          <w:p w14:paraId="34C8EC54" w14:textId="77777777" w:rsidR="00A9447E" w:rsidRPr="008035BE" w:rsidRDefault="00A9447E" w:rsidP="007B66AA">
            <w:pPr>
              <w:keepNext/>
              <w:tabs>
                <w:tab w:val="clear" w:pos="567"/>
              </w:tabs>
              <w:spacing w:line="240" w:lineRule="auto"/>
              <w:rPr>
                <w:szCs w:val="22"/>
              </w:rPr>
            </w:pPr>
            <w:r w:rsidRPr="008035BE">
              <w:t>Eteisvärinä</w:t>
            </w:r>
          </w:p>
        </w:tc>
        <w:tc>
          <w:tcPr>
            <w:tcW w:w="1874" w:type="dxa"/>
          </w:tcPr>
          <w:p w14:paraId="1B1F1D12" w14:textId="77777777" w:rsidR="00A9447E" w:rsidRPr="008035BE" w:rsidRDefault="00A9447E" w:rsidP="007B66AA">
            <w:pPr>
              <w:keepNext/>
              <w:tabs>
                <w:tab w:val="clear" w:pos="567"/>
              </w:tabs>
              <w:spacing w:line="240" w:lineRule="auto"/>
              <w:ind w:left="-18" w:firstLine="18"/>
              <w:rPr>
                <w:szCs w:val="22"/>
              </w:rPr>
            </w:pPr>
            <w:r w:rsidRPr="008035BE">
              <w:t>Melko harvinainen</w:t>
            </w:r>
          </w:p>
        </w:tc>
      </w:tr>
      <w:tr w:rsidR="00A9447E" w:rsidRPr="008035BE" w14:paraId="23B9AF44" w14:textId="77777777" w:rsidTr="00186C58">
        <w:tc>
          <w:tcPr>
            <w:tcW w:w="2835" w:type="dxa"/>
            <w:vMerge/>
          </w:tcPr>
          <w:p w14:paraId="1E3DBA27" w14:textId="77777777" w:rsidR="00A9447E" w:rsidRPr="008035BE" w:rsidRDefault="00A9447E" w:rsidP="007B66AA">
            <w:pPr>
              <w:keepNext/>
              <w:tabs>
                <w:tab w:val="clear" w:pos="567"/>
              </w:tabs>
              <w:spacing w:line="240" w:lineRule="auto"/>
            </w:pPr>
          </w:p>
        </w:tc>
        <w:tc>
          <w:tcPr>
            <w:tcW w:w="4111" w:type="dxa"/>
          </w:tcPr>
          <w:p w14:paraId="411B3493" w14:textId="6B3B44B1" w:rsidR="00A9447E" w:rsidRPr="008035BE" w:rsidRDefault="00703041" w:rsidP="007B66AA">
            <w:pPr>
              <w:keepNext/>
              <w:tabs>
                <w:tab w:val="clear" w:pos="567"/>
              </w:tabs>
              <w:spacing w:line="240" w:lineRule="auto"/>
            </w:pPr>
            <w:r>
              <w:t>Sydämentykytys</w:t>
            </w:r>
          </w:p>
        </w:tc>
        <w:tc>
          <w:tcPr>
            <w:tcW w:w="1874" w:type="dxa"/>
          </w:tcPr>
          <w:p w14:paraId="4BBCC40B" w14:textId="2853D9EC" w:rsidR="00A9447E" w:rsidRPr="008035BE" w:rsidRDefault="00A9447E" w:rsidP="007B66AA">
            <w:pPr>
              <w:keepNext/>
              <w:tabs>
                <w:tab w:val="clear" w:pos="567"/>
              </w:tabs>
              <w:spacing w:line="240" w:lineRule="auto"/>
              <w:ind w:left="-18" w:firstLine="18"/>
            </w:pPr>
            <w:r>
              <w:t>Harvinainen</w:t>
            </w:r>
          </w:p>
        </w:tc>
      </w:tr>
      <w:tr w:rsidR="007B66AA" w:rsidRPr="008035BE" w14:paraId="6D278856" w14:textId="77777777" w:rsidTr="00186C58">
        <w:tc>
          <w:tcPr>
            <w:tcW w:w="2835" w:type="dxa"/>
            <w:vMerge w:val="restart"/>
          </w:tcPr>
          <w:p w14:paraId="23D62DA1" w14:textId="77777777" w:rsidR="007B66AA" w:rsidRPr="008035BE" w:rsidRDefault="007B66AA" w:rsidP="007B66AA">
            <w:pPr>
              <w:keepNext/>
              <w:tabs>
                <w:tab w:val="clear" w:pos="567"/>
              </w:tabs>
              <w:spacing w:line="240" w:lineRule="auto"/>
              <w:rPr>
                <w:szCs w:val="22"/>
              </w:rPr>
            </w:pPr>
            <w:r w:rsidRPr="008035BE">
              <w:t>Hengityselimet, rintakehä ja välikarsina</w:t>
            </w:r>
          </w:p>
        </w:tc>
        <w:tc>
          <w:tcPr>
            <w:tcW w:w="4111" w:type="dxa"/>
          </w:tcPr>
          <w:p w14:paraId="4F82B17B" w14:textId="77777777" w:rsidR="007B66AA" w:rsidRDefault="007B66AA" w:rsidP="007B66AA">
            <w:pPr>
              <w:keepNext/>
              <w:tabs>
                <w:tab w:val="clear" w:pos="567"/>
              </w:tabs>
              <w:spacing w:line="240" w:lineRule="auto"/>
            </w:pPr>
            <w:r w:rsidRPr="008035BE">
              <w:t>Yskä</w:t>
            </w:r>
          </w:p>
          <w:p w14:paraId="6AA14803" w14:textId="63DF92D3" w:rsidR="007B66AA" w:rsidRPr="008035BE" w:rsidRDefault="007B66AA" w:rsidP="007B66AA">
            <w:pPr>
              <w:keepNext/>
              <w:tabs>
                <w:tab w:val="clear" w:pos="567"/>
              </w:tabs>
              <w:spacing w:line="240" w:lineRule="auto"/>
              <w:rPr>
                <w:szCs w:val="22"/>
              </w:rPr>
            </w:pPr>
            <w:r w:rsidRPr="008035BE">
              <w:t>Suunielun kipu</w:t>
            </w:r>
          </w:p>
        </w:tc>
        <w:tc>
          <w:tcPr>
            <w:tcW w:w="1874" w:type="dxa"/>
          </w:tcPr>
          <w:p w14:paraId="485482B7" w14:textId="77777777" w:rsidR="007B66AA" w:rsidRPr="008035BE" w:rsidRDefault="007B66AA" w:rsidP="007B66AA">
            <w:pPr>
              <w:keepNext/>
              <w:tabs>
                <w:tab w:val="clear" w:pos="567"/>
              </w:tabs>
              <w:spacing w:line="240" w:lineRule="auto"/>
              <w:ind w:left="-18" w:firstLine="18"/>
              <w:rPr>
                <w:szCs w:val="22"/>
              </w:rPr>
            </w:pPr>
            <w:r w:rsidRPr="008035BE">
              <w:t>Yleinen</w:t>
            </w:r>
          </w:p>
        </w:tc>
      </w:tr>
      <w:tr w:rsidR="007B66AA" w:rsidRPr="008035BE" w14:paraId="38F57E04" w14:textId="77777777" w:rsidTr="00186C58">
        <w:tc>
          <w:tcPr>
            <w:tcW w:w="2835" w:type="dxa"/>
            <w:vMerge/>
          </w:tcPr>
          <w:p w14:paraId="20A62DA0" w14:textId="77777777" w:rsidR="007B66AA" w:rsidRPr="008035BE" w:rsidRDefault="007B66AA" w:rsidP="007B66AA">
            <w:pPr>
              <w:keepNext/>
              <w:tabs>
                <w:tab w:val="clear" w:pos="567"/>
              </w:tabs>
              <w:spacing w:line="240" w:lineRule="auto"/>
              <w:rPr>
                <w:szCs w:val="22"/>
              </w:rPr>
            </w:pPr>
          </w:p>
        </w:tc>
        <w:tc>
          <w:tcPr>
            <w:tcW w:w="4111" w:type="dxa"/>
          </w:tcPr>
          <w:p w14:paraId="223119A2" w14:textId="168583A7" w:rsidR="007B66AA" w:rsidRPr="008035BE" w:rsidRDefault="007B66AA" w:rsidP="007B66AA">
            <w:pPr>
              <w:keepNext/>
              <w:tabs>
                <w:tab w:val="clear" w:pos="567"/>
              </w:tabs>
              <w:spacing w:line="240" w:lineRule="auto"/>
              <w:rPr>
                <w:szCs w:val="22"/>
              </w:rPr>
            </w:pPr>
            <w:r>
              <w:t>Dysfonia</w:t>
            </w:r>
          </w:p>
        </w:tc>
        <w:tc>
          <w:tcPr>
            <w:tcW w:w="1874" w:type="dxa"/>
          </w:tcPr>
          <w:p w14:paraId="50B132C5" w14:textId="77777777" w:rsidR="007B66AA" w:rsidRPr="008035BE" w:rsidRDefault="007B66AA" w:rsidP="007B66AA">
            <w:pPr>
              <w:keepNext/>
              <w:tabs>
                <w:tab w:val="clear" w:pos="567"/>
              </w:tabs>
              <w:spacing w:line="240" w:lineRule="auto"/>
              <w:ind w:left="-18" w:firstLine="18"/>
              <w:rPr>
                <w:szCs w:val="22"/>
              </w:rPr>
            </w:pPr>
            <w:r w:rsidRPr="008035BE">
              <w:t>Melko harvinainen</w:t>
            </w:r>
          </w:p>
        </w:tc>
      </w:tr>
      <w:tr w:rsidR="007B66AA" w:rsidRPr="008035BE" w14:paraId="7CC87B89" w14:textId="77777777" w:rsidTr="00186C58">
        <w:tc>
          <w:tcPr>
            <w:tcW w:w="2835" w:type="dxa"/>
            <w:vMerge w:val="restart"/>
          </w:tcPr>
          <w:p w14:paraId="3C584381" w14:textId="6EAC9A50" w:rsidR="007B66AA" w:rsidRPr="008035BE" w:rsidRDefault="007B66AA" w:rsidP="007B66AA">
            <w:pPr>
              <w:keepNext/>
              <w:tabs>
                <w:tab w:val="clear" w:pos="567"/>
              </w:tabs>
              <w:spacing w:line="240" w:lineRule="auto"/>
              <w:rPr>
                <w:szCs w:val="22"/>
              </w:rPr>
            </w:pPr>
            <w:r>
              <w:rPr>
                <w:szCs w:val="22"/>
              </w:rPr>
              <w:t>Ruoansulatuselimistö</w:t>
            </w:r>
          </w:p>
        </w:tc>
        <w:tc>
          <w:tcPr>
            <w:tcW w:w="4111" w:type="dxa"/>
          </w:tcPr>
          <w:p w14:paraId="212277C5" w14:textId="5B9C683A" w:rsidR="007B66AA" w:rsidRDefault="007B66AA" w:rsidP="007B66AA">
            <w:pPr>
              <w:keepNext/>
              <w:tabs>
                <w:tab w:val="clear" w:pos="567"/>
              </w:tabs>
              <w:spacing w:line="240" w:lineRule="auto"/>
            </w:pPr>
            <w:r>
              <w:t>Ummetus</w:t>
            </w:r>
          </w:p>
        </w:tc>
        <w:tc>
          <w:tcPr>
            <w:tcW w:w="1874" w:type="dxa"/>
          </w:tcPr>
          <w:p w14:paraId="4259741E" w14:textId="5D4E79A6" w:rsidR="007B66AA" w:rsidRPr="008035BE" w:rsidRDefault="007B66AA" w:rsidP="007B66AA">
            <w:pPr>
              <w:keepNext/>
              <w:tabs>
                <w:tab w:val="clear" w:pos="567"/>
              </w:tabs>
              <w:spacing w:line="240" w:lineRule="auto"/>
              <w:ind w:left="-18" w:firstLine="18"/>
            </w:pPr>
            <w:r>
              <w:t>Yleinen</w:t>
            </w:r>
          </w:p>
        </w:tc>
      </w:tr>
      <w:tr w:rsidR="007B66AA" w:rsidRPr="008035BE" w14:paraId="783272F3" w14:textId="77777777" w:rsidTr="00186C58">
        <w:tc>
          <w:tcPr>
            <w:tcW w:w="2835" w:type="dxa"/>
            <w:vMerge/>
          </w:tcPr>
          <w:p w14:paraId="4AD18DE0" w14:textId="77777777" w:rsidR="007B66AA" w:rsidRPr="008035BE" w:rsidRDefault="007B66AA" w:rsidP="007B66AA">
            <w:pPr>
              <w:keepNext/>
              <w:tabs>
                <w:tab w:val="clear" w:pos="567"/>
              </w:tabs>
              <w:spacing w:line="240" w:lineRule="auto"/>
              <w:rPr>
                <w:szCs w:val="22"/>
              </w:rPr>
            </w:pPr>
          </w:p>
        </w:tc>
        <w:tc>
          <w:tcPr>
            <w:tcW w:w="4111" w:type="dxa"/>
          </w:tcPr>
          <w:p w14:paraId="643CADE1" w14:textId="0416E37F" w:rsidR="007B66AA" w:rsidRDefault="007B66AA" w:rsidP="007B66AA">
            <w:pPr>
              <w:keepNext/>
              <w:tabs>
                <w:tab w:val="clear" w:pos="567"/>
              </w:tabs>
              <w:spacing w:line="240" w:lineRule="auto"/>
            </w:pPr>
            <w:r>
              <w:t>Suun kuivuus</w:t>
            </w:r>
          </w:p>
        </w:tc>
        <w:tc>
          <w:tcPr>
            <w:tcW w:w="1874" w:type="dxa"/>
          </w:tcPr>
          <w:p w14:paraId="06E772F9" w14:textId="41DCDD37" w:rsidR="007B66AA" w:rsidRPr="008035BE" w:rsidRDefault="007B66AA" w:rsidP="007B66AA">
            <w:pPr>
              <w:keepNext/>
              <w:tabs>
                <w:tab w:val="clear" w:pos="567"/>
              </w:tabs>
              <w:spacing w:line="240" w:lineRule="auto"/>
              <w:ind w:left="-18" w:firstLine="18"/>
            </w:pPr>
            <w:r>
              <w:t>Melko harvinainen</w:t>
            </w:r>
          </w:p>
        </w:tc>
      </w:tr>
      <w:tr w:rsidR="00703041" w:rsidRPr="008035BE" w14:paraId="398CD095" w14:textId="77777777" w:rsidTr="00186C58">
        <w:tc>
          <w:tcPr>
            <w:tcW w:w="2835" w:type="dxa"/>
            <w:vMerge w:val="restart"/>
          </w:tcPr>
          <w:p w14:paraId="3CF0401C" w14:textId="77777777" w:rsidR="00703041" w:rsidRPr="008035BE" w:rsidRDefault="00703041" w:rsidP="007B66AA">
            <w:pPr>
              <w:keepNext/>
              <w:tabs>
                <w:tab w:val="clear" w:pos="567"/>
              </w:tabs>
              <w:spacing w:line="240" w:lineRule="auto"/>
              <w:rPr>
                <w:szCs w:val="22"/>
              </w:rPr>
            </w:pPr>
            <w:r w:rsidRPr="008035BE">
              <w:t>Luusto, lihakset ja sidekudos</w:t>
            </w:r>
          </w:p>
        </w:tc>
        <w:tc>
          <w:tcPr>
            <w:tcW w:w="4111" w:type="dxa"/>
          </w:tcPr>
          <w:p w14:paraId="67D85826" w14:textId="77777777" w:rsidR="00703041" w:rsidRPr="008035BE" w:rsidRDefault="00703041" w:rsidP="007B66AA">
            <w:pPr>
              <w:keepNext/>
              <w:tabs>
                <w:tab w:val="clear" w:pos="567"/>
              </w:tabs>
              <w:spacing w:line="240" w:lineRule="auto"/>
              <w:rPr>
                <w:szCs w:val="22"/>
              </w:rPr>
            </w:pPr>
            <w:r w:rsidRPr="008035BE">
              <w:t>Nivelkipu</w:t>
            </w:r>
          </w:p>
          <w:p w14:paraId="71BA8BCF" w14:textId="77777777" w:rsidR="00703041" w:rsidRPr="008035BE" w:rsidRDefault="00703041" w:rsidP="007B66AA">
            <w:pPr>
              <w:keepNext/>
              <w:tabs>
                <w:tab w:val="clear" w:pos="567"/>
              </w:tabs>
              <w:spacing w:line="240" w:lineRule="auto"/>
              <w:rPr>
                <w:szCs w:val="22"/>
              </w:rPr>
            </w:pPr>
            <w:r w:rsidRPr="008035BE">
              <w:t>Selkäkipu</w:t>
            </w:r>
          </w:p>
        </w:tc>
        <w:tc>
          <w:tcPr>
            <w:tcW w:w="1874" w:type="dxa"/>
          </w:tcPr>
          <w:p w14:paraId="1C927485" w14:textId="77777777" w:rsidR="00703041" w:rsidRPr="008035BE" w:rsidRDefault="00703041" w:rsidP="007B66AA">
            <w:pPr>
              <w:keepNext/>
              <w:tabs>
                <w:tab w:val="clear" w:pos="567"/>
              </w:tabs>
              <w:spacing w:line="240" w:lineRule="auto"/>
              <w:ind w:left="-18" w:firstLine="18"/>
              <w:rPr>
                <w:szCs w:val="22"/>
              </w:rPr>
            </w:pPr>
            <w:r w:rsidRPr="008035BE">
              <w:t>Yleinen</w:t>
            </w:r>
          </w:p>
        </w:tc>
      </w:tr>
      <w:tr w:rsidR="00703041" w:rsidRPr="008035BE" w14:paraId="212F9B91" w14:textId="77777777" w:rsidTr="00186C58">
        <w:tc>
          <w:tcPr>
            <w:tcW w:w="2835" w:type="dxa"/>
            <w:vMerge/>
          </w:tcPr>
          <w:p w14:paraId="6A2ABBCB" w14:textId="77777777" w:rsidR="00703041" w:rsidRPr="008035BE" w:rsidRDefault="00703041" w:rsidP="007B66AA">
            <w:pPr>
              <w:keepNext/>
              <w:tabs>
                <w:tab w:val="clear" w:pos="567"/>
              </w:tabs>
              <w:spacing w:line="240" w:lineRule="auto"/>
              <w:rPr>
                <w:szCs w:val="22"/>
                <w:highlight w:val="magenta"/>
              </w:rPr>
            </w:pPr>
          </w:p>
        </w:tc>
        <w:tc>
          <w:tcPr>
            <w:tcW w:w="4111" w:type="dxa"/>
          </w:tcPr>
          <w:p w14:paraId="04734885" w14:textId="77777777" w:rsidR="00703041" w:rsidRPr="008035BE" w:rsidRDefault="00703041" w:rsidP="007B66AA">
            <w:pPr>
              <w:keepNext/>
              <w:tabs>
                <w:tab w:val="clear" w:pos="567"/>
              </w:tabs>
              <w:spacing w:line="240" w:lineRule="auto"/>
              <w:rPr>
                <w:szCs w:val="22"/>
              </w:rPr>
            </w:pPr>
            <w:r w:rsidRPr="008035BE">
              <w:t>Murtumat</w:t>
            </w:r>
          </w:p>
        </w:tc>
        <w:tc>
          <w:tcPr>
            <w:tcW w:w="1874" w:type="dxa"/>
          </w:tcPr>
          <w:p w14:paraId="55B1CDC3" w14:textId="77777777" w:rsidR="00703041" w:rsidRPr="008035BE" w:rsidRDefault="00703041" w:rsidP="007B66AA">
            <w:pPr>
              <w:keepNext/>
              <w:tabs>
                <w:tab w:val="clear" w:pos="567"/>
              </w:tabs>
              <w:spacing w:line="240" w:lineRule="auto"/>
              <w:ind w:left="-18" w:firstLine="18"/>
              <w:rPr>
                <w:szCs w:val="22"/>
              </w:rPr>
            </w:pPr>
            <w:r w:rsidRPr="008035BE">
              <w:t>Melko harvinainen</w:t>
            </w:r>
          </w:p>
        </w:tc>
      </w:tr>
      <w:tr w:rsidR="00703041" w:rsidRPr="008035BE" w14:paraId="53D840A4" w14:textId="77777777" w:rsidTr="00186C58">
        <w:tc>
          <w:tcPr>
            <w:tcW w:w="2835" w:type="dxa"/>
            <w:vMerge/>
          </w:tcPr>
          <w:p w14:paraId="0FA665C1" w14:textId="77777777" w:rsidR="00703041" w:rsidRPr="008035BE" w:rsidRDefault="00703041" w:rsidP="007B66AA">
            <w:pPr>
              <w:keepNext/>
              <w:tabs>
                <w:tab w:val="clear" w:pos="567"/>
              </w:tabs>
              <w:spacing w:line="240" w:lineRule="auto"/>
              <w:rPr>
                <w:szCs w:val="22"/>
                <w:highlight w:val="magenta"/>
              </w:rPr>
            </w:pPr>
          </w:p>
        </w:tc>
        <w:tc>
          <w:tcPr>
            <w:tcW w:w="4111" w:type="dxa"/>
          </w:tcPr>
          <w:p w14:paraId="7D9A49B1" w14:textId="3DBDFBCF" w:rsidR="00703041" w:rsidRPr="008035BE" w:rsidRDefault="006E21F0" w:rsidP="007B66AA">
            <w:pPr>
              <w:keepNext/>
              <w:tabs>
                <w:tab w:val="clear" w:pos="567"/>
              </w:tabs>
              <w:spacing w:line="240" w:lineRule="auto"/>
            </w:pPr>
            <w:r>
              <w:t>Lihaskouristukset</w:t>
            </w:r>
          </w:p>
        </w:tc>
        <w:tc>
          <w:tcPr>
            <w:tcW w:w="1874" w:type="dxa"/>
          </w:tcPr>
          <w:p w14:paraId="230A0E6D" w14:textId="15C6F1A2" w:rsidR="00703041" w:rsidRPr="008035BE" w:rsidRDefault="00703041" w:rsidP="007B66AA">
            <w:pPr>
              <w:keepNext/>
              <w:tabs>
                <w:tab w:val="clear" w:pos="567"/>
              </w:tabs>
              <w:spacing w:line="240" w:lineRule="auto"/>
              <w:ind w:left="-18" w:firstLine="18"/>
            </w:pPr>
            <w:r>
              <w:t>Harvinainen</w:t>
            </w:r>
          </w:p>
        </w:tc>
      </w:tr>
      <w:tr w:rsidR="007B66AA" w:rsidRPr="008035BE" w14:paraId="20C7020A" w14:textId="77777777" w:rsidTr="00186C58">
        <w:tc>
          <w:tcPr>
            <w:tcW w:w="2835" w:type="dxa"/>
          </w:tcPr>
          <w:p w14:paraId="2F72A467" w14:textId="57F752DB" w:rsidR="007B66AA" w:rsidRPr="008035BE" w:rsidRDefault="007B66AA" w:rsidP="007B66AA">
            <w:pPr>
              <w:keepNext/>
              <w:tabs>
                <w:tab w:val="clear" w:pos="567"/>
              </w:tabs>
              <w:spacing w:line="240" w:lineRule="auto"/>
              <w:rPr>
                <w:szCs w:val="22"/>
                <w:highlight w:val="magenta"/>
              </w:rPr>
            </w:pPr>
            <w:r>
              <w:rPr>
                <w:noProof/>
              </w:rPr>
              <w:t>Munuaiset ja virtsatiet</w:t>
            </w:r>
          </w:p>
        </w:tc>
        <w:tc>
          <w:tcPr>
            <w:tcW w:w="4111" w:type="dxa"/>
          </w:tcPr>
          <w:p w14:paraId="53C7BEB0" w14:textId="77777777" w:rsidR="007B66AA" w:rsidRDefault="007B66AA" w:rsidP="007B66AA">
            <w:pPr>
              <w:keepNext/>
              <w:tabs>
                <w:tab w:val="clear" w:pos="567"/>
              </w:tabs>
              <w:spacing w:line="240" w:lineRule="auto"/>
            </w:pPr>
            <w:r>
              <w:t>Virtsaumpi</w:t>
            </w:r>
          </w:p>
          <w:p w14:paraId="5C19D8E9" w14:textId="69194A71" w:rsidR="007B66AA" w:rsidRPr="008035BE" w:rsidRDefault="007B66AA" w:rsidP="007B66AA">
            <w:pPr>
              <w:keepNext/>
              <w:tabs>
                <w:tab w:val="clear" w:pos="567"/>
              </w:tabs>
              <w:spacing w:line="240" w:lineRule="auto"/>
            </w:pPr>
            <w:r>
              <w:t>Dysuria</w:t>
            </w:r>
          </w:p>
        </w:tc>
        <w:tc>
          <w:tcPr>
            <w:tcW w:w="1874" w:type="dxa"/>
          </w:tcPr>
          <w:p w14:paraId="66A34626" w14:textId="0D791E62" w:rsidR="007B66AA" w:rsidRPr="008035BE" w:rsidRDefault="007B66AA" w:rsidP="007B66AA">
            <w:pPr>
              <w:keepNext/>
              <w:tabs>
                <w:tab w:val="clear" w:pos="567"/>
              </w:tabs>
              <w:spacing w:line="240" w:lineRule="auto"/>
              <w:ind w:left="-18" w:firstLine="18"/>
            </w:pPr>
            <w:r>
              <w:t>Harvinainen</w:t>
            </w:r>
          </w:p>
        </w:tc>
      </w:tr>
    </w:tbl>
    <w:p w14:paraId="3A6FC877" w14:textId="77777777" w:rsidR="00450361" w:rsidRPr="008035BE" w:rsidRDefault="00450361" w:rsidP="00506CC5">
      <w:pPr>
        <w:keepNext/>
        <w:tabs>
          <w:tab w:val="clear" w:pos="567"/>
        </w:tabs>
        <w:autoSpaceDE w:val="0"/>
        <w:autoSpaceDN w:val="0"/>
        <w:adjustRightInd w:val="0"/>
        <w:spacing w:line="240" w:lineRule="auto"/>
        <w:rPr>
          <w:szCs w:val="22"/>
        </w:rPr>
      </w:pPr>
    </w:p>
    <w:p w14:paraId="6D6A5F4F" w14:textId="77777777" w:rsidR="00361028" w:rsidRPr="008035BE" w:rsidRDefault="00361028" w:rsidP="00506CC5">
      <w:pPr>
        <w:keepNext/>
        <w:tabs>
          <w:tab w:val="clear" w:pos="567"/>
        </w:tabs>
        <w:autoSpaceDE w:val="0"/>
        <w:autoSpaceDN w:val="0"/>
        <w:adjustRightInd w:val="0"/>
        <w:spacing w:line="240" w:lineRule="auto"/>
        <w:rPr>
          <w:szCs w:val="22"/>
          <w:u w:val="single"/>
        </w:rPr>
      </w:pPr>
      <w:r w:rsidRPr="008035BE">
        <w:rPr>
          <w:szCs w:val="22"/>
          <w:u w:val="single"/>
        </w:rPr>
        <w:t>Valikoitujen haittavaikutusten kuvaus</w:t>
      </w:r>
    </w:p>
    <w:p w14:paraId="24D750FD" w14:textId="77777777" w:rsidR="00CE78ED" w:rsidRPr="008035BE" w:rsidRDefault="00CE78ED" w:rsidP="00506CC5">
      <w:pPr>
        <w:keepNext/>
        <w:tabs>
          <w:tab w:val="clear" w:pos="567"/>
        </w:tabs>
        <w:autoSpaceDE w:val="0"/>
        <w:autoSpaceDN w:val="0"/>
        <w:adjustRightInd w:val="0"/>
        <w:spacing w:line="240" w:lineRule="auto"/>
        <w:rPr>
          <w:szCs w:val="22"/>
          <w:highlight w:val="lightGray"/>
          <w:u w:val="single"/>
        </w:rPr>
      </w:pPr>
    </w:p>
    <w:p w14:paraId="734AB3FA" w14:textId="77777777" w:rsidR="00CE78ED" w:rsidRPr="003457A1" w:rsidRDefault="00CE78ED" w:rsidP="00506CC5">
      <w:pPr>
        <w:keepNext/>
        <w:tabs>
          <w:tab w:val="clear" w:pos="567"/>
        </w:tabs>
        <w:autoSpaceDE w:val="0"/>
        <w:autoSpaceDN w:val="0"/>
        <w:adjustRightInd w:val="0"/>
        <w:spacing w:line="240" w:lineRule="auto"/>
        <w:rPr>
          <w:szCs w:val="22"/>
        </w:rPr>
      </w:pPr>
      <w:r w:rsidRPr="003457A1">
        <w:rPr>
          <w:szCs w:val="22"/>
        </w:rPr>
        <w:t xml:space="preserve">Keuhkokuume </w:t>
      </w:r>
    </w:p>
    <w:p w14:paraId="13E77542" w14:textId="0DB75815" w:rsidR="00382068" w:rsidRDefault="00B04203" w:rsidP="00506CC5">
      <w:pPr>
        <w:tabs>
          <w:tab w:val="clear" w:pos="567"/>
        </w:tabs>
        <w:spacing w:line="240" w:lineRule="auto"/>
        <w:rPr>
          <w:szCs w:val="22"/>
          <w:u w:val="single"/>
        </w:rPr>
      </w:pPr>
      <w:r>
        <w:t xml:space="preserve">Tutkimuksessa </w:t>
      </w:r>
      <w:r w:rsidRPr="00F15121">
        <w:t>CTT116853</w:t>
      </w:r>
      <w:r>
        <w:t xml:space="preserve"> k</w:t>
      </w:r>
      <w:r w:rsidR="001C390D" w:rsidRPr="008035BE">
        <w:t xml:space="preserve">euhkokuumeen esiintyvyyttä </w:t>
      </w:r>
      <w:r w:rsidR="00C31AFD" w:rsidRPr="008035BE">
        <w:t>tarkasteltiin y</w:t>
      </w:r>
      <w:r w:rsidR="00382068" w:rsidRPr="008035BE">
        <w:t>hteensä 1 810 potila</w:t>
      </w:r>
      <w:r w:rsidR="00C31AFD" w:rsidRPr="008035BE">
        <w:t>alla</w:t>
      </w:r>
      <w:r w:rsidR="00382068" w:rsidRPr="008035BE">
        <w:t>, joilla oli pitkälle edennyt keuhkoahtaumatauti (seulontavaiheen bronkodilataatiokokeen jälkeinen FEV</w:t>
      </w:r>
      <w:r w:rsidR="00382068" w:rsidRPr="008035BE">
        <w:rPr>
          <w:vertAlign w:val="subscript"/>
        </w:rPr>
        <w:t>1</w:t>
      </w:r>
      <w:r w:rsidR="00382068" w:rsidRPr="008035BE">
        <w:t>-keskiarvo 45 % viitearvosta, keskihajonta 13 %) ja joista 65 %:lla oli ollut k</w:t>
      </w:r>
      <w:r w:rsidR="005D781D" w:rsidRPr="008035BE">
        <w:t>eskivaikea</w:t>
      </w:r>
      <w:r w:rsidR="00382068" w:rsidRPr="008035BE">
        <w:t>/vaikea keuhkoahtaumataudin pahenemisvaihe tutkimu</w:t>
      </w:r>
      <w:r w:rsidR="004703CD" w:rsidRPr="008035BE">
        <w:t>sta</w:t>
      </w:r>
      <w:r w:rsidR="00382068" w:rsidRPr="008035BE">
        <w:t xml:space="preserve"> edeltä</w:t>
      </w:r>
      <w:r w:rsidR="00F90282" w:rsidRPr="008035BE">
        <w:t>vänä</w:t>
      </w:r>
      <w:r w:rsidR="00382068" w:rsidRPr="008035BE">
        <w:t xml:space="preserve"> vuonna</w:t>
      </w:r>
      <w:r w:rsidR="00F90282" w:rsidRPr="008035BE">
        <w:t>.</w:t>
      </w:r>
      <w:r w:rsidR="00C31AFD" w:rsidRPr="008035BE">
        <w:t xml:space="preserve"> </w:t>
      </w:r>
      <w:r w:rsidR="00382068" w:rsidRPr="008035BE">
        <w:t>Trelegy Ellipta</w:t>
      </w:r>
      <w:r w:rsidR="00426A33" w:rsidRPr="008035BE">
        <w:t xml:space="preserve"> </w:t>
      </w:r>
      <w:r w:rsidR="00F90282" w:rsidRPr="008035BE">
        <w:t>-valmistetta</w:t>
      </w:r>
      <w:r w:rsidR="00382068" w:rsidRPr="008035BE">
        <w:t xml:space="preserve"> saaneilla potilailla </w:t>
      </w:r>
      <w:r w:rsidR="00F90282" w:rsidRPr="008035BE">
        <w:t xml:space="preserve">havaittiin </w:t>
      </w:r>
      <w:r w:rsidR="00382068" w:rsidRPr="008035BE">
        <w:t>suurempi keuhkokuumetapahtumien ilmaantuvuus 24</w:t>
      </w:r>
      <w:r w:rsidR="00EA1627" w:rsidRPr="008035BE">
        <w:t xml:space="preserve"> tutkimusviikon aikana </w:t>
      </w:r>
      <w:r w:rsidR="00382068" w:rsidRPr="008035BE">
        <w:t xml:space="preserve">(20 potilasta, 2 %) verrattuna </w:t>
      </w:r>
      <w:r w:rsidR="00A95918" w:rsidRPr="008035BE">
        <w:t>potilaisiin</w:t>
      </w:r>
      <w:r w:rsidR="00382068" w:rsidRPr="008035BE">
        <w:t>, jotka saivat budesonidi/formoteroli</w:t>
      </w:r>
      <w:r w:rsidR="00F90282" w:rsidRPr="008035BE">
        <w:t>a</w:t>
      </w:r>
      <w:r w:rsidR="00382068" w:rsidRPr="008035BE">
        <w:t xml:space="preserve"> (7 potilasta, </w:t>
      </w:r>
      <w:r w:rsidR="00382068" w:rsidRPr="008035BE">
        <w:lastRenderedPageBreak/>
        <w:t xml:space="preserve">&lt; 1 %). Sairaalahoitoa </w:t>
      </w:r>
      <w:r w:rsidR="00A95918" w:rsidRPr="008035BE">
        <w:t xml:space="preserve">vaatineita </w:t>
      </w:r>
      <w:r w:rsidR="00382068" w:rsidRPr="008035BE">
        <w:t>keuhkokuumet</w:t>
      </w:r>
      <w:r w:rsidR="00795222" w:rsidRPr="008035BE">
        <w:t>apauksia</w:t>
      </w:r>
      <w:r w:rsidR="00382068" w:rsidRPr="008035BE">
        <w:t xml:space="preserve"> esiintyi 1 %:lla Trelegy Ellipta</w:t>
      </w:r>
      <w:r w:rsidR="00426A33" w:rsidRPr="008035BE">
        <w:t xml:space="preserve"> </w:t>
      </w:r>
      <w:r w:rsidR="00795222" w:rsidRPr="008035BE">
        <w:t>-valmistetta</w:t>
      </w:r>
      <w:r w:rsidR="00382068" w:rsidRPr="008035BE">
        <w:t xml:space="preserve"> saaneista potilaista ja &lt; 1 %:lla budesonidi/formoteroli</w:t>
      </w:r>
      <w:r w:rsidR="00795222" w:rsidRPr="008035BE">
        <w:t>a</w:t>
      </w:r>
      <w:r w:rsidR="00382068" w:rsidRPr="008035BE">
        <w:t xml:space="preserve"> saaneista potilaista</w:t>
      </w:r>
      <w:r w:rsidR="00795222" w:rsidRPr="008035BE">
        <w:t xml:space="preserve"> </w:t>
      </w:r>
      <w:r w:rsidR="00382068" w:rsidRPr="008035BE">
        <w:t>24 </w:t>
      </w:r>
      <w:r w:rsidR="002C73C0" w:rsidRPr="008035BE">
        <w:t>tutkimusviikon aikana</w:t>
      </w:r>
      <w:r w:rsidR="00382068" w:rsidRPr="008035BE">
        <w:t xml:space="preserve">. Yksi kuolemaan johtanut keuhkokuumetapaus </w:t>
      </w:r>
      <w:r w:rsidR="008B7E03" w:rsidRPr="008035BE">
        <w:t xml:space="preserve">raportoitiin </w:t>
      </w:r>
      <w:r w:rsidR="00382068" w:rsidRPr="008035BE">
        <w:t>Trelegy Ellipta</w:t>
      </w:r>
      <w:r w:rsidR="00426A33" w:rsidRPr="008035BE">
        <w:t xml:space="preserve"> </w:t>
      </w:r>
      <w:r w:rsidR="00795222" w:rsidRPr="008035BE">
        <w:t>-valmistetta</w:t>
      </w:r>
      <w:r w:rsidR="00382068" w:rsidRPr="008035BE">
        <w:t xml:space="preserve"> saaneella potilaalla. Niiden 430 </w:t>
      </w:r>
      <w:r w:rsidR="00DB0365">
        <w:t xml:space="preserve">potilaan </w:t>
      </w:r>
      <w:r w:rsidR="00382068" w:rsidRPr="008035BE">
        <w:t>alaryhmässä, joita hoidettiin 52 viik</w:t>
      </w:r>
      <w:r w:rsidR="00795222" w:rsidRPr="008035BE">
        <w:t>on ajan</w:t>
      </w:r>
      <w:r w:rsidR="00382068" w:rsidRPr="008035BE">
        <w:t xml:space="preserve">, keuhkokuumetapauksia </w:t>
      </w:r>
      <w:r w:rsidR="008B7E03" w:rsidRPr="008035BE">
        <w:t xml:space="preserve">raportoitiin </w:t>
      </w:r>
      <w:r w:rsidR="00382068" w:rsidRPr="008035BE">
        <w:t>sekä Trelegy Ellipta- että budesonidi/formoteroliryhmässä 2 %</w:t>
      </w:r>
      <w:r w:rsidR="005D35B1" w:rsidRPr="008035BE">
        <w:t>:lla potilaista</w:t>
      </w:r>
      <w:r w:rsidR="00382068" w:rsidRPr="008035BE">
        <w:t>. Keuhkokuumeen ilmaantuvuus Trelegy Ellipta ­hoidolla vastaa flutikasonifuroaatti</w:t>
      </w:r>
      <w:r w:rsidR="005F14D7" w:rsidRPr="008035BE">
        <w:t>-</w:t>
      </w:r>
      <w:r w:rsidR="00382068" w:rsidRPr="008035BE">
        <w:t xml:space="preserve">vilanterolivalmistetta (FF/VI) arvioineissa </w:t>
      </w:r>
      <w:r w:rsidR="008B7E03" w:rsidRPr="008035BE">
        <w:t xml:space="preserve">kliinisissä </w:t>
      </w:r>
      <w:r w:rsidR="00382068" w:rsidRPr="008035BE">
        <w:t>keuhkoahtaumatautitutkimuksissa FF/VI 100/25 ­ryhmässä havaittua ilmaantuvuutta.</w:t>
      </w:r>
      <w:r w:rsidR="00382068" w:rsidRPr="008035BE">
        <w:rPr>
          <w:szCs w:val="22"/>
          <w:u w:val="single"/>
        </w:rPr>
        <w:t xml:space="preserve"> </w:t>
      </w:r>
    </w:p>
    <w:p w14:paraId="06DC5870" w14:textId="4E396DA5" w:rsidR="00DB0365" w:rsidRDefault="00DB0365" w:rsidP="00506CC5">
      <w:pPr>
        <w:tabs>
          <w:tab w:val="clear" w:pos="567"/>
        </w:tabs>
        <w:spacing w:line="240" w:lineRule="auto"/>
        <w:rPr>
          <w:szCs w:val="22"/>
          <w:u w:val="single"/>
        </w:rPr>
      </w:pPr>
    </w:p>
    <w:p w14:paraId="66925294" w14:textId="1658E36D" w:rsidR="00443334" w:rsidRDefault="007B2184" w:rsidP="00506CC5">
      <w:pPr>
        <w:tabs>
          <w:tab w:val="clear" w:pos="567"/>
        </w:tabs>
        <w:spacing w:line="240" w:lineRule="auto"/>
      </w:pPr>
      <w:bookmarkStart w:id="1" w:name="_Hlk524520208"/>
      <w:r w:rsidRPr="008035BE">
        <w:t>Keuhkokuumeen esiintyvyyttä tarkasteltiin</w:t>
      </w:r>
      <w:r>
        <w:t xml:space="preserve"> </w:t>
      </w:r>
      <w:r w:rsidR="00AA2FB5">
        <w:t>yhteensä 10 355 potilaalla</w:t>
      </w:r>
      <w:bookmarkEnd w:id="1"/>
      <w:r w:rsidR="00375117">
        <w:t xml:space="preserve"> 52 viikon CTT116855- tutkimuksessa</w:t>
      </w:r>
      <w:r>
        <w:t>, joilla</w:t>
      </w:r>
      <w:r w:rsidR="00AA2FB5">
        <w:t xml:space="preserve"> oli keuhkoahtaumatauti ja anamneesissa keskivaikeita tai vaikeita pahenemisvaiheita edeltävien 12 kuukauden aikana (</w:t>
      </w:r>
      <w:r w:rsidR="00443334">
        <w:t xml:space="preserve">seulontavaiheen </w:t>
      </w:r>
      <w:r w:rsidR="00AA2FB5">
        <w:t>bronkodilataatiokokeen jälkeinen FEV</w:t>
      </w:r>
      <w:r w:rsidR="00AA2FB5">
        <w:rPr>
          <w:vertAlign w:val="subscript"/>
        </w:rPr>
        <w:t>1</w:t>
      </w:r>
      <w:r w:rsidR="00AA2FB5">
        <w:t>-keskiarvo 46 % viitearvosta, keskihajonta 15 %)</w:t>
      </w:r>
      <w:r w:rsidR="00375117">
        <w:t>.</w:t>
      </w:r>
      <w:r w:rsidR="00AA2FB5">
        <w:t xml:space="preserve"> </w:t>
      </w:r>
      <w:r w:rsidR="00375117">
        <w:t>Keuhkokuumeen ilmaantuvuus oli</w:t>
      </w:r>
      <w:r w:rsidR="00375117" w:rsidRPr="008035BE">
        <w:t xml:space="preserve"> </w:t>
      </w:r>
      <w:r w:rsidR="00375117">
        <w:t xml:space="preserve">8 % (317 potilasta) </w:t>
      </w:r>
      <w:r w:rsidRPr="008035BE">
        <w:t xml:space="preserve">Trelegy Ellipta </w:t>
      </w:r>
      <w:r>
        <w:t xml:space="preserve">-ryhmässä </w:t>
      </w:r>
      <w:r w:rsidR="00375117">
        <w:t>(n = 4 151),</w:t>
      </w:r>
      <w:r w:rsidR="007018D3">
        <w:t xml:space="preserve"> </w:t>
      </w:r>
      <w:r w:rsidR="00375117">
        <w:t>7 % (292 tutkittavaa</w:t>
      </w:r>
      <w:r w:rsidR="006646D6">
        <w:t>)</w:t>
      </w:r>
      <w:r w:rsidR="00375117">
        <w:t xml:space="preserve"> </w:t>
      </w:r>
      <w:r w:rsidR="00AA2FB5">
        <w:t>flutikasonifuroaatti-vilanterolihoitoa saaneilla</w:t>
      </w:r>
      <w:r w:rsidR="00375117">
        <w:t xml:space="preserve"> (n = 4 134) ja</w:t>
      </w:r>
      <w:r w:rsidR="00AA2FB5">
        <w:t xml:space="preserve"> 5 % (97 tutkittavaa)</w:t>
      </w:r>
      <w:r w:rsidR="00375117">
        <w:t xml:space="preserve"> umeklidinium-vilanterolihoitoa saaneilla (n = 2 070)</w:t>
      </w:r>
      <w:r w:rsidR="00AA2FB5">
        <w:t>. Kuolemaan johta</w:t>
      </w:r>
      <w:r w:rsidR="00E95192">
        <w:t>neita</w:t>
      </w:r>
      <w:r w:rsidR="00AA2FB5">
        <w:t xml:space="preserve"> keuhkokuume</w:t>
      </w:r>
      <w:r w:rsidR="00E95192">
        <w:t>tapauksia</w:t>
      </w:r>
      <w:r w:rsidR="00AA2FB5">
        <w:t xml:space="preserve"> </w:t>
      </w:r>
      <w:r w:rsidR="00354BAD">
        <w:t xml:space="preserve">esiintyi Trelegy Ellipta </w:t>
      </w:r>
      <w:r w:rsidR="00354BAD">
        <w:noBreakHyphen/>
        <w:t xml:space="preserve">valmistetta saaneista </w:t>
      </w:r>
      <w:r w:rsidR="00FD5D32">
        <w:t>4 151 potilaasta 12:lla</w:t>
      </w:r>
      <w:r w:rsidR="00354BAD">
        <w:t xml:space="preserve"> (3,5 tapausta 1 000 potilasvuotta kohti)</w:t>
      </w:r>
      <w:r w:rsidR="00FD5D32">
        <w:t>,</w:t>
      </w:r>
      <w:r w:rsidR="00354BAD">
        <w:t xml:space="preserve"> flutikasonifuroaatti-vilanterolia saaneista </w:t>
      </w:r>
      <w:r w:rsidR="00FD5D32">
        <w:t xml:space="preserve">4 134 </w:t>
      </w:r>
      <w:r w:rsidR="00354BAD">
        <w:t xml:space="preserve">potilaasta </w:t>
      </w:r>
      <w:r w:rsidR="00FD5D32">
        <w:t xml:space="preserve">5:llä </w:t>
      </w:r>
      <w:r w:rsidR="00354BAD">
        <w:t>(1,7 tapausta 1 000 potilasvuotta kohti)</w:t>
      </w:r>
      <w:r w:rsidR="00FD5D32">
        <w:t xml:space="preserve"> ja umeklidinium-vilanterolia saaneista 2 070 potilaasta 5:llä (2,9 tapausta 1 000 potilasvuotta kohti).</w:t>
      </w:r>
    </w:p>
    <w:p w14:paraId="01ABC7F2" w14:textId="77777777" w:rsidR="00443334" w:rsidRPr="008035BE" w:rsidRDefault="00443334" w:rsidP="00506CC5">
      <w:pPr>
        <w:tabs>
          <w:tab w:val="clear" w:pos="567"/>
        </w:tabs>
        <w:spacing w:line="240" w:lineRule="auto"/>
        <w:rPr>
          <w:szCs w:val="22"/>
        </w:rPr>
      </w:pPr>
    </w:p>
    <w:p w14:paraId="3900A03B" w14:textId="0EDD279E" w:rsidR="004213FC" w:rsidRPr="008035BE" w:rsidRDefault="006A59C6" w:rsidP="00506CC5">
      <w:pPr>
        <w:keepNext/>
        <w:tabs>
          <w:tab w:val="clear" w:pos="567"/>
        </w:tabs>
        <w:autoSpaceDE w:val="0"/>
        <w:autoSpaceDN w:val="0"/>
        <w:adjustRightInd w:val="0"/>
        <w:spacing w:line="240" w:lineRule="auto"/>
        <w:rPr>
          <w:szCs w:val="22"/>
          <w:u w:val="single"/>
        </w:rPr>
      </w:pPr>
      <w:r w:rsidRPr="008035BE">
        <w:rPr>
          <w:szCs w:val="22"/>
          <w:u w:val="single"/>
        </w:rPr>
        <w:t>Epäillyistä haittavaikutuksista ilmoittaminen</w:t>
      </w:r>
    </w:p>
    <w:p w14:paraId="7A37C026" w14:textId="77777777" w:rsidR="00D76833" w:rsidRDefault="00D76833" w:rsidP="00506CC5">
      <w:pPr>
        <w:keepNext/>
        <w:tabs>
          <w:tab w:val="clear" w:pos="567"/>
        </w:tabs>
        <w:autoSpaceDE w:val="0"/>
        <w:autoSpaceDN w:val="0"/>
        <w:adjustRightInd w:val="0"/>
        <w:spacing w:line="240" w:lineRule="auto"/>
      </w:pPr>
    </w:p>
    <w:p w14:paraId="15C58DC7" w14:textId="29032F3B" w:rsidR="006A59C6" w:rsidRPr="008035BE" w:rsidRDefault="006A59C6" w:rsidP="00506CC5">
      <w:pPr>
        <w:keepNext/>
        <w:tabs>
          <w:tab w:val="clear" w:pos="567"/>
        </w:tabs>
        <w:autoSpaceDE w:val="0"/>
        <w:autoSpaceDN w:val="0"/>
        <w:adjustRightInd w:val="0"/>
        <w:spacing w:line="240" w:lineRule="auto"/>
        <w:rPr>
          <w:szCs w:val="22"/>
        </w:rPr>
      </w:pPr>
      <w:r w:rsidRPr="008035BE">
        <w:t>On tärkeää ilmoittaa myyntiluvan myöntämisen jälkeisistä lääkevalmisteen epäillyistä haittavaikutuksista.</w:t>
      </w:r>
      <w:r w:rsidR="001167C2" w:rsidRPr="008035BE">
        <w:t xml:space="preserve"> </w:t>
      </w:r>
      <w:r w:rsidRPr="008035BE">
        <w:t>Se mahdollistaa lääkevalmisteen hyöty–haitta-tasapainon jatkuvan arvioinnin.</w:t>
      </w:r>
      <w:r w:rsidR="001167C2" w:rsidRPr="008035BE">
        <w:t xml:space="preserve"> </w:t>
      </w:r>
      <w:r w:rsidRPr="008035BE">
        <w:t xml:space="preserve">Terveydenhuollon ammattilaisia pyydetään ilmoittamaan kaikista epäillyistä haittavaikutuksista </w:t>
      </w:r>
      <w:hyperlink r:id="rId12" w:history="1">
        <w:r w:rsidR="002B0501" w:rsidRPr="008035BE">
          <w:rPr>
            <w:rStyle w:val="Hyperlink"/>
            <w:szCs w:val="22"/>
          </w:rPr>
          <w:t>liitteessä V</w:t>
        </w:r>
      </w:hyperlink>
      <w:r w:rsidR="002B0501" w:rsidRPr="008035BE">
        <w:rPr>
          <w:rStyle w:val="Hyperlink"/>
          <w:szCs w:val="22"/>
        </w:rPr>
        <w:t xml:space="preserve"> </w:t>
      </w:r>
      <w:r w:rsidR="002B0501" w:rsidRPr="008035BE">
        <w:rPr>
          <w:szCs w:val="22"/>
          <w:highlight w:val="lightGray"/>
        </w:rPr>
        <w:t>luetellun kansallisen ilmoitusjärjestelmän kautta</w:t>
      </w:r>
      <w:r w:rsidRPr="008035BE">
        <w:t>.</w:t>
      </w:r>
    </w:p>
    <w:p w14:paraId="56DCCDD4" w14:textId="77777777" w:rsidR="006A59C6" w:rsidRPr="008035BE" w:rsidRDefault="006A59C6" w:rsidP="00506CC5">
      <w:pPr>
        <w:tabs>
          <w:tab w:val="clear" w:pos="567"/>
        </w:tabs>
        <w:spacing w:line="240" w:lineRule="auto"/>
        <w:rPr>
          <w:szCs w:val="22"/>
        </w:rPr>
      </w:pPr>
    </w:p>
    <w:p w14:paraId="6FD1233E" w14:textId="4DFD469E" w:rsidR="00812D16" w:rsidRPr="008035BE" w:rsidRDefault="00812D16" w:rsidP="00506CC5">
      <w:pPr>
        <w:keepNext/>
        <w:tabs>
          <w:tab w:val="clear" w:pos="567"/>
        </w:tabs>
        <w:spacing w:line="240" w:lineRule="auto"/>
        <w:ind w:left="567" w:hanging="567"/>
        <w:outlineLvl w:val="0"/>
        <w:rPr>
          <w:szCs w:val="22"/>
        </w:rPr>
      </w:pPr>
      <w:r w:rsidRPr="008035BE">
        <w:rPr>
          <w:b/>
          <w:szCs w:val="22"/>
        </w:rPr>
        <w:t>4.9</w:t>
      </w:r>
      <w:r w:rsidRPr="008035BE">
        <w:rPr>
          <w:b/>
          <w:szCs w:val="22"/>
        </w:rPr>
        <w:tab/>
        <w:t>Yliannostus</w:t>
      </w:r>
      <w:r w:rsidR="003C0BA1">
        <w:rPr>
          <w:b/>
          <w:szCs w:val="22"/>
        </w:rPr>
        <w:fldChar w:fldCharType="begin"/>
      </w:r>
      <w:r w:rsidR="003C0BA1">
        <w:rPr>
          <w:b/>
          <w:szCs w:val="22"/>
        </w:rPr>
        <w:instrText xml:space="preserve"> DOCVARIABLE vault_nd_f9f360bf-c1a4-40f9-b6b6-70ee5412cdce \* MERGEFORMAT </w:instrText>
      </w:r>
      <w:r w:rsidR="003C0BA1">
        <w:rPr>
          <w:b/>
          <w:szCs w:val="22"/>
        </w:rPr>
        <w:fldChar w:fldCharType="separate"/>
      </w:r>
      <w:r w:rsidR="003C0BA1">
        <w:rPr>
          <w:b/>
          <w:szCs w:val="22"/>
        </w:rPr>
        <w:t xml:space="preserve"> </w:t>
      </w:r>
      <w:r w:rsidR="003C0BA1">
        <w:rPr>
          <w:b/>
          <w:szCs w:val="22"/>
        </w:rPr>
        <w:fldChar w:fldCharType="end"/>
      </w:r>
    </w:p>
    <w:p w14:paraId="4541EA93" w14:textId="77777777" w:rsidR="00812D16" w:rsidRDefault="00812D16" w:rsidP="00506CC5">
      <w:pPr>
        <w:keepNext/>
        <w:tabs>
          <w:tab w:val="clear" w:pos="567"/>
        </w:tabs>
        <w:spacing w:line="240" w:lineRule="auto"/>
        <w:rPr>
          <w:szCs w:val="22"/>
        </w:rPr>
      </w:pPr>
    </w:p>
    <w:p w14:paraId="5F8C9907" w14:textId="7D56B28E" w:rsidR="0064670E" w:rsidRPr="0064670E" w:rsidRDefault="0064670E" w:rsidP="00506CC5">
      <w:pPr>
        <w:keepNext/>
        <w:tabs>
          <w:tab w:val="clear" w:pos="567"/>
        </w:tabs>
        <w:spacing w:line="240" w:lineRule="auto"/>
        <w:rPr>
          <w:szCs w:val="22"/>
          <w:u w:val="single"/>
        </w:rPr>
      </w:pPr>
      <w:r w:rsidRPr="0064670E">
        <w:rPr>
          <w:szCs w:val="22"/>
          <w:u w:val="single"/>
        </w:rPr>
        <w:t xml:space="preserve">Oireet </w:t>
      </w:r>
    </w:p>
    <w:p w14:paraId="56F9C832" w14:textId="77777777" w:rsidR="0064670E" w:rsidRPr="008035BE" w:rsidRDefault="0064670E" w:rsidP="00506CC5">
      <w:pPr>
        <w:keepNext/>
        <w:tabs>
          <w:tab w:val="clear" w:pos="567"/>
        </w:tabs>
        <w:spacing w:line="240" w:lineRule="auto"/>
        <w:rPr>
          <w:szCs w:val="22"/>
        </w:rPr>
      </w:pPr>
    </w:p>
    <w:p w14:paraId="0CD0D65B" w14:textId="7EA2CA02" w:rsidR="00E85FE5" w:rsidRPr="008035BE" w:rsidRDefault="00186C58" w:rsidP="00506CC5">
      <w:pPr>
        <w:tabs>
          <w:tab w:val="clear" w:pos="567"/>
        </w:tabs>
        <w:spacing w:line="240" w:lineRule="auto"/>
        <w:rPr>
          <w:szCs w:val="22"/>
        </w:rPr>
      </w:pPr>
      <w:r w:rsidRPr="008035BE">
        <w:t xml:space="preserve">Yliannostus aiheuttaa todennäköisesti </w:t>
      </w:r>
      <w:r w:rsidR="00D40B4B" w:rsidRPr="008035BE">
        <w:t xml:space="preserve">merkkejä, </w:t>
      </w:r>
      <w:r w:rsidRPr="008035BE">
        <w:t>oireita tai haittavaikutuksia, jotka liittyvät valmisteen yksittäisten komponenttien farmakologisiin vaikutuksiin (esim. Cushingin oireyhtymä, Cushingin oireyhtymä</w:t>
      </w:r>
      <w:r w:rsidR="00717C08" w:rsidRPr="008035BE">
        <w:t>ä</w:t>
      </w:r>
      <w:r w:rsidRPr="008035BE">
        <w:t xml:space="preserve">n </w:t>
      </w:r>
      <w:r w:rsidR="00717C08" w:rsidRPr="008035BE">
        <w:t>liittyvät oireet</w:t>
      </w:r>
      <w:r w:rsidRPr="008035BE">
        <w:t>, lisämunuaist</w:t>
      </w:r>
      <w:r w:rsidR="00717C08" w:rsidRPr="008035BE">
        <w:t>en vajaatoiminta</w:t>
      </w:r>
      <w:r w:rsidRPr="008035BE">
        <w:t xml:space="preserve">, </w:t>
      </w:r>
      <w:r w:rsidR="00717C08" w:rsidRPr="008035BE">
        <w:t>luiden mineraalitiheyden väheneminen</w:t>
      </w:r>
      <w:r w:rsidRPr="008035BE">
        <w:t>, suun kuivu</w:t>
      </w:r>
      <w:r w:rsidR="00717C08" w:rsidRPr="008035BE">
        <w:t>minen</w:t>
      </w:r>
      <w:r w:rsidRPr="008035BE">
        <w:t>, silmien akkommodaatiohäiriöt, takykardia, rytmihäiriöt, vapina, päänsärky, sydämentykytys, pahoinvointi, hyperglykemia ja hypokalemia).</w:t>
      </w:r>
    </w:p>
    <w:p w14:paraId="42BC2971" w14:textId="77777777" w:rsidR="006C17DD" w:rsidRDefault="006C17DD" w:rsidP="00506CC5">
      <w:pPr>
        <w:tabs>
          <w:tab w:val="clear" w:pos="567"/>
        </w:tabs>
        <w:spacing w:line="240" w:lineRule="auto"/>
        <w:rPr>
          <w:szCs w:val="22"/>
        </w:rPr>
      </w:pPr>
    </w:p>
    <w:p w14:paraId="57A6809D" w14:textId="22CCE6C2" w:rsidR="0064670E" w:rsidRPr="0064670E" w:rsidRDefault="0064670E" w:rsidP="00506CC5">
      <w:pPr>
        <w:tabs>
          <w:tab w:val="clear" w:pos="567"/>
        </w:tabs>
        <w:spacing w:line="240" w:lineRule="auto"/>
        <w:rPr>
          <w:szCs w:val="22"/>
          <w:u w:val="single"/>
        </w:rPr>
      </w:pPr>
      <w:r w:rsidRPr="0064670E">
        <w:rPr>
          <w:szCs w:val="22"/>
          <w:u w:val="single"/>
        </w:rPr>
        <w:t xml:space="preserve">Hoito </w:t>
      </w:r>
    </w:p>
    <w:p w14:paraId="15271B8B" w14:textId="77777777" w:rsidR="0064670E" w:rsidRPr="008035BE" w:rsidRDefault="0064670E" w:rsidP="00506CC5">
      <w:pPr>
        <w:tabs>
          <w:tab w:val="clear" w:pos="567"/>
        </w:tabs>
        <w:spacing w:line="240" w:lineRule="auto"/>
        <w:rPr>
          <w:szCs w:val="22"/>
        </w:rPr>
      </w:pPr>
    </w:p>
    <w:p w14:paraId="478E995C" w14:textId="4C6B1B49" w:rsidR="00D17030" w:rsidRPr="008035BE" w:rsidRDefault="00D814FB" w:rsidP="00506CC5">
      <w:pPr>
        <w:tabs>
          <w:tab w:val="clear" w:pos="567"/>
        </w:tabs>
        <w:spacing w:line="240" w:lineRule="auto"/>
        <w:rPr>
          <w:szCs w:val="22"/>
        </w:rPr>
      </w:pPr>
      <w:r w:rsidRPr="008035BE">
        <w:t>Trelegy Ellipta</w:t>
      </w:r>
      <w:r w:rsidR="00426A33" w:rsidRPr="008035BE">
        <w:t xml:space="preserve"> </w:t>
      </w:r>
      <w:r w:rsidR="004213B9" w:rsidRPr="008035BE">
        <w:t>-valmisteen</w:t>
      </w:r>
      <w:r w:rsidRPr="008035BE">
        <w:t xml:space="preserve"> yliannostukselle ei ole </w:t>
      </w:r>
      <w:r w:rsidR="004213B9" w:rsidRPr="008035BE">
        <w:t>erityistä hoitoa</w:t>
      </w:r>
      <w:r w:rsidRPr="008035BE">
        <w:t>.</w:t>
      </w:r>
      <w:r w:rsidR="001167C2" w:rsidRPr="008035BE">
        <w:t xml:space="preserve"> </w:t>
      </w:r>
      <w:r w:rsidRPr="008035BE">
        <w:t>Yliannostuksen yhteydessä potilaalle annetaan elintoimintoja tukevaa hoitoa ja hänen vointiaan seurataan asianmukaisesti tarpeen mukaan.</w:t>
      </w:r>
    </w:p>
    <w:p w14:paraId="449E38EF" w14:textId="77777777" w:rsidR="00D17030" w:rsidRPr="008035BE" w:rsidRDefault="00D17030" w:rsidP="00506CC5">
      <w:pPr>
        <w:tabs>
          <w:tab w:val="clear" w:pos="567"/>
        </w:tabs>
        <w:spacing w:line="240" w:lineRule="auto"/>
        <w:rPr>
          <w:szCs w:val="22"/>
        </w:rPr>
      </w:pPr>
    </w:p>
    <w:p w14:paraId="04FB12DA" w14:textId="59E04A6D" w:rsidR="009418DA" w:rsidRPr="008035BE" w:rsidRDefault="009418DA" w:rsidP="00506CC5">
      <w:pPr>
        <w:tabs>
          <w:tab w:val="clear" w:pos="567"/>
        </w:tabs>
        <w:spacing w:line="240" w:lineRule="auto"/>
        <w:rPr>
          <w:szCs w:val="22"/>
        </w:rPr>
      </w:pPr>
      <w:r w:rsidRPr="008035BE">
        <w:t>Sydänselektiivisten beetasalpaajien käyttöä on harkittava vain, jos vilanterolin huomattavan yliannostuksen vaikutukset ovat kliinisesti huolestuttavia</w:t>
      </w:r>
      <w:r w:rsidR="0045290C" w:rsidRPr="008035BE">
        <w:t>,</w:t>
      </w:r>
      <w:r w:rsidRPr="008035BE">
        <w:t xml:space="preserve"> eikä tukihoitotoimenpiteisiin saada vastetta.</w:t>
      </w:r>
      <w:r w:rsidR="001167C2" w:rsidRPr="008035BE">
        <w:t xml:space="preserve"> </w:t>
      </w:r>
      <w:r w:rsidRPr="008035BE">
        <w:t>Sydänselektiivisten beetasalpaajien käytössä on noudatettava varovaisuutta hoidettaessa potilaita, joilla on ollut bronkospasmeja.</w:t>
      </w:r>
    </w:p>
    <w:p w14:paraId="2F0EE97F" w14:textId="77777777" w:rsidR="009418DA" w:rsidRPr="008035BE" w:rsidRDefault="009418DA" w:rsidP="00506CC5">
      <w:pPr>
        <w:tabs>
          <w:tab w:val="clear" w:pos="567"/>
        </w:tabs>
        <w:spacing w:line="240" w:lineRule="auto"/>
        <w:rPr>
          <w:szCs w:val="22"/>
        </w:rPr>
      </w:pPr>
    </w:p>
    <w:p w14:paraId="6A207EBB" w14:textId="77777777" w:rsidR="009418DA" w:rsidRPr="008035BE" w:rsidRDefault="009418DA" w:rsidP="00506CC5">
      <w:pPr>
        <w:tabs>
          <w:tab w:val="clear" w:pos="567"/>
        </w:tabs>
        <w:spacing w:line="240" w:lineRule="auto"/>
        <w:rPr>
          <w:szCs w:val="22"/>
        </w:rPr>
      </w:pPr>
      <w:r w:rsidRPr="008035BE">
        <w:t xml:space="preserve">Muuta hoitoa on annettava kliinisen tarpeen mukaan tai noudatettava Myrkytystietokeskuksen ohjeita, mikäli mahdollista. </w:t>
      </w:r>
    </w:p>
    <w:p w14:paraId="7BAAC4B7" w14:textId="77777777" w:rsidR="00812D16" w:rsidRPr="008035BE" w:rsidRDefault="00812D16" w:rsidP="00506CC5">
      <w:pPr>
        <w:tabs>
          <w:tab w:val="clear" w:pos="567"/>
        </w:tabs>
        <w:spacing w:line="240" w:lineRule="auto"/>
        <w:rPr>
          <w:szCs w:val="22"/>
        </w:rPr>
      </w:pPr>
    </w:p>
    <w:p w14:paraId="61499930" w14:textId="77777777" w:rsidR="002F3F93" w:rsidRPr="008035BE" w:rsidRDefault="002F3F93" w:rsidP="00506CC5">
      <w:pPr>
        <w:tabs>
          <w:tab w:val="clear" w:pos="567"/>
        </w:tabs>
        <w:spacing w:line="240" w:lineRule="auto"/>
        <w:rPr>
          <w:szCs w:val="22"/>
        </w:rPr>
      </w:pPr>
    </w:p>
    <w:p w14:paraId="5F86B841" w14:textId="77777777" w:rsidR="00812D16" w:rsidRPr="008035BE" w:rsidRDefault="00812D16" w:rsidP="00506CC5">
      <w:pPr>
        <w:keepNext/>
        <w:tabs>
          <w:tab w:val="clear" w:pos="567"/>
        </w:tabs>
        <w:spacing w:line="240" w:lineRule="auto"/>
        <w:ind w:left="567" w:hanging="567"/>
        <w:rPr>
          <w:szCs w:val="22"/>
        </w:rPr>
      </w:pPr>
      <w:r w:rsidRPr="008035BE">
        <w:rPr>
          <w:b/>
          <w:szCs w:val="22"/>
        </w:rPr>
        <w:lastRenderedPageBreak/>
        <w:t>5.</w:t>
      </w:r>
      <w:r w:rsidRPr="008035BE">
        <w:rPr>
          <w:b/>
          <w:szCs w:val="22"/>
        </w:rPr>
        <w:tab/>
        <w:t>FARMAKOLOGISET OMINAISUUDET</w:t>
      </w:r>
    </w:p>
    <w:p w14:paraId="4E576C14" w14:textId="77777777" w:rsidR="00812D16" w:rsidRPr="008035BE" w:rsidRDefault="00812D16" w:rsidP="00506CC5">
      <w:pPr>
        <w:keepNext/>
        <w:tabs>
          <w:tab w:val="clear" w:pos="567"/>
        </w:tabs>
        <w:spacing w:line="240" w:lineRule="auto"/>
        <w:rPr>
          <w:szCs w:val="22"/>
        </w:rPr>
      </w:pPr>
    </w:p>
    <w:p w14:paraId="0ADA2CA3" w14:textId="28732028" w:rsidR="00812D16" w:rsidRPr="008035BE" w:rsidRDefault="00812D16" w:rsidP="00506CC5">
      <w:pPr>
        <w:keepNext/>
        <w:tabs>
          <w:tab w:val="clear" w:pos="567"/>
        </w:tabs>
        <w:spacing w:line="240" w:lineRule="auto"/>
        <w:ind w:left="567" w:hanging="567"/>
        <w:outlineLvl w:val="0"/>
        <w:rPr>
          <w:szCs w:val="22"/>
        </w:rPr>
      </w:pPr>
      <w:r w:rsidRPr="008035BE">
        <w:rPr>
          <w:b/>
          <w:szCs w:val="22"/>
        </w:rPr>
        <w:t>5.1</w:t>
      </w:r>
      <w:r w:rsidRPr="008035BE">
        <w:rPr>
          <w:b/>
          <w:szCs w:val="22"/>
        </w:rPr>
        <w:tab/>
        <w:t>Farmakodynamiikka</w:t>
      </w:r>
      <w:r w:rsidR="003C0BA1">
        <w:rPr>
          <w:b/>
          <w:szCs w:val="22"/>
        </w:rPr>
        <w:fldChar w:fldCharType="begin"/>
      </w:r>
      <w:r w:rsidR="003C0BA1">
        <w:rPr>
          <w:b/>
          <w:szCs w:val="22"/>
        </w:rPr>
        <w:instrText xml:space="preserve"> DOCVARIABLE vault_nd_6c8bd656-26dc-4c9f-b85c-f3542eddb925 \* MERGEFORMAT </w:instrText>
      </w:r>
      <w:r w:rsidR="003C0BA1">
        <w:rPr>
          <w:b/>
          <w:szCs w:val="22"/>
        </w:rPr>
        <w:fldChar w:fldCharType="separate"/>
      </w:r>
      <w:r w:rsidR="003C0BA1">
        <w:rPr>
          <w:b/>
          <w:szCs w:val="22"/>
        </w:rPr>
        <w:t xml:space="preserve"> </w:t>
      </w:r>
      <w:r w:rsidR="003C0BA1">
        <w:rPr>
          <w:b/>
          <w:szCs w:val="22"/>
        </w:rPr>
        <w:fldChar w:fldCharType="end"/>
      </w:r>
    </w:p>
    <w:p w14:paraId="6EEF15DF" w14:textId="77777777" w:rsidR="00812D16" w:rsidRPr="008035BE" w:rsidRDefault="00812D16" w:rsidP="00506CC5">
      <w:pPr>
        <w:keepNext/>
        <w:tabs>
          <w:tab w:val="clear" w:pos="567"/>
        </w:tabs>
        <w:spacing w:line="240" w:lineRule="auto"/>
        <w:rPr>
          <w:szCs w:val="22"/>
        </w:rPr>
      </w:pPr>
    </w:p>
    <w:p w14:paraId="6526EFBD" w14:textId="422BDFE6" w:rsidR="00812D16" w:rsidRPr="008035BE" w:rsidRDefault="00812D16" w:rsidP="00506CC5">
      <w:pPr>
        <w:keepNext/>
        <w:tabs>
          <w:tab w:val="clear" w:pos="567"/>
        </w:tabs>
        <w:spacing w:line="240" w:lineRule="auto"/>
        <w:outlineLvl w:val="0"/>
        <w:rPr>
          <w:szCs w:val="22"/>
        </w:rPr>
      </w:pPr>
      <w:r w:rsidRPr="008035BE">
        <w:t xml:space="preserve">Farmakoterapeuttinen ryhmä: </w:t>
      </w:r>
      <w:r w:rsidR="00071D5D" w:rsidRPr="008035BE">
        <w:t>O</w:t>
      </w:r>
      <w:r w:rsidR="00071D5D" w:rsidRPr="008035BE">
        <w:rPr>
          <w:bCs/>
        </w:rPr>
        <w:t>bstruktiivisten hengitystiesairauksien lääkkeet</w:t>
      </w:r>
      <w:r w:rsidRPr="008035BE">
        <w:t xml:space="preserve">, </w:t>
      </w:r>
      <w:r w:rsidR="00846F1E">
        <w:t>a</w:t>
      </w:r>
      <w:r w:rsidR="00846F1E" w:rsidRPr="00846F1E">
        <w:t>drenergisten lääkeaineiden ja antikolinergien yhd.valm.sis.kolm.yhd. kortikosteroidien kanssa</w:t>
      </w:r>
      <w:r w:rsidR="00846F1E">
        <w:t xml:space="preserve">, </w:t>
      </w:r>
      <w:r w:rsidRPr="008035BE">
        <w:t xml:space="preserve">ATC-koodi: </w:t>
      </w:r>
      <w:r w:rsidR="008C3B34">
        <w:t>R03AL08</w:t>
      </w:r>
      <w:r w:rsidRPr="008035BE">
        <w:t>.</w:t>
      </w:r>
      <w:fldSimple w:instr=" DOCVARIABLE vault_nd_48bff3b4-377a-4239-bac1-c4bdec708e51 \* MERGEFORMAT ">
        <w:r w:rsidR="003C0BA1">
          <w:t xml:space="preserve"> </w:t>
        </w:r>
      </w:fldSimple>
    </w:p>
    <w:p w14:paraId="21C81CE0" w14:textId="77777777" w:rsidR="00812D16" w:rsidRPr="008035BE" w:rsidRDefault="00812D16" w:rsidP="00506CC5">
      <w:pPr>
        <w:tabs>
          <w:tab w:val="clear" w:pos="567"/>
        </w:tabs>
        <w:spacing w:line="240" w:lineRule="auto"/>
        <w:rPr>
          <w:i/>
          <w:szCs w:val="22"/>
          <w:highlight w:val="green"/>
        </w:rPr>
      </w:pPr>
    </w:p>
    <w:p w14:paraId="1508707B" w14:textId="77777777" w:rsidR="00812D16" w:rsidRPr="008035BE" w:rsidRDefault="00812D16" w:rsidP="00506CC5">
      <w:pPr>
        <w:keepNext/>
        <w:tabs>
          <w:tab w:val="clear" w:pos="567"/>
        </w:tabs>
        <w:autoSpaceDE w:val="0"/>
        <w:autoSpaceDN w:val="0"/>
        <w:adjustRightInd w:val="0"/>
        <w:spacing w:line="240" w:lineRule="auto"/>
        <w:jc w:val="both"/>
        <w:rPr>
          <w:szCs w:val="22"/>
        </w:rPr>
      </w:pPr>
      <w:r w:rsidRPr="008035BE">
        <w:rPr>
          <w:szCs w:val="22"/>
          <w:u w:val="single"/>
        </w:rPr>
        <w:t>Vaikutusmekanismi</w:t>
      </w:r>
    </w:p>
    <w:p w14:paraId="7FCFCD83" w14:textId="77777777" w:rsidR="00096B60" w:rsidRPr="008035BE" w:rsidRDefault="00096B60" w:rsidP="00506CC5">
      <w:pPr>
        <w:keepNext/>
        <w:tabs>
          <w:tab w:val="clear" w:pos="567"/>
        </w:tabs>
        <w:spacing w:line="240" w:lineRule="auto"/>
        <w:rPr>
          <w:rFonts w:eastAsia="MS Mincho"/>
          <w:szCs w:val="22"/>
        </w:rPr>
      </w:pPr>
    </w:p>
    <w:p w14:paraId="620C0895" w14:textId="1D585092" w:rsidR="009A0705" w:rsidRPr="008035BE" w:rsidRDefault="00D814FB" w:rsidP="00506CC5">
      <w:pPr>
        <w:keepNext/>
        <w:tabs>
          <w:tab w:val="clear" w:pos="567"/>
        </w:tabs>
        <w:spacing w:line="240" w:lineRule="auto"/>
        <w:rPr>
          <w:szCs w:val="22"/>
        </w:rPr>
      </w:pPr>
      <w:r w:rsidRPr="008035BE">
        <w:t>Flutikasonifuroaatti</w:t>
      </w:r>
      <w:r w:rsidR="00DB4785" w:rsidRPr="008035BE">
        <w:t>-</w:t>
      </w:r>
      <w:r w:rsidRPr="008035BE">
        <w:t>umeklidinium</w:t>
      </w:r>
      <w:r w:rsidR="00DB4785" w:rsidRPr="008035BE">
        <w:t>-</w:t>
      </w:r>
      <w:r w:rsidRPr="008035BE">
        <w:t xml:space="preserve">vilanteroli on synteettisen kortikosteroidin, pitkävaikutteisen </w:t>
      </w:r>
      <w:r w:rsidR="006F3196" w:rsidRPr="008035BE">
        <w:t>muskariinireseptori</w:t>
      </w:r>
      <w:r w:rsidR="007F2933" w:rsidRPr="008035BE">
        <w:t>n</w:t>
      </w:r>
      <w:r w:rsidR="00F85EC7" w:rsidRPr="008035BE">
        <w:t xml:space="preserve"> </w:t>
      </w:r>
      <w:r w:rsidR="006F3196" w:rsidRPr="008035BE">
        <w:t>salpaajan</w:t>
      </w:r>
      <w:r w:rsidRPr="008035BE">
        <w:t xml:space="preserve"> ja pitkävaikutteisen beeta</w:t>
      </w:r>
      <w:r w:rsidRPr="008035BE">
        <w:rPr>
          <w:vertAlign w:val="subscript"/>
        </w:rPr>
        <w:t>2</w:t>
      </w:r>
      <w:r w:rsidRPr="008035BE">
        <w:t>-agonistin</w:t>
      </w:r>
      <w:r w:rsidR="0044094F" w:rsidRPr="008035BE">
        <w:t xml:space="preserve"> </w:t>
      </w:r>
      <w:r w:rsidRPr="008035BE">
        <w:t>(ICS/LAMA/LABA)</w:t>
      </w:r>
      <w:r w:rsidR="006F3196" w:rsidRPr="008035BE">
        <w:t xml:space="preserve"> inhaloitava yhdistelmävalmiste</w:t>
      </w:r>
      <w:r w:rsidRPr="008035BE">
        <w:t>.</w:t>
      </w:r>
      <w:r w:rsidR="001167C2" w:rsidRPr="008035BE">
        <w:t xml:space="preserve"> </w:t>
      </w:r>
      <w:r w:rsidR="006C2ACB" w:rsidRPr="008035BE">
        <w:t>I</w:t>
      </w:r>
      <w:r w:rsidRPr="008035BE">
        <w:t>nhaloitu</w:t>
      </w:r>
      <w:r w:rsidR="006F3196" w:rsidRPr="008035BE">
        <w:t>i</w:t>
      </w:r>
      <w:r w:rsidRPr="008035BE">
        <w:t>na umeklidinium ja vilanteroli</w:t>
      </w:r>
      <w:r w:rsidR="006C2ACB" w:rsidRPr="008035BE">
        <w:t xml:space="preserve"> vaikuttavat paikallisesti </w:t>
      </w:r>
      <w:r w:rsidRPr="008035BE">
        <w:t xml:space="preserve">hengitysteissä </w:t>
      </w:r>
      <w:r w:rsidR="006C2ACB" w:rsidRPr="008035BE">
        <w:t xml:space="preserve">ja saavat aikaan </w:t>
      </w:r>
      <w:r w:rsidR="006F3196" w:rsidRPr="008035BE">
        <w:t xml:space="preserve">keuhkoputkien </w:t>
      </w:r>
      <w:r w:rsidR="006C2ACB" w:rsidRPr="008035BE">
        <w:t xml:space="preserve">laajenemisen </w:t>
      </w:r>
      <w:r w:rsidRPr="008035BE">
        <w:t>eri mekanismeilla, ja flutikasonifuroaatti lievittää tulehdusreaktiota.</w:t>
      </w:r>
    </w:p>
    <w:p w14:paraId="02B22ED9" w14:textId="77777777" w:rsidR="00D814FB" w:rsidRPr="008035BE" w:rsidRDefault="00D814FB" w:rsidP="00506CC5">
      <w:pPr>
        <w:keepNext/>
        <w:tabs>
          <w:tab w:val="clear" w:pos="567"/>
        </w:tabs>
        <w:spacing w:line="240" w:lineRule="auto"/>
        <w:rPr>
          <w:szCs w:val="22"/>
          <w:highlight w:val="green"/>
        </w:rPr>
      </w:pPr>
    </w:p>
    <w:p w14:paraId="08BBF1D5" w14:textId="77777777" w:rsidR="00D814FB" w:rsidRPr="008035BE" w:rsidRDefault="00D814FB" w:rsidP="00506CC5">
      <w:pPr>
        <w:keepNext/>
        <w:tabs>
          <w:tab w:val="clear" w:pos="567"/>
        </w:tabs>
        <w:spacing w:line="240" w:lineRule="auto"/>
        <w:rPr>
          <w:i/>
          <w:szCs w:val="22"/>
        </w:rPr>
      </w:pPr>
      <w:r w:rsidRPr="008035BE">
        <w:rPr>
          <w:i/>
          <w:szCs w:val="22"/>
        </w:rPr>
        <w:t>Flutikasonifuroaatti</w:t>
      </w:r>
    </w:p>
    <w:p w14:paraId="2D39384C" w14:textId="77777777" w:rsidR="00D814FB" w:rsidRPr="008035BE" w:rsidRDefault="00D814FB" w:rsidP="00506CC5">
      <w:pPr>
        <w:tabs>
          <w:tab w:val="clear" w:pos="567"/>
        </w:tabs>
        <w:autoSpaceDE w:val="0"/>
        <w:autoSpaceDN w:val="0"/>
        <w:spacing w:line="240" w:lineRule="auto"/>
        <w:rPr>
          <w:szCs w:val="22"/>
        </w:rPr>
      </w:pPr>
      <w:r w:rsidRPr="008035BE">
        <w:t>Flutikasonifuroaatti on kortikosteroidi, jolla on voimakas anti-inflammatorinen vaikutus.</w:t>
      </w:r>
      <w:r w:rsidR="001167C2" w:rsidRPr="008035BE">
        <w:t xml:space="preserve"> </w:t>
      </w:r>
      <w:r w:rsidRPr="008035BE">
        <w:t>Tarkkaa mekanismia, jonka kautta flutikasonifuroaatti vaikuttaa keuhkoahtaumataudin oireisiin, ei tunneta.</w:t>
      </w:r>
      <w:r w:rsidR="001167C2" w:rsidRPr="008035BE">
        <w:t xml:space="preserve"> </w:t>
      </w:r>
      <w:r w:rsidRPr="008035BE">
        <w:t xml:space="preserve">Kortikosteroideilla on osoitettu olevan hyvin monenlaisia vaikutuksia useisiin tulehdusreaktioon osallistuviin solutyyppeihin (esim. eosinofiileihin, makrofageihin, lymfosyytteihin) ja välittäjäaineisiin (esim. sytokiineihin ja kemokiineihin). </w:t>
      </w:r>
    </w:p>
    <w:p w14:paraId="073183C2" w14:textId="77777777" w:rsidR="009A0705" w:rsidRPr="008035BE" w:rsidRDefault="009A0705" w:rsidP="00506CC5">
      <w:pPr>
        <w:tabs>
          <w:tab w:val="clear" w:pos="567"/>
        </w:tabs>
        <w:spacing w:line="240" w:lineRule="auto"/>
        <w:rPr>
          <w:szCs w:val="22"/>
          <w:highlight w:val="green"/>
        </w:rPr>
      </w:pPr>
    </w:p>
    <w:p w14:paraId="11987100" w14:textId="77777777" w:rsidR="009A0705" w:rsidRPr="008035BE" w:rsidRDefault="009A0705" w:rsidP="00506CC5">
      <w:pPr>
        <w:keepNext/>
        <w:tabs>
          <w:tab w:val="clear" w:pos="567"/>
        </w:tabs>
        <w:spacing w:line="240" w:lineRule="auto"/>
        <w:rPr>
          <w:i/>
          <w:szCs w:val="22"/>
        </w:rPr>
      </w:pPr>
      <w:r w:rsidRPr="008035BE">
        <w:rPr>
          <w:i/>
          <w:szCs w:val="22"/>
        </w:rPr>
        <w:t>Umeklidinium</w:t>
      </w:r>
    </w:p>
    <w:p w14:paraId="2033BBB8" w14:textId="49DFD184" w:rsidR="009A0705" w:rsidRPr="008035BE" w:rsidRDefault="00994267" w:rsidP="00506CC5">
      <w:pPr>
        <w:keepNext/>
        <w:tabs>
          <w:tab w:val="clear" w:pos="567"/>
        </w:tabs>
        <w:spacing w:line="240" w:lineRule="auto"/>
        <w:rPr>
          <w:szCs w:val="22"/>
        </w:rPr>
      </w:pPr>
      <w:r w:rsidRPr="008035BE">
        <w:t>Umeklidinium on pitkävaikutteinen muskariinireseptori</w:t>
      </w:r>
      <w:r w:rsidR="007F2933" w:rsidRPr="008035BE">
        <w:t>n</w:t>
      </w:r>
      <w:r w:rsidR="00F85EC7" w:rsidRPr="008035BE">
        <w:t xml:space="preserve"> </w:t>
      </w:r>
      <w:r w:rsidRPr="008035BE">
        <w:t>salpaaja</w:t>
      </w:r>
      <w:r w:rsidR="00E40D20" w:rsidRPr="008035BE">
        <w:t xml:space="preserve"> (antikolinergi)</w:t>
      </w:r>
      <w:r w:rsidRPr="008035BE">
        <w:t>.</w:t>
      </w:r>
      <w:r w:rsidR="001167C2" w:rsidRPr="008035BE">
        <w:t xml:space="preserve"> </w:t>
      </w:r>
      <w:r w:rsidRPr="008035BE">
        <w:t>Umeklidinium laajentaa keuhkoputkia estämällä kilpailevasti asetyylikoliinin sitoutumista</w:t>
      </w:r>
      <w:r w:rsidR="00867DD2" w:rsidRPr="008035BE">
        <w:t xml:space="preserve"> </w:t>
      </w:r>
      <w:r w:rsidRPr="008035BE">
        <w:t>muskariinireseptoreihin</w:t>
      </w:r>
      <w:r w:rsidR="00867DD2" w:rsidRPr="008035BE">
        <w:t xml:space="preserve"> hengitysteiden sileissä lihaksissa</w:t>
      </w:r>
      <w:r w:rsidRPr="008035BE">
        <w:t>.</w:t>
      </w:r>
      <w:r w:rsidR="001167C2" w:rsidRPr="008035BE">
        <w:t xml:space="preserve"> </w:t>
      </w:r>
      <w:r w:rsidRPr="008035BE">
        <w:t xml:space="preserve">Sitoutuminen ihmisen muskariinireseptoreiden M3-alatyyppiin </w:t>
      </w:r>
      <w:r w:rsidR="00B46CB7" w:rsidRPr="008035BE">
        <w:t>on hitaasti palautuvaa</w:t>
      </w:r>
      <w:r w:rsidRPr="008035BE">
        <w:t xml:space="preserve"> </w:t>
      </w:r>
      <w:r w:rsidRPr="008035BE">
        <w:rPr>
          <w:i/>
        </w:rPr>
        <w:t>in vitro</w:t>
      </w:r>
      <w:r w:rsidRPr="008035BE">
        <w:t>, ja prekliinisessä mallissa suoraan keuhkoihin anne</w:t>
      </w:r>
      <w:r w:rsidR="00867DD2" w:rsidRPr="008035BE">
        <w:t>t</w:t>
      </w:r>
      <w:r w:rsidRPr="008035BE">
        <w:t>tun</w:t>
      </w:r>
      <w:r w:rsidR="00867DD2" w:rsidRPr="008035BE">
        <w:t>a</w:t>
      </w:r>
      <w:r w:rsidRPr="008035BE">
        <w:t xml:space="preserve"> </w:t>
      </w:r>
      <w:r w:rsidR="00867DD2" w:rsidRPr="008035BE">
        <w:t>sen vaikutus</w:t>
      </w:r>
      <w:r w:rsidRPr="008035BE">
        <w:t xml:space="preserve"> kestää pitkään </w:t>
      </w:r>
      <w:r w:rsidRPr="008035BE">
        <w:rPr>
          <w:i/>
        </w:rPr>
        <w:t>in vivo</w:t>
      </w:r>
      <w:r w:rsidRPr="008035BE">
        <w:t>.</w:t>
      </w:r>
    </w:p>
    <w:p w14:paraId="7BB55233" w14:textId="77777777" w:rsidR="009A0705" w:rsidRPr="008035BE" w:rsidRDefault="009A0705" w:rsidP="00506CC5">
      <w:pPr>
        <w:tabs>
          <w:tab w:val="clear" w:pos="567"/>
        </w:tabs>
        <w:spacing w:line="240" w:lineRule="auto"/>
        <w:rPr>
          <w:szCs w:val="22"/>
          <w:highlight w:val="green"/>
        </w:rPr>
      </w:pPr>
    </w:p>
    <w:p w14:paraId="761F7A9A" w14:textId="77777777" w:rsidR="009A0705" w:rsidRPr="008035BE" w:rsidRDefault="009A0705" w:rsidP="00506CC5">
      <w:pPr>
        <w:keepNext/>
        <w:tabs>
          <w:tab w:val="clear" w:pos="567"/>
        </w:tabs>
        <w:spacing w:line="240" w:lineRule="auto"/>
        <w:rPr>
          <w:i/>
          <w:szCs w:val="22"/>
        </w:rPr>
      </w:pPr>
      <w:r w:rsidRPr="008035BE">
        <w:rPr>
          <w:i/>
          <w:szCs w:val="22"/>
        </w:rPr>
        <w:t>Vilanteroli</w:t>
      </w:r>
    </w:p>
    <w:p w14:paraId="10C3C039" w14:textId="44236B43" w:rsidR="00CA2AEE" w:rsidRPr="008035BE" w:rsidRDefault="00CA2AEE" w:rsidP="00253B3A">
      <w:pPr>
        <w:keepNext/>
        <w:spacing w:line="240" w:lineRule="auto"/>
        <w:rPr>
          <w:szCs w:val="22"/>
        </w:rPr>
      </w:pPr>
      <w:r w:rsidRPr="008035BE">
        <w:t>Vilanteroli on selektiivinen pitkävaikutteinen beeta</w:t>
      </w:r>
      <w:r w:rsidRPr="008035BE">
        <w:rPr>
          <w:vertAlign w:val="subscript"/>
        </w:rPr>
        <w:t>2</w:t>
      </w:r>
      <w:r w:rsidRPr="008035BE">
        <w:t>-adrenergi</w:t>
      </w:r>
      <w:r w:rsidR="006D6685" w:rsidRPr="008035BE">
        <w:t>sten reseptorien agonisti (LABA</w:t>
      </w:r>
      <w:r w:rsidRPr="008035BE">
        <w:t>). Beeta</w:t>
      </w:r>
      <w:r w:rsidRPr="008035BE">
        <w:rPr>
          <w:vertAlign w:val="subscript"/>
        </w:rPr>
        <w:t>2</w:t>
      </w:r>
      <w:r w:rsidRPr="008035BE">
        <w:t>-agonistien, myös vilanterolin, farmakologiset vaikutukset johtuvat ainakin osittain solunsisäisen adenylaattisyklaasin stimuloitumisesta. Adenylaattisyklaasi on entsyymi, joka katalysoi adenosiinitrifosfaatin (ATP) muuttumista sykliseksi 3’,5’-adenosiinimonofosfaatiksi (sykliseksi AMP:ksi). Syklisen AMP:n lisääntyminen johtaa keuhkoputkien sileän lihaksen relaksaatioon ja estää välittömän yliherkkyysreaktion välittäjäaineiden vapautumisen soluista, erityisesti syöttösoluista.</w:t>
      </w:r>
    </w:p>
    <w:p w14:paraId="54618C61" w14:textId="77777777" w:rsidR="00CE78ED" w:rsidRPr="008035BE" w:rsidRDefault="00CE78ED" w:rsidP="00506CC5">
      <w:pPr>
        <w:keepNext/>
        <w:tabs>
          <w:tab w:val="clear" w:pos="567"/>
        </w:tabs>
        <w:spacing w:line="240" w:lineRule="auto"/>
        <w:rPr>
          <w:szCs w:val="22"/>
        </w:rPr>
      </w:pPr>
    </w:p>
    <w:p w14:paraId="3D533A35" w14:textId="77777777" w:rsidR="007C26E0" w:rsidRPr="008035BE" w:rsidRDefault="007C26E0" w:rsidP="00506CC5">
      <w:pPr>
        <w:keepNext/>
        <w:tabs>
          <w:tab w:val="clear" w:pos="567"/>
        </w:tabs>
        <w:spacing w:line="240" w:lineRule="auto"/>
        <w:rPr>
          <w:szCs w:val="22"/>
          <w:u w:val="single"/>
        </w:rPr>
      </w:pPr>
      <w:r w:rsidRPr="008035BE">
        <w:rPr>
          <w:szCs w:val="22"/>
          <w:u w:val="single"/>
        </w:rPr>
        <w:t>Farmakodynaamiset vaikutukset</w:t>
      </w:r>
    </w:p>
    <w:p w14:paraId="6A162761" w14:textId="77777777" w:rsidR="00865B79" w:rsidRPr="008035BE" w:rsidRDefault="00865B79" w:rsidP="00506CC5">
      <w:pPr>
        <w:tabs>
          <w:tab w:val="clear" w:pos="567"/>
        </w:tabs>
        <w:autoSpaceDE w:val="0"/>
        <w:autoSpaceDN w:val="0"/>
        <w:spacing w:line="240" w:lineRule="auto"/>
        <w:jc w:val="both"/>
        <w:rPr>
          <w:i/>
          <w:szCs w:val="22"/>
        </w:rPr>
      </w:pPr>
    </w:p>
    <w:p w14:paraId="3CECDC58" w14:textId="1ACA9DD8" w:rsidR="00426621" w:rsidRPr="008035BE" w:rsidRDefault="00426621" w:rsidP="00506CC5">
      <w:pPr>
        <w:tabs>
          <w:tab w:val="clear" w:pos="567"/>
        </w:tabs>
        <w:autoSpaceDE w:val="0"/>
        <w:autoSpaceDN w:val="0"/>
        <w:spacing w:line="240" w:lineRule="auto"/>
        <w:jc w:val="both"/>
        <w:rPr>
          <w:i/>
          <w:szCs w:val="22"/>
        </w:rPr>
      </w:pPr>
      <w:r w:rsidRPr="008035BE">
        <w:rPr>
          <w:i/>
          <w:szCs w:val="22"/>
        </w:rPr>
        <w:t>Sydämen elektrofysiologia</w:t>
      </w:r>
    </w:p>
    <w:p w14:paraId="65CDF4AF" w14:textId="29B076D7" w:rsidR="005A2962" w:rsidRPr="008035BE" w:rsidRDefault="005A2962" w:rsidP="00506CC5">
      <w:pPr>
        <w:tabs>
          <w:tab w:val="clear" w:pos="567"/>
        </w:tabs>
        <w:spacing w:line="240" w:lineRule="auto"/>
        <w:rPr>
          <w:szCs w:val="22"/>
        </w:rPr>
      </w:pPr>
      <w:r w:rsidRPr="008035BE">
        <w:t>Flutikasonifuroaatti</w:t>
      </w:r>
      <w:r w:rsidR="0044094F" w:rsidRPr="008035BE">
        <w:t>-</w:t>
      </w:r>
      <w:r w:rsidRPr="008035BE">
        <w:t>umeklidinium</w:t>
      </w:r>
      <w:r w:rsidR="0044094F" w:rsidRPr="008035BE">
        <w:t>-</w:t>
      </w:r>
      <w:r w:rsidRPr="008035BE">
        <w:t>vilanteroli</w:t>
      </w:r>
      <w:r w:rsidR="00AA15AF" w:rsidRPr="008035BE">
        <w:t>n</w:t>
      </w:r>
      <w:r w:rsidRPr="008035BE">
        <w:t xml:space="preserve"> vaikutusta QT-aikaan ei ole arvioitu perusteellisessa QT-ajan tutkimuksessa (TQT). TQT-tutkimuksissa, joissa arvioitiin FF/VI-valmistetta ja umeklidinium</w:t>
      </w:r>
      <w:r w:rsidR="0044094F" w:rsidRPr="008035BE">
        <w:t>-</w:t>
      </w:r>
      <w:r w:rsidRPr="008035BE">
        <w:t xml:space="preserve">vilanteroli (UMEC/VI) -valmistetta, ei havaittu kliinisesti merkittäviä vaikutuksia QT-aikaan kliinisillä FF-, UMEC- ja VI-annoksilla. </w:t>
      </w:r>
    </w:p>
    <w:p w14:paraId="2930B9D0" w14:textId="77777777" w:rsidR="00426621" w:rsidRPr="008035BE" w:rsidRDefault="00426621" w:rsidP="00506CC5">
      <w:pPr>
        <w:tabs>
          <w:tab w:val="clear" w:pos="567"/>
        </w:tabs>
        <w:spacing w:line="240" w:lineRule="auto"/>
        <w:rPr>
          <w:szCs w:val="22"/>
        </w:rPr>
      </w:pPr>
    </w:p>
    <w:p w14:paraId="4D552B0A" w14:textId="0BC37CA0" w:rsidR="005A2962" w:rsidRPr="008035BE" w:rsidRDefault="005A2962" w:rsidP="00506CC5">
      <w:pPr>
        <w:tabs>
          <w:tab w:val="clear" w:pos="567"/>
        </w:tabs>
        <w:spacing w:line="240" w:lineRule="auto"/>
        <w:rPr>
          <w:szCs w:val="22"/>
        </w:rPr>
      </w:pPr>
      <w:r w:rsidRPr="008035BE">
        <w:t xml:space="preserve">Kliinisesti merkittäviä vaikutuksia QTc-aikaan ei havaittu </w:t>
      </w:r>
      <w:r w:rsidR="00572326" w:rsidRPr="008035BE">
        <w:t>tarkastelussa</w:t>
      </w:r>
      <w:r w:rsidRPr="008035BE">
        <w:t xml:space="preserve">, joka käsitti 911 keuhkoahtaumatautipotilaan keskitetysti tulkitut EKG-käyrät </w:t>
      </w:r>
      <w:r w:rsidR="000E778E" w:rsidRPr="008035BE">
        <w:t xml:space="preserve">enimmillään </w:t>
      </w:r>
      <w:r w:rsidRPr="008035BE">
        <w:t>24 viikon flutikasonifuroaatti</w:t>
      </w:r>
      <w:r w:rsidR="0044094F" w:rsidRPr="008035BE">
        <w:t>-</w:t>
      </w:r>
      <w:r w:rsidRPr="008035BE">
        <w:t>umeklidinium</w:t>
      </w:r>
      <w:r w:rsidR="0044094F" w:rsidRPr="008035BE">
        <w:t>-</w:t>
      </w:r>
      <w:r w:rsidRPr="008035BE">
        <w:t xml:space="preserve">vilanterolialtistuksen </w:t>
      </w:r>
      <w:r w:rsidR="000E778E" w:rsidRPr="008035BE">
        <w:t>ajalta</w:t>
      </w:r>
      <w:r w:rsidRPr="008035BE">
        <w:t xml:space="preserve">, eikä niiden 210 tutkittavan alaryhmässä, joiden altistus kesti </w:t>
      </w:r>
      <w:r w:rsidR="000E778E" w:rsidRPr="008035BE">
        <w:t>enimmillään</w:t>
      </w:r>
      <w:r w:rsidRPr="008035BE">
        <w:t xml:space="preserve"> 52 viikkoa.</w:t>
      </w:r>
    </w:p>
    <w:p w14:paraId="57610D9A" w14:textId="77777777" w:rsidR="005A2962" w:rsidRPr="008035BE" w:rsidRDefault="005A2962" w:rsidP="00506CC5">
      <w:pPr>
        <w:tabs>
          <w:tab w:val="clear" w:pos="567"/>
        </w:tabs>
        <w:spacing w:line="240" w:lineRule="auto"/>
        <w:rPr>
          <w:szCs w:val="22"/>
        </w:rPr>
      </w:pPr>
    </w:p>
    <w:p w14:paraId="4153A729" w14:textId="0EC5FE79" w:rsidR="009430CC" w:rsidRPr="008035BE" w:rsidRDefault="00B21C72" w:rsidP="00506CC5">
      <w:pPr>
        <w:keepNext/>
        <w:tabs>
          <w:tab w:val="clear" w:pos="567"/>
        </w:tabs>
        <w:autoSpaceDE w:val="0"/>
        <w:autoSpaceDN w:val="0"/>
        <w:spacing w:line="240" w:lineRule="auto"/>
        <w:rPr>
          <w:szCs w:val="22"/>
        </w:rPr>
      </w:pPr>
      <w:r w:rsidRPr="008035BE">
        <w:rPr>
          <w:szCs w:val="22"/>
          <w:u w:val="single"/>
        </w:rPr>
        <w:t>Kliininen teho</w:t>
      </w:r>
      <w:r w:rsidR="00794385">
        <w:rPr>
          <w:szCs w:val="22"/>
          <w:u w:val="single"/>
        </w:rPr>
        <w:t xml:space="preserve"> ja turvallisuus</w:t>
      </w:r>
    </w:p>
    <w:p w14:paraId="28671526" w14:textId="77777777" w:rsidR="00EC720A" w:rsidRDefault="00EC720A" w:rsidP="00506CC5">
      <w:pPr>
        <w:tabs>
          <w:tab w:val="clear" w:pos="567"/>
        </w:tabs>
        <w:autoSpaceDE w:val="0"/>
        <w:autoSpaceDN w:val="0"/>
        <w:adjustRightInd w:val="0"/>
        <w:spacing w:line="240" w:lineRule="auto"/>
      </w:pPr>
    </w:p>
    <w:p w14:paraId="15A31EA3" w14:textId="0F87EF08" w:rsidR="00EC720A" w:rsidRDefault="00EC720A" w:rsidP="00EC720A">
      <w:pPr>
        <w:autoSpaceDE w:val="0"/>
        <w:autoSpaceDN w:val="0"/>
        <w:adjustRightInd w:val="0"/>
        <w:rPr>
          <w:rFonts w:eastAsia="MS Mincho"/>
        </w:rPr>
      </w:pPr>
      <w:r>
        <w:t xml:space="preserve">Kerran vuorokaudessa annetun Trelegy Ellipta </w:t>
      </w:r>
      <w:r>
        <w:noBreakHyphen/>
        <w:t>valmisteen (92/55/22 mikrog</w:t>
      </w:r>
      <w:r w:rsidR="00CC6587">
        <w:t>rammaa</w:t>
      </w:r>
      <w:r>
        <w:t xml:space="preserve">) tehoa potilailla, joilla on kliinisesti todettu keuhkoahtaumatauti, on arvioitu kahdessa aktiivikontrolloidussa tutkimuksessa ja yhdessä </w:t>
      </w:r>
      <w:r w:rsidR="000008E8">
        <w:t>vertailukelpoisuus</w:t>
      </w:r>
      <w:r>
        <w:t>tutkimuksessa</w:t>
      </w:r>
      <w:r w:rsidR="000008E8">
        <w:t xml:space="preserve"> (non-inferioriteettitutkimus)</w:t>
      </w:r>
      <w:r>
        <w:t xml:space="preserve">. Kaikki kolme tutkimusta olivat satunnaistettuja, kaksoissokkoutettuja monikeskustutkimuksia, joihin otettujen </w:t>
      </w:r>
      <w:r>
        <w:lastRenderedPageBreak/>
        <w:t xml:space="preserve">potilaiden oli oltava oireisia, </w:t>
      </w:r>
      <w:r w:rsidR="000008E8">
        <w:t>CAT-testin (COPD Assessment Test) pisteet</w:t>
      </w:r>
      <w:r>
        <w:t xml:space="preserve"> </w:t>
      </w:r>
      <w:r w:rsidR="00754060">
        <w:t>≥ </w:t>
      </w:r>
      <w:r>
        <w:t>10</w:t>
      </w:r>
      <w:r w:rsidR="003C12E9">
        <w:t>,</w:t>
      </w:r>
      <w:r>
        <w:t xml:space="preserve"> ja potilaiden oli tullut käyttää päivittäistä ylläpitohoitoa keuhkoahtaumataudin hoitoon vähintään kolmen kuukauden ajan ennen tutkimukse</w:t>
      </w:r>
      <w:r w:rsidR="00802CF4">
        <w:t>n aloitusta</w:t>
      </w:r>
      <w:r>
        <w:t>.</w:t>
      </w:r>
    </w:p>
    <w:p w14:paraId="2DDAFFCC" w14:textId="77777777" w:rsidR="00EC720A" w:rsidRDefault="00EC720A" w:rsidP="00EC720A">
      <w:pPr>
        <w:autoSpaceDE w:val="0"/>
        <w:autoSpaceDN w:val="0"/>
        <w:adjustRightInd w:val="0"/>
        <w:rPr>
          <w:rFonts w:eastAsia="MS Mincho"/>
        </w:rPr>
      </w:pPr>
    </w:p>
    <w:p w14:paraId="459411DF" w14:textId="0D8DC3BD" w:rsidR="00EC720A" w:rsidRDefault="00FD19B7" w:rsidP="00EC720A">
      <w:pPr>
        <w:autoSpaceDE w:val="0"/>
        <w:autoSpaceDN w:val="0"/>
        <w:adjustRightInd w:val="0"/>
      </w:pPr>
      <w:r>
        <w:t>FULFIL (CTT116853) oli 24</w:t>
      </w:r>
      <w:r>
        <w:noBreakHyphen/>
        <w:t xml:space="preserve">viikon tutkimus (N = 1 810), jossa </w:t>
      </w:r>
      <w:r w:rsidR="006B1E5D">
        <w:t xml:space="preserve">Trelegy Ellipta -hoitoa </w:t>
      </w:r>
      <w:r w:rsidR="00040539">
        <w:t>(</w:t>
      </w:r>
      <w:r w:rsidR="00C25A5D">
        <w:t>92/55/22 mikrogrammaa</w:t>
      </w:r>
      <w:r w:rsidR="00040539">
        <w:t>)</w:t>
      </w:r>
      <w:r w:rsidR="00C25A5D">
        <w:t xml:space="preserve"> </w:t>
      </w:r>
      <w:r>
        <w:t xml:space="preserve">verrattiin kahdesti vuorokaudessa annettuun </w:t>
      </w:r>
      <w:r w:rsidR="00C25A5D">
        <w:t>budesonidi-formoterolihoito</w:t>
      </w:r>
      <w:r>
        <w:t>on</w:t>
      </w:r>
      <w:r w:rsidR="00C25A5D">
        <w:t xml:space="preserve"> 400/12 mikrogrammaa (BUD/FOR)</w:t>
      </w:r>
      <w:r>
        <w:t>,</w:t>
      </w:r>
      <w:r w:rsidR="00992BC3">
        <w:t xml:space="preserve"> ja</w:t>
      </w:r>
      <w:r>
        <w:t xml:space="preserve"> jossa alaryhmä potilaita (n = 43</w:t>
      </w:r>
      <w:r w:rsidR="00862983">
        <w:t xml:space="preserve">0) jatkoi hoitoa </w:t>
      </w:r>
      <w:r w:rsidR="007018D3">
        <w:t xml:space="preserve">jopa </w:t>
      </w:r>
      <w:r w:rsidR="00862983">
        <w:t>52 viik</w:t>
      </w:r>
      <w:r w:rsidR="007018D3">
        <w:t>koa</w:t>
      </w:r>
      <w:r w:rsidR="00862983">
        <w:t>.</w:t>
      </w:r>
      <w:r w:rsidR="00C25A5D">
        <w:t xml:space="preserve"> </w:t>
      </w:r>
      <w:r w:rsidR="000C168B">
        <w:t>B</w:t>
      </w:r>
      <w:r w:rsidR="00EC720A">
        <w:t>ronkodilataatiokokeen jälkeinen FEV</w:t>
      </w:r>
      <w:r w:rsidR="00EC720A">
        <w:rPr>
          <w:vertAlign w:val="subscript"/>
        </w:rPr>
        <w:t>1</w:t>
      </w:r>
      <w:r w:rsidR="00EC720A">
        <w:t xml:space="preserve">-keskiarvo oli </w:t>
      </w:r>
      <w:r w:rsidR="000C168B">
        <w:t xml:space="preserve">seulontavaiheessa </w:t>
      </w:r>
      <w:r w:rsidR="00EC720A">
        <w:t>45 % viitearvosta, ja 65 %:lla potilaista oli anamneesissa vähintään yksi keskivaikea/vaikea pahenemisvaihe edeltäneen</w:t>
      </w:r>
      <w:r w:rsidR="00862983">
        <w:t xml:space="preserve"> vuoden aikana</w:t>
      </w:r>
      <w:r w:rsidR="00EC720A">
        <w:t>.</w:t>
      </w:r>
    </w:p>
    <w:p w14:paraId="5C7E6CE7" w14:textId="77777777" w:rsidR="00EC720A" w:rsidRPr="00A36707" w:rsidRDefault="00EC720A" w:rsidP="00EC720A">
      <w:pPr>
        <w:autoSpaceDE w:val="0"/>
        <w:autoSpaceDN w:val="0"/>
        <w:adjustRightInd w:val="0"/>
      </w:pPr>
    </w:p>
    <w:p w14:paraId="7924D266" w14:textId="6B19950D" w:rsidR="00EC720A" w:rsidRDefault="00EC5705" w:rsidP="00EC720A">
      <w:pPr>
        <w:autoSpaceDE w:val="0"/>
        <w:autoSpaceDN w:val="0"/>
        <w:adjustRightInd w:val="0"/>
      </w:pPr>
      <w:r>
        <w:t xml:space="preserve">IMPACT (CTT116855) oli 52 viikon tutkimus (N = 10 355), jossa </w:t>
      </w:r>
      <w:r w:rsidR="005B03B8">
        <w:t xml:space="preserve">Trelegy Ellipta </w:t>
      </w:r>
      <w:r w:rsidR="005B03B8">
        <w:noBreakHyphen/>
        <w:t xml:space="preserve">hoitoa (92/55/22 mikrogrammaa) verrattiin flutikasonifuroaatti-vilanterolihoitoon 92/22 mikrogrammaa </w:t>
      </w:r>
      <w:r w:rsidR="00040539">
        <w:t>(</w:t>
      </w:r>
      <w:r w:rsidR="005B03B8">
        <w:t xml:space="preserve">FF/VI) ja umeklidinium-vilanterolihoitoon 55/22 mikrogrammaa </w:t>
      </w:r>
      <w:r w:rsidR="00040539">
        <w:t>(</w:t>
      </w:r>
      <w:r w:rsidR="005B03B8">
        <w:t>UMEC/VI)</w:t>
      </w:r>
      <w:r>
        <w:t xml:space="preserve">. </w:t>
      </w:r>
      <w:r w:rsidR="00915660">
        <w:t>B</w:t>
      </w:r>
      <w:r w:rsidR="00EC720A">
        <w:t>ronkodilataatiokokeen jälkeinen FEV</w:t>
      </w:r>
      <w:r w:rsidR="00EC720A">
        <w:rPr>
          <w:vertAlign w:val="subscript"/>
        </w:rPr>
        <w:t>1</w:t>
      </w:r>
      <w:r w:rsidR="00EC720A">
        <w:t xml:space="preserve">-keskiarvo oli </w:t>
      </w:r>
      <w:r w:rsidR="00915660">
        <w:t xml:space="preserve">seulontavaiheessa </w:t>
      </w:r>
      <w:r w:rsidR="00EC720A">
        <w:t>46 % viitearvosta, ja yli 99 %:lla potilaista oli anamneesissa vähintään yksi keskivaikea/vaikea pahenemisvaihe edeltäneen vuo</w:t>
      </w:r>
      <w:r>
        <w:t>den aikana</w:t>
      </w:r>
      <w:r w:rsidR="00EC720A">
        <w:t xml:space="preserve">. </w:t>
      </w:r>
    </w:p>
    <w:p w14:paraId="14A89642" w14:textId="77777777" w:rsidR="00EC720A" w:rsidRPr="00A36707" w:rsidRDefault="00EC720A" w:rsidP="00EC720A">
      <w:pPr>
        <w:autoSpaceDE w:val="0"/>
        <w:autoSpaceDN w:val="0"/>
        <w:adjustRightInd w:val="0"/>
      </w:pPr>
    </w:p>
    <w:p w14:paraId="2299178D" w14:textId="4F78065D" w:rsidR="00EC720A" w:rsidRDefault="00EC720A" w:rsidP="00EC720A">
      <w:pPr>
        <w:autoSpaceDE w:val="0"/>
        <w:autoSpaceDN w:val="0"/>
        <w:adjustRightInd w:val="0"/>
      </w:pPr>
      <w:r>
        <w:t>FULFIL- ja IMPACT-tutkimuksissa yleisimpiä tutkimukse</w:t>
      </w:r>
      <w:r w:rsidR="006C666D">
        <w:t>n aloituksessa</w:t>
      </w:r>
      <w:r>
        <w:t xml:space="preserve"> ilmoitettuja keuhkoahtaumataudin lääkityksiä olivat ICS+LABA+LAMA-yhdistelmä (28 % FULFIL-tutkimuksessa ja 34 % IMPACT-tutkimuksessa), ICS+LABA-yhdistelmä (29 % ja 26 %), LAMA+LABA-yhdistelmä (10 % ja 8 %) ja LAMA (9 % ja 7 %). </w:t>
      </w:r>
      <w:r w:rsidR="006C666D">
        <w:t>Nämä</w:t>
      </w:r>
      <w:r>
        <w:t xml:space="preserve"> potilaat saattoivat käyttää myös muita keuhkoahtaumatau</w:t>
      </w:r>
      <w:r w:rsidR="006C666D">
        <w:t>ti</w:t>
      </w:r>
      <w:r>
        <w:t>lääkkeitä (esim. mukolyytteja tai leukotrieenireseptori</w:t>
      </w:r>
      <w:r w:rsidR="00814E8B">
        <w:t xml:space="preserve">n </w:t>
      </w:r>
      <w:r>
        <w:t>antagonisteja).</w:t>
      </w:r>
    </w:p>
    <w:p w14:paraId="66295130" w14:textId="77777777" w:rsidR="00EC720A" w:rsidRDefault="00EC720A" w:rsidP="00EC720A">
      <w:pPr>
        <w:autoSpaceDE w:val="0"/>
        <w:autoSpaceDN w:val="0"/>
        <w:adjustRightInd w:val="0"/>
      </w:pPr>
      <w:r>
        <w:t xml:space="preserve"> </w:t>
      </w:r>
    </w:p>
    <w:p w14:paraId="3EC171B3" w14:textId="77777777" w:rsidR="00336569" w:rsidRDefault="00986D92" w:rsidP="00336569">
      <w:pPr>
        <w:autoSpaceDE w:val="0"/>
        <w:autoSpaceDN w:val="0"/>
        <w:adjustRightInd w:val="0"/>
      </w:pPr>
      <w:r>
        <w:t>Tutkimus 200812 oli 24 viikon vertailukelpoisuustutkimus (</w:t>
      </w:r>
      <w:r w:rsidR="00336569">
        <w:rPr>
          <w:rFonts w:eastAsia="MS Mincho"/>
        </w:rPr>
        <w:t>non-inferioriteetti)</w:t>
      </w:r>
      <w:r>
        <w:t xml:space="preserve"> </w:t>
      </w:r>
      <w:r w:rsidR="00336569">
        <w:t>(N = 1 055) potilailla, joilla oli ollut edeltävien 12 kuukauden aikana keskivaikeita tai vaikeita pahenemisvaiheita.</w:t>
      </w:r>
    </w:p>
    <w:p w14:paraId="16E20C8C" w14:textId="165425D9" w:rsidR="00EC720A" w:rsidRDefault="00336569" w:rsidP="00EC720A">
      <w:pPr>
        <w:autoSpaceDE w:val="0"/>
        <w:autoSpaceDN w:val="0"/>
        <w:adjustRightInd w:val="0"/>
      </w:pPr>
      <w:r>
        <w:t xml:space="preserve">Tutkimuksessa verrattiin </w:t>
      </w:r>
      <w:r w:rsidR="001450B0">
        <w:t xml:space="preserve">Trelegy Ellipta </w:t>
      </w:r>
      <w:r w:rsidR="001450B0">
        <w:noBreakHyphen/>
      </w:r>
      <w:r>
        <w:t>hoitoa</w:t>
      </w:r>
      <w:r w:rsidR="001450B0">
        <w:t xml:space="preserve"> (92/55/22 mikrogrammaa) FF/VI (92/22 mikrogrammaa) </w:t>
      </w:r>
      <w:r w:rsidR="002C05D3">
        <w:t>+</w:t>
      </w:r>
      <w:r w:rsidR="001450B0">
        <w:t xml:space="preserve"> UMEC-</w:t>
      </w:r>
      <w:r>
        <w:t>hoitoon</w:t>
      </w:r>
      <w:r w:rsidR="001450B0">
        <w:t xml:space="preserve"> (55 mikrogrammaa)</w:t>
      </w:r>
      <w:r w:rsidR="00196852">
        <w:t xml:space="preserve">, joka annettiin </w:t>
      </w:r>
      <w:r>
        <w:t xml:space="preserve">moni-inhalaattorihoitona </w:t>
      </w:r>
      <w:r w:rsidR="00196852">
        <w:t>samanaikaisesti</w:t>
      </w:r>
      <w:r w:rsidR="001450B0">
        <w:t xml:space="preserve"> kerran vuorokaudessa</w:t>
      </w:r>
      <w:r>
        <w:t>.</w:t>
      </w:r>
    </w:p>
    <w:p w14:paraId="353CC5EE" w14:textId="77777777" w:rsidR="002C05D3" w:rsidRDefault="002C05D3" w:rsidP="00EC720A">
      <w:pPr>
        <w:autoSpaceDE w:val="0"/>
        <w:autoSpaceDN w:val="0"/>
        <w:adjustRightInd w:val="0"/>
        <w:rPr>
          <w:i/>
          <w:u w:val="single"/>
        </w:rPr>
      </w:pPr>
    </w:p>
    <w:p w14:paraId="79080CBB" w14:textId="77777777" w:rsidR="00EC720A" w:rsidRDefault="00EC720A" w:rsidP="00EC720A">
      <w:pPr>
        <w:keepNext/>
        <w:autoSpaceDE w:val="0"/>
        <w:autoSpaceDN w:val="0"/>
        <w:adjustRightInd w:val="0"/>
        <w:rPr>
          <w:i/>
        </w:rPr>
      </w:pPr>
      <w:r>
        <w:rPr>
          <w:i/>
        </w:rPr>
        <w:t>Keuhkofunktio</w:t>
      </w:r>
    </w:p>
    <w:p w14:paraId="44DD52C7" w14:textId="3BD6A9FD" w:rsidR="00EC720A" w:rsidRDefault="00EC720A" w:rsidP="00EC720A">
      <w:pPr>
        <w:keepNext/>
        <w:tabs>
          <w:tab w:val="left" w:pos="990"/>
        </w:tabs>
        <w:autoSpaceDE w:val="0"/>
        <w:autoSpaceDN w:val="0"/>
        <w:adjustRightInd w:val="0"/>
      </w:pPr>
      <w:r>
        <w:t xml:space="preserve">FULFIL-tutkimuksessa Trelegy Ellipta </w:t>
      </w:r>
      <w:r>
        <w:noBreakHyphen/>
        <w:t xml:space="preserve">hoidon bronkodilataatiovaikutukset </w:t>
      </w:r>
      <w:r w:rsidR="000C79D4">
        <w:t xml:space="preserve">tulivat esiin </w:t>
      </w:r>
      <w:r>
        <w:t>ensimmäisenä hoitopäivänä</w:t>
      </w:r>
      <w:r w:rsidR="000C79D4">
        <w:t xml:space="preserve"> ja </w:t>
      </w:r>
      <w:r>
        <w:t>säilyivät 24 viikon hoitojakson ajan (FEV</w:t>
      </w:r>
      <w:r>
        <w:rPr>
          <w:vertAlign w:val="subscript"/>
        </w:rPr>
        <w:t>1</w:t>
      </w:r>
      <w:r>
        <w:t>-arvon keskimuutos lähtötilanteesta oli 90–222 ml päivänä 1 ja 160–339 ml viikolla 24). Trelegy Ellipta paransi merkitsevästi (p &lt; 0,001) keuhkofunktiota</w:t>
      </w:r>
      <w:r w:rsidR="000C79D4">
        <w:t xml:space="preserve">, jonka määritelmänä </w:t>
      </w:r>
      <w:r>
        <w:t>oli jäännös-FEV</w:t>
      </w:r>
      <w:r>
        <w:rPr>
          <w:vertAlign w:val="subscript"/>
        </w:rPr>
        <w:t>1</w:t>
      </w:r>
      <w:r>
        <w:t>-arvon keskimuutos lähtötilanteesta viikolla 24</w:t>
      </w:r>
      <w:r w:rsidR="000C79D4">
        <w:t xml:space="preserve"> </w:t>
      </w:r>
      <w:r>
        <w:t>(ks. taulukko 1)</w:t>
      </w:r>
      <w:r w:rsidR="000C79D4">
        <w:t xml:space="preserve">. Keuhkofunktion paraneminen </w:t>
      </w:r>
      <w:r>
        <w:t xml:space="preserve">säilyi potilaiden </w:t>
      </w:r>
      <w:r w:rsidR="00606312">
        <w:t>alaryhmässä</w:t>
      </w:r>
      <w:r>
        <w:t xml:space="preserve">, </w:t>
      </w:r>
      <w:r w:rsidR="0027014E">
        <w:t>jossa hoitoa jatkettiin</w:t>
      </w:r>
      <w:r>
        <w:t xml:space="preserve"> viikolle 52 asti. </w:t>
      </w:r>
    </w:p>
    <w:p w14:paraId="79BD650C" w14:textId="77777777" w:rsidR="00EC720A" w:rsidRDefault="00EC720A" w:rsidP="00EC720A">
      <w:pPr>
        <w:autoSpaceDE w:val="0"/>
        <w:autoSpaceDN w:val="0"/>
        <w:adjustRightInd w:val="0"/>
      </w:pPr>
    </w:p>
    <w:p w14:paraId="71DA6582" w14:textId="77777777" w:rsidR="00EC720A" w:rsidRDefault="00EC720A" w:rsidP="00EC720A">
      <w:pPr>
        <w:autoSpaceDE w:val="0"/>
        <w:autoSpaceDN w:val="0"/>
        <w:adjustRightInd w:val="0"/>
        <w:rPr>
          <w:rFonts w:ascii="Arial Narrow" w:hAnsi="Arial Narrow" w:cs="Arial"/>
          <w:b/>
          <w:sz w:val="20"/>
        </w:rPr>
      </w:pPr>
      <w:r>
        <w:t>Taulukko 1. Keuhkofunktion päätetapahtuma FULFIL-tutkimuksessa</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4"/>
        <w:gridCol w:w="1417"/>
        <w:gridCol w:w="1274"/>
        <w:gridCol w:w="2550"/>
      </w:tblGrid>
      <w:tr w:rsidR="00EC720A" w:rsidRPr="00CC3FE2" w14:paraId="0E66B6EA" w14:textId="77777777" w:rsidTr="00EC720A">
        <w:trPr>
          <w:trHeight w:val="497"/>
        </w:trPr>
        <w:tc>
          <w:tcPr>
            <w:tcW w:w="4106" w:type="dxa"/>
            <w:vMerge w:val="restart"/>
            <w:tcBorders>
              <w:top w:val="single" w:sz="4" w:space="0" w:color="auto"/>
              <w:left w:val="single" w:sz="4" w:space="0" w:color="auto"/>
              <w:bottom w:val="single" w:sz="4" w:space="0" w:color="auto"/>
              <w:right w:val="single" w:sz="4" w:space="0" w:color="auto"/>
            </w:tcBorders>
            <w:vAlign w:val="center"/>
          </w:tcPr>
          <w:p w14:paraId="627518A5" w14:textId="77777777" w:rsidR="00EC720A" w:rsidRPr="003457A1" w:rsidRDefault="00EC720A" w:rsidP="00EC720A">
            <w:pPr>
              <w:keepNext/>
              <w:keepLines/>
              <w:spacing w:before="60" w:after="40" w:line="240" w:lineRule="auto"/>
              <w:ind w:firstLine="91"/>
              <w:rPr>
                <w:b/>
                <w:sz w:val="20"/>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413F6BDA" w14:textId="77777777" w:rsidR="00EC720A" w:rsidRPr="003457A1" w:rsidRDefault="00EC720A" w:rsidP="00EC720A">
            <w:pPr>
              <w:keepNext/>
              <w:keepLines/>
              <w:spacing w:before="60" w:line="240" w:lineRule="auto"/>
              <w:jc w:val="center"/>
              <w:rPr>
                <w:b/>
                <w:sz w:val="20"/>
              </w:rPr>
            </w:pPr>
            <w:r w:rsidRPr="003457A1">
              <w:rPr>
                <w:b/>
                <w:sz w:val="20"/>
              </w:rPr>
              <w:t>Trelegy Ellipta</w:t>
            </w:r>
            <w:r w:rsidRPr="003457A1">
              <w:rPr>
                <w:b/>
                <w:sz w:val="20"/>
              </w:rPr>
              <w:br/>
            </w:r>
            <w:r w:rsidRPr="003457A1">
              <w:rPr>
                <w:b/>
                <w:sz w:val="20"/>
              </w:rPr>
              <w:br/>
              <w:t>(N= 911)</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391951FA" w14:textId="77777777" w:rsidR="00EC720A" w:rsidRPr="003457A1" w:rsidRDefault="00EC720A" w:rsidP="00EC720A">
            <w:pPr>
              <w:keepNext/>
              <w:keepLines/>
              <w:spacing w:before="60" w:line="240" w:lineRule="auto"/>
              <w:jc w:val="center"/>
              <w:rPr>
                <w:b/>
                <w:sz w:val="20"/>
              </w:rPr>
            </w:pPr>
            <w:r w:rsidRPr="003457A1">
              <w:rPr>
                <w:b/>
                <w:sz w:val="20"/>
              </w:rPr>
              <w:t>BUD/FOR</w:t>
            </w:r>
            <w:r w:rsidRPr="003457A1">
              <w:rPr>
                <w:b/>
                <w:sz w:val="20"/>
              </w:rPr>
              <w:br/>
            </w:r>
          </w:p>
          <w:p w14:paraId="1B6ABE1D" w14:textId="77777777" w:rsidR="00EC720A" w:rsidRPr="003457A1" w:rsidRDefault="00EC720A" w:rsidP="00EC720A">
            <w:pPr>
              <w:keepNext/>
              <w:keepLines/>
              <w:spacing w:before="60" w:line="240" w:lineRule="auto"/>
              <w:jc w:val="center"/>
              <w:rPr>
                <w:b/>
                <w:sz w:val="20"/>
              </w:rPr>
            </w:pPr>
            <w:r w:rsidRPr="003457A1">
              <w:rPr>
                <w:b/>
                <w:sz w:val="20"/>
              </w:rPr>
              <w:t>(N = 899)</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90C0D4A" w14:textId="7CC6C8FF" w:rsidR="00EC720A" w:rsidRPr="003457A1" w:rsidRDefault="00EC720A" w:rsidP="00EC720A">
            <w:pPr>
              <w:keepNext/>
              <w:keepLines/>
              <w:spacing w:before="60" w:line="240" w:lineRule="auto"/>
              <w:jc w:val="center"/>
              <w:rPr>
                <w:b/>
                <w:sz w:val="20"/>
              </w:rPr>
            </w:pPr>
            <w:r w:rsidRPr="003457A1">
              <w:rPr>
                <w:b/>
                <w:sz w:val="20"/>
              </w:rPr>
              <w:t xml:space="preserve">Hoitojen ero </w:t>
            </w:r>
            <w:r w:rsidRPr="003457A1">
              <w:rPr>
                <w:b/>
                <w:sz w:val="20"/>
              </w:rPr>
              <w:br/>
              <w:t xml:space="preserve">(95 % </w:t>
            </w:r>
            <w:r w:rsidR="002C781A" w:rsidRPr="003457A1">
              <w:rPr>
                <w:b/>
                <w:sz w:val="20"/>
              </w:rPr>
              <w:t>Cl</w:t>
            </w:r>
            <w:r w:rsidRPr="003457A1">
              <w:rPr>
                <w:b/>
                <w:sz w:val="20"/>
              </w:rPr>
              <w:t>)</w:t>
            </w:r>
          </w:p>
        </w:tc>
      </w:tr>
      <w:tr w:rsidR="00EC720A" w:rsidRPr="00CC3FE2" w14:paraId="3216F0CF" w14:textId="77777777" w:rsidTr="00EC720A">
        <w:trPr>
          <w:trHeight w:val="224"/>
        </w:trPr>
        <w:tc>
          <w:tcPr>
            <w:tcW w:w="4106" w:type="dxa"/>
            <w:vMerge/>
            <w:tcBorders>
              <w:top w:val="single" w:sz="4" w:space="0" w:color="auto"/>
              <w:left w:val="single" w:sz="4" w:space="0" w:color="auto"/>
              <w:bottom w:val="single" w:sz="4" w:space="0" w:color="auto"/>
              <w:right w:val="single" w:sz="4" w:space="0" w:color="auto"/>
            </w:tcBorders>
            <w:vAlign w:val="center"/>
            <w:hideMark/>
          </w:tcPr>
          <w:p w14:paraId="1583D91F" w14:textId="77777777" w:rsidR="00EC720A" w:rsidRPr="003457A1" w:rsidRDefault="00EC720A" w:rsidP="00EC720A">
            <w:pPr>
              <w:tabs>
                <w:tab w:val="clear" w:pos="567"/>
              </w:tabs>
              <w:spacing w:line="240" w:lineRule="auto"/>
              <w:rPr>
                <w:b/>
                <w:sz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E2D30E2" w14:textId="77777777" w:rsidR="00EC720A" w:rsidRPr="003457A1" w:rsidRDefault="00EC720A" w:rsidP="00EC720A">
            <w:pPr>
              <w:tabs>
                <w:tab w:val="clear" w:pos="567"/>
              </w:tabs>
              <w:spacing w:line="240" w:lineRule="auto"/>
              <w:rPr>
                <w:b/>
                <w:sz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6B937E7" w14:textId="77777777" w:rsidR="00EC720A" w:rsidRPr="003457A1" w:rsidRDefault="00EC720A" w:rsidP="00EC720A">
            <w:pPr>
              <w:tabs>
                <w:tab w:val="clear" w:pos="567"/>
              </w:tabs>
              <w:spacing w:line="240" w:lineRule="auto"/>
              <w:rPr>
                <w:b/>
                <w:sz w:val="20"/>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2AA25EAE" w14:textId="77777777" w:rsidR="00EC720A" w:rsidRPr="003457A1" w:rsidRDefault="00EC720A" w:rsidP="00EC720A">
            <w:pPr>
              <w:keepNext/>
              <w:keepLines/>
              <w:spacing w:before="60" w:line="240" w:lineRule="auto"/>
              <w:jc w:val="center"/>
              <w:rPr>
                <w:b/>
                <w:sz w:val="20"/>
              </w:rPr>
            </w:pPr>
            <w:r w:rsidRPr="003457A1">
              <w:rPr>
                <w:b/>
                <w:sz w:val="20"/>
              </w:rPr>
              <w:t>Vertailu BUD/FOR-hoitoon</w:t>
            </w:r>
          </w:p>
        </w:tc>
      </w:tr>
      <w:tr w:rsidR="00EC720A" w:rsidRPr="00CC3FE2" w14:paraId="2FFEB3CC" w14:textId="77777777" w:rsidTr="00EC720A">
        <w:tc>
          <w:tcPr>
            <w:tcW w:w="4106" w:type="dxa"/>
            <w:tcBorders>
              <w:top w:val="single" w:sz="4" w:space="0" w:color="auto"/>
              <w:left w:val="single" w:sz="4" w:space="0" w:color="auto"/>
              <w:bottom w:val="single" w:sz="4" w:space="0" w:color="auto"/>
              <w:right w:val="single" w:sz="4" w:space="0" w:color="auto"/>
            </w:tcBorders>
            <w:hideMark/>
          </w:tcPr>
          <w:p w14:paraId="3521067F" w14:textId="77777777" w:rsidR="00EC720A" w:rsidRPr="003457A1" w:rsidRDefault="00EC720A" w:rsidP="00EC720A">
            <w:pPr>
              <w:keepNext/>
              <w:keepLines/>
              <w:spacing w:before="60" w:line="240" w:lineRule="auto"/>
              <w:rPr>
                <w:kern w:val="24"/>
                <w:sz w:val="20"/>
              </w:rPr>
            </w:pPr>
            <w:r w:rsidRPr="003457A1">
              <w:rPr>
                <w:sz w:val="20"/>
              </w:rPr>
              <w:t>Jäännös-FEV</w:t>
            </w:r>
            <w:r w:rsidRPr="003457A1">
              <w:rPr>
                <w:sz w:val="20"/>
                <w:vertAlign w:val="subscript"/>
              </w:rPr>
              <w:t>1</w:t>
            </w:r>
            <w:r w:rsidRPr="003457A1">
              <w:rPr>
                <w:sz w:val="20"/>
              </w:rPr>
              <w:t>-arvo (l) viikolla 24, pienimmän neliösumman keskimuutos lähtötilanteesta (keskivirhe)</w:t>
            </w:r>
            <w:r w:rsidRPr="003457A1">
              <w:rPr>
                <w:sz w:val="20"/>
                <w:vertAlign w:val="superscript"/>
              </w:rPr>
              <w:t>a</w:t>
            </w:r>
          </w:p>
        </w:tc>
        <w:tc>
          <w:tcPr>
            <w:tcW w:w="1418" w:type="dxa"/>
            <w:tcBorders>
              <w:top w:val="single" w:sz="4" w:space="0" w:color="auto"/>
              <w:left w:val="single" w:sz="4" w:space="0" w:color="auto"/>
              <w:bottom w:val="single" w:sz="4" w:space="0" w:color="auto"/>
              <w:right w:val="single" w:sz="4" w:space="0" w:color="auto"/>
            </w:tcBorders>
            <w:hideMark/>
          </w:tcPr>
          <w:p w14:paraId="38404E7B" w14:textId="77777777" w:rsidR="001F1018" w:rsidRDefault="001F1018" w:rsidP="00EC720A">
            <w:pPr>
              <w:keepNext/>
              <w:keepLines/>
              <w:spacing w:before="60" w:line="240" w:lineRule="auto"/>
              <w:jc w:val="center"/>
              <w:rPr>
                <w:sz w:val="20"/>
              </w:rPr>
            </w:pPr>
          </w:p>
          <w:p w14:paraId="4F03130C" w14:textId="17BFE852" w:rsidR="00EC720A" w:rsidRPr="003457A1" w:rsidRDefault="00EC720A" w:rsidP="00EC720A">
            <w:pPr>
              <w:keepNext/>
              <w:keepLines/>
              <w:spacing w:before="60" w:line="240" w:lineRule="auto"/>
              <w:jc w:val="center"/>
              <w:rPr>
                <w:sz w:val="20"/>
              </w:rPr>
            </w:pPr>
            <w:r w:rsidRPr="003457A1">
              <w:rPr>
                <w:sz w:val="20"/>
              </w:rPr>
              <w:t xml:space="preserve">0,142  </w:t>
            </w:r>
            <w:r w:rsidRPr="003457A1">
              <w:rPr>
                <w:sz w:val="20"/>
              </w:rPr>
              <w:br/>
              <w:t>(0,0083)</w:t>
            </w:r>
          </w:p>
        </w:tc>
        <w:tc>
          <w:tcPr>
            <w:tcW w:w="1275" w:type="dxa"/>
            <w:tcBorders>
              <w:top w:val="single" w:sz="4" w:space="0" w:color="auto"/>
              <w:left w:val="single" w:sz="4" w:space="0" w:color="auto"/>
              <w:bottom w:val="single" w:sz="4" w:space="0" w:color="auto"/>
              <w:right w:val="single" w:sz="4" w:space="0" w:color="auto"/>
            </w:tcBorders>
            <w:hideMark/>
          </w:tcPr>
          <w:p w14:paraId="70FF03D0" w14:textId="77777777" w:rsidR="001F1018" w:rsidRDefault="001F1018" w:rsidP="00EC720A">
            <w:pPr>
              <w:keepNext/>
              <w:keepLines/>
              <w:spacing w:before="60" w:line="240" w:lineRule="auto"/>
              <w:jc w:val="center"/>
              <w:rPr>
                <w:sz w:val="20"/>
              </w:rPr>
            </w:pPr>
          </w:p>
          <w:p w14:paraId="43FE9631" w14:textId="160FA379" w:rsidR="00EC720A" w:rsidRPr="003457A1" w:rsidRDefault="00EC720A" w:rsidP="00EC720A">
            <w:pPr>
              <w:keepNext/>
              <w:keepLines/>
              <w:spacing w:before="60" w:line="240" w:lineRule="auto"/>
              <w:jc w:val="center"/>
              <w:rPr>
                <w:sz w:val="20"/>
              </w:rPr>
            </w:pPr>
            <w:r w:rsidRPr="003457A1">
              <w:rPr>
                <w:sz w:val="20"/>
              </w:rPr>
              <w:noBreakHyphen/>
              <w:t>0,029 (0,0085)</w:t>
            </w:r>
          </w:p>
        </w:tc>
        <w:tc>
          <w:tcPr>
            <w:tcW w:w="2552" w:type="dxa"/>
            <w:tcBorders>
              <w:top w:val="single" w:sz="4" w:space="0" w:color="auto"/>
              <w:left w:val="single" w:sz="4" w:space="0" w:color="auto"/>
              <w:bottom w:val="single" w:sz="4" w:space="0" w:color="auto"/>
              <w:right w:val="single" w:sz="4" w:space="0" w:color="auto"/>
            </w:tcBorders>
            <w:hideMark/>
          </w:tcPr>
          <w:p w14:paraId="4272B1AD" w14:textId="77777777" w:rsidR="001F1018" w:rsidRDefault="001F1018" w:rsidP="00EC720A">
            <w:pPr>
              <w:keepNext/>
              <w:keepLines/>
              <w:spacing w:before="60" w:line="240" w:lineRule="auto"/>
              <w:jc w:val="center"/>
              <w:rPr>
                <w:sz w:val="20"/>
              </w:rPr>
            </w:pPr>
          </w:p>
          <w:p w14:paraId="18D49FAF" w14:textId="02423EDF" w:rsidR="00EC720A" w:rsidRPr="003457A1" w:rsidRDefault="00EC720A" w:rsidP="00EC720A">
            <w:pPr>
              <w:keepNext/>
              <w:keepLines/>
              <w:spacing w:before="60" w:line="240" w:lineRule="auto"/>
              <w:jc w:val="center"/>
              <w:rPr>
                <w:sz w:val="20"/>
              </w:rPr>
            </w:pPr>
            <w:r w:rsidRPr="003457A1">
              <w:rPr>
                <w:sz w:val="20"/>
              </w:rPr>
              <w:t>0,171</w:t>
            </w:r>
            <w:r w:rsidRPr="003457A1">
              <w:rPr>
                <w:sz w:val="20"/>
              </w:rPr>
              <w:br/>
              <w:t>0,148, 0,194</w:t>
            </w:r>
          </w:p>
        </w:tc>
      </w:tr>
    </w:tbl>
    <w:p w14:paraId="59446DED" w14:textId="4A98F42D" w:rsidR="00EC720A" w:rsidRDefault="00EC720A" w:rsidP="00EC720A">
      <w:pPr>
        <w:pStyle w:val="tabletextNS"/>
        <w:keepNext/>
        <w:keepLines/>
        <w:spacing w:before="60"/>
        <w:rPr>
          <w:sz w:val="20"/>
          <w:vertAlign w:val="superscript"/>
        </w:rPr>
      </w:pPr>
      <w:r w:rsidRPr="003457A1">
        <w:rPr>
          <w:rFonts w:ascii="Times New Roman" w:hAnsi="Times New Roman"/>
          <w:sz w:val="20"/>
        </w:rPr>
        <w:t>FEV</w:t>
      </w:r>
      <w:r w:rsidRPr="003457A1">
        <w:rPr>
          <w:rFonts w:ascii="Times New Roman" w:hAnsi="Times New Roman"/>
          <w:sz w:val="20"/>
          <w:vertAlign w:val="subscript"/>
        </w:rPr>
        <w:t>1</w:t>
      </w:r>
      <w:r w:rsidRPr="003457A1">
        <w:rPr>
          <w:rFonts w:ascii="Times New Roman" w:hAnsi="Times New Roman"/>
          <w:sz w:val="20"/>
        </w:rPr>
        <w:t xml:space="preserve"> = uloshengityksen sekuntikapasiteetti;</w:t>
      </w:r>
      <w:r w:rsidRPr="003457A1">
        <w:rPr>
          <w:rFonts w:ascii="Times New Roman" w:hAnsi="Times New Roman"/>
          <w:sz w:val="20"/>
          <w:vertAlign w:val="superscript"/>
        </w:rPr>
        <w:t xml:space="preserve"> </w:t>
      </w:r>
      <w:bookmarkStart w:id="2" w:name="_Hlk525117485"/>
      <w:r w:rsidRPr="003457A1">
        <w:rPr>
          <w:rFonts w:ascii="Times New Roman" w:hAnsi="Times New Roman"/>
          <w:sz w:val="20"/>
        </w:rPr>
        <w:t>l =</w:t>
      </w:r>
      <w:bookmarkEnd w:id="2"/>
      <w:r w:rsidRPr="003457A1">
        <w:rPr>
          <w:rFonts w:ascii="Times New Roman" w:hAnsi="Times New Roman"/>
          <w:sz w:val="20"/>
        </w:rPr>
        <w:t xml:space="preserve"> litraa; </w:t>
      </w:r>
      <w:r w:rsidR="00807DAE" w:rsidRPr="003457A1">
        <w:rPr>
          <w:rFonts w:ascii="Times New Roman" w:hAnsi="Times New Roman"/>
          <w:sz w:val="20"/>
        </w:rPr>
        <w:t>LS</w:t>
      </w:r>
      <w:r w:rsidR="004A312B" w:rsidRPr="003457A1">
        <w:rPr>
          <w:rFonts w:ascii="Times New Roman" w:hAnsi="Times New Roman"/>
          <w:sz w:val="20"/>
        </w:rPr>
        <w:t> = pienin neliösumma (least squares)</w:t>
      </w:r>
      <w:r w:rsidR="00807DAE" w:rsidRPr="003457A1">
        <w:rPr>
          <w:rFonts w:ascii="Times New Roman" w:hAnsi="Times New Roman"/>
          <w:sz w:val="20"/>
        </w:rPr>
        <w:t>;</w:t>
      </w:r>
      <w:r w:rsidR="004A312B" w:rsidRPr="003457A1">
        <w:rPr>
          <w:rFonts w:ascii="Times New Roman" w:hAnsi="Times New Roman"/>
          <w:sz w:val="20"/>
        </w:rPr>
        <w:t xml:space="preserve"> </w:t>
      </w:r>
      <w:r w:rsidR="00807DAE" w:rsidRPr="003457A1">
        <w:rPr>
          <w:rFonts w:ascii="Times New Roman" w:hAnsi="Times New Roman"/>
          <w:sz w:val="20"/>
        </w:rPr>
        <w:t xml:space="preserve">SE = </w:t>
      </w:r>
      <w:r w:rsidR="0045111F" w:rsidRPr="003457A1">
        <w:rPr>
          <w:rFonts w:ascii="Times New Roman" w:hAnsi="Times New Roman"/>
          <w:sz w:val="20"/>
        </w:rPr>
        <w:t>keski</w:t>
      </w:r>
      <w:r w:rsidR="00807DAE" w:rsidRPr="003457A1">
        <w:rPr>
          <w:rFonts w:ascii="Times New Roman" w:hAnsi="Times New Roman"/>
          <w:sz w:val="20"/>
        </w:rPr>
        <w:t xml:space="preserve">virhe; </w:t>
      </w:r>
      <w:r w:rsidRPr="003457A1">
        <w:rPr>
          <w:rFonts w:ascii="Times New Roman" w:hAnsi="Times New Roman"/>
          <w:sz w:val="20"/>
        </w:rPr>
        <w:t xml:space="preserve">N = lähtöryhmien mukaisen populaation potilasmäärä; </w:t>
      </w:r>
      <w:r w:rsidR="009A420E" w:rsidRPr="003457A1">
        <w:rPr>
          <w:rFonts w:ascii="Times New Roman" w:hAnsi="Times New Roman"/>
          <w:sz w:val="20"/>
        </w:rPr>
        <w:t>CI</w:t>
      </w:r>
      <w:r w:rsidRPr="003457A1">
        <w:rPr>
          <w:rFonts w:ascii="Times New Roman" w:hAnsi="Times New Roman"/>
          <w:sz w:val="20"/>
        </w:rPr>
        <w:t xml:space="preserve"> = luottamusväli, </w:t>
      </w:r>
      <w:r w:rsidRPr="003457A1">
        <w:rPr>
          <w:rFonts w:ascii="Times New Roman" w:hAnsi="Times New Roman"/>
          <w:sz w:val="20"/>
          <w:vertAlign w:val="superscript"/>
        </w:rPr>
        <w:t>a</w:t>
      </w:r>
      <w:r w:rsidRPr="003457A1">
        <w:rPr>
          <w:rFonts w:ascii="Times New Roman" w:hAnsi="Times New Roman"/>
          <w:sz w:val="20"/>
        </w:rPr>
        <w:t xml:space="preserve"> Tilastollisesti merkitsevä ero FF/UMEC/VI- ja BUD/FOR-hoitojen välillä todettiin myös muina arviointiajankohtina (viikot 2, 4 ja 12).</w:t>
      </w:r>
    </w:p>
    <w:p w14:paraId="313A0E9E" w14:textId="77777777" w:rsidR="00EC720A" w:rsidRDefault="00EC720A" w:rsidP="00EC720A">
      <w:pPr>
        <w:autoSpaceDE w:val="0"/>
        <w:autoSpaceDN w:val="0"/>
        <w:adjustRightInd w:val="0"/>
      </w:pPr>
    </w:p>
    <w:p w14:paraId="1B4F7DFF" w14:textId="366B3867" w:rsidR="00EC720A" w:rsidRDefault="00EC720A" w:rsidP="00EC720A">
      <w:pPr>
        <w:autoSpaceDE w:val="0"/>
        <w:autoSpaceDN w:val="0"/>
        <w:adjustRightInd w:val="0"/>
      </w:pPr>
      <w:r>
        <w:t>IMPACT-tutkimuksessa Trelegy Ellipta paransi merkitsevästi (p &lt; 0,001) keuhkofunktiota verrattuna FF/VI- ja UMEC/VI-hoito</w:t>
      </w:r>
      <w:r w:rsidR="002C781A">
        <w:t>ihin</w:t>
      </w:r>
      <w:r w:rsidR="004D29D9">
        <w:t xml:space="preserve"> </w:t>
      </w:r>
      <w:r>
        <w:t>52 hoito</w:t>
      </w:r>
      <w:r w:rsidR="004D29D9">
        <w:t>viikon</w:t>
      </w:r>
      <w:r>
        <w:t xml:space="preserve"> a</w:t>
      </w:r>
      <w:r w:rsidR="004D29D9">
        <w:t>jan</w:t>
      </w:r>
      <w:r>
        <w:t xml:space="preserve"> (ks. taulukko 2).</w:t>
      </w:r>
    </w:p>
    <w:p w14:paraId="53A154C3" w14:textId="77777777" w:rsidR="00EC720A" w:rsidRDefault="00EC720A" w:rsidP="00EC720A">
      <w:pPr>
        <w:autoSpaceDE w:val="0"/>
        <w:autoSpaceDN w:val="0"/>
        <w:adjustRightInd w:val="0"/>
      </w:pPr>
    </w:p>
    <w:p w14:paraId="6F3D8E5C" w14:textId="77777777" w:rsidR="00EC720A" w:rsidRDefault="00EC720A" w:rsidP="00EC720A">
      <w:pPr>
        <w:keepNext/>
      </w:pPr>
      <w:r>
        <w:lastRenderedPageBreak/>
        <w:t xml:space="preserve">Taulukko 2 – Keuhkofunktion päätetapahtuma IMPACT-tutkimuksessa  </w:t>
      </w: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7"/>
        <w:gridCol w:w="1134"/>
        <w:gridCol w:w="1134"/>
        <w:gridCol w:w="1134"/>
        <w:gridCol w:w="1275"/>
        <w:gridCol w:w="1276"/>
      </w:tblGrid>
      <w:tr w:rsidR="00EC720A" w:rsidRPr="001F1018" w14:paraId="65597030" w14:textId="77777777" w:rsidTr="00EC720A">
        <w:trPr>
          <w:trHeight w:val="325"/>
        </w:trPr>
        <w:tc>
          <w:tcPr>
            <w:tcW w:w="3256" w:type="dxa"/>
            <w:vMerge w:val="restart"/>
            <w:tcBorders>
              <w:top w:val="single" w:sz="4" w:space="0" w:color="auto"/>
              <w:left w:val="single" w:sz="4" w:space="0" w:color="auto"/>
              <w:bottom w:val="single" w:sz="4" w:space="0" w:color="auto"/>
              <w:right w:val="single" w:sz="4" w:space="0" w:color="auto"/>
            </w:tcBorders>
            <w:vAlign w:val="bottom"/>
          </w:tcPr>
          <w:p w14:paraId="278B513D" w14:textId="77777777" w:rsidR="00EC720A" w:rsidRPr="003457A1" w:rsidRDefault="00EC720A" w:rsidP="00EC720A">
            <w:pPr>
              <w:keepNext/>
              <w:keepLines/>
              <w:rPr>
                <w:b/>
                <w:sz w:val="20"/>
              </w:rPr>
            </w:pPr>
          </w:p>
          <w:p w14:paraId="26B867B4" w14:textId="77777777" w:rsidR="00EC720A" w:rsidRPr="003457A1" w:rsidRDefault="00EC720A" w:rsidP="00EC720A">
            <w:pPr>
              <w:keepNext/>
              <w:keepLines/>
              <w:rPr>
                <w:b/>
                <w:sz w:val="20"/>
              </w:rPr>
            </w:pPr>
          </w:p>
        </w:tc>
        <w:tc>
          <w:tcPr>
            <w:tcW w:w="1134" w:type="dxa"/>
            <w:vMerge w:val="restart"/>
            <w:tcBorders>
              <w:top w:val="single" w:sz="4" w:space="0" w:color="auto"/>
              <w:left w:val="single" w:sz="4" w:space="0" w:color="auto"/>
              <w:bottom w:val="single" w:sz="4" w:space="0" w:color="auto"/>
              <w:right w:val="single" w:sz="4" w:space="0" w:color="auto"/>
            </w:tcBorders>
            <w:vAlign w:val="bottom"/>
            <w:hideMark/>
          </w:tcPr>
          <w:p w14:paraId="0B6F365E" w14:textId="1A860821" w:rsidR="00EC720A" w:rsidRPr="003457A1" w:rsidRDefault="00EC720A" w:rsidP="00EC720A">
            <w:pPr>
              <w:keepNext/>
              <w:keepLines/>
              <w:jc w:val="center"/>
              <w:rPr>
                <w:b/>
                <w:sz w:val="20"/>
              </w:rPr>
            </w:pPr>
            <w:r w:rsidRPr="003457A1">
              <w:rPr>
                <w:b/>
                <w:sz w:val="20"/>
              </w:rPr>
              <w:t>Trelegy</w:t>
            </w:r>
            <w:r w:rsidR="00807DAE" w:rsidRPr="003457A1">
              <w:rPr>
                <w:b/>
                <w:sz w:val="20"/>
              </w:rPr>
              <w:t xml:space="preserve"> Ellipta</w:t>
            </w:r>
          </w:p>
          <w:p w14:paraId="44855CAF" w14:textId="01D01734" w:rsidR="00EC720A" w:rsidRPr="003457A1" w:rsidRDefault="00EC720A" w:rsidP="00EC720A">
            <w:pPr>
              <w:keepNext/>
              <w:keepLines/>
              <w:jc w:val="center"/>
              <w:rPr>
                <w:b/>
                <w:sz w:val="20"/>
              </w:rPr>
            </w:pPr>
            <w:r w:rsidRPr="003457A1">
              <w:rPr>
                <w:b/>
                <w:sz w:val="20"/>
              </w:rPr>
              <w:t>(N =</w:t>
            </w:r>
            <w:r w:rsidR="00CC4875" w:rsidRPr="003457A1">
              <w:rPr>
                <w:b/>
                <w:sz w:val="20"/>
              </w:rPr>
              <w:t xml:space="preserve"> </w:t>
            </w:r>
            <w:r w:rsidRPr="003457A1">
              <w:rPr>
                <w:b/>
                <w:sz w:val="20"/>
              </w:rPr>
              <w:t>4 151)</w:t>
            </w:r>
          </w:p>
        </w:tc>
        <w:tc>
          <w:tcPr>
            <w:tcW w:w="1134" w:type="dxa"/>
            <w:vMerge w:val="restart"/>
            <w:tcBorders>
              <w:top w:val="single" w:sz="4" w:space="0" w:color="auto"/>
              <w:left w:val="single" w:sz="4" w:space="0" w:color="auto"/>
              <w:bottom w:val="single" w:sz="4" w:space="0" w:color="auto"/>
              <w:right w:val="single" w:sz="4" w:space="0" w:color="auto"/>
            </w:tcBorders>
            <w:vAlign w:val="bottom"/>
            <w:hideMark/>
          </w:tcPr>
          <w:p w14:paraId="4B4189AE" w14:textId="77777777" w:rsidR="00EC720A" w:rsidRPr="003457A1" w:rsidRDefault="00EC720A" w:rsidP="00EC720A">
            <w:pPr>
              <w:keepNext/>
              <w:keepLines/>
              <w:jc w:val="center"/>
              <w:rPr>
                <w:b/>
                <w:sz w:val="20"/>
              </w:rPr>
            </w:pPr>
            <w:r w:rsidRPr="003457A1">
              <w:rPr>
                <w:b/>
                <w:sz w:val="20"/>
              </w:rPr>
              <w:t>FF/VI</w:t>
            </w:r>
          </w:p>
          <w:p w14:paraId="2C4BA577" w14:textId="570DB171" w:rsidR="00EC720A" w:rsidRPr="003457A1" w:rsidRDefault="00EC720A" w:rsidP="00EC720A">
            <w:pPr>
              <w:keepNext/>
              <w:keepLines/>
              <w:jc w:val="center"/>
              <w:rPr>
                <w:b/>
                <w:sz w:val="20"/>
              </w:rPr>
            </w:pPr>
            <w:r w:rsidRPr="003457A1">
              <w:rPr>
                <w:b/>
                <w:sz w:val="20"/>
              </w:rPr>
              <w:t>(N =</w:t>
            </w:r>
            <w:r w:rsidR="00CC4875" w:rsidRPr="003457A1">
              <w:rPr>
                <w:b/>
                <w:sz w:val="20"/>
              </w:rPr>
              <w:t xml:space="preserve"> </w:t>
            </w:r>
            <w:r w:rsidRPr="003457A1">
              <w:rPr>
                <w:b/>
                <w:sz w:val="20"/>
              </w:rPr>
              <w:t>4 134)</w:t>
            </w:r>
          </w:p>
        </w:tc>
        <w:tc>
          <w:tcPr>
            <w:tcW w:w="1134" w:type="dxa"/>
            <w:vMerge w:val="restart"/>
            <w:tcBorders>
              <w:top w:val="single" w:sz="4" w:space="0" w:color="auto"/>
              <w:left w:val="single" w:sz="4" w:space="0" w:color="auto"/>
              <w:bottom w:val="single" w:sz="4" w:space="0" w:color="auto"/>
              <w:right w:val="single" w:sz="4" w:space="0" w:color="auto"/>
            </w:tcBorders>
            <w:vAlign w:val="bottom"/>
            <w:hideMark/>
          </w:tcPr>
          <w:p w14:paraId="6D17841E" w14:textId="77777777" w:rsidR="00EC720A" w:rsidRPr="003457A1" w:rsidRDefault="00EC720A" w:rsidP="00EC720A">
            <w:pPr>
              <w:keepNext/>
              <w:keepLines/>
              <w:jc w:val="center"/>
              <w:rPr>
                <w:b/>
                <w:sz w:val="20"/>
              </w:rPr>
            </w:pPr>
            <w:r w:rsidRPr="003457A1">
              <w:rPr>
                <w:b/>
                <w:sz w:val="20"/>
              </w:rPr>
              <w:t>UMEC/VI</w:t>
            </w:r>
          </w:p>
          <w:p w14:paraId="3A347473" w14:textId="5AA1D4E3" w:rsidR="00EC720A" w:rsidRPr="003457A1" w:rsidRDefault="00EC720A" w:rsidP="00EC720A">
            <w:pPr>
              <w:keepNext/>
              <w:keepLines/>
              <w:jc w:val="center"/>
              <w:rPr>
                <w:b/>
                <w:sz w:val="20"/>
              </w:rPr>
            </w:pPr>
            <w:r w:rsidRPr="003457A1">
              <w:rPr>
                <w:b/>
                <w:sz w:val="20"/>
              </w:rPr>
              <w:t>(N =</w:t>
            </w:r>
            <w:r w:rsidR="00CC4875" w:rsidRPr="003457A1">
              <w:rPr>
                <w:b/>
                <w:sz w:val="20"/>
              </w:rPr>
              <w:t xml:space="preserve"> </w:t>
            </w:r>
            <w:r w:rsidRPr="003457A1">
              <w:rPr>
                <w:b/>
                <w:sz w:val="20"/>
              </w:rPr>
              <w:t>2 070)</w:t>
            </w:r>
          </w:p>
        </w:tc>
        <w:tc>
          <w:tcPr>
            <w:tcW w:w="2551" w:type="dxa"/>
            <w:gridSpan w:val="2"/>
            <w:tcBorders>
              <w:top w:val="single" w:sz="4" w:space="0" w:color="auto"/>
              <w:left w:val="single" w:sz="4" w:space="0" w:color="auto"/>
              <w:bottom w:val="single" w:sz="4" w:space="0" w:color="auto"/>
              <w:right w:val="single" w:sz="4" w:space="0" w:color="auto"/>
            </w:tcBorders>
            <w:vAlign w:val="bottom"/>
            <w:hideMark/>
          </w:tcPr>
          <w:p w14:paraId="09643BDE" w14:textId="68DC4CBE" w:rsidR="00EC720A" w:rsidRPr="003457A1" w:rsidRDefault="00EC720A" w:rsidP="00EC720A">
            <w:pPr>
              <w:keepNext/>
              <w:keepLines/>
              <w:rPr>
                <w:b/>
                <w:sz w:val="20"/>
              </w:rPr>
            </w:pPr>
            <w:r w:rsidRPr="003457A1">
              <w:rPr>
                <w:b/>
                <w:sz w:val="20"/>
              </w:rPr>
              <w:t xml:space="preserve">Hoitojen ero (95 % </w:t>
            </w:r>
            <w:r w:rsidR="00F41312" w:rsidRPr="003457A1">
              <w:rPr>
                <w:b/>
                <w:sz w:val="20"/>
              </w:rPr>
              <w:t>CI</w:t>
            </w:r>
            <w:r w:rsidRPr="003457A1">
              <w:rPr>
                <w:b/>
                <w:sz w:val="20"/>
              </w:rPr>
              <w:t>)</w:t>
            </w:r>
          </w:p>
        </w:tc>
      </w:tr>
      <w:tr w:rsidR="00EC720A" w:rsidRPr="001F1018" w14:paraId="6B841E98" w14:textId="77777777" w:rsidTr="00EC720A">
        <w:tc>
          <w:tcPr>
            <w:tcW w:w="3256" w:type="dxa"/>
            <w:vMerge/>
            <w:tcBorders>
              <w:top w:val="single" w:sz="4" w:space="0" w:color="auto"/>
              <w:left w:val="single" w:sz="4" w:space="0" w:color="auto"/>
              <w:bottom w:val="single" w:sz="4" w:space="0" w:color="auto"/>
              <w:right w:val="single" w:sz="4" w:space="0" w:color="auto"/>
            </w:tcBorders>
            <w:vAlign w:val="center"/>
            <w:hideMark/>
          </w:tcPr>
          <w:p w14:paraId="3331D8A6" w14:textId="77777777" w:rsidR="00EC720A" w:rsidRPr="003457A1" w:rsidRDefault="00EC720A" w:rsidP="00EC720A">
            <w:pPr>
              <w:tabs>
                <w:tab w:val="clear" w:pos="567"/>
              </w:tabs>
              <w:spacing w:line="240" w:lineRule="auto"/>
              <w:rPr>
                <w:b/>
                <w:sz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A5131C6" w14:textId="77777777" w:rsidR="00EC720A" w:rsidRPr="003457A1" w:rsidRDefault="00EC720A" w:rsidP="00EC720A">
            <w:pPr>
              <w:tabs>
                <w:tab w:val="clear" w:pos="567"/>
              </w:tabs>
              <w:spacing w:line="240" w:lineRule="auto"/>
              <w:rPr>
                <w:b/>
                <w:sz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7EF27C3" w14:textId="77777777" w:rsidR="00EC720A" w:rsidRPr="003457A1" w:rsidRDefault="00EC720A" w:rsidP="00EC720A">
            <w:pPr>
              <w:tabs>
                <w:tab w:val="clear" w:pos="567"/>
              </w:tabs>
              <w:spacing w:line="240" w:lineRule="auto"/>
              <w:rPr>
                <w:b/>
                <w:sz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CD52B78" w14:textId="77777777" w:rsidR="00EC720A" w:rsidRPr="003457A1" w:rsidRDefault="00EC720A" w:rsidP="00EC720A">
            <w:pPr>
              <w:tabs>
                <w:tab w:val="clear" w:pos="567"/>
              </w:tabs>
              <w:spacing w:line="240" w:lineRule="auto"/>
              <w:rPr>
                <w:b/>
                <w:sz w:val="20"/>
              </w:rPr>
            </w:pPr>
          </w:p>
        </w:tc>
        <w:tc>
          <w:tcPr>
            <w:tcW w:w="1275" w:type="dxa"/>
            <w:tcBorders>
              <w:top w:val="single" w:sz="4" w:space="0" w:color="auto"/>
              <w:left w:val="single" w:sz="4" w:space="0" w:color="auto"/>
              <w:bottom w:val="single" w:sz="4" w:space="0" w:color="auto"/>
              <w:right w:val="single" w:sz="4" w:space="0" w:color="auto"/>
            </w:tcBorders>
            <w:vAlign w:val="bottom"/>
            <w:hideMark/>
          </w:tcPr>
          <w:p w14:paraId="48F18D4F" w14:textId="271814F2" w:rsidR="00EC720A" w:rsidRPr="003457A1" w:rsidRDefault="00EC720A" w:rsidP="00EC720A">
            <w:pPr>
              <w:keepNext/>
              <w:keepLines/>
              <w:jc w:val="center"/>
              <w:rPr>
                <w:b/>
                <w:sz w:val="20"/>
              </w:rPr>
            </w:pPr>
            <w:r w:rsidRPr="003457A1">
              <w:rPr>
                <w:b/>
                <w:sz w:val="20"/>
              </w:rPr>
              <w:t>Trelegy vs. FF/VI</w:t>
            </w:r>
          </w:p>
        </w:tc>
        <w:tc>
          <w:tcPr>
            <w:tcW w:w="1276" w:type="dxa"/>
            <w:tcBorders>
              <w:top w:val="single" w:sz="4" w:space="0" w:color="auto"/>
              <w:left w:val="single" w:sz="4" w:space="0" w:color="auto"/>
              <w:bottom w:val="single" w:sz="4" w:space="0" w:color="auto"/>
              <w:right w:val="single" w:sz="4" w:space="0" w:color="auto"/>
            </w:tcBorders>
            <w:vAlign w:val="bottom"/>
            <w:hideMark/>
          </w:tcPr>
          <w:p w14:paraId="75C6ED22" w14:textId="24DFDE35" w:rsidR="00EC720A" w:rsidRPr="003457A1" w:rsidRDefault="00EC720A" w:rsidP="00EC720A">
            <w:pPr>
              <w:keepNext/>
              <w:keepLines/>
              <w:jc w:val="center"/>
              <w:rPr>
                <w:b/>
                <w:sz w:val="20"/>
              </w:rPr>
            </w:pPr>
            <w:r w:rsidRPr="003457A1">
              <w:rPr>
                <w:b/>
                <w:sz w:val="20"/>
              </w:rPr>
              <w:t>Trelegy vs. UMEC/VI</w:t>
            </w:r>
          </w:p>
        </w:tc>
      </w:tr>
      <w:tr w:rsidR="00EC720A" w:rsidRPr="001F1018" w14:paraId="2CB054D6" w14:textId="77777777" w:rsidTr="00EC720A">
        <w:tc>
          <w:tcPr>
            <w:tcW w:w="3256" w:type="dxa"/>
            <w:tcBorders>
              <w:top w:val="single" w:sz="4" w:space="0" w:color="auto"/>
              <w:left w:val="single" w:sz="4" w:space="0" w:color="auto"/>
              <w:bottom w:val="single" w:sz="4" w:space="0" w:color="auto"/>
              <w:right w:val="single" w:sz="4" w:space="0" w:color="auto"/>
            </w:tcBorders>
            <w:vAlign w:val="bottom"/>
            <w:hideMark/>
          </w:tcPr>
          <w:p w14:paraId="4696A721" w14:textId="77777777" w:rsidR="00EC720A" w:rsidRPr="003457A1" w:rsidRDefault="00EC720A" w:rsidP="00EC720A">
            <w:pPr>
              <w:keepNext/>
              <w:keepLines/>
              <w:rPr>
                <w:sz w:val="20"/>
              </w:rPr>
            </w:pPr>
            <w:r w:rsidRPr="003457A1">
              <w:rPr>
                <w:sz w:val="20"/>
              </w:rPr>
              <w:t>Jäännös-FEV</w:t>
            </w:r>
            <w:r w:rsidRPr="003457A1">
              <w:rPr>
                <w:sz w:val="20"/>
                <w:vertAlign w:val="subscript"/>
              </w:rPr>
              <w:t>1</w:t>
            </w:r>
            <w:r w:rsidRPr="003457A1">
              <w:rPr>
                <w:sz w:val="20"/>
              </w:rPr>
              <w:t>-arvo (l) viikolla 52, pienimmän neliösumman keskimuutos lähtötilanteesta (keskivirhe)</w:t>
            </w:r>
            <w:r w:rsidRPr="003457A1">
              <w:rPr>
                <w:sz w:val="20"/>
                <w:vertAlign w:val="superscript"/>
              </w:rPr>
              <w:t>a</w:t>
            </w:r>
          </w:p>
        </w:tc>
        <w:tc>
          <w:tcPr>
            <w:tcW w:w="1134" w:type="dxa"/>
            <w:tcBorders>
              <w:top w:val="single" w:sz="4" w:space="0" w:color="auto"/>
              <w:left w:val="single" w:sz="4" w:space="0" w:color="auto"/>
              <w:bottom w:val="single" w:sz="4" w:space="0" w:color="auto"/>
              <w:right w:val="single" w:sz="4" w:space="0" w:color="auto"/>
            </w:tcBorders>
            <w:vAlign w:val="bottom"/>
            <w:hideMark/>
          </w:tcPr>
          <w:p w14:paraId="1C9664D9" w14:textId="77777777" w:rsidR="00EC720A" w:rsidRPr="003457A1" w:rsidRDefault="00EC720A" w:rsidP="00EC720A">
            <w:pPr>
              <w:keepNext/>
              <w:keepLines/>
              <w:jc w:val="center"/>
              <w:rPr>
                <w:sz w:val="20"/>
              </w:rPr>
            </w:pPr>
            <w:r w:rsidRPr="003457A1">
              <w:rPr>
                <w:sz w:val="20"/>
              </w:rPr>
              <w:t>0,094</w:t>
            </w:r>
          </w:p>
          <w:p w14:paraId="50A793BA" w14:textId="77777777" w:rsidR="00EC720A" w:rsidRPr="003457A1" w:rsidRDefault="00EC720A" w:rsidP="00EC720A">
            <w:pPr>
              <w:keepNext/>
              <w:keepLines/>
              <w:jc w:val="center"/>
              <w:rPr>
                <w:sz w:val="20"/>
              </w:rPr>
            </w:pPr>
            <w:r w:rsidRPr="003457A1">
              <w:rPr>
                <w:sz w:val="20"/>
              </w:rPr>
              <w:t>(0,004)</w:t>
            </w:r>
          </w:p>
        </w:tc>
        <w:tc>
          <w:tcPr>
            <w:tcW w:w="1134" w:type="dxa"/>
            <w:tcBorders>
              <w:top w:val="single" w:sz="4" w:space="0" w:color="auto"/>
              <w:left w:val="single" w:sz="4" w:space="0" w:color="auto"/>
              <w:bottom w:val="single" w:sz="4" w:space="0" w:color="auto"/>
              <w:right w:val="single" w:sz="4" w:space="0" w:color="auto"/>
            </w:tcBorders>
            <w:vAlign w:val="bottom"/>
            <w:hideMark/>
          </w:tcPr>
          <w:p w14:paraId="47DB1791" w14:textId="77777777" w:rsidR="00EC720A" w:rsidRPr="003457A1" w:rsidRDefault="00EC720A" w:rsidP="00EC720A">
            <w:pPr>
              <w:keepNext/>
              <w:keepLines/>
              <w:jc w:val="center"/>
              <w:rPr>
                <w:sz w:val="20"/>
              </w:rPr>
            </w:pPr>
            <w:r w:rsidRPr="003457A1">
              <w:rPr>
                <w:sz w:val="20"/>
              </w:rPr>
              <w:noBreakHyphen/>
              <w:t>0,003</w:t>
            </w:r>
          </w:p>
          <w:p w14:paraId="3B23FD14" w14:textId="77777777" w:rsidR="00EC720A" w:rsidRPr="003457A1" w:rsidRDefault="00EC720A" w:rsidP="00EC720A">
            <w:pPr>
              <w:keepNext/>
              <w:keepLines/>
              <w:jc w:val="center"/>
              <w:rPr>
                <w:sz w:val="20"/>
              </w:rPr>
            </w:pPr>
            <w:r w:rsidRPr="003457A1">
              <w:rPr>
                <w:sz w:val="20"/>
              </w:rPr>
              <w:t>(0,004)</w:t>
            </w:r>
          </w:p>
        </w:tc>
        <w:tc>
          <w:tcPr>
            <w:tcW w:w="1134" w:type="dxa"/>
            <w:tcBorders>
              <w:top w:val="single" w:sz="4" w:space="0" w:color="auto"/>
              <w:left w:val="single" w:sz="4" w:space="0" w:color="auto"/>
              <w:bottom w:val="single" w:sz="4" w:space="0" w:color="auto"/>
              <w:right w:val="single" w:sz="4" w:space="0" w:color="auto"/>
            </w:tcBorders>
            <w:vAlign w:val="bottom"/>
            <w:hideMark/>
          </w:tcPr>
          <w:p w14:paraId="6EB0B537" w14:textId="77777777" w:rsidR="00EC720A" w:rsidRPr="003457A1" w:rsidRDefault="00EC720A" w:rsidP="00EC720A">
            <w:pPr>
              <w:keepNext/>
              <w:keepLines/>
              <w:jc w:val="center"/>
              <w:rPr>
                <w:sz w:val="20"/>
              </w:rPr>
            </w:pPr>
            <w:r w:rsidRPr="003457A1">
              <w:rPr>
                <w:sz w:val="20"/>
              </w:rPr>
              <w:t>0,040</w:t>
            </w:r>
          </w:p>
          <w:p w14:paraId="0C24EDBA" w14:textId="77777777" w:rsidR="00EC720A" w:rsidRPr="003457A1" w:rsidRDefault="00EC720A" w:rsidP="00EC720A">
            <w:pPr>
              <w:keepNext/>
              <w:keepLines/>
              <w:jc w:val="center"/>
              <w:rPr>
                <w:sz w:val="20"/>
              </w:rPr>
            </w:pPr>
            <w:r w:rsidRPr="003457A1">
              <w:rPr>
                <w:sz w:val="20"/>
              </w:rPr>
              <w:t>(0,006)</w:t>
            </w:r>
          </w:p>
        </w:tc>
        <w:tc>
          <w:tcPr>
            <w:tcW w:w="1275" w:type="dxa"/>
            <w:tcBorders>
              <w:top w:val="single" w:sz="4" w:space="0" w:color="auto"/>
              <w:left w:val="single" w:sz="4" w:space="0" w:color="auto"/>
              <w:bottom w:val="single" w:sz="4" w:space="0" w:color="auto"/>
              <w:right w:val="single" w:sz="4" w:space="0" w:color="auto"/>
            </w:tcBorders>
            <w:vAlign w:val="bottom"/>
            <w:hideMark/>
          </w:tcPr>
          <w:p w14:paraId="7FC0BE06" w14:textId="77777777" w:rsidR="00EC720A" w:rsidRPr="003457A1" w:rsidRDefault="00EC720A" w:rsidP="00EC720A">
            <w:pPr>
              <w:keepNext/>
              <w:keepLines/>
              <w:jc w:val="center"/>
              <w:rPr>
                <w:sz w:val="20"/>
              </w:rPr>
            </w:pPr>
            <w:r w:rsidRPr="003457A1">
              <w:rPr>
                <w:sz w:val="20"/>
              </w:rPr>
              <w:t>0,097</w:t>
            </w:r>
          </w:p>
          <w:p w14:paraId="2046FAFF" w14:textId="77777777" w:rsidR="00EC720A" w:rsidRPr="003457A1" w:rsidRDefault="00EC720A" w:rsidP="00EC720A">
            <w:pPr>
              <w:keepNext/>
              <w:keepLines/>
              <w:jc w:val="center"/>
              <w:rPr>
                <w:sz w:val="20"/>
              </w:rPr>
            </w:pPr>
            <w:r w:rsidRPr="003457A1">
              <w:rPr>
                <w:sz w:val="20"/>
              </w:rPr>
              <w:t>0,085; 0,109</w:t>
            </w:r>
          </w:p>
        </w:tc>
        <w:tc>
          <w:tcPr>
            <w:tcW w:w="1276" w:type="dxa"/>
            <w:tcBorders>
              <w:top w:val="single" w:sz="4" w:space="0" w:color="auto"/>
              <w:left w:val="single" w:sz="4" w:space="0" w:color="auto"/>
              <w:bottom w:val="single" w:sz="4" w:space="0" w:color="auto"/>
              <w:right w:val="single" w:sz="4" w:space="0" w:color="auto"/>
            </w:tcBorders>
            <w:hideMark/>
          </w:tcPr>
          <w:p w14:paraId="0EC9627B" w14:textId="77777777" w:rsidR="001F1018" w:rsidRDefault="001F1018" w:rsidP="00EC720A">
            <w:pPr>
              <w:keepNext/>
              <w:keepLines/>
              <w:jc w:val="center"/>
              <w:rPr>
                <w:sz w:val="20"/>
              </w:rPr>
            </w:pPr>
          </w:p>
          <w:p w14:paraId="7EDD206C" w14:textId="77777777" w:rsidR="001F1018" w:rsidRDefault="001F1018" w:rsidP="00EC720A">
            <w:pPr>
              <w:keepNext/>
              <w:keepLines/>
              <w:jc w:val="center"/>
              <w:rPr>
                <w:sz w:val="20"/>
              </w:rPr>
            </w:pPr>
          </w:p>
          <w:p w14:paraId="5E17C434" w14:textId="5ED3CFF0" w:rsidR="00EC720A" w:rsidRPr="003457A1" w:rsidRDefault="00EC720A" w:rsidP="00EC720A">
            <w:pPr>
              <w:keepNext/>
              <w:keepLines/>
              <w:jc w:val="center"/>
              <w:rPr>
                <w:sz w:val="20"/>
              </w:rPr>
            </w:pPr>
            <w:r w:rsidRPr="003457A1">
              <w:rPr>
                <w:sz w:val="20"/>
              </w:rPr>
              <w:t>0,054</w:t>
            </w:r>
          </w:p>
          <w:p w14:paraId="50CEE83D" w14:textId="77777777" w:rsidR="00EC720A" w:rsidRPr="003457A1" w:rsidRDefault="00EC720A" w:rsidP="00EC720A">
            <w:pPr>
              <w:keepNext/>
              <w:keepLines/>
              <w:jc w:val="center"/>
              <w:rPr>
                <w:sz w:val="20"/>
              </w:rPr>
            </w:pPr>
            <w:r w:rsidRPr="003457A1">
              <w:rPr>
                <w:sz w:val="20"/>
              </w:rPr>
              <w:t>0,039; 0,069</w:t>
            </w:r>
          </w:p>
        </w:tc>
      </w:tr>
    </w:tbl>
    <w:p w14:paraId="03B36612" w14:textId="66791287" w:rsidR="00EC720A" w:rsidRDefault="00EC720A" w:rsidP="00EC720A">
      <w:pPr>
        <w:keepNext/>
        <w:rPr>
          <w:bCs/>
          <w:i/>
          <w:szCs w:val="24"/>
        </w:rPr>
      </w:pPr>
      <w:r w:rsidRPr="003457A1">
        <w:rPr>
          <w:sz w:val="20"/>
        </w:rPr>
        <w:t>FEV</w:t>
      </w:r>
      <w:r w:rsidRPr="003457A1">
        <w:rPr>
          <w:sz w:val="20"/>
          <w:vertAlign w:val="subscript"/>
        </w:rPr>
        <w:t>1</w:t>
      </w:r>
      <w:r w:rsidRPr="003457A1">
        <w:rPr>
          <w:sz w:val="20"/>
        </w:rPr>
        <w:t xml:space="preserve"> = uloshengityksen sekuntikapasiteetti;</w:t>
      </w:r>
      <w:r w:rsidRPr="003457A1">
        <w:rPr>
          <w:i/>
          <w:sz w:val="20"/>
        </w:rPr>
        <w:t xml:space="preserve"> </w:t>
      </w:r>
      <w:r w:rsidRPr="003457A1">
        <w:rPr>
          <w:sz w:val="20"/>
        </w:rPr>
        <w:t xml:space="preserve">l = litraa; </w:t>
      </w:r>
      <w:r w:rsidR="00807DAE" w:rsidRPr="001F1018">
        <w:rPr>
          <w:sz w:val="20"/>
        </w:rPr>
        <w:t xml:space="preserve">LS = pienin neliösumma (least squares); SE = </w:t>
      </w:r>
      <w:r w:rsidR="0045111F" w:rsidRPr="001F1018">
        <w:rPr>
          <w:sz w:val="20"/>
        </w:rPr>
        <w:t>keski</w:t>
      </w:r>
      <w:r w:rsidR="00807DAE" w:rsidRPr="00BF4ED5">
        <w:rPr>
          <w:sz w:val="20"/>
        </w:rPr>
        <w:t>virhe;</w:t>
      </w:r>
      <w:r w:rsidR="00807DAE" w:rsidRPr="003457A1">
        <w:rPr>
          <w:sz w:val="20"/>
        </w:rPr>
        <w:t xml:space="preserve"> </w:t>
      </w:r>
      <w:r w:rsidRPr="003457A1">
        <w:rPr>
          <w:sz w:val="20"/>
        </w:rPr>
        <w:t xml:space="preserve">N = lähtöryhmien mukaisen populaation potilasmäärä; </w:t>
      </w:r>
      <w:r w:rsidR="009A420E" w:rsidRPr="003457A1">
        <w:rPr>
          <w:sz w:val="20"/>
        </w:rPr>
        <w:t>CI</w:t>
      </w:r>
      <w:r w:rsidRPr="003457A1">
        <w:rPr>
          <w:sz w:val="20"/>
        </w:rPr>
        <w:t xml:space="preserve"> = luottamusväli, </w:t>
      </w:r>
      <w:r w:rsidRPr="003457A1">
        <w:rPr>
          <w:sz w:val="20"/>
          <w:vertAlign w:val="superscript"/>
        </w:rPr>
        <w:t>a</w:t>
      </w:r>
      <w:r w:rsidRPr="003457A1">
        <w:rPr>
          <w:sz w:val="20"/>
        </w:rPr>
        <w:t xml:space="preserve"> Tilastollisesti merkitsevä</w:t>
      </w:r>
      <w:r w:rsidR="002C781A" w:rsidRPr="003457A1">
        <w:rPr>
          <w:sz w:val="20"/>
        </w:rPr>
        <w:t>t</w:t>
      </w:r>
      <w:r w:rsidRPr="003457A1">
        <w:rPr>
          <w:sz w:val="20"/>
        </w:rPr>
        <w:t xml:space="preserve"> ero</w:t>
      </w:r>
      <w:r w:rsidR="002C781A" w:rsidRPr="003457A1">
        <w:rPr>
          <w:sz w:val="20"/>
        </w:rPr>
        <w:t>t</w:t>
      </w:r>
      <w:r w:rsidRPr="003457A1">
        <w:rPr>
          <w:sz w:val="20"/>
        </w:rPr>
        <w:t xml:space="preserve"> FF/UMEC/VI- ja FF/VI-hoitojen</w:t>
      </w:r>
      <w:r w:rsidR="002C781A" w:rsidRPr="003457A1">
        <w:rPr>
          <w:sz w:val="20"/>
        </w:rPr>
        <w:t>,</w:t>
      </w:r>
      <w:r w:rsidRPr="003457A1">
        <w:rPr>
          <w:sz w:val="20"/>
        </w:rPr>
        <w:t xml:space="preserve"> sekä FF/UMEC/VI- ja UMEC/VI-hoitojen välillä todettiin myös muina arviointiajankohtina (viikot 4, 16, 28 ja 40).</w:t>
      </w:r>
      <w:r w:rsidRPr="003457A1">
        <w:rPr>
          <w:bCs/>
          <w:i/>
          <w:szCs w:val="24"/>
        </w:rPr>
        <w:t xml:space="preserve"> </w:t>
      </w:r>
    </w:p>
    <w:p w14:paraId="145F693A" w14:textId="77777777" w:rsidR="00EC720A" w:rsidRDefault="00EC720A" w:rsidP="00EC720A">
      <w:pPr>
        <w:rPr>
          <w:bCs/>
          <w:i/>
          <w:szCs w:val="24"/>
        </w:rPr>
      </w:pPr>
    </w:p>
    <w:p w14:paraId="2B54A1C0" w14:textId="4FA9B945" w:rsidR="00EC720A" w:rsidRDefault="002C781A" w:rsidP="00EC720A">
      <w:pPr>
        <w:spacing w:line="240" w:lineRule="auto"/>
        <w:rPr>
          <w:rFonts w:eastAsia="MS Mincho"/>
        </w:rPr>
      </w:pPr>
      <w:r>
        <w:t xml:space="preserve">Tutkimuksessa </w:t>
      </w:r>
      <w:r w:rsidR="00EC720A">
        <w:t>200812 Trelegy Ellipta paransi jäännös-FEV</w:t>
      </w:r>
      <w:r w:rsidR="00EC720A">
        <w:rPr>
          <w:vertAlign w:val="subscript"/>
        </w:rPr>
        <w:t>1</w:t>
      </w:r>
      <w:r w:rsidR="00EC720A">
        <w:t xml:space="preserve">-arvoa lähtötilanteesta viikolle 24 vähintään samanarvoisesti kuin kahdesta erillisestä inhalaattorista annettu FF/VI+UMEC-hoito. </w:t>
      </w:r>
      <w:r w:rsidR="00BA0978">
        <w:t xml:space="preserve">Etukäteen määritetty </w:t>
      </w:r>
      <w:r w:rsidR="00EC720A">
        <w:t>samanarvoisuuden raja</w:t>
      </w:r>
      <w:r w:rsidR="00EC720A">
        <w:noBreakHyphen/>
        <w:t>arvo oli 50 ml.</w:t>
      </w:r>
    </w:p>
    <w:p w14:paraId="68CE07C2" w14:textId="77777777" w:rsidR="00EC720A" w:rsidRDefault="00EC720A" w:rsidP="00EC720A">
      <w:pPr>
        <w:keepNext/>
        <w:rPr>
          <w:i/>
        </w:rPr>
      </w:pPr>
    </w:p>
    <w:p w14:paraId="430C827B" w14:textId="77777777" w:rsidR="00EC720A" w:rsidRDefault="00EC720A" w:rsidP="00EC720A">
      <w:pPr>
        <w:keepNext/>
        <w:rPr>
          <w:i/>
        </w:rPr>
      </w:pPr>
      <w:r>
        <w:rPr>
          <w:i/>
        </w:rPr>
        <w:t>Pahenemisvaiheet</w:t>
      </w:r>
    </w:p>
    <w:p w14:paraId="51F67CD4" w14:textId="234B5519" w:rsidR="00EC720A" w:rsidRDefault="00EC720A" w:rsidP="00EC720A">
      <w:pPr>
        <w:keepNext/>
        <w:rPr>
          <w:i/>
        </w:rPr>
      </w:pPr>
      <w:r>
        <w:t xml:space="preserve">IMPACT-tutkimuksessa 52 viikon </w:t>
      </w:r>
      <w:r w:rsidR="00F21D29">
        <w:t>aikana</w:t>
      </w:r>
      <w:r>
        <w:t xml:space="preserve"> Trelegy Ellipta </w:t>
      </w:r>
      <w:r w:rsidR="004D29D9">
        <w:t>vähensi</w:t>
      </w:r>
      <w:r>
        <w:t xml:space="preserve"> keskivaikeiden/vaikeiden pahenemisvaiheiden vuotuista määrää merkitsevästi (p &lt; 0,001) 15 % (95 % </w:t>
      </w:r>
      <w:r w:rsidR="009A420E">
        <w:t>CI</w:t>
      </w:r>
      <w:r>
        <w:t xml:space="preserve"> 10</w:t>
      </w:r>
      <w:r w:rsidR="00EB4BD7" w:rsidRPr="008035BE">
        <w:t>–</w:t>
      </w:r>
      <w:r>
        <w:t xml:space="preserve">20) verrattuna FF/VI-hoitoon (0,91 vs. 1,07 tapahtumaa potilasvuotta kohti) ja 25 % (95 % </w:t>
      </w:r>
      <w:r w:rsidR="00EB4BD7">
        <w:t>CI</w:t>
      </w:r>
      <w:r>
        <w:t xml:space="preserve"> 19</w:t>
      </w:r>
      <w:r w:rsidR="00EB4BD7" w:rsidRPr="008035BE">
        <w:t>–</w:t>
      </w:r>
      <w:r>
        <w:t>30) verrattuna UMEC/VI-hoitoon (0,91 vs. 1,21 tapahtumaa potilasvuotta kohti). FULFIL-tutkimuksessa</w:t>
      </w:r>
      <w:r w:rsidR="009953C8">
        <w:t xml:space="preserve"> </w:t>
      </w:r>
      <w:r>
        <w:t xml:space="preserve">24 </w:t>
      </w:r>
      <w:r w:rsidR="001B0CEE">
        <w:t>viikon aikana</w:t>
      </w:r>
      <w:r>
        <w:t xml:space="preserve"> saatujen tietojen perusteella Trelegy Ellipta </w:t>
      </w:r>
      <w:r w:rsidR="00DB58CC">
        <w:t>vähensi</w:t>
      </w:r>
      <w:r>
        <w:t xml:space="preserve"> keskivaikeiden/vaikeiden pahenemisvaiheiden vuotuista määrää merkitsevästi (p = 0,002) 35 % (95 % </w:t>
      </w:r>
      <w:r w:rsidR="00EB4BD7">
        <w:t>CI</w:t>
      </w:r>
      <w:r>
        <w:t xml:space="preserve"> 14</w:t>
      </w:r>
      <w:r w:rsidR="00EB4BD7" w:rsidRPr="008035BE">
        <w:t>–</w:t>
      </w:r>
      <w:r>
        <w:t xml:space="preserve">51) </w:t>
      </w:r>
      <w:r w:rsidR="00DB58CC">
        <w:t xml:space="preserve">BUD/FOR-hoitoon </w:t>
      </w:r>
      <w:r>
        <w:t>verrattuna.</w:t>
      </w:r>
    </w:p>
    <w:p w14:paraId="781FAA2D" w14:textId="7F1C3558" w:rsidR="00EC720A" w:rsidRDefault="00EC720A" w:rsidP="00EC720A">
      <w:pPr>
        <w:autoSpaceDE w:val="0"/>
        <w:autoSpaceDN w:val="0"/>
        <w:adjustRightInd w:val="0"/>
        <w:spacing w:before="120"/>
        <w:rPr>
          <w:rFonts w:eastAsia="Calibri"/>
          <w:szCs w:val="24"/>
        </w:rPr>
      </w:pPr>
      <w:r>
        <w:t xml:space="preserve">IMPACT-tutkimuksessa Trelegy Ellipta pidensi aikaa ensimmäiseen keskivaikeaan/vaikeaan pahenemisvaiheeseen ja pienensi merkitsevästi (p &lt; 0,001) keskivaikean/vaikean pahenemisvaiheen riskiä verrattuna sekä FF/VI-hoitoon (14,8 %; 95 % </w:t>
      </w:r>
      <w:r w:rsidR="00EB4BD7">
        <w:t>CI</w:t>
      </w:r>
      <w:r>
        <w:t xml:space="preserve"> 9,3</w:t>
      </w:r>
      <w:r w:rsidR="00EB4BD7" w:rsidRPr="008035BE">
        <w:t>–</w:t>
      </w:r>
      <w:r>
        <w:t xml:space="preserve">19,9) että UMEC/VI-hoitoon (16,0 %; 95 % </w:t>
      </w:r>
      <w:r w:rsidR="00EB4BD7">
        <w:t>CI</w:t>
      </w:r>
      <w:r>
        <w:t xml:space="preserve"> 9,4</w:t>
      </w:r>
      <w:r w:rsidR="00EB4BD7" w:rsidRPr="008035BE">
        <w:t>–</w:t>
      </w:r>
      <w:r>
        <w:t xml:space="preserve">22,1), kun mittarina oli ensimmäiseen pahenemisvaiheeseen kulunut aika. FULFIL-tutkimuksessa </w:t>
      </w:r>
      <w:r w:rsidR="009C1F4C">
        <w:t xml:space="preserve">24 viikon aikana </w:t>
      </w:r>
      <w:r>
        <w:t xml:space="preserve">Trelegy Ellipta pienensi merkitsevästi keskivaikean/vaikean pahenemisvaiheen riskiä verrattuna BUD/FOR-hoitoon (33 %; 95 % </w:t>
      </w:r>
      <w:r w:rsidR="00EB4BD7">
        <w:t>CI</w:t>
      </w:r>
      <w:r>
        <w:t xml:space="preserve"> 12</w:t>
      </w:r>
      <w:r w:rsidR="00EB4BD7" w:rsidRPr="008035BE">
        <w:t>–</w:t>
      </w:r>
      <w:r>
        <w:t>48; p = 0,004).</w:t>
      </w:r>
    </w:p>
    <w:p w14:paraId="71D08664" w14:textId="0433BD2F" w:rsidR="00EC720A" w:rsidRDefault="00EC720A" w:rsidP="00EC720A">
      <w:pPr>
        <w:autoSpaceDE w:val="0"/>
        <w:autoSpaceDN w:val="0"/>
        <w:adjustRightInd w:val="0"/>
        <w:spacing w:before="120"/>
        <w:rPr>
          <w:rFonts w:eastAsia="Calibri"/>
          <w:szCs w:val="24"/>
        </w:rPr>
      </w:pPr>
      <w:r>
        <w:t xml:space="preserve">IMPACT-tutkimuksessa Trelegy Ellipta </w:t>
      </w:r>
      <w:r w:rsidR="00BA5BCE">
        <w:noBreakHyphen/>
      </w:r>
      <w:r>
        <w:t xml:space="preserve">hoito </w:t>
      </w:r>
      <w:r w:rsidR="003448F9">
        <w:t>vähensi</w:t>
      </w:r>
      <w:r>
        <w:t xml:space="preserve"> vaikeiden (eli sairaalahoitoa vaativien tai kuolemaan johtavien</w:t>
      </w:r>
      <w:r w:rsidR="003448F9">
        <w:t>)</w:t>
      </w:r>
      <w:r>
        <w:t xml:space="preserve"> pahenemisvaiheiden vuotuista määrää 13 % verrattuna FF/VI-hoitoon (95 % </w:t>
      </w:r>
      <w:r w:rsidR="00EB4BD7">
        <w:t>CI</w:t>
      </w:r>
      <w:r>
        <w:t xml:space="preserve"> </w:t>
      </w:r>
      <w:r>
        <w:noBreakHyphen/>
        <w:t>1</w:t>
      </w:r>
      <w:r w:rsidR="00EB4BD7" w:rsidRPr="008035BE">
        <w:t>–</w:t>
      </w:r>
      <w:r>
        <w:t xml:space="preserve">24; p = 0,064). Trelegy Ellipta </w:t>
      </w:r>
      <w:r w:rsidR="00BA5BCE">
        <w:noBreakHyphen/>
      </w:r>
      <w:r>
        <w:t xml:space="preserve">hoito </w:t>
      </w:r>
      <w:r w:rsidR="003448F9">
        <w:t>vähensi</w:t>
      </w:r>
      <w:r>
        <w:t xml:space="preserve"> vaikeiden </w:t>
      </w:r>
      <w:r w:rsidR="00505DEB">
        <w:t xml:space="preserve">pahenemisvaiheiden </w:t>
      </w:r>
      <w:r>
        <w:t xml:space="preserve">vuotuista määrää merkitsevästi 34 % verrattuna UMEC/VI-hoitoon (95 % </w:t>
      </w:r>
      <w:r w:rsidR="00EB4BD7">
        <w:t>CI</w:t>
      </w:r>
      <w:r>
        <w:t xml:space="preserve"> 22</w:t>
      </w:r>
      <w:r w:rsidR="00EB4BD7" w:rsidRPr="008035BE">
        <w:t>–</w:t>
      </w:r>
      <w:r>
        <w:t>44; p = 0,001).</w:t>
      </w:r>
    </w:p>
    <w:p w14:paraId="67C0A8E1" w14:textId="77777777" w:rsidR="00EC720A" w:rsidRDefault="00EC720A" w:rsidP="00EC720A">
      <w:pPr>
        <w:rPr>
          <w:szCs w:val="24"/>
        </w:rPr>
      </w:pPr>
    </w:p>
    <w:p w14:paraId="651BB7FF" w14:textId="77777777" w:rsidR="00EC720A" w:rsidRDefault="00EC720A" w:rsidP="00EC720A">
      <w:pPr>
        <w:keepNext/>
        <w:rPr>
          <w:bCs/>
          <w:i/>
          <w:szCs w:val="24"/>
        </w:rPr>
      </w:pPr>
      <w:r>
        <w:rPr>
          <w:bCs/>
          <w:i/>
          <w:szCs w:val="24"/>
        </w:rPr>
        <w:t>Terveyteen liittyvä elämänlaatu</w:t>
      </w:r>
    </w:p>
    <w:p w14:paraId="736E9FEE" w14:textId="7FDF5EC5" w:rsidR="00EC720A" w:rsidRDefault="00EC720A" w:rsidP="00EC720A">
      <w:pPr>
        <w:keepNext/>
        <w:keepLines/>
      </w:pPr>
      <w:bookmarkStart w:id="3" w:name="_Hlk518656743"/>
      <w:r>
        <w:t xml:space="preserve">Trelegy Ellipta paransi merkitsevästi (p &lt; 0,001) terveyteen liittyvää elämänlaatua </w:t>
      </w:r>
      <w:r w:rsidR="005C1643">
        <w:t xml:space="preserve">SGRQ-kyselyn </w:t>
      </w:r>
      <w:r>
        <w:t>(St George’s Respiratory Questionnaire</w:t>
      </w:r>
      <w:r w:rsidR="005C1643">
        <w:t>)</w:t>
      </w:r>
      <w:r>
        <w:t xml:space="preserve"> kokonaispiste</w:t>
      </w:r>
      <w:r w:rsidR="005C1643">
        <w:t>illä mitattuna,</w:t>
      </w:r>
      <w:r>
        <w:t xml:space="preserve"> sekä FULFIL-tutkimuksessa </w:t>
      </w:r>
      <w:r w:rsidR="00927C22">
        <w:t xml:space="preserve">viikolla 24 </w:t>
      </w:r>
      <w:r>
        <w:t>verrattuna BUD/FOR-hoitoon (</w:t>
      </w:r>
      <w:r>
        <w:noBreakHyphen/>
        <w:t>2,2 yks</w:t>
      </w:r>
      <w:r w:rsidR="00EB4BD7">
        <w:t>ikköä</w:t>
      </w:r>
      <w:r>
        <w:t xml:space="preserve">; 95 % </w:t>
      </w:r>
      <w:r w:rsidR="00EB4BD7">
        <w:t>CI</w:t>
      </w:r>
      <w:r>
        <w:t xml:space="preserve"> </w:t>
      </w:r>
      <w:r>
        <w:noBreakHyphen/>
        <w:t>3,5</w:t>
      </w:r>
      <w:r w:rsidR="00F41312">
        <w:t xml:space="preserve"> </w:t>
      </w:r>
      <w:r w:rsidR="00F41312" w:rsidRPr="008035BE">
        <w:t>–</w:t>
      </w:r>
      <w:r>
        <w:t xml:space="preserve"> </w:t>
      </w:r>
      <w:r>
        <w:noBreakHyphen/>
        <w:t>1,0)</w:t>
      </w:r>
      <w:r w:rsidR="001B0CEE">
        <w:t>,</w:t>
      </w:r>
      <w:r>
        <w:t xml:space="preserve"> että IMPACT-tutkimuksessa </w:t>
      </w:r>
      <w:r w:rsidR="00927C22">
        <w:t xml:space="preserve">viikolla 52 </w:t>
      </w:r>
      <w:r>
        <w:t>verrattuna FF/VI-hoitoon (</w:t>
      </w:r>
      <w:r>
        <w:noBreakHyphen/>
        <w:t>1,8 yks</w:t>
      </w:r>
      <w:r w:rsidR="00EB4BD7">
        <w:t>ikköä</w:t>
      </w:r>
      <w:r>
        <w:t xml:space="preserve">; 95 % </w:t>
      </w:r>
      <w:r w:rsidR="00EB4BD7">
        <w:t>CI</w:t>
      </w:r>
      <w:r>
        <w:t xml:space="preserve"> </w:t>
      </w:r>
      <w:r>
        <w:noBreakHyphen/>
        <w:t>2,4</w:t>
      </w:r>
      <w:r w:rsidR="00F41312">
        <w:t xml:space="preserve"> </w:t>
      </w:r>
      <w:r w:rsidR="00F41312" w:rsidRPr="008035BE">
        <w:t>–</w:t>
      </w:r>
      <w:r>
        <w:t xml:space="preserve"> </w:t>
      </w:r>
      <w:r>
        <w:noBreakHyphen/>
        <w:t>1,1) ja UMEC/VI-hoitoon (</w:t>
      </w:r>
      <w:r>
        <w:noBreakHyphen/>
        <w:t>1,8 yks</w:t>
      </w:r>
      <w:r w:rsidR="00EB4BD7">
        <w:t>ikköä</w:t>
      </w:r>
      <w:r>
        <w:t xml:space="preserve">; 95 % </w:t>
      </w:r>
      <w:r w:rsidR="00EB4BD7">
        <w:t>CI</w:t>
      </w:r>
      <w:r>
        <w:t xml:space="preserve"> </w:t>
      </w:r>
      <w:r>
        <w:noBreakHyphen/>
        <w:t>2,6</w:t>
      </w:r>
      <w:r w:rsidR="00F41312">
        <w:t xml:space="preserve"> </w:t>
      </w:r>
      <w:r w:rsidR="00F41312" w:rsidRPr="008035BE">
        <w:t>–</w:t>
      </w:r>
      <w:r>
        <w:t xml:space="preserve"> </w:t>
      </w:r>
      <w:r>
        <w:noBreakHyphen/>
        <w:t>1,0).</w:t>
      </w:r>
    </w:p>
    <w:p w14:paraId="75FA55AF" w14:textId="77777777" w:rsidR="00EC720A" w:rsidRPr="00A36707" w:rsidRDefault="00EC720A" w:rsidP="00EC720A">
      <w:pPr>
        <w:keepNext/>
        <w:keepLines/>
      </w:pPr>
    </w:p>
    <w:p w14:paraId="1FB60DE4" w14:textId="1D82552E" w:rsidR="00EC720A" w:rsidRDefault="00EC720A" w:rsidP="00EC720A">
      <w:pPr>
        <w:rPr>
          <w:bCs/>
        </w:rPr>
      </w:pPr>
      <w:r>
        <w:t xml:space="preserve">FULFIL-tutkimuksessa </w:t>
      </w:r>
      <w:r w:rsidR="00C64E60">
        <w:t>t</w:t>
      </w:r>
      <w:r w:rsidR="00231FEA">
        <w:t>erveyteen liittyvän elämänlaadun</w:t>
      </w:r>
      <w:r>
        <w:t xml:space="preserve"> kliinisesti merkittävä </w:t>
      </w:r>
      <w:r w:rsidR="00231FEA">
        <w:t>paranema</w:t>
      </w:r>
      <w:r>
        <w:t xml:space="preserve"> SGRQ-kokonaispisteillä mitattuna viikolla 24 oli Trelegy Ellipta </w:t>
      </w:r>
      <w:r w:rsidR="00BA5BCE">
        <w:noBreakHyphen/>
      </w:r>
      <w:r>
        <w:t xml:space="preserve">hoitoa saaneilla yleisempää </w:t>
      </w:r>
      <w:r w:rsidR="00D65F3B">
        <w:t xml:space="preserve">kuin </w:t>
      </w:r>
      <w:r>
        <w:t>BUD/FOR-ryhmä</w:t>
      </w:r>
      <w:r w:rsidR="00D65F3B">
        <w:t>ss</w:t>
      </w:r>
      <w:r>
        <w:t>ä (50 % ja 41 %)</w:t>
      </w:r>
      <w:r w:rsidR="00231FEA">
        <w:t>, v</w:t>
      </w:r>
      <w:r>
        <w:t xml:space="preserve">asteen vs. vasteettomuuden vetosuhde (OR) oli 1,41 (95 % </w:t>
      </w:r>
      <w:r w:rsidR="00EB4BD7">
        <w:t>CI</w:t>
      </w:r>
      <w:r>
        <w:t xml:space="preserve"> 1,16</w:t>
      </w:r>
      <w:r w:rsidR="00EB4BD7" w:rsidRPr="008035BE">
        <w:t>–</w:t>
      </w:r>
      <w:r>
        <w:t xml:space="preserve">1,70). Myös IMPACT-tutkimuksessa </w:t>
      </w:r>
      <w:r w:rsidR="00231FEA">
        <w:t>terveyteen liittyvän elämänlaadun</w:t>
      </w:r>
      <w:r>
        <w:t xml:space="preserve"> kliinisesti merkittävä </w:t>
      </w:r>
      <w:r w:rsidR="00231FEA">
        <w:t>paranema</w:t>
      </w:r>
      <w:r>
        <w:t xml:space="preserve"> SGRQ-kokonaispisteillä mitattuna viikolla 52 oli Trelegy Ellipta </w:t>
      </w:r>
      <w:r w:rsidR="00BA5BCE">
        <w:noBreakHyphen/>
      </w:r>
      <w:r>
        <w:t>ryhmässä yleisempää kuin FF/VI- ja UMEC/VI-ryhmissä (42 %</w:t>
      </w:r>
      <w:r w:rsidR="00231FEA">
        <w:t>,</w:t>
      </w:r>
      <w:r>
        <w:t xml:space="preserve"> 34 %</w:t>
      </w:r>
      <w:r w:rsidR="00231FEA">
        <w:t xml:space="preserve"> </w:t>
      </w:r>
      <w:r>
        <w:t xml:space="preserve">ja 34 %). </w:t>
      </w:r>
      <w:r w:rsidRPr="00786150">
        <w:t xml:space="preserve">OR vs. FF/VI oli 1,41 (95 % </w:t>
      </w:r>
      <w:r w:rsidR="00EB4BD7" w:rsidRPr="00786150">
        <w:t>CI</w:t>
      </w:r>
      <w:r w:rsidRPr="00786150">
        <w:t xml:space="preserve"> 1,29</w:t>
      </w:r>
      <w:r w:rsidR="00EB4BD7" w:rsidRPr="00786150">
        <w:t>–</w:t>
      </w:r>
      <w:r w:rsidRPr="00786150">
        <w:t xml:space="preserve">1,55) ja OR vs. UMEC/VI 1,41 (95 % </w:t>
      </w:r>
      <w:r w:rsidR="00EB4BD7" w:rsidRPr="00786150">
        <w:t>CI</w:t>
      </w:r>
      <w:r w:rsidRPr="00786150">
        <w:t xml:space="preserve"> 1,26</w:t>
      </w:r>
      <w:r w:rsidR="00EB4BD7" w:rsidRPr="00786150">
        <w:t>–</w:t>
      </w:r>
      <w:r w:rsidRPr="00786150">
        <w:t xml:space="preserve">1,57). </w:t>
      </w:r>
      <w:r>
        <w:t xml:space="preserve">Kaikki hoitojen </w:t>
      </w:r>
      <w:r w:rsidR="00266E11">
        <w:t xml:space="preserve">väliset </w:t>
      </w:r>
      <w:r>
        <w:t>vertailut olivat tilastollisesti merkitseviä (p &lt; 0,001).</w:t>
      </w:r>
    </w:p>
    <w:bookmarkEnd w:id="3"/>
    <w:p w14:paraId="263FAC49" w14:textId="5140626D" w:rsidR="00EC720A" w:rsidRDefault="00EC720A" w:rsidP="00EC720A">
      <w:pPr>
        <w:widowControl w:val="0"/>
        <w:spacing w:before="240"/>
        <w:ind w:right="360"/>
        <w:rPr>
          <w:szCs w:val="24"/>
        </w:rPr>
      </w:pPr>
      <w:r>
        <w:t>FULFIL-tutkimuksessa CAT-</w:t>
      </w:r>
      <w:r w:rsidR="00413C06">
        <w:t xml:space="preserve">testissä </w:t>
      </w:r>
      <w:r>
        <w:t>vasteen (</w:t>
      </w:r>
      <w:r w:rsidR="00413C06">
        <w:t>≥</w:t>
      </w:r>
      <w:r>
        <w:t xml:space="preserve"> 2 </w:t>
      </w:r>
      <w:r w:rsidR="00413C06">
        <w:t>pisteen vähenemä</w:t>
      </w:r>
      <w:r>
        <w:t xml:space="preserve"> lähtötilantees</w:t>
      </w:r>
      <w:r w:rsidR="00413C06">
        <w:t>ta</w:t>
      </w:r>
      <w:r>
        <w:t xml:space="preserve">) saavuttaneiden </w:t>
      </w:r>
      <w:r w:rsidR="00413C06">
        <w:t>potilaiden</w:t>
      </w:r>
      <w:r>
        <w:t xml:space="preserve"> osuus viikolla 24 oli Trelegy Ellipta </w:t>
      </w:r>
      <w:r w:rsidR="00BA5BCE">
        <w:noBreakHyphen/>
      </w:r>
      <w:r>
        <w:t xml:space="preserve">ryhmässä merkitsevästi suurempi </w:t>
      </w:r>
      <w:r>
        <w:lastRenderedPageBreak/>
        <w:t xml:space="preserve">(p &lt; 0,001) kuin BUD/FOR-ryhmässä (53 % vs. 45 %; </w:t>
      </w:r>
      <w:r w:rsidR="005E12DB">
        <w:t>OR</w:t>
      </w:r>
      <w:r>
        <w:t xml:space="preserve"> 1,44; 95 % </w:t>
      </w:r>
      <w:r w:rsidR="00DF0634">
        <w:t>CI</w:t>
      </w:r>
      <w:r>
        <w:t xml:space="preserve"> 1,19</w:t>
      </w:r>
      <w:r w:rsidR="000A3CB4" w:rsidRPr="008035BE">
        <w:t>–</w:t>
      </w:r>
      <w:r>
        <w:t>1,75). IMPACT-tutkimuksessa CAT-</w:t>
      </w:r>
      <w:r w:rsidR="00413C06">
        <w:t xml:space="preserve">testissä </w:t>
      </w:r>
      <w:r>
        <w:t xml:space="preserve">vasteen saavuttaneiden </w:t>
      </w:r>
      <w:r w:rsidR="00413C06">
        <w:t>potilaiden</w:t>
      </w:r>
      <w:r>
        <w:t xml:space="preserve"> osuus viikolla 52 oli Trelegy Ellipta </w:t>
      </w:r>
      <w:r w:rsidR="00BA5BCE">
        <w:noBreakHyphen/>
      </w:r>
      <w:r>
        <w:t xml:space="preserve">ryhmässä </w:t>
      </w:r>
      <w:r w:rsidR="00413C06">
        <w:t>merkitsevästi suurempi (</w:t>
      </w:r>
      <w:r>
        <w:t>42 %</w:t>
      </w:r>
      <w:r w:rsidR="00413C06">
        <w:t xml:space="preserve">; </w:t>
      </w:r>
      <w:r>
        <w:t xml:space="preserve">p &lt; 0,001) kuin FF/VI-ryhmässä (37 %; OR 1,24; 95 % </w:t>
      </w:r>
      <w:r w:rsidR="00DF0634">
        <w:t>CI</w:t>
      </w:r>
      <w:r>
        <w:t xml:space="preserve"> 1,14</w:t>
      </w:r>
      <w:r w:rsidR="000A3CB4" w:rsidRPr="008035BE">
        <w:t>–</w:t>
      </w:r>
      <w:r>
        <w:t xml:space="preserve">1,36) ja UMEC/VI-ryhmässä (36 %; OR 1,28; 95 % </w:t>
      </w:r>
      <w:r w:rsidR="00DF0634">
        <w:t>CI</w:t>
      </w:r>
      <w:r>
        <w:t xml:space="preserve"> 1,15</w:t>
      </w:r>
      <w:r w:rsidR="000A3CB4" w:rsidRPr="008035BE">
        <w:t>–</w:t>
      </w:r>
      <w:r>
        <w:t>1,43).</w:t>
      </w:r>
    </w:p>
    <w:p w14:paraId="73C138CB" w14:textId="77777777" w:rsidR="00EC720A" w:rsidRDefault="00EC720A" w:rsidP="00EC720A">
      <w:pPr>
        <w:rPr>
          <w:bCs/>
          <w:szCs w:val="24"/>
        </w:rPr>
      </w:pPr>
    </w:p>
    <w:p w14:paraId="56ACC080" w14:textId="77777777" w:rsidR="00EC720A" w:rsidRDefault="00EC720A" w:rsidP="00EC720A">
      <w:pPr>
        <w:keepNext/>
        <w:rPr>
          <w:i/>
        </w:rPr>
      </w:pPr>
      <w:r>
        <w:rPr>
          <w:i/>
        </w:rPr>
        <w:t>Oireiden lievittyminen</w:t>
      </w:r>
    </w:p>
    <w:p w14:paraId="3C61D8F9" w14:textId="24B39C97" w:rsidR="00EC720A" w:rsidRDefault="00EC720A" w:rsidP="00EC720A">
      <w:pPr>
        <w:keepNext/>
        <w:spacing w:after="240" w:line="240" w:lineRule="auto"/>
        <w:rPr>
          <w:bCs/>
        </w:rPr>
      </w:pPr>
      <w:r>
        <w:t xml:space="preserve">Hengenahdistusta mitattiin </w:t>
      </w:r>
      <w:r w:rsidR="00EC0B23">
        <w:t>TDI-kyselyn (</w:t>
      </w:r>
      <w:r>
        <w:t>Transition Dyspnoea Index</w:t>
      </w:r>
      <w:r w:rsidR="00EC0B23">
        <w:t>)</w:t>
      </w:r>
      <w:r>
        <w:t xml:space="preserve"> fokaalisella pistemäärällä FULFIL-tutkimuksen viikolla 24 ja IMPACT-tutkimuksen viikolla 52 (osajoukko potilaista, n = 5 058). FULFIL-tutkimuksessa TDI-</w:t>
      </w:r>
      <w:r w:rsidR="000B1197">
        <w:t xml:space="preserve">kyselyssä </w:t>
      </w:r>
      <w:r>
        <w:t>vasteen (</w:t>
      </w:r>
      <w:r w:rsidR="000B1197">
        <w:t xml:space="preserve">≥ </w:t>
      </w:r>
      <w:r>
        <w:t>1 yks</w:t>
      </w:r>
      <w:r w:rsidR="00DF0634">
        <w:t>ik</w:t>
      </w:r>
      <w:r w:rsidR="000B1197">
        <w:t>ön muutos</w:t>
      </w:r>
      <w:r>
        <w:t xml:space="preserve">) saavuttaneiden osuus oli </w:t>
      </w:r>
      <w:r w:rsidR="000B1197">
        <w:t xml:space="preserve">Trelegy Ellipta </w:t>
      </w:r>
      <w:r w:rsidR="000B1197">
        <w:noBreakHyphen/>
        <w:t xml:space="preserve">ryhmässä </w:t>
      </w:r>
      <w:r>
        <w:t xml:space="preserve">merkitsevästi suurempi </w:t>
      </w:r>
      <w:bookmarkStart w:id="4" w:name="_Hlk518994081"/>
      <w:r>
        <w:t>(p &lt; 0,001)</w:t>
      </w:r>
      <w:bookmarkEnd w:id="4"/>
      <w:r>
        <w:t xml:space="preserve"> kuin BUD/FOR-ryhmässä (61 % vs. 51 %; OR 1,61; 95 % </w:t>
      </w:r>
      <w:r w:rsidR="00DF0634">
        <w:t>CI</w:t>
      </w:r>
      <w:r>
        <w:t xml:space="preserve"> 1,33</w:t>
      </w:r>
      <w:r w:rsidR="000A3CB4" w:rsidRPr="008035BE">
        <w:t>–</w:t>
      </w:r>
      <w:r>
        <w:t>1,95). Myös IMPACT-tutkimuksessa vasteen saavuttaneiden osuus oli merkitsevästi suurempi (p &lt; 0,001</w:t>
      </w:r>
      <w:r w:rsidR="000B1197">
        <w:t xml:space="preserve">) Trelegy Ellipta </w:t>
      </w:r>
      <w:r w:rsidR="000B1197">
        <w:noBreakHyphen/>
        <w:t>ryhmässä (</w:t>
      </w:r>
      <w:r>
        <w:t xml:space="preserve">36 %) kuin FF/VI-ryhmässä (29 %; OR 1,36; 95 % </w:t>
      </w:r>
      <w:r w:rsidR="00DF0634">
        <w:t>CI</w:t>
      </w:r>
      <w:r>
        <w:t xml:space="preserve"> 1,19</w:t>
      </w:r>
      <w:r w:rsidR="000A3CB4" w:rsidRPr="008035BE">
        <w:t>–</w:t>
      </w:r>
      <w:r>
        <w:t xml:space="preserve">1,55) ja UMEC/VI-ryhmässä (30 %; OR 1,33; 95 % </w:t>
      </w:r>
      <w:r w:rsidR="00DF0634">
        <w:t>CI</w:t>
      </w:r>
      <w:r>
        <w:t xml:space="preserve"> 1,13</w:t>
      </w:r>
      <w:r w:rsidR="000A3CB4" w:rsidRPr="008035BE">
        <w:t>–</w:t>
      </w:r>
      <w:r>
        <w:t>1,57).</w:t>
      </w:r>
    </w:p>
    <w:p w14:paraId="10CDA692" w14:textId="05F73019" w:rsidR="00EC720A" w:rsidRDefault="00EC720A" w:rsidP="00EC720A">
      <w:pPr>
        <w:pStyle w:val="NormalWeb"/>
        <w:rPr>
          <w:color w:val="000000"/>
          <w:sz w:val="22"/>
          <w:szCs w:val="22"/>
        </w:rPr>
      </w:pPr>
      <w:r>
        <w:rPr>
          <w:color w:val="000000"/>
          <w:sz w:val="22"/>
          <w:szCs w:val="22"/>
        </w:rPr>
        <w:t>FULFIL-tutkimuksessa Trelegy Ellipta lievitti keuhkoahtaumataudin päivittäisiä oireita E</w:t>
      </w:r>
      <w:r>
        <w:rPr>
          <w:color w:val="000000"/>
          <w:sz w:val="22"/>
          <w:szCs w:val="22"/>
        </w:rPr>
        <w:noBreakHyphen/>
        <w:t>RS: COPD -</w:t>
      </w:r>
      <w:r w:rsidR="00A13C75">
        <w:rPr>
          <w:color w:val="000000"/>
          <w:sz w:val="22"/>
          <w:szCs w:val="22"/>
        </w:rPr>
        <w:t xml:space="preserve">kyselyn </w:t>
      </w:r>
      <w:r>
        <w:rPr>
          <w:color w:val="000000"/>
          <w:sz w:val="22"/>
          <w:szCs w:val="22"/>
        </w:rPr>
        <w:t>kokonaispistei</w:t>
      </w:r>
      <w:r w:rsidR="00A13C75">
        <w:rPr>
          <w:color w:val="000000"/>
          <w:sz w:val="22"/>
          <w:szCs w:val="22"/>
        </w:rPr>
        <w:t>ssä</w:t>
      </w:r>
      <w:r>
        <w:rPr>
          <w:color w:val="000000"/>
          <w:sz w:val="22"/>
          <w:szCs w:val="22"/>
        </w:rPr>
        <w:t xml:space="preserve"> mitattuna </w:t>
      </w:r>
      <w:r w:rsidR="00A13C75">
        <w:rPr>
          <w:color w:val="000000"/>
          <w:sz w:val="22"/>
          <w:szCs w:val="22"/>
        </w:rPr>
        <w:t xml:space="preserve">(≥ 2 yksikön vähenemä lähtötilanteesta) </w:t>
      </w:r>
      <w:r>
        <w:rPr>
          <w:color w:val="000000"/>
          <w:sz w:val="22"/>
          <w:szCs w:val="22"/>
        </w:rPr>
        <w:t xml:space="preserve">verrattuna BUD/FOR-hoitoon. </w:t>
      </w:r>
      <w:r w:rsidR="00A13C75">
        <w:rPr>
          <w:sz w:val="22"/>
          <w:szCs w:val="22"/>
        </w:rPr>
        <w:t>Viikoilla 21–24</w:t>
      </w:r>
      <w:r>
        <w:rPr>
          <w:sz w:val="22"/>
          <w:szCs w:val="22"/>
        </w:rPr>
        <w:t xml:space="preserve"> vasteen </w:t>
      </w:r>
      <w:r w:rsidR="00A13C75">
        <w:rPr>
          <w:sz w:val="22"/>
          <w:szCs w:val="22"/>
        </w:rPr>
        <w:t>saavuttaneiden potilaiden osuus</w:t>
      </w:r>
      <w:r w:rsidR="002400F1">
        <w:rPr>
          <w:sz w:val="22"/>
          <w:szCs w:val="22"/>
        </w:rPr>
        <w:t xml:space="preserve"> </w:t>
      </w:r>
      <w:r>
        <w:rPr>
          <w:color w:val="000000"/>
          <w:sz w:val="22"/>
          <w:szCs w:val="22"/>
        </w:rPr>
        <w:t>oli merkitsevästi suurempi (</w:t>
      </w:r>
      <w:r>
        <w:rPr>
          <w:sz w:val="22"/>
          <w:szCs w:val="22"/>
        </w:rPr>
        <w:t xml:space="preserve">p &lt; 0,001) </w:t>
      </w:r>
      <w:r>
        <w:rPr>
          <w:color w:val="000000"/>
          <w:sz w:val="22"/>
          <w:szCs w:val="22"/>
        </w:rPr>
        <w:t xml:space="preserve">Trelegy Ellipta </w:t>
      </w:r>
      <w:r w:rsidR="00BA5BCE">
        <w:rPr>
          <w:color w:val="000000"/>
          <w:sz w:val="22"/>
          <w:szCs w:val="22"/>
        </w:rPr>
        <w:noBreakHyphen/>
      </w:r>
      <w:r>
        <w:rPr>
          <w:color w:val="000000"/>
          <w:sz w:val="22"/>
          <w:szCs w:val="22"/>
        </w:rPr>
        <w:t xml:space="preserve">ryhmässä kuin BUD/FOR-ryhmässä (47 % ja 37 %; OR 1,59; 95 % </w:t>
      </w:r>
      <w:r w:rsidR="00DF0634">
        <w:rPr>
          <w:color w:val="000000"/>
          <w:sz w:val="22"/>
          <w:szCs w:val="22"/>
        </w:rPr>
        <w:t>CI</w:t>
      </w:r>
      <w:r>
        <w:rPr>
          <w:color w:val="000000"/>
          <w:sz w:val="22"/>
          <w:szCs w:val="22"/>
        </w:rPr>
        <w:t xml:space="preserve"> 1,30</w:t>
      </w:r>
      <w:r w:rsidR="000A3CB4" w:rsidRPr="008035BE">
        <w:t>–</w:t>
      </w:r>
      <w:r>
        <w:rPr>
          <w:color w:val="000000"/>
          <w:sz w:val="22"/>
          <w:szCs w:val="22"/>
        </w:rPr>
        <w:t>1,94).</w:t>
      </w:r>
    </w:p>
    <w:p w14:paraId="76FCD751" w14:textId="77777777" w:rsidR="00895A95" w:rsidRDefault="00895A95" w:rsidP="00EC720A">
      <w:pPr>
        <w:pStyle w:val="NormalWeb"/>
        <w:rPr>
          <w:color w:val="000000"/>
          <w:sz w:val="22"/>
          <w:szCs w:val="22"/>
        </w:rPr>
      </w:pPr>
    </w:p>
    <w:p w14:paraId="787CAA4F" w14:textId="77777777" w:rsidR="00EC720A" w:rsidRDefault="00EC720A" w:rsidP="00EC720A">
      <w:pPr>
        <w:keepNext/>
        <w:rPr>
          <w:szCs w:val="24"/>
        </w:rPr>
      </w:pPr>
      <w:r>
        <w:rPr>
          <w:i/>
          <w:szCs w:val="24"/>
        </w:rPr>
        <w:t>Kohtauslääkkeen käyttö</w:t>
      </w:r>
    </w:p>
    <w:p w14:paraId="619EA2A4" w14:textId="4180CF59" w:rsidR="00EC720A" w:rsidRDefault="00EC720A" w:rsidP="00EC720A">
      <w:pPr>
        <w:keepNext/>
      </w:pPr>
      <w:r>
        <w:t xml:space="preserve">FULFIL-tutkimuksessa Trelegy Ellipta vähensi merkitsevästi </w:t>
      </w:r>
      <w:r>
        <w:rPr>
          <w:color w:val="000000"/>
          <w:szCs w:val="24"/>
        </w:rPr>
        <w:t>(p &lt; 0,001)</w:t>
      </w:r>
      <w:r>
        <w:t xml:space="preserve"> kohtauslääkkeen käyttöä viikoilla </w:t>
      </w:r>
      <w:r w:rsidR="00D50677">
        <w:t xml:space="preserve">1–24 </w:t>
      </w:r>
      <w:r>
        <w:t xml:space="preserve">verrattuna BUD/FOR-hoitoon </w:t>
      </w:r>
      <w:bookmarkStart w:id="5" w:name="_Hlk519094941"/>
      <w:r>
        <w:t xml:space="preserve">(hoitojen ero </w:t>
      </w:r>
      <w:r>
        <w:noBreakHyphen/>
        <w:t xml:space="preserve">0,2 käyttökertaa vuorokaudessa; 95 % </w:t>
      </w:r>
      <w:r w:rsidR="00DF0634">
        <w:t>CI</w:t>
      </w:r>
      <w:r>
        <w:t xml:space="preserve"> </w:t>
      </w:r>
      <w:r>
        <w:noBreakHyphen/>
        <w:t>0,3</w:t>
      </w:r>
      <w:r w:rsidR="005E12DB">
        <w:t xml:space="preserve"> </w:t>
      </w:r>
      <w:r w:rsidR="000A3CB4" w:rsidRPr="008035BE">
        <w:t>–</w:t>
      </w:r>
      <w:r>
        <w:t xml:space="preserve"> </w:t>
      </w:r>
      <w:r>
        <w:noBreakHyphen/>
        <w:t>0,1).</w:t>
      </w:r>
    </w:p>
    <w:bookmarkEnd w:id="5"/>
    <w:p w14:paraId="1DD256DB" w14:textId="5CF9259F" w:rsidR="00EC720A" w:rsidRDefault="00EC720A" w:rsidP="00EC720A">
      <w:pPr>
        <w:keepNext/>
      </w:pPr>
    </w:p>
    <w:p w14:paraId="295ACAE7" w14:textId="4D2E11DB" w:rsidR="00EC720A" w:rsidRDefault="00EC720A" w:rsidP="00EC720A">
      <w:pPr>
        <w:keepNext/>
      </w:pPr>
      <w:r>
        <w:rPr>
          <w:color w:val="000000"/>
          <w:szCs w:val="24"/>
        </w:rPr>
        <w:t xml:space="preserve">IMPACT-tutkimuksessa </w:t>
      </w:r>
      <w:r>
        <w:t xml:space="preserve">Trelegy Ellipta vähensi merkitsevästi </w:t>
      </w:r>
      <w:r>
        <w:rPr>
          <w:color w:val="000000"/>
          <w:szCs w:val="24"/>
        </w:rPr>
        <w:t>(p &lt; 0,001)</w:t>
      </w:r>
      <w:r>
        <w:rPr>
          <w:color w:val="000000"/>
        </w:rPr>
        <w:t xml:space="preserve"> kohtauslääkkeen käyttöä (käyttökertoja vuorokaudessa) kullakin </w:t>
      </w:r>
      <w:r>
        <w:rPr>
          <w:color w:val="000000"/>
          <w:szCs w:val="24"/>
        </w:rPr>
        <w:t>4 viikon ajanjaksolla verrattuna FF/VI</w:t>
      </w:r>
      <w:r>
        <w:rPr>
          <w:color w:val="000000"/>
          <w:szCs w:val="24"/>
        </w:rPr>
        <w:noBreakHyphen/>
        <w:t xml:space="preserve"> ja UMEC/VI-hoitoihin. </w:t>
      </w:r>
      <w:r>
        <w:t>Viikoilla </w:t>
      </w:r>
      <w:r>
        <w:rPr>
          <w:color w:val="000000"/>
          <w:szCs w:val="24"/>
        </w:rPr>
        <w:t>4</w:t>
      </w:r>
      <w:r w:rsidR="00C83B23">
        <w:rPr>
          <w:color w:val="000000"/>
          <w:szCs w:val="24"/>
        </w:rPr>
        <w:t>9–52</w:t>
      </w:r>
      <w:r>
        <w:rPr>
          <w:color w:val="000000"/>
          <w:szCs w:val="24"/>
        </w:rPr>
        <w:t xml:space="preserve"> ero oli </w:t>
      </w:r>
      <w:r>
        <w:rPr>
          <w:color w:val="000000"/>
        </w:rPr>
        <w:noBreakHyphen/>
        <w:t xml:space="preserve">0,28 käyttökertaa (95 % </w:t>
      </w:r>
      <w:r w:rsidR="00DF0634">
        <w:rPr>
          <w:color w:val="000000"/>
        </w:rPr>
        <w:t>CI</w:t>
      </w:r>
      <w:r>
        <w:rPr>
          <w:color w:val="000000"/>
        </w:rPr>
        <w:t xml:space="preserve"> </w:t>
      </w:r>
      <w:r>
        <w:rPr>
          <w:color w:val="000000"/>
        </w:rPr>
        <w:noBreakHyphen/>
        <w:t>0,37</w:t>
      </w:r>
      <w:r w:rsidR="005E12DB">
        <w:rPr>
          <w:color w:val="000000"/>
        </w:rPr>
        <w:t xml:space="preserve"> </w:t>
      </w:r>
      <w:r w:rsidR="005E12DB" w:rsidRPr="008035BE">
        <w:t>–</w:t>
      </w:r>
      <w:r>
        <w:rPr>
          <w:color w:val="000000"/>
        </w:rPr>
        <w:t xml:space="preserve"> </w:t>
      </w:r>
      <w:r>
        <w:rPr>
          <w:color w:val="000000"/>
        </w:rPr>
        <w:noBreakHyphen/>
        <w:t xml:space="preserve">0,19) verrattuna FF/VI-hoitoon ja </w:t>
      </w:r>
      <w:r>
        <w:rPr>
          <w:color w:val="000000"/>
        </w:rPr>
        <w:noBreakHyphen/>
        <w:t xml:space="preserve">0,30 käyttökertaa (95 % </w:t>
      </w:r>
      <w:r w:rsidR="00DF0634">
        <w:rPr>
          <w:color w:val="000000"/>
        </w:rPr>
        <w:t>CI</w:t>
      </w:r>
      <w:r>
        <w:rPr>
          <w:color w:val="000000"/>
        </w:rPr>
        <w:t xml:space="preserve"> </w:t>
      </w:r>
      <w:r>
        <w:rPr>
          <w:color w:val="000000"/>
        </w:rPr>
        <w:noBreakHyphen/>
        <w:t>0,41</w:t>
      </w:r>
      <w:r w:rsidR="005E12DB">
        <w:rPr>
          <w:color w:val="000000"/>
        </w:rPr>
        <w:t xml:space="preserve"> </w:t>
      </w:r>
      <w:r w:rsidR="005E12DB" w:rsidRPr="008035BE">
        <w:t>–</w:t>
      </w:r>
      <w:r>
        <w:rPr>
          <w:color w:val="000000"/>
        </w:rPr>
        <w:t xml:space="preserve"> </w:t>
      </w:r>
      <w:r>
        <w:rPr>
          <w:color w:val="000000"/>
        </w:rPr>
        <w:noBreakHyphen/>
        <w:t>0,19) verrattuna UMEC/VI-hoitoon.</w:t>
      </w:r>
    </w:p>
    <w:p w14:paraId="1B26D45D" w14:textId="77777777" w:rsidR="00EC720A" w:rsidRDefault="00EC720A" w:rsidP="00EC720A">
      <w:pPr>
        <w:keepNext/>
        <w:rPr>
          <w:i/>
          <w:szCs w:val="24"/>
        </w:rPr>
      </w:pPr>
    </w:p>
    <w:p w14:paraId="3BADC276" w14:textId="77777777" w:rsidR="00EC720A" w:rsidRDefault="00EC720A" w:rsidP="00EC720A">
      <w:pPr>
        <w:keepNext/>
        <w:keepLines/>
        <w:rPr>
          <w:i/>
          <w:szCs w:val="24"/>
        </w:rPr>
      </w:pPr>
      <w:r>
        <w:rPr>
          <w:i/>
          <w:szCs w:val="24"/>
        </w:rPr>
        <w:t>Yöheräily</w:t>
      </w:r>
    </w:p>
    <w:p w14:paraId="1409F812" w14:textId="0E62E07F" w:rsidR="00EC720A" w:rsidRDefault="00EC720A" w:rsidP="00EC720A">
      <w:pPr>
        <w:autoSpaceDE w:val="0"/>
        <w:autoSpaceDN w:val="0"/>
        <w:adjustRightInd w:val="0"/>
      </w:pPr>
      <w:r>
        <w:t xml:space="preserve">IMPACT-tutkimuksessa Trelegy Ellipta </w:t>
      </w:r>
      <w:r w:rsidR="008F49F5">
        <w:t>vähensi</w:t>
      </w:r>
      <w:r>
        <w:t xml:space="preserve"> keuhkoahtaumataudista johtuvien </w:t>
      </w:r>
      <w:r w:rsidR="008F49F5">
        <w:t>yöheräilyj</w:t>
      </w:r>
      <w:r w:rsidR="00A06C57">
        <w:t>en</w:t>
      </w:r>
      <w:r>
        <w:t xml:space="preserve"> keskiarvo</w:t>
      </w:r>
      <w:r w:rsidR="00A06C57">
        <w:t>ist</w:t>
      </w:r>
      <w:r>
        <w:t xml:space="preserve">a </w:t>
      </w:r>
      <w:r w:rsidR="00A06C57">
        <w:t xml:space="preserve">määrää </w:t>
      </w:r>
      <w:r>
        <w:t>tilastollisesti merkitsevästi verrattuna FF/VI-hoitoon (</w:t>
      </w:r>
      <w:r>
        <w:noBreakHyphen/>
        <w:t xml:space="preserve">0,05; 95 % </w:t>
      </w:r>
      <w:r w:rsidR="00DF0634">
        <w:t>CI</w:t>
      </w:r>
      <w:r>
        <w:t xml:space="preserve"> </w:t>
      </w:r>
      <w:r>
        <w:noBreakHyphen/>
        <w:t>0,08</w:t>
      </w:r>
      <w:r w:rsidR="005E12DB">
        <w:t xml:space="preserve"> </w:t>
      </w:r>
      <w:r w:rsidR="005E12DB" w:rsidRPr="008035BE">
        <w:t>–</w:t>
      </w:r>
      <w:r>
        <w:t xml:space="preserve"> </w:t>
      </w:r>
      <w:r>
        <w:noBreakHyphen/>
        <w:t>0,01; p = 0,005) ja UMEC/VI-hoitoon (</w:t>
      </w:r>
      <w:r>
        <w:noBreakHyphen/>
        <w:t xml:space="preserve">0,10; 95 % </w:t>
      </w:r>
      <w:r w:rsidR="00DF0634">
        <w:t>CI</w:t>
      </w:r>
      <w:r>
        <w:t xml:space="preserve"> </w:t>
      </w:r>
      <w:r>
        <w:noBreakHyphen/>
        <w:t>0,14</w:t>
      </w:r>
      <w:r w:rsidR="005E12DB">
        <w:t xml:space="preserve"> </w:t>
      </w:r>
      <w:r w:rsidR="005E12DB" w:rsidRPr="008035BE">
        <w:t>–</w:t>
      </w:r>
      <w:r>
        <w:t xml:space="preserve"> </w:t>
      </w:r>
      <w:r>
        <w:noBreakHyphen/>
        <w:t xml:space="preserve">0,05; p &lt; 0,001) viikoilla 49–52. </w:t>
      </w:r>
      <w:r w:rsidR="00A06C57">
        <w:t>Yöheräilyk</w:t>
      </w:r>
      <w:r>
        <w:t xml:space="preserve">ertojen todettiin vähentyneen tilastollisesti merkitsevästi </w:t>
      </w:r>
      <w:r w:rsidR="00A06C57">
        <w:t xml:space="preserve">myös </w:t>
      </w:r>
      <w:r>
        <w:t>kaik</w:t>
      </w:r>
      <w:r w:rsidR="00A06C57">
        <w:t>issa muissa aikapisteissä</w:t>
      </w:r>
      <w:r>
        <w:t xml:space="preserve"> UMEC/VI-ryhmässä (</w:t>
      </w:r>
      <w:r>
        <w:rPr>
          <w:iCs/>
          <w:color w:val="000000"/>
          <w:szCs w:val="22"/>
        </w:rPr>
        <w:t>p &lt; 0,001)</w:t>
      </w:r>
      <w:r>
        <w:rPr>
          <w:i/>
          <w:iCs/>
          <w:color w:val="000000"/>
          <w:szCs w:val="22"/>
        </w:rPr>
        <w:t xml:space="preserve"> </w:t>
      </w:r>
      <w:r>
        <w:t>ja kaik</w:t>
      </w:r>
      <w:r w:rsidR="00A06C57">
        <w:t>issa, paitsi kahdessa aikapisteessä</w:t>
      </w:r>
      <w:r>
        <w:t xml:space="preserve"> FF/VI-ryhmässä</w:t>
      </w:r>
      <w:r>
        <w:rPr>
          <w:color w:val="000000"/>
          <w:szCs w:val="22"/>
        </w:rPr>
        <w:t xml:space="preserve"> (</w:t>
      </w:r>
      <w:r>
        <w:t>p ≤ 0,021</w:t>
      </w:r>
      <w:r>
        <w:rPr>
          <w:color w:val="000000"/>
          <w:szCs w:val="22"/>
        </w:rPr>
        <w:t>)</w:t>
      </w:r>
      <w:r>
        <w:t>.</w:t>
      </w:r>
    </w:p>
    <w:p w14:paraId="3CCFB1AF" w14:textId="77777777" w:rsidR="00264752" w:rsidRPr="008035BE" w:rsidRDefault="00264752" w:rsidP="00506CC5">
      <w:pPr>
        <w:tabs>
          <w:tab w:val="clear" w:pos="567"/>
        </w:tabs>
        <w:spacing w:line="240" w:lineRule="auto"/>
        <w:rPr>
          <w:szCs w:val="22"/>
          <w:highlight w:val="blue"/>
        </w:rPr>
      </w:pPr>
    </w:p>
    <w:p w14:paraId="5EE9A232" w14:textId="77777777" w:rsidR="00812D16" w:rsidRDefault="00812D16" w:rsidP="00506CC5">
      <w:pPr>
        <w:tabs>
          <w:tab w:val="clear" w:pos="567"/>
        </w:tabs>
        <w:spacing w:line="240" w:lineRule="auto"/>
        <w:jc w:val="both"/>
        <w:rPr>
          <w:bCs/>
          <w:iCs/>
          <w:szCs w:val="22"/>
          <w:u w:val="single"/>
        </w:rPr>
      </w:pPr>
      <w:r w:rsidRPr="008035BE">
        <w:rPr>
          <w:bCs/>
          <w:iCs/>
          <w:szCs w:val="22"/>
          <w:u w:val="single"/>
        </w:rPr>
        <w:t>Pediatriset potilaat</w:t>
      </w:r>
    </w:p>
    <w:p w14:paraId="7642F0D0" w14:textId="77777777" w:rsidR="007633BA" w:rsidRPr="008035BE" w:rsidRDefault="007633BA" w:rsidP="00506CC5">
      <w:pPr>
        <w:tabs>
          <w:tab w:val="clear" w:pos="567"/>
        </w:tabs>
        <w:spacing w:line="240" w:lineRule="auto"/>
        <w:jc w:val="both"/>
        <w:rPr>
          <w:bCs/>
          <w:iCs/>
          <w:szCs w:val="22"/>
        </w:rPr>
      </w:pPr>
    </w:p>
    <w:p w14:paraId="440045B6" w14:textId="65A5FF86" w:rsidR="00A11FAA" w:rsidRPr="008035BE" w:rsidRDefault="009A0705" w:rsidP="00506CC5">
      <w:pPr>
        <w:tabs>
          <w:tab w:val="clear" w:pos="567"/>
        </w:tabs>
        <w:spacing w:line="240" w:lineRule="auto"/>
        <w:rPr>
          <w:szCs w:val="22"/>
        </w:rPr>
      </w:pPr>
      <w:r w:rsidRPr="008035BE">
        <w:t>Euroopan lääkevirasto on myöntänyt vapautuksen velvoitteesta toimittaa tutkimustulokset Trelegy Ellipta</w:t>
      </w:r>
      <w:r w:rsidR="00B235B1" w:rsidRPr="008035BE">
        <w:t xml:space="preserve"> </w:t>
      </w:r>
      <w:r w:rsidR="003752A7" w:rsidRPr="008035BE">
        <w:t>-valmisteen</w:t>
      </w:r>
      <w:r w:rsidRPr="008035BE">
        <w:t xml:space="preserve"> käytöstä kaikkien pediatristen potilasryhmien keuhkoahtaumataudi</w:t>
      </w:r>
      <w:r w:rsidR="009E673F" w:rsidRPr="008035BE">
        <w:t>n hoidossa</w:t>
      </w:r>
      <w:r w:rsidRPr="008035BE">
        <w:t xml:space="preserve"> (ks. koh</w:t>
      </w:r>
      <w:r w:rsidR="009E673F" w:rsidRPr="008035BE">
        <w:t>dasta</w:t>
      </w:r>
      <w:r w:rsidRPr="008035BE">
        <w:t xml:space="preserve"> 4.2 ohjeet käytöstä pediatristen potilaiden hoidossa). </w:t>
      </w:r>
    </w:p>
    <w:p w14:paraId="597F2005" w14:textId="77777777" w:rsidR="00A11FAA" w:rsidRPr="008035BE" w:rsidRDefault="00A11FAA" w:rsidP="00506CC5">
      <w:pPr>
        <w:tabs>
          <w:tab w:val="clear" w:pos="567"/>
        </w:tabs>
        <w:spacing w:line="240" w:lineRule="auto"/>
        <w:rPr>
          <w:szCs w:val="22"/>
        </w:rPr>
      </w:pPr>
    </w:p>
    <w:p w14:paraId="7CFC55E6" w14:textId="77777777" w:rsidR="00812D16" w:rsidRPr="008035BE" w:rsidRDefault="00812D16" w:rsidP="00506CC5">
      <w:pPr>
        <w:tabs>
          <w:tab w:val="clear" w:pos="567"/>
        </w:tabs>
        <w:spacing w:line="240" w:lineRule="auto"/>
        <w:rPr>
          <w:b/>
          <w:szCs w:val="22"/>
        </w:rPr>
      </w:pPr>
      <w:r w:rsidRPr="008035BE">
        <w:rPr>
          <w:b/>
          <w:szCs w:val="22"/>
        </w:rPr>
        <w:t>5.2</w:t>
      </w:r>
      <w:r w:rsidRPr="008035BE">
        <w:rPr>
          <w:b/>
          <w:szCs w:val="22"/>
        </w:rPr>
        <w:tab/>
        <w:t>Farmakokinetiikka</w:t>
      </w:r>
    </w:p>
    <w:p w14:paraId="777862F2" w14:textId="77777777" w:rsidR="00096B60" w:rsidRPr="008035BE" w:rsidRDefault="00096B60" w:rsidP="00506CC5">
      <w:pPr>
        <w:tabs>
          <w:tab w:val="clear" w:pos="567"/>
        </w:tabs>
        <w:spacing w:line="240" w:lineRule="auto"/>
        <w:rPr>
          <w:szCs w:val="22"/>
        </w:rPr>
      </w:pPr>
    </w:p>
    <w:p w14:paraId="6078CAA2" w14:textId="5ADCC36D" w:rsidR="006F4DF5" w:rsidRPr="008035BE" w:rsidRDefault="006F4DF5" w:rsidP="00506CC5">
      <w:pPr>
        <w:tabs>
          <w:tab w:val="clear" w:pos="567"/>
        </w:tabs>
        <w:spacing w:line="240" w:lineRule="auto"/>
        <w:rPr>
          <w:szCs w:val="22"/>
        </w:rPr>
      </w:pPr>
      <w:r w:rsidRPr="008035BE">
        <w:t>Kun flutikasonifuroaatin, umeklidiniumin ja vilanterolin yhdistelmää annettiin inhalaationa yhdestä inhalaattorista terveille henkilöille, kunkin komponentin farmakokinetiikka oli samanlainen kuin silloin, kun vaikuttavia aineita annettiin joko flutikasonifuroaatti</w:t>
      </w:r>
      <w:r w:rsidR="00A713DE" w:rsidRPr="008035BE">
        <w:t>-</w:t>
      </w:r>
      <w:r w:rsidRPr="008035BE">
        <w:t>vilanteroliyhdistelmänä tai umeklidinium</w:t>
      </w:r>
      <w:r w:rsidR="00A713DE" w:rsidRPr="008035BE">
        <w:t>-</w:t>
      </w:r>
      <w:r w:rsidRPr="008035BE">
        <w:t>vilanteroliyhdistelmänä</w:t>
      </w:r>
      <w:r w:rsidR="001C7059">
        <w:t xml:space="preserve"> tai pelkkänä umeklidiniumhoitona</w:t>
      </w:r>
      <w:r w:rsidRPr="008035BE">
        <w:t>.</w:t>
      </w:r>
    </w:p>
    <w:p w14:paraId="15029846" w14:textId="77777777" w:rsidR="00230C39" w:rsidRPr="008035BE" w:rsidRDefault="00230C39" w:rsidP="00506CC5">
      <w:pPr>
        <w:tabs>
          <w:tab w:val="clear" w:pos="567"/>
        </w:tabs>
        <w:spacing w:line="240" w:lineRule="auto"/>
        <w:rPr>
          <w:szCs w:val="22"/>
          <w:highlight w:val="green"/>
        </w:rPr>
      </w:pPr>
    </w:p>
    <w:p w14:paraId="1F986CBB" w14:textId="6A14150D" w:rsidR="00230C39" w:rsidRPr="008035BE" w:rsidRDefault="00230C39" w:rsidP="00506CC5">
      <w:pPr>
        <w:tabs>
          <w:tab w:val="clear" w:pos="567"/>
        </w:tabs>
        <w:spacing w:line="240" w:lineRule="auto"/>
        <w:rPr>
          <w:szCs w:val="22"/>
        </w:rPr>
      </w:pPr>
      <w:r w:rsidRPr="008035BE">
        <w:t xml:space="preserve">FF/UMEC/VI-valmisteen populaatiofarmakokinetiikan analyysit tehtiin </w:t>
      </w:r>
      <w:r w:rsidR="00567CD5">
        <w:t>kolmen vaiheen III tutkimuksen yhdistetystä</w:t>
      </w:r>
      <w:r w:rsidR="0045148A">
        <w:t xml:space="preserve"> aineisto</w:t>
      </w:r>
      <w:r w:rsidR="00567CD5">
        <w:t>sta,</w:t>
      </w:r>
      <w:r w:rsidRPr="008035BE">
        <w:t xml:space="preserve"> </w:t>
      </w:r>
      <w:r w:rsidR="00567CD5">
        <w:t xml:space="preserve">joka sisälsi </w:t>
      </w:r>
      <w:bookmarkStart w:id="6" w:name="_Hlk525118497"/>
      <w:r w:rsidR="000941D7">
        <w:t>821</w:t>
      </w:r>
      <w:r w:rsidRPr="008035BE">
        <w:t> k</w:t>
      </w:r>
      <w:bookmarkEnd w:id="6"/>
      <w:r w:rsidRPr="008035BE">
        <w:t>euhkoahtaumatautipotilasta</w:t>
      </w:r>
      <w:r w:rsidR="000941D7">
        <w:t>.</w:t>
      </w:r>
      <w:r w:rsidRPr="008035BE">
        <w:t xml:space="preserve"> Kun FF/UMEC/VI-hoito annettiin yhdestä inhalaattorista (kolmoisyhdistelmänä), systeemiset flutikasonifuroaatti-, umeklidinium- ja vilanterolipitoisuudet (vakaan tilan C</w:t>
      </w:r>
      <w:r w:rsidRPr="008035BE">
        <w:rPr>
          <w:szCs w:val="22"/>
          <w:vertAlign w:val="subscript"/>
        </w:rPr>
        <w:t>max</w:t>
      </w:r>
      <w:r w:rsidRPr="008035BE">
        <w:t xml:space="preserve"> ja AUC) olivat</w:t>
      </w:r>
      <w:r w:rsidR="00567CD5">
        <w:t xml:space="preserve"> </w:t>
      </w:r>
      <w:r w:rsidR="00AC4DDC">
        <w:t xml:space="preserve">kahden inhalaattorin FF/VI + UMEC, </w:t>
      </w:r>
      <w:r w:rsidRPr="008035BE">
        <w:t>kaksoisyhdistelmien (FF/VI ja UMEC/VI) sekä yksittäisten inhaloitujen lääkeaineiden (FF, UMEC ja VI) vaihteluvälin puitteissa.</w:t>
      </w:r>
      <w:r w:rsidR="00971EDA">
        <w:t xml:space="preserve"> </w:t>
      </w:r>
      <w:r w:rsidR="0093392D">
        <w:t xml:space="preserve">Kovariaattianalyysin perusteella flutikasonifuroaatin </w:t>
      </w:r>
      <w:r w:rsidR="0093392D">
        <w:lastRenderedPageBreak/>
        <w:t xml:space="preserve">näennäinen puhdistuma oli suurempi (42%) verrattaessa </w:t>
      </w:r>
      <w:r w:rsidR="00971EDA">
        <w:t>FF/VI-valmistetta FF/UMEC/VI-valmisteeseen. Tätä ei kuitenkaan pidetä kliinisesti merkityksellisenä.</w:t>
      </w:r>
    </w:p>
    <w:p w14:paraId="358FF75C" w14:textId="77777777" w:rsidR="002E435B" w:rsidRPr="008035BE" w:rsidRDefault="002E435B" w:rsidP="00506CC5">
      <w:pPr>
        <w:numPr>
          <w:ilvl w:val="12"/>
          <w:numId w:val="0"/>
        </w:numPr>
        <w:tabs>
          <w:tab w:val="clear" w:pos="567"/>
        </w:tabs>
        <w:spacing w:line="240" w:lineRule="auto"/>
        <w:ind w:right="-2"/>
        <w:rPr>
          <w:szCs w:val="22"/>
          <w:highlight w:val="green"/>
        </w:rPr>
      </w:pPr>
    </w:p>
    <w:p w14:paraId="6F114B74" w14:textId="77777777" w:rsidR="00812D16" w:rsidRPr="008035BE" w:rsidRDefault="00812D16" w:rsidP="00506CC5">
      <w:pPr>
        <w:keepNext/>
        <w:numPr>
          <w:ilvl w:val="12"/>
          <w:numId w:val="0"/>
        </w:numPr>
        <w:tabs>
          <w:tab w:val="clear" w:pos="567"/>
        </w:tabs>
        <w:spacing w:line="240" w:lineRule="auto"/>
        <w:ind w:right="-2"/>
        <w:rPr>
          <w:iCs/>
          <w:szCs w:val="22"/>
          <w:u w:val="single"/>
        </w:rPr>
      </w:pPr>
      <w:r w:rsidRPr="008035BE">
        <w:rPr>
          <w:iCs/>
          <w:szCs w:val="22"/>
          <w:u w:val="single"/>
        </w:rPr>
        <w:t>Imeytyminen</w:t>
      </w:r>
    </w:p>
    <w:p w14:paraId="0588827A" w14:textId="77777777" w:rsidR="00096B60" w:rsidRPr="008035BE" w:rsidRDefault="00096B60" w:rsidP="00506CC5">
      <w:pPr>
        <w:keepNext/>
        <w:tabs>
          <w:tab w:val="clear" w:pos="567"/>
        </w:tabs>
        <w:spacing w:line="240" w:lineRule="auto"/>
        <w:rPr>
          <w:i/>
          <w:snapToGrid w:val="0"/>
          <w:szCs w:val="22"/>
        </w:rPr>
      </w:pPr>
    </w:p>
    <w:p w14:paraId="610233FF" w14:textId="77777777" w:rsidR="00FA2B45" w:rsidRPr="008035BE" w:rsidRDefault="00FA2B45" w:rsidP="00506CC5">
      <w:pPr>
        <w:keepNext/>
        <w:tabs>
          <w:tab w:val="clear" w:pos="567"/>
        </w:tabs>
        <w:spacing w:line="240" w:lineRule="auto"/>
        <w:rPr>
          <w:i/>
          <w:snapToGrid w:val="0"/>
          <w:szCs w:val="22"/>
        </w:rPr>
      </w:pPr>
      <w:r w:rsidRPr="008035BE">
        <w:rPr>
          <w:i/>
          <w:snapToGrid w:val="0"/>
          <w:szCs w:val="22"/>
        </w:rPr>
        <w:t>Flutikasonifuroaatti</w:t>
      </w:r>
    </w:p>
    <w:p w14:paraId="2C91A7E3" w14:textId="5BE61E7E" w:rsidR="006F4DF5" w:rsidRPr="008035BE" w:rsidRDefault="006F4DF5" w:rsidP="00506CC5">
      <w:pPr>
        <w:tabs>
          <w:tab w:val="clear" w:pos="567"/>
        </w:tabs>
        <w:spacing w:line="240" w:lineRule="auto"/>
        <w:rPr>
          <w:szCs w:val="22"/>
        </w:rPr>
      </w:pPr>
      <w:r w:rsidRPr="008035BE">
        <w:t>Kun flutikasonifuroaatti</w:t>
      </w:r>
      <w:r w:rsidR="00F6377A" w:rsidRPr="008035BE">
        <w:t>-</w:t>
      </w:r>
      <w:r w:rsidRPr="008035BE">
        <w:t>umeklidinium</w:t>
      </w:r>
      <w:r w:rsidR="00B0787D" w:rsidRPr="008035BE">
        <w:t>-</w:t>
      </w:r>
      <w:r w:rsidRPr="008035BE">
        <w:t xml:space="preserve">vilanterolivalmistetta annettiin inhalaationa terveille </w:t>
      </w:r>
      <w:r w:rsidR="00892A04" w:rsidRPr="008035BE">
        <w:t>koe</w:t>
      </w:r>
      <w:r w:rsidRPr="008035BE">
        <w:t xml:space="preserve">henkilöille, flutikasonifuroaatin </w:t>
      </w:r>
      <w:r w:rsidR="00B0787D" w:rsidRPr="008035BE">
        <w:t>maksimipitoisuus (</w:t>
      </w:r>
      <w:r w:rsidRPr="008035BE">
        <w:t>C</w:t>
      </w:r>
      <w:r w:rsidRPr="008035BE">
        <w:rPr>
          <w:szCs w:val="22"/>
          <w:vertAlign w:val="subscript"/>
        </w:rPr>
        <w:t>max</w:t>
      </w:r>
      <w:r w:rsidR="00B0787D" w:rsidRPr="008035BE">
        <w:rPr>
          <w:szCs w:val="22"/>
        </w:rPr>
        <w:t>)</w:t>
      </w:r>
      <w:r w:rsidRPr="008035BE">
        <w:t xml:space="preserve"> saavutettiin 15 minuutin k</w:t>
      </w:r>
      <w:r w:rsidR="00B0787D" w:rsidRPr="008035BE">
        <w:t>uluttua</w:t>
      </w:r>
      <w:r w:rsidRPr="008035BE">
        <w:t>.</w:t>
      </w:r>
      <w:r w:rsidR="001167C2" w:rsidRPr="008035BE">
        <w:t xml:space="preserve"> </w:t>
      </w:r>
      <w:r w:rsidR="003611C2" w:rsidRPr="008035BE">
        <w:t>Kun f</w:t>
      </w:r>
      <w:r w:rsidR="00653A05" w:rsidRPr="008035BE">
        <w:t>lutikasoni-vilanteroli</w:t>
      </w:r>
      <w:r w:rsidR="003611C2" w:rsidRPr="008035BE">
        <w:t>a annettiin</w:t>
      </w:r>
      <w:r w:rsidR="00653A05" w:rsidRPr="008035BE">
        <w:t xml:space="preserve"> inhalaationa</w:t>
      </w:r>
      <w:r w:rsidR="003611C2" w:rsidRPr="008035BE">
        <w:t xml:space="preserve">, </w:t>
      </w:r>
      <w:r w:rsidR="00653A05" w:rsidRPr="008035BE">
        <w:rPr>
          <w:szCs w:val="22"/>
        </w:rPr>
        <w:t>f</w:t>
      </w:r>
      <w:r w:rsidR="001F3441" w:rsidRPr="008035BE">
        <w:rPr>
          <w:szCs w:val="22"/>
        </w:rPr>
        <w:t>lutikasonifuroaatin</w:t>
      </w:r>
      <w:r w:rsidR="003C2DB4" w:rsidRPr="008035BE">
        <w:rPr>
          <w:szCs w:val="22"/>
        </w:rPr>
        <w:t xml:space="preserve"> absoluut</w:t>
      </w:r>
      <w:r w:rsidR="001F3441" w:rsidRPr="008035BE">
        <w:rPr>
          <w:szCs w:val="22"/>
        </w:rPr>
        <w:t>tinen hyötyosuus oli 15,2</w:t>
      </w:r>
      <w:r w:rsidR="003C2DB4" w:rsidRPr="008035BE">
        <w:rPr>
          <w:szCs w:val="22"/>
        </w:rPr>
        <w:t> % annoksesta</w:t>
      </w:r>
      <w:r w:rsidR="00653A05" w:rsidRPr="008035BE">
        <w:t xml:space="preserve">, </w:t>
      </w:r>
      <w:r w:rsidRPr="008035BE">
        <w:t>mikä johtui lähinnä keuhkoihin päätyneen inhaloidun annoksen osan imeytymisestä. Suu</w:t>
      </w:r>
      <w:r w:rsidR="003261EC">
        <w:t>n</w:t>
      </w:r>
      <w:r w:rsidRPr="008035BE">
        <w:t xml:space="preserve"> </w:t>
      </w:r>
      <w:r w:rsidR="005D367D">
        <w:t xml:space="preserve">kautta </w:t>
      </w:r>
      <w:r w:rsidRPr="008035BE">
        <w:t>imeytyneen lääkeaineen osuus oli merkityksetön. Toistuvien inhaloitujen flutikasonifuroaatti</w:t>
      </w:r>
      <w:r w:rsidR="001F3441" w:rsidRPr="008035BE">
        <w:t>-</w:t>
      </w:r>
      <w:r w:rsidRPr="008035BE">
        <w:t>vilanteroliannosten jälkeen vakaa tila saavutettiin 6 vuorokaude</w:t>
      </w:r>
      <w:r w:rsidR="001F3441" w:rsidRPr="008035BE">
        <w:t>n kuluessa,</w:t>
      </w:r>
      <w:r w:rsidRPr="008035BE">
        <w:t xml:space="preserve"> </w:t>
      </w:r>
      <w:r w:rsidR="001F3441" w:rsidRPr="008035BE">
        <w:t xml:space="preserve">jolloin </w:t>
      </w:r>
      <w:r w:rsidRPr="008035BE">
        <w:t>kumuloituminen oli enimmillään 1,6-kertaista.</w:t>
      </w:r>
    </w:p>
    <w:p w14:paraId="10013080" w14:textId="77777777" w:rsidR="00653A05" w:rsidRPr="008035BE" w:rsidRDefault="00653A05" w:rsidP="00506CC5">
      <w:pPr>
        <w:keepNext/>
        <w:tabs>
          <w:tab w:val="clear" w:pos="567"/>
        </w:tabs>
        <w:spacing w:line="240" w:lineRule="auto"/>
        <w:rPr>
          <w:i/>
          <w:snapToGrid w:val="0"/>
          <w:szCs w:val="22"/>
          <w:highlight w:val="green"/>
        </w:rPr>
      </w:pPr>
    </w:p>
    <w:p w14:paraId="0D3C23B9" w14:textId="4B68D6B1" w:rsidR="002E435B" w:rsidRPr="008035BE" w:rsidRDefault="002E435B" w:rsidP="00506CC5">
      <w:pPr>
        <w:keepNext/>
        <w:tabs>
          <w:tab w:val="clear" w:pos="567"/>
        </w:tabs>
        <w:spacing w:line="240" w:lineRule="auto"/>
        <w:rPr>
          <w:i/>
          <w:snapToGrid w:val="0"/>
          <w:szCs w:val="22"/>
        </w:rPr>
      </w:pPr>
      <w:r w:rsidRPr="008035BE">
        <w:rPr>
          <w:i/>
          <w:snapToGrid w:val="0"/>
          <w:szCs w:val="22"/>
        </w:rPr>
        <w:t>Umeklidinium</w:t>
      </w:r>
    </w:p>
    <w:p w14:paraId="57331D63" w14:textId="262C9D45" w:rsidR="006F4DF5" w:rsidRPr="008035BE" w:rsidRDefault="006F4DF5" w:rsidP="00506CC5">
      <w:pPr>
        <w:tabs>
          <w:tab w:val="clear" w:pos="567"/>
        </w:tabs>
        <w:spacing w:line="240" w:lineRule="auto"/>
        <w:rPr>
          <w:szCs w:val="22"/>
        </w:rPr>
      </w:pPr>
      <w:r w:rsidRPr="008035BE">
        <w:t>Kun flutikasonifuroaatti</w:t>
      </w:r>
      <w:r w:rsidR="009415BD" w:rsidRPr="008035BE">
        <w:t>-</w:t>
      </w:r>
      <w:r w:rsidRPr="008035BE">
        <w:t>umeklidinium</w:t>
      </w:r>
      <w:r w:rsidR="009415BD" w:rsidRPr="008035BE">
        <w:t>-</w:t>
      </w:r>
      <w:r w:rsidRPr="008035BE">
        <w:t xml:space="preserve">vilanterolivalmistetta annettiin inhalaationa terveille </w:t>
      </w:r>
      <w:r w:rsidR="00892A04" w:rsidRPr="008035BE">
        <w:t>koe</w:t>
      </w:r>
      <w:r w:rsidRPr="008035BE">
        <w:t xml:space="preserve">henkilöille, umeklidiniumin </w:t>
      </w:r>
      <w:r w:rsidR="009415BD" w:rsidRPr="008035BE">
        <w:t>maksimipitoisuus (</w:t>
      </w:r>
      <w:r w:rsidRPr="008035BE">
        <w:t>C</w:t>
      </w:r>
      <w:r w:rsidRPr="008035BE">
        <w:rPr>
          <w:szCs w:val="22"/>
          <w:vertAlign w:val="subscript"/>
        </w:rPr>
        <w:t>max</w:t>
      </w:r>
      <w:r w:rsidR="009415BD" w:rsidRPr="008035BE">
        <w:rPr>
          <w:szCs w:val="22"/>
        </w:rPr>
        <w:t>)</w:t>
      </w:r>
      <w:r w:rsidRPr="008035BE">
        <w:t xml:space="preserve"> saavutettiin 5 minuutin k</w:t>
      </w:r>
      <w:r w:rsidR="009415BD" w:rsidRPr="008035BE">
        <w:t>uluttua</w:t>
      </w:r>
      <w:r w:rsidRPr="008035BE">
        <w:t>.</w:t>
      </w:r>
      <w:r w:rsidR="001167C2" w:rsidRPr="008035BE">
        <w:t xml:space="preserve"> </w:t>
      </w:r>
      <w:r w:rsidRPr="008035BE">
        <w:t>Inhaloidun umeklidiniumin absoluuttinen biologinen hyötyosuus oli keskimäärin 13 %</w:t>
      </w:r>
      <w:r w:rsidR="009415BD" w:rsidRPr="008035BE">
        <w:t xml:space="preserve"> annoksesta.</w:t>
      </w:r>
      <w:r w:rsidRPr="008035BE">
        <w:t xml:space="preserve"> </w:t>
      </w:r>
      <w:r w:rsidR="009415BD" w:rsidRPr="008035BE">
        <w:t>S</w:t>
      </w:r>
      <w:r w:rsidRPr="008035BE">
        <w:t>uu</w:t>
      </w:r>
      <w:r w:rsidR="005D367D">
        <w:t>n</w:t>
      </w:r>
      <w:r w:rsidRPr="008035BE">
        <w:t xml:space="preserve"> </w:t>
      </w:r>
      <w:r w:rsidR="005D367D">
        <w:t xml:space="preserve">kautta </w:t>
      </w:r>
      <w:r w:rsidRPr="008035BE">
        <w:t>imeytyneen lääkeaineen osuus oli merkityksetön. Toistuvien inhaloitujen umeklidiniumannosten jälkeen vakaa tila saavutettiin 7–10 vuorokaude</w:t>
      </w:r>
      <w:r w:rsidR="009415BD" w:rsidRPr="008035BE">
        <w:t>n kuluessa,</w:t>
      </w:r>
      <w:r w:rsidRPr="008035BE">
        <w:t xml:space="preserve"> </w:t>
      </w:r>
      <w:r w:rsidR="009415BD" w:rsidRPr="008035BE">
        <w:t xml:space="preserve">jolloin </w:t>
      </w:r>
      <w:r w:rsidRPr="008035BE">
        <w:t>kumuloituminen oli 1,5–2-kertaista.</w:t>
      </w:r>
    </w:p>
    <w:p w14:paraId="5EFB4D1C" w14:textId="36DACB5B" w:rsidR="002E435B" w:rsidRDefault="002E435B" w:rsidP="00506CC5">
      <w:pPr>
        <w:tabs>
          <w:tab w:val="clear" w:pos="567"/>
        </w:tabs>
        <w:spacing w:line="240" w:lineRule="auto"/>
        <w:rPr>
          <w:szCs w:val="22"/>
          <w:highlight w:val="green"/>
        </w:rPr>
      </w:pPr>
    </w:p>
    <w:p w14:paraId="02B83695" w14:textId="77777777" w:rsidR="00CF50EB" w:rsidRDefault="00CF50EB" w:rsidP="00506CC5">
      <w:pPr>
        <w:tabs>
          <w:tab w:val="clear" w:pos="567"/>
        </w:tabs>
        <w:spacing w:line="240" w:lineRule="auto"/>
        <w:rPr>
          <w:szCs w:val="22"/>
          <w:highlight w:val="green"/>
        </w:rPr>
      </w:pPr>
    </w:p>
    <w:p w14:paraId="69CA0575" w14:textId="77777777" w:rsidR="002E435B" w:rsidRPr="008035BE" w:rsidRDefault="002E435B" w:rsidP="00506CC5">
      <w:pPr>
        <w:numPr>
          <w:ilvl w:val="12"/>
          <w:numId w:val="0"/>
        </w:numPr>
        <w:tabs>
          <w:tab w:val="clear" w:pos="567"/>
        </w:tabs>
        <w:spacing w:line="240" w:lineRule="auto"/>
        <w:ind w:right="-2"/>
        <w:rPr>
          <w:i/>
          <w:snapToGrid w:val="0"/>
          <w:szCs w:val="22"/>
        </w:rPr>
      </w:pPr>
      <w:r w:rsidRPr="008035BE">
        <w:rPr>
          <w:i/>
          <w:snapToGrid w:val="0"/>
          <w:szCs w:val="22"/>
        </w:rPr>
        <w:t>Vilanteroli</w:t>
      </w:r>
    </w:p>
    <w:p w14:paraId="064054FD" w14:textId="189A1D36" w:rsidR="006F4DF5" w:rsidRPr="008035BE" w:rsidRDefault="006F4DF5" w:rsidP="00506CC5">
      <w:pPr>
        <w:tabs>
          <w:tab w:val="clear" w:pos="567"/>
        </w:tabs>
        <w:spacing w:line="240" w:lineRule="auto"/>
        <w:rPr>
          <w:rFonts w:eastAsia="MS Mincho"/>
          <w:szCs w:val="22"/>
        </w:rPr>
      </w:pPr>
      <w:r w:rsidRPr="008035BE">
        <w:t>Kun flutikasonifuroaatti</w:t>
      </w:r>
      <w:r w:rsidR="009415BD" w:rsidRPr="008035BE">
        <w:t>-</w:t>
      </w:r>
      <w:r w:rsidRPr="008035BE">
        <w:t>umeklidinium</w:t>
      </w:r>
      <w:r w:rsidR="009415BD" w:rsidRPr="008035BE">
        <w:t>-</w:t>
      </w:r>
      <w:r w:rsidRPr="008035BE">
        <w:t xml:space="preserve">vilanterolivalmistetta annettiin inhalaationa terveille </w:t>
      </w:r>
      <w:r w:rsidR="00892A04" w:rsidRPr="008035BE">
        <w:t>koe</w:t>
      </w:r>
      <w:r w:rsidRPr="008035BE">
        <w:t xml:space="preserve">henkilöille, vilanterolin </w:t>
      </w:r>
      <w:r w:rsidR="009415BD" w:rsidRPr="008035BE">
        <w:t>maksimipitoisuus (</w:t>
      </w:r>
      <w:r w:rsidRPr="008035BE">
        <w:t>C</w:t>
      </w:r>
      <w:r w:rsidRPr="008035BE">
        <w:rPr>
          <w:szCs w:val="22"/>
          <w:vertAlign w:val="subscript"/>
        </w:rPr>
        <w:t>max</w:t>
      </w:r>
      <w:r w:rsidR="009415BD" w:rsidRPr="008035BE">
        <w:rPr>
          <w:szCs w:val="22"/>
        </w:rPr>
        <w:t>)</w:t>
      </w:r>
      <w:r w:rsidRPr="008035BE">
        <w:t xml:space="preserve"> saavutettiin 7 minuutin k</w:t>
      </w:r>
      <w:r w:rsidR="008A01FC" w:rsidRPr="008035BE">
        <w:t>uluttua</w:t>
      </w:r>
      <w:r w:rsidRPr="008035BE">
        <w:t>. Inhaloidun vilanterolin absoluuttinen biologinen hyötyosuus oli 27 %</w:t>
      </w:r>
      <w:r w:rsidR="008A01FC" w:rsidRPr="008035BE">
        <w:t>.</w:t>
      </w:r>
      <w:r w:rsidRPr="008035BE">
        <w:t xml:space="preserve"> </w:t>
      </w:r>
      <w:r w:rsidR="008A01FC" w:rsidRPr="008035BE">
        <w:t>S</w:t>
      </w:r>
      <w:r w:rsidRPr="008035BE">
        <w:t>uu</w:t>
      </w:r>
      <w:r w:rsidR="005D367D">
        <w:t>n kautta</w:t>
      </w:r>
      <w:r w:rsidRPr="008035BE">
        <w:t xml:space="preserve"> imeytyneen lääkeaineen osuus oli merkityksetön. Toistuvien inhaloitujen umeklidinium</w:t>
      </w:r>
      <w:r w:rsidR="008A01FC" w:rsidRPr="008035BE">
        <w:t>-</w:t>
      </w:r>
      <w:r w:rsidRPr="008035BE">
        <w:t>vilanteroliannosten jälkeen vakaa tila saavutettiin 6 vuorokaude</w:t>
      </w:r>
      <w:r w:rsidR="008A01FC" w:rsidRPr="008035BE">
        <w:t>n</w:t>
      </w:r>
      <w:r w:rsidRPr="008035BE">
        <w:t xml:space="preserve"> </w:t>
      </w:r>
      <w:r w:rsidR="008A01FC" w:rsidRPr="008035BE">
        <w:t xml:space="preserve">kuluessa, </w:t>
      </w:r>
      <w:r w:rsidRPr="008035BE">
        <w:t>j</w:t>
      </w:r>
      <w:r w:rsidR="008A01FC" w:rsidRPr="008035BE">
        <w:t>olloin</w:t>
      </w:r>
      <w:r w:rsidRPr="008035BE">
        <w:t xml:space="preserve"> kumuloituminen oli 1,5-kertaista.</w:t>
      </w:r>
    </w:p>
    <w:p w14:paraId="6D092E92" w14:textId="40FD8619" w:rsidR="0061142C" w:rsidRDefault="0061142C" w:rsidP="00506CC5">
      <w:pPr>
        <w:numPr>
          <w:ilvl w:val="12"/>
          <w:numId w:val="0"/>
        </w:numPr>
        <w:tabs>
          <w:tab w:val="clear" w:pos="567"/>
        </w:tabs>
        <w:spacing w:line="240" w:lineRule="auto"/>
        <w:ind w:right="-2"/>
        <w:rPr>
          <w:iCs/>
          <w:szCs w:val="22"/>
          <w:highlight w:val="green"/>
        </w:rPr>
      </w:pPr>
    </w:p>
    <w:p w14:paraId="144C8DE1" w14:textId="77777777" w:rsidR="00812D16" w:rsidRPr="008035BE" w:rsidRDefault="00812D16" w:rsidP="00506CC5">
      <w:pPr>
        <w:keepNext/>
        <w:numPr>
          <w:ilvl w:val="12"/>
          <w:numId w:val="0"/>
        </w:numPr>
        <w:tabs>
          <w:tab w:val="clear" w:pos="567"/>
        </w:tabs>
        <w:spacing w:line="240" w:lineRule="auto"/>
        <w:ind w:right="-2"/>
        <w:rPr>
          <w:iCs/>
          <w:szCs w:val="22"/>
          <w:u w:val="single"/>
        </w:rPr>
      </w:pPr>
      <w:r w:rsidRPr="008035BE">
        <w:rPr>
          <w:iCs/>
          <w:szCs w:val="22"/>
          <w:u w:val="single"/>
        </w:rPr>
        <w:t>Jakautuminen</w:t>
      </w:r>
    </w:p>
    <w:p w14:paraId="57EBA782" w14:textId="77777777" w:rsidR="00096B60" w:rsidRPr="008035BE" w:rsidRDefault="00096B60" w:rsidP="00506CC5">
      <w:pPr>
        <w:tabs>
          <w:tab w:val="clear" w:pos="567"/>
        </w:tabs>
        <w:spacing w:line="240" w:lineRule="auto"/>
        <w:rPr>
          <w:i/>
          <w:snapToGrid w:val="0"/>
          <w:szCs w:val="22"/>
        </w:rPr>
      </w:pPr>
    </w:p>
    <w:p w14:paraId="06861DF7" w14:textId="77777777" w:rsidR="00FA2B45" w:rsidRPr="008035BE" w:rsidRDefault="00FA2B45" w:rsidP="00506CC5">
      <w:pPr>
        <w:tabs>
          <w:tab w:val="clear" w:pos="567"/>
        </w:tabs>
        <w:spacing w:line="240" w:lineRule="auto"/>
        <w:rPr>
          <w:i/>
          <w:snapToGrid w:val="0"/>
          <w:szCs w:val="22"/>
        </w:rPr>
      </w:pPr>
      <w:r w:rsidRPr="008035BE">
        <w:rPr>
          <w:i/>
          <w:snapToGrid w:val="0"/>
          <w:szCs w:val="22"/>
        </w:rPr>
        <w:t>Flutikasonifuroaatti</w:t>
      </w:r>
    </w:p>
    <w:p w14:paraId="62384A3F" w14:textId="37004078" w:rsidR="00FA2B45" w:rsidRPr="008035BE" w:rsidRDefault="00435F1D" w:rsidP="00506CC5">
      <w:pPr>
        <w:tabs>
          <w:tab w:val="clear" w:pos="567"/>
        </w:tabs>
        <w:spacing w:line="240" w:lineRule="auto"/>
        <w:rPr>
          <w:szCs w:val="22"/>
        </w:rPr>
      </w:pPr>
      <w:r w:rsidRPr="008035BE">
        <w:t xml:space="preserve">Laskimoon annetun </w:t>
      </w:r>
      <w:r w:rsidR="00FA2B45" w:rsidRPr="008035BE">
        <w:t>flutikasonifuroaat</w:t>
      </w:r>
      <w:r w:rsidRPr="008035BE">
        <w:t>in</w:t>
      </w:r>
      <w:r w:rsidR="00FA2B45" w:rsidRPr="008035BE">
        <w:t xml:space="preserve"> </w:t>
      </w:r>
      <w:r w:rsidRPr="008035BE">
        <w:t>jakautumistilavuuden keskiarvo oli terveissä tutkittavissa</w:t>
      </w:r>
      <w:r w:rsidR="00FA2B45" w:rsidRPr="008035BE">
        <w:t xml:space="preserve"> 661 litraa.</w:t>
      </w:r>
      <w:r w:rsidR="001167C2" w:rsidRPr="008035BE">
        <w:t xml:space="preserve"> </w:t>
      </w:r>
      <w:r w:rsidR="00FA2B45" w:rsidRPr="008035BE">
        <w:t>Flutikasonifuroaatin sitoutuminen punasoluihin on vähäistä.</w:t>
      </w:r>
      <w:r w:rsidR="001167C2" w:rsidRPr="008035BE">
        <w:t xml:space="preserve"> </w:t>
      </w:r>
      <w:r w:rsidRPr="008035BE">
        <w:t>P</w:t>
      </w:r>
      <w:r w:rsidR="00FA2B45" w:rsidRPr="008035BE">
        <w:t>lasman proteiineihin sitoutunut flutikasonifuroaat</w:t>
      </w:r>
      <w:r w:rsidRPr="008035BE">
        <w:t xml:space="preserve">in </w:t>
      </w:r>
      <w:r w:rsidR="00FA2B45" w:rsidRPr="008035BE">
        <w:t xml:space="preserve">osuus oli </w:t>
      </w:r>
      <w:r w:rsidR="00B81BFC" w:rsidRPr="008035BE">
        <w:t xml:space="preserve">ihmisen plasmassa </w:t>
      </w:r>
      <w:r w:rsidR="00FA2B45" w:rsidRPr="008035BE">
        <w:t xml:space="preserve">suuri, </w:t>
      </w:r>
      <w:r w:rsidR="00B81BFC" w:rsidRPr="008035BE">
        <w:t xml:space="preserve">keskimäärin &gt; 99,6 % </w:t>
      </w:r>
      <w:r w:rsidR="00FA2B45" w:rsidRPr="008035BE">
        <w:rPr>
          <w:i/>
          <w:szCs w:val="22"/>
        </w:rPr>
        <w:t>in vitro</w:t>
      </w:r>
      <w:r w:rsidR="00FA2B45" w:rsidRPr="008035BE">
        <w:t>.</w:t>
      </w:r>
    </w:p>
    <w:p w14:paraId="31EFBEF3" w14:textId="77777777" w:rsidR="00A713DE" w:rsidRPr="008035BE" w:rsidRDefault="00A713DE" w:rsidP="00506CC5">
      <w:pPr>
        <w:tabs>
          <w:tab w:val="clear" w:pos="567"/>
        </w:tabs>
        <w:spacing w:line="240" w:lineRule="auto"/>
        <w:rPr>
          <w:snapToGrid w:val="0"/>
          <w:szCs w:val="22"/>
        </w:rPr>
      </w:pPr>
    </w:p>
    <w:p w14:paraId="24CC84D7" w14:textId="77777777" w:rsidR="00887715" w:rsidRPr="008035BE" w:rsidRDefault="00887715" w:rsidP="00506CC5">
      <w:pPr>
        <w:tabs>
          <w:tab w:val="clear" w:pos="567"/>
        </w:tabs>
        <w:spacing w:line="240" w:lineRule="auto"/>
        <w:rPr>
          <w:szCs w:val="22"/>
        </w:rPr>
      </w:pPr>
      <w:r w:rsidRPr="008035BE">
        <w:rPr>
          <w:i/>
          <w:snapToGrid w:val="0"/>
          <w:szCs w:val="22"/>
        </w:rPr>
        <w:t>Umeklidinium</w:t>
      </w:r>
      <w:r w:rsidRPr="008035BE">
        <w:t xml:space="preserve"> </w:t>
      </w:r>
    </w:p>
    <w:p w14:paraId="4F2664F6" w14:textId="6B5F5C7C" w:rsidR="00287D41" w:rsidRPr="008035BE" w:rsidRDefault="00287D41" w:rsidP="00287D41">
      <w:pPr>
        <w:widowControl w:val="0"/>
        <w:spacing w:line="240" w:lineRule="auto"/>
        <w:rPr>
          <w:szCs w:val="22"/>
        </w:rPr>
      </w:pPr>
      <w:r w:rsidRPr="008035BE">
        <w:rPr>
          <w:szCs w:val="22"/>
        </w:rPr>
        <w:t xml:space="preserve">Laskimoon annetun </w:t>
      </w:r>
      <w:r w:rsidR="005D367D" w:rsidRPr="008035BE">
        <w:rPr>
          <w:szCs w:val="22"/>
        </w:rPr>
        <w:t>umeklidi</w:t>
      </w:r>
      <w:r w:rsidR="005D367D">
        <w:rPr>
          <w:szCs w:val="22"/>
        </w:rPr>
        <w:t>ni</w:t>
      </w:r>
      <w:r w:rsidR="005D367D" w:rsidRPr="008035BE">
        <w:rPr>
          <w:szCs w:val="22"/>
        </w:rPr>
        <w:t>umin</w:t>
      </w:r>
      <w:r w:rsidRPr="008035BE">
        <w:rPr>
          <w:szCs w:val="22"/>
        </w:rPr>
        <w:t xml:space="preserve"> jakautumistilavuuden keskiarvo oli terveissä tutkittavissa 86 litraa. Plasman proteiineihin sitoutunut osuus oli ihmisen plasmassa keskimäärin 89 % </w:t>
      </w:r>
      <w:r w:rsidRPr="008035BE">
        <w:rPr>
          <w:i/>
          <w:szCs w:val="22"/>
        </w:rPr>
        <w:t>in vitro</w:t>
      </w:r>
      <w:r w:rsidRPr="008035BE">
        <w:rPr>
          <w:szCs w:val="22"/>
        </w:rPr>
        <w:t xml:space="preserve">.  </w:t>
      </w:r>
    </w:p>
    <w:p w14:paraId="0366C86B" w14:textId="77777777" w:rsidR="002E435B" w:rsidRPr="008035BE" w:rsidRDefault="002E435B" w:rsidP="00506CC5">
      <w:pPr>
        <w:tabs>
          <w:tab w:val="clear" w:pos="567"/>
        </w:tabs>
        <w:spacing w:line="240" w:lineRule="auto"/>
        <w:rPr>
          <w:snapToGrid w:val="0"/>
          <w:szCs w:val="22"/>
        </w:rPr>
      </w:pPr>
    </w:p>
    <w:p w14:paraId="19235789" w14:textId="77777777" w:rsidR="002E435B" w:rsidRPr="008035BE" w:rsidRDefault="002E435B" w:rsidP="00506CC5">
      <w:pPr>
        <w:keepNext/>
        <w:numPr>
          <w:ilvl w:val="12"/>
          <w:numId w:val="0"/>
        </w:numPr>
        <w:tabs>
          <w:tab w:val="clear" w:pos="567"/>
        </w:tabs>
        <w:spacing w:line="240" w:lineRule="auto"/>
        <w:ind w:right="-2"/>
        <w:rPr>
          <w:i/>
          <w:snapToGrid w:val="0"/>
          <w:szCs w:val="22"/>
        </w:rPr>
      </w:pPr>
      <w:r w:rsidRPr="008035BE">
        <w:rPr>
          <w:i/>
          <w:snapToGrid w:val="0"/>
          <w:szCs w:val="22"/>
        </w:rPr>
        <w:t>Vilanteroli</w:t>
      </w:r>
    </w:p>
    <w:p w14:paraId="7BE1F21E" w14:textId="6AA9F829" w:rsidR="002E435B" w:rsidRPr="008035BE" w:rsidRDefault="00287D41" w:rsidP="00253B3A">
      <w:pPr>
        <w:keepNext/>
        <w:spacing w:line="240" w:lineRule="auto"/>
        <w:rPr>
          <w:szCs w:val="22"/>
        </w:rPr>
      </w:pPr>
      <w:r w:rsidRPr="008035BE">
        <w:rPr>
          <w:szCs w:val="22"/>
        </w:rPr>
        <w:t xml:space="preserve">Laskimoon annetun vilanterolin vakaan tilan aikainen jakautumistilavuuden keskiarvo oli terveissä tutkittavissa keskimäärin 165 litraa. </w:t>
      </w:r>
      <w:r w:rsidR="004F6992">
        <w:rPr>
          <w:szCs w:val="22"/>
        </w:rPr>
        <w:t xml:space="preserve">Vilanterolin sitoutuminen punasoluihin on vähäistä. </w:t>
      </w:r>
      <w:r w:rsidRPr="008035BE">
        <w:rPr>
          <w:szCs w:val="22"/>
        </w:rPr>
        <w:t xml:space="preserve">Plasman proteiineihin sitoutunut osuus oli ihmisen plasmassa keskimäärin 94 % </w:t>
      </w:r>
      <w:r w:rsidRPr="008035BE">
        <w:rPr>
          <w:i/>
          <w:szCs w:val="22"/>
        </w:rPr>
        <w:t>in vitro</w:t>
      </w:r>
      <w:r w:rsidRPr="008035BE">
        <w:rPr>
          <w:szCs w:val="22"/>
        </w:rPr>
        <w:t>.</w:t>
      </w:r>
    </w:p>
    <w:p w14:paraId="26125074" w14:textId="77777777" w:rsidR="002E435B" w:rsidRPr="008035BE" w:rsidRDefault="002E435B" w:rsidP="00506CC5">
      <w:pPr>
        <w:tabs>
          <w:tab w:val="clear" w:pos="567"/>
        </w:tabs>
        <w:spacing w:line="240" w:lineRule="auto"/>
        <w:jc w:val="both"/>
        <w:rPr>
          <w:szCs w:val="22"/>
        </w:rPr>
      </w:pPr>
    </w:p>
    <w:p w14:paraId="27A526D1" w14:textId="77777777" w:rsidR="002E435B" w:rsidRPr="008035BE" w:rsidRDefault="00812D16" w:rsidP="00506CC5">
      <w:pPr>
        <w:keepNext/>
        <w:numPr>
          <w:ilvl w:val="12"/>
          <w:numId w:val="0"/>
        </w:numPr>
        <w:tabs>
          <w:tab w:val="clear" w:pos="567"/>
        </w:tabs>
        <w:spacing w:line="240" w:lineRule="auto"/>
        <w:ind w:right="-2"/>
        <w:rPr>
          <w:iCs/>
          <w:szCs w:val="22"/>
          <w:u w:val="single"/>
        </w:rPr>
      </w:pPr>
      <w:r w:rsidRPr="008035BE">
        <w:rPr>
          <w:iCs/>
          <w:szCs w:val="22"/>
          <w:u w:val="single"/>
        </w:rPr>
        <w:t>Biotransformaatio</w:t>
      </w:r>
    </w:p>
    <w:p w14:paraId="05CEEE01" w14:textId="77777777" w:rsidR="00096B60" w:rsidRPr="008035BE" w:rsidRDefault="00096B60" w:rsidP="00506CC5">
      <w:pPr>
        <w:keepNext/>
        <w:tabs>
          <w:tab w:val="clear" w:pos="567"/>
        </w:tabs>
        <w:spacing w:line="240" w:lineRule="auto"/>
        <w:rPr>
          <w:i/>
          <w:snapToGrid w:val="0"/>
          <w:szCs w:val="22"/>
        </w:rPr>
      </w:pPr>
    </w:p>
    <w:p w14:paraId="6E8D5A2D" w14:textId="77777777" w:rsidR="00FA2B45" w:rsidRPr="008035BE" w:rsidRDefault="00FA2B45" w:rsidP="00506CC5">
      <w:pPr>
        <w:keepNext/>
        <w:tabs>
          <w:tab w:val="clear" w:pos="567"/>
        </w:tabs>
        <w:spacing w:line="240" w:lineRule="auto"/>
        <w:rPr>
          <w:i/>
          <w:snapToGrid w:val="0"/>
          <w:szCs w:val="22"/>
        </w:rPr>
      </w:pPr>
      <w:r w:rsidRPr="008035BE">
        <w:rPr>
          <w:i/>
          <w:snapToGrid w:val="0"/>
          <w:szCs w:val="22"/>
        </w:rPr>
        <w:t>Flutikasonifuroaatti</w:t>
      </w:r>
    </w:p>
    <w:p w14:paraId="3FC96AEE" w14:textId="636250F7" w:rsidR="00FA2B45" w:rsidRPr="008035BE" w:rsidRDefault="00FA2B45" w:rsidP="00506CC5">
      <w:pPr>
        <w:keepNext/>
        <w:tabs>
          <w:tab w:val="clear" w:pos="567"/>
        </w:tabs>
        <w:spacing w:line="240" w:lineRule="auto"/>
        <w:rPr>
          <w:szCs w:val="22"/>
        </w:rPr>
      </w:pPr>
      <w:r w:rsidRPr="008035BE">
        <w:rPr>
          <w:i/>
        </w:rPr>
        <w:t>In vitro</w:t>
      </w:r>
      <w:r w:rsidRPr="008035BE">
        <w:t xml:space="preserve"> -tutkimuksissa todettiin, että flutikasonifuroaatti metaboloituu lähinnä CYP3A4:n (sytokromi P450 ­entsyymin 3A4) välityksellä ja on kuljettajaproteiini P-gp:n substraatti.</w:t>
      </w:r>
      <w:r w:rsidR="001167C2" w:rsidRPr="008035BE">
        <w:t xml:space="preserve"> </w:t>
      </w:r>
      <w:r w:rsidRPr="008035BE">
        <w:t>Flutikasonifuroaatin ensisijainen metaboliareitti on S-fluorometyylikarbotioaattiryhmän hydrolysoituminen metaboliiteiksi, joilla on huomattavasti heikentynyt kortikosteroidivaikutus.</w:t>
      </w:r>
      <w:r w:rsidR="001167C2" w:rsidRPr="008035BE">
        <w:t xml:space="preserve"> </w:t>
      </w:r>
      <w:r w:rsidRPr="008035BE">
        <w:t xml:space="preserve">Systeeminen altistus metaboliiteille on pieni. </w:t>
      </w:r>
    </w:p>
    <w:p w14:paraId="2D180C98" w14:textId="77777777" w:rsidR="00FA2B45" w:rsidRPr="008035BE" w:rsidRDefault="00FA2B45" w:rsidP="00506CC5">
      <w:pPr>
        <w:keepNext/>
        <w:tabs>
          <w:tab w:val="clear" w:pos="567"/>
        </w:tabs>
        <w:spacing w:line="240" w:lineRule="auto"/>
        <w:rPr>
          <w:snapToGrid w:val="0"/>
          <w:szCs w:val="22"/>
        </w:rPr>
      </w:pPr>
    </w:p>
    <w:p w14:paraId="0EA7FEC9" w14:textId="77777777" w:rsidR="002E435B" w:rsidRPr="008035BE" w:rsidRDefault="00887715" w:rsidP="00506CC5">
      <w:pPr>
        <w:keepNext/>
        <w:tabs>
          <w:tab w:val="clear" w:pos="567"/>
        </w:tabs>
        <w:spacing w:line="240" w:lineRule="auto"/>
        <w:rPr>
          <w:i/>
          <w:snapToGrid w:val="0"/>
          <w:szCs w:val="22"/>
        </w:rPr>
      </w:pPr>
      <w:r w:rsidRPr="008035BE">
        <w:rPr>
          <w:i/>
          <w:snapToGrid w:val="0"/>
          <w:szCs w:val="22"/>
        </w:rPr>
        <w:t>Umeklidinium</w:t>
      </w:r>
    </w:p>
    <w:p w14:paraId="5DE61725" w14:textId="75F9C40A" w:rsidR="008D79DF" w:rsidRPr="008035BE" w:rsidRDefault="00994267" w:rsidP="00506CC5">
      <w:pPr>
        <w:keepNext/>
        <w:tabs>
          <w:tab w:val="clear" w:pos="567"/>
        </w:tabs>
        <w:spacing w:line="240" w:lineRule="auto"/>
        <w:rPr>
          <w:szCs w:val="22"/>
        </w:rPr>
      </w:pPr>
      <w:r w:rsidRPr="008035BE">
        <w:rPr>
          <w:i/>
          <w:szCs w:val="22"/>
        </w:rPr>
        <w:t>In vitro</w:t>
      </w:r>
      <w:r w:rsidRPr="008035BE">
        <w:t xml:space="preserve"> -tutkimuksissa todettiin, että umeklidinium metaboloituu lähinnä CYP2D6:n (sytokromi P450 ­entsyymin 2D6) välityksellä ja on kuljettajaproteiini P-gp:n substraatti.</w:t>
      </w:r>
      <w:r w:rsidR="001167C2" w:rsidRPr="008035BE">
        <w:t xml:space="preserve"> </w:t>
      </w:r>
      <w:r w:rsidRPr="008035BE">
        <w:t xml:space="preserve">Umeklidiniumin ensisijaiset </w:t>
      </w:r>
      <w:r w:rsidRPr="008035BE">
        <w:lastRenderedPageBreak/>
        <w:t>metaboliareitit ovat oksidaatio (hydroksylaatio, O-dealkylaatio) ja sen jälkeen konjugaatio (glukuronidaatio jne.). Näin muodostuu lukuisia metaboliitteja, joiden farmakologinen vaikutus on kanta-ainetta heikompi tai joiden farmakologista vaikutusta ei ole selvitetty.</w:t>
      </w:r>
      <w:r w:rsidR="001167C2" w:rsidRPr="008035BE">
        <w:t xml:space="preserve"> </w:t>
      </w:r>
      <w:r w:rsidRPr="008035BE">
        <w:t>Systeeminen altistus metaboliiteille on pieni.</w:t>
      </w:r>
    </w:p>
    <w:p w14:paraId="5F12D423" w14:textId="77777777" w:rsidR="002E435B" w:rsidRPr="008035BE" w:rsidRDefault="002E435B" w:rsidP="00506CC5">
      <w:pPr>
        <w:numPr>
          <w:ilvl w:val="12"/>
          <w:numId w:val="0"/>
        </w:numPr>
        <w:tabs>
          <w:tab w:val="clear" w:pos="567"/>
        </w:tabs>
        <w:spacing w:line="240" w:lineRule="auto"/>
        <w:ind w:right="-2"/>
        <w:rPr>
          <w:snapToGrid w:val="0"/>
          <w:szCs w:val="22"/>
        </w:rPr>
      </w:pPr>
    </w:p>
    <w:p w14:paraId="7061198E" w14:textId="77777777" w:rsidR="002E435B" w:rsidRPr="008035BE" w:rsidRDefault="002E435B" w:rsidP="00506CC5">
      <w:pPr>
        <w:keepNext/>
        <w:numPr>
          <w:ilvl w:val="12"/>
          <w:numId w:val="0"/>
        </w:numPr>
        <w:tabs>
          <w:tab w:val="clear" w:pos="567"/>
        </w:tabs>
        <w:spacing w:line="240" w:lineRule="auto"/>
        <w:ind w:right="-2"/>
        <w:rPr>
          <w:i/>
          <w:snapToGrid w:val="0"/>
          <w:szCs w:val="22"/>
        </w:rPr>
      </w:pPr>
      <w:r w:rsidRPr="008035BE">
        <w:rPr>
          <w:i/>
          <w:snapToGrid w:val="0"/>
          <w:szCs w:val="22"/>
        </w:rPr>
        <w:t>Vilanteroli</w:t>
      </w:r>
    </w:p>
    <w:p w14:paraId="581E4A6E" w14:textId="61B8F943" w:rsidR="002E435B" w:rsidRPr="008035BE" w:rsidRDefault="00994267" w:rsidP="00506CC5">
      <w:pPr>
        <w:keepNext/>
        <w:tabs>
          <w:tab w:val="clear" w:pos="567"/>
        </w:tabs>
        <w:spacing w:line="240" w:lineRule="auto"/>
        <w:rPr>
          <w:szCs w:val="22"/>
        </w:rPr>
      </w:pPr>
      <w:r w:rsidRPr="008035BE">
        <w:rPr>
          <w:i/>
          <w:szCs w:val="22"/>
        </w:rPr>
        <w:t>In vitro</w:t>
      </w:r>
      <w:r w:rsidRPr="008035BE">
        <w:t xml:space="preserve"> -tutkimuksissa todettiin, että vilanteroli metaboloituu lähinnä CYP3A4:n (sytokromi P450 ­entsyymin 3A4) välityksellä ja on kuljettajaproteiini P-gp:n substraatti.</w:t>
      </w:r>
      <w:r w:rsidR="001167C2" w:rsidRPr="008035BE">
        <w:t xml:space="preserve"> </w:t>
      </w:r>
      <w:r w:rsidRPr="008035BE">
        <w:t>Vilanterolin ensisijainen metaboliareitti on O-dealkylaatio useiksi metaboliiteiksi, joilla on huomattavasti kanta-ainetta heikompi beeta</w:t>
      </w:r>
      <w:r w:rsidRPr="008035BE">
        <w:rPr>
          <w:vertAlign w:val="subscript"/>
        </w:rPr>
        <w:t>1</w:t>
      </w:r>
      <w:r w:rsidRPr="008035BE">
        <w:t>- ja beeta</w:t>
      </w:r>
      <w:r w:rsidRPr="008035BE">
        <w:rPr>
          <w:vertAlign w:val="subscript"/>
        </w:rPr>
        <w:t>2</w:t>
      </w:r>
      <w:r w:rsidRPr="008035BE">
        <w:t>-agonistivaikutus.</w:t>
      </w:r>
      <w:r w:rsidR="001167C2" w:rsidRPr="008035BE">
        <w:t xml:space="preserve"> </w:t>
      </w:r>
      <w:r w:rsidRPr="008035BE">
        <w:t>Ihmisellä toteutetussa tutkimuksessa, jossa radioaktiivisesti leimattua vilanterolia annettiin suun kautta, plasman metaboliaprofiilit vastasivat suurta ensikierron metaboliaa.</w:t>
      </w:r>
      <w:r w:rsidR="001167C2" w:rsidRPr="008035BE">
        <w:t xml:space="preserve"> </w:t>
      </w:r>
      <w:r w:rsidRPr="008035BE">
        <w:t>Systeeminen altistus metaboliiteille on pieni.</w:t>
      </w:r>
    </w:p>
    <w:p w14:paraId="1D1A42E4" w14:textId="77777777" w:rsidR="00994267" w:rsidRPr="008035BE" w:rsidRDefault="00994267" w:rsidP="00506CC5">
      <w:pPr>
        <w:tabs>
          <w:tab w:val="clear" w:pos="567"/>
        </w:tabs>
        <w:spacing w:line="240" w:lineRule="auto"/>
        <w:rPr>
          <w:szCs w:val="22"/>
          <w:highlight w:val="magenta"/>
        </w:rPr>
      </w:pPr>
    </w:p>
    <w:p w14:paraId="1384F202" w14:textId="77777777" w:rsidR="002E435B" w:rsidRPr="008035BE" w:rsidRDefault="00812D16" w:rsidP="00506CC5">
      <w:pPr>
        <w:keepNext/>
        <w:numPr>
          <w:ilvl w:val="12"/>
          <w:numId w:val="0"/>
        </w:numPr>
        <w:tabs>
          <w:tab w:val="clear" w:pos="567"/>
        </w:tabs>
        <w:spacing w:line="240" w:lineRule="auto"/>
        <w:ind w:right="-2"/>
        <w:rPr>
          <w:iCs/>
          <w:szCs w:val="22"/>
          <w:u w:val="single"/>
        </w:rPr>
      </w:pPr>
      <w:r w:rsidRPr="008035BE">
        <w:rPr>
          <w:iCs/>
          <w:szCs w:val="22"/>
          <w:u w:val="single"/>
        </w:rPr>
        <w:t>Eliminaatio</w:t>
      </w:r>
    </w:p>
    <w:p w14:paraId="6E44EDA6" w14:textId="77777777" w:rsidR="00096B60" w:rsidRPr="008035BE" w:rsidRDefault="00096B60" w:rsidP="00506CC5">
      <w:pPr>
        <w:keepNext/>
        <w:numPr>
          <w:ilvl w:val="12"/>
          <w:numId w:val="0"/>
        </w:numPr>
        <w:tabs>
          <w:tab w:val="clear" w:pos="567"/>
        </w:tabs>
        <w:spacing w:line="240" w:lineRule="auto"/>
        <w:ind w:right="-2"/>
        <w:rPr>
          <w:iCs/>
          <w:szCs w:val="22"/>
          <w:u w:val="single"/>
        </w:rPr>
      </w:pPr>
    </w:p>
    <w:p w14:paraId="655DD89D" w14:textId="77777777" w:rsidR="006A5D7E" w:rsidRPr="008035BE" w:rsidRDefault="006A5D7E" w:rsidP="00506CC5">
      <w:pPr>
        <w:keepNext/>
        <w:tabs>
          <w:tab w:val="clear" w:pos="567"/>
        </w:tabs>
        <w:spacing w:line="240" w:lineRule="auto"/>
        <w:rPr>
          <w:i/>
          <w:snapToGrid w:val="0"/>
          <w:szCs w:val="22"/>
        </w:rPr>
      </w:pPr>
      <w:r w:rsidRPr="008035BE">
        <w:rPr>
          <w:i/>
          <w:snapToGrid w:val="0"/>
          <w:szCs w:val="22"/>
        </w:rPr>
        <w:t>Flutikasonifuroaatti</w:t>
      </w:r>
    </w:p>
    <w:p w14:paraId="6510D7F1" w14:textId="3C646BC0" w:rsidR="006A5D7E" w:rsidRPr="008035BE" w:rsidRDefault="006F510B" w:rsidP="00506CC5">
      <w:pPr>
        <w:keepNext/>
        <w:tabs>
          <w:tab w:val="clear" w:pos="567"/>
        </w:tabs>
        <w:spacing w:line="240" w:lineRule="auto"/>
        <w:rPr>
          <w:snapToGrid w:val="0"/>
          <w:szCs w:val="22"/>
        </w:rPr>
      </w:pPr>
      <w:r w:rsidRPr="008035BE">
        <w:t>Flutikasonifuroaatin näennäinen plasman eliminaation puoliintumisaika oli keskimäärin 24 tuntia,</w:t>
      </w:r>
      <w:r w:rsidRPr="008035BE" w:rsidDel="006F510B">
        <w:t xml:space="preserve"> </w:t>
      </w:r>
      <w:r w:rsidRPr="008035BE">
        <w:t>k</w:t>
      </w:r>
      <w:r w:rsidR="006F4DF5" w:rsidRPr="008035BE">
        <w:t>un flutikasonifuroaatti</w:t>
      </w:r>
      <w:r w:rsidRPr="008035BE">
        <w:t>-</w:t>
      </w:r>
      <w:r w:rsidR="006F4DF5" w:rsidRPr="008035BE">
        <w:t>vilanteroli</w:t>
      </w:r>
      <w:r w:rsidRPr="008035BE">
        <w:t>a</w:t>
      </w:r>
      <w:r w:rsidR="006F4DF5" w:rsidRPr="008035BE">
        <w:t xml:space="preserve"> annettiin inhalaationa. Laskimoon annettuna eliminaatiovaiheen puoliintumisaika oli keskimäärin 15,1 tuntia.</w:t>
      </w:r>
      <w:r w:rsidR="001167C2" w:rsidRPr="008035BE">
        <w:t xml:space="preserve"> </w:t>
      </w:r>
      <w:r w:rsidR="006F4DF5" w:rsidRPr="008035BE">
        <w:t>Laskimoon annetun lääkeaineen puhdistuma plasmasta oli 65,4 l</w:t>
      </w:r>
      <w:r w:rsidR="00E66716" w:rsidRPr="008035BE">
        <w:t>itraa tunnissa</w:t>
      </w:r>
      <w:r w:rsidR="006F4DF5" w:rsidRPr="008035BE">
        <w:t>.</w:t>
      </w:r>
      <w:r w:rsidR="001167C2" w:rsidRPr="008035BE">
        <w:t xml:space="preserve"> </w:t>
      </w:r>
      <w:r w:rsidR="006F4DF5" w:rsidRPr="008035BE">
        <w:t>Laskimoon annetusta annoksesta noin 2 % erittyi virtsaan.</w:t>
      </w:r>
      <w:r w:rsidR="001167C2" w:rsidRPr="008035BE">
        <w:t xml:space="preserve"> </w:t>
      </w:r>
      <w:r w:rsidR="006F4DF5" w:rsidRPr="008035BE">
        <w:t xml:space="preserve">Suun kautta annettu flutikasonifuroaatti </w:t>
      </w:r>
      <w:r w:rsidR="00012A8A" w:rsidRPr="008035BE">
        <w:rPr>
          <w:szCs w:val="22"/>
        </w:rPr>
        <w:t>poistui ihmiselimistöstä</w:t>
      </w:r>
      <w:r w:rsidR="006F4DF5" w:rsidRPr="008035BE">
        <w:t xml:space="preserve"> pääasiassa metaboloitumalla, ja metaboliitit erittyivät lähes yksinomaan ulosteeseen. Alle 1 % radioaktiivisesti merkitystä annoksesta erittyi virtsaan.</w:t>
      </w:r>
      <w:r w:rsidR="001167C2" w:rsidRPr="008035BE">
        <w:t xml:space="preserve"> </w:t>
      </w:r>
    </w:p>
    <w:p w14:paraId="3B402C18" w14:textId="77777777" w:rsidR="004F2602" w:rsidRPr="008035BE" w:rsidRDefault="004F2602" w:rsidP="00506CC5">
      <w:pPr>
        <w:keepNext/>
        <w:tabs>
          <w:tab w:val="clear" w:pos="567"/>
        </w:tabs>
        <w:spacing w:line="240" w:lineRule="auto"/>
        <w:rPr>
          <w:i/>
          <w:snapToGrid w:val="0"/>
          <w:szCs w:val="22"/>
        </w:rPr>
      </w:pPr>
    </w:p>
    <w:p w14:paraId="52392220" w14:textId="761C6AF5" w:rsidR="002E435B" w:rsidRPr="008035BE" w:rsidRDefault="00887715" w:rsidP="00506CC5">
      <w:pPr>
        <w:keepNext/>
        <w:tabs>
          <w:tab w:val="clear" w:pos="567"/>
        </w:tabs>
        <w:spacing w:line="240" w:lineRule="auto"/>
        <w:rPr>
          <w:i/>
          <w:snapToGrid w:val="0"/>
          <w:szCs w:val="22"/>
        </w:rPr>
      </w:pPr>
      <w:r w:rsidRPr="008035BE">
        <w:rPr>
          <w:i/>
          <w:snapToGrid w:val="0"/>
          <w:szCs w:val="22"/>
        </w:rPr>
        <w:t xml:space="preserve">Umeklidinium </w:t>
      </w:r>
    </w:p>
    <w:p w14:paraId="74DEFCD7" w14:textId="19C1A282" w:rsidR="006F4DF5" w:rsidRPr="008035BE" w:rsidRDefault="00E66716" w:rsidP="00506CC5">
      <w:pPr>
        <w:tabs>
          <w:tab w:val="clear" w:pos="567"/>
        </w:tabs>
        <w:spacing w:line="240" w:lineRule="auto"/>
        <w:rPr>
          <w:szCs w:val="22"/>
          <w:bdr w:val="none" w:sz="0" w:space="0" w:color="auto" w:frame="1"/>
        </w:rPr>
      </w:pPr>
      <w:r w:rsidRPr="008035BE">
        <w:t>Inhalaationa 10 vuorokauden</w:t>
      </w:r>
      <w:r w:rsidR="00E826B9" w:rsidRPr="008035BE">
        <w:t xml:space="preserve"> ajan</w:t>
      </w:r>
      <w:r w:rsidRPr="008035BE">
        <w:t xml:space="preserve"> annetun </w:t>
      </w:r>
      <w:r w:rsidR="006F4DF5" w:rsidRPr="008035BE">
        <w:t>umeklidiniumi</w:t>
      </w:r>
      <w:r w:rsidRPr="008035BE">
        <w:t>n</w:t>
      </w:r>
      <w:r w:rsidR="006F4DF5" w:rsidRPr="008035BE">
        <w:t xml:space="preserve"> eliminaation puoliintumisaika plasmasta oli keskimäärin 19 </w:t>
      </w:r>
      <w:r w:rsidRPr="008035BE">
        <w:t>tuntia.</w:t>
      </w:r>
      <w:r w:rsidR="006F4DF5" w:rsidRPr="008035BE">
        <w:t xml:space="preserve"> </w:t>
      </w:r>
      <w:r w:rsidRPr="008035BE">
        <w:t>V</w:t>
      </w:r>
      <w:r w:rsidR="006F4DF5" w:rsidRPr="008035BE">
        <w:t>akaassa tilassa 3–4 % vaikuttavasta aineesta erittyi muuttumattomana virtsaan.</w:t>
      </w:r>
      <w:r w:rsidR="001167C2" w:rsidRPr="008035BE">
        <w:t xml:space="preserve"> </w:t>
      </w:r>
      <w:r w:rsidR="006F4DF5" w:rsidRPr="008035BE">
        <w:t xml:space="preserve">Laskimoon annetun lääkeaineen </w:t>
      </w:r>
      <w:r w:rsidRPr="008035BE">
        <w:t>plasma</w:t>
      </w:r>
      <w:r w:rsidR="006F4DF5" w:rsidRPr="008035BE">
        <w:t>puhdistuma oli 151 l</w:t>
      </w:r>
      <w:r w:rsidRPr="008035BE">
        <w:t>itraa tunnissa</w:t>
      </w:r>
      <w:r w:rsidR="006F4DF5" w:rsidRPr="008035BE">
        <w:t>.</w:t>
      </w:r>
      <w:r w:rsidR="001167C2" w:rsidRPr="008035BE">
        <w:t xml:space="preserve"> </w:t>
      </w:r>
      <w:r w:rsidR="009439DC" w:rsidRPr="008035BE">
        <w:t>L</w:t>
      </w:r>
      <w:r w:rsidR="006F4DF5" w:rsidRPr="008035BE">
        <w:t xml:space="preserve">askimoon annetusta radioaktiivisesti merkitystä annoksesta </w:t>
      </w:r>
      <w:r w:rsidR="009439DC" w:rsidRPr="008035BE">
        <w:t xml:space="preserve">noin 58 % </w:t>
      </w:r>
      <w:r w:rsidR="006F4DF5" w:rsidRPr="008035BE">
        <w:t>erittyi ulosteeseen ja noin 22 % virtsaan.</w:t>
      </w:r>
      <w:r w:rsidR="001167C2" w:rsidRPr="008035BE">
        <w:t xml:space="preserve"> </w:t>
      </w:r>
      <w:r w:rsidR="009439DC" w:rsidRPr="008035BE">
        <w:rPr>
          <w:szCs w:val="22"/>
        </w:rPr>
        <w:t>Lääkkeestä peräisin olevan materiaalin erittyminen ulosteeseen laskimoon annetun annoksen jälkeen osoittaa erittymistä sappeen</w:t>
      </w:r>
      <w:r w:rsidR="00856AA5" w:rsidRPr="008035BE">
        <w:rPr>
          <w:szCs w:val="22"/>
        </w:rPr>
        <w:t>.</w:t>
      </w:r>
      <w:r w:rsidR="009439DC" w:rsidRPr="008035BE">
        <w:t xml:space="preserve"> </w:t>
      </w:r>
      <w:r w:rsidR="006F4DF5" w:rsidRPr="008035BE">
        <w:t>Suun kautta annet</w:t>
      </w:r>
      <w:r w:rsidR="009439DC" w:rsidRPr="008035BE">
        <w:t>usta</w:t>
      </w:r>
      <w:r w:rsidR="006F4DF5" w:rsidRPr="008035BE">
        <w:t xml:space="preserve"> </w:t>
      </w:r>
      <w:r w:rsidR="009439DC" w:rsidRPr="008035BE">
        <w:t xml:space="preserve">radioaktiivisesti merkitystä annoksesta </w:t>
      </w:r>
      <w:r w:rsidR="006F4DF5" w:rsidRPr="008035BE">
        <w:t xml:space="preserve">92 % erittyi </w:t>
      </w:r>
      <w:r w:rsidR="00856AA5" w:rsidRPr="008035BE">
        <w:t xml:space="preserve">pääasiallisesti </w:t>
      </w:r>
      <w:r w:rsidR="006F4DF5" w:rsidRPr="008035BE">
        <w:t>ulosteeseen.</w:t>
      </w:r>
      <w:r w:rsidR="001167C2" w:rsidRPr="008035BE">
        <w:t xml:space="preserve"> </w:t>
      </w:r>
      <w:r w:rsidR="009439DC" w:rsidRPr="008035BE">
        <w:rPr>
          <w:szCs w:val="22"/>
        </w:rPr>
        <w:t xml:space="preserve">Alle 1 % suun kautta annetusta annoksesta (1 % todetusta radioaktiivisuudesta) erittyi virtsaan, mikä viittaa merkityksettömän vähäiseen imeytymiseen </w:t>
      </w:r>
      <w:r w:rsidR="008C2849" w:rsidRPr="008035BE">
        <w:rPr>
          <w:szCs w:val="22"/>
        </w:rPr>
        <w:t>oraalisen</w:t>
      </w:r>
      <w:r w:rsidR="009439DC" w:rsidRPr="008035BE">
        <w:rPr>
          <w:szCs w:val="22"/>
        </w:rPr>
        <w:t xml:space="preserve"> annoksen jälkeen</w:t>
      </w:r>
      <w:r w:rsidR="006F4DF5" w:rsidRPr="008035BE">
        <w:t>.</w:t>
      </w:r>
      <w:r w:rsidR="001167C2" w:rsidRPr="008035BE">
        <w:rPr>
          <w:szCs w:val="22"/>
          <w:bdr w:val="none" w:sz="0" w:space="0" w:color="auto" w:frame="1"/>
        </w:rPr>
        <w:t xml:space="preserve"> </w:t>
      </w:r>
    </w:p>
    <w:p w14:paraId="2996AE6E" w14:textId="77777777" w:rsidR="006F4DF5" w:rsidRPr="008035BE" w:rsidRDefault="006F4DF5" w:rsidP="00506CC5">
      <w:pPr>
        <w:tabs>
          <w:tab w:val="clear" w:pos="567"/>
        </w:tabs>
        <w:spacing w:line="240" w:lineRule="auto"/>
        <w:rPr>
          <w:rFonts w:eastAsia="TimesNewRomanPSMT"/>
          <w:strike/>
          <w:szCs w:val="22"/>
          <w:highlight w:val="lightGray"/>
        </w:rPr>
      </w:pPr>
    </w:p>
    <w:p w14:paraId="14AE8236" w14:textId="77777777" w:rsidR="002E435B" w:rsidRPr="008035BE" w:rsidRDefault="002E435B" w:rsidP="00506CC5">
      <w:pPr>
        <w:keepNext/>
        <w:numPr>
          <w:ilvl w:val="12"/>
          <w:numId w:val="0"/>
        </w:numPr>
        <w:tabs>
          <w:tab w:val="clear" w:pos="567"/>
        </w:tabs>
        <w:spacing w:line="240" w:lineRule="auto"/>
        <w:rPr>
          <w:i/>
          <w:snapToGrid w:val="0"/>
          <w:szCs w:val="22"/>
        </w:rPr>
      </w:pPr>
      <w:r w:rsidRPr="008035BE">
        <w:rPr>
          <w:i/>
          <w:snapToGrid w:val="0"/>
          <w:szCs w:val="22"/>
        </w:rPr>
        <w:t>Vilanteroli</w:t>
      </w:r>
    </w:p>
    <w:p w14:paraId="05C619B4" w14:textId="074B9F1F" w:rsidR="006F4DF5" w:rsidRPr="008035BE" w:rsidRDefault="000069B5" w:rsidP="00506CC5">
      <w:pPr>
        <w:tabs>
          <w:tab w:val="clear" w:pos="567"/>
        </w:tabs>
        <w:spacing w:line="240" w:lineRule="auto"/>
        <w:rPr>
          <w:szCs w:val="22"/>
        </w:rPr>
      </w:pPr>
      <w:r w:rsidRPr="008035BE">
        <w:t>Inhalaationa 10 </w:t>
      </w:r>
      <w:r w:rsidR="002420FD" w:rsidRPr="008035BE">
        <w:t>vuorokauden</w:t>
      </w:r>
      <w:r w:rsidRPr="008035BE">
        <w:t xml:space="preserve"> ajan annetun </w:t>
      </w:r>
      <w:r w:rsidR="006F4DF5" w:rsidRPr="008035BE">
        <w:t>vilanteroli</w:t>
      </w:r>
      <w:r w:rsidRPr="008035BE">
        <w:t>n</w:t>
      </w:r>
      <w:r w:rsidR="006F4DF5" w:rsidRPr="008035BE">
        <w:t xml:space="preserve"> eliminaation puoliintumisaika plasmasta oli keskimäärin 11 tuntia.</w:t>
      </w:r>
      <w:r w:rsidR="001167C2" w:rsidRPr="008035BE">
        <w:t xml:space="preserve"> </w:t>
      </w:r>
      <w:r w:rsidR="006F4DF5" w:rsidRPr="008035BE">
        <w:t xml:space="preserve">Laskimoon annetun vilanterolin </w:t>
      </w:r>
      <w:r w:rsidR="008C2849" w:rsidRPr="008035BE">
        <w:t>plasma</w:t>
      </w:r>
      <w:r w:rsidR="006F4DF5" w:rsidRPr="008035BE">
        <w:t>puhdistuma oli 108 l</w:t>
      </w:r>
      <w:r w:rsidR="008C2849" w:rsidRPr="008035BE">
        <w:t>itraa tunnissa</w:t>
      </w:r>
      <w:r w:rsidR="006F4DF5" w:rsidRPr="008035BE">
        <w:t>.</w:t>
      </w:r>
      <w:r w:rsidR="001167C2" w:rsidRPr="008035BE">
        <w:t xml:space="preserve"> </w:t>
      </w:r>
      <w:r w:rsidR="008C2849" w:rsidRPr="008035BE">
        <w:t>R</w:t>
      </w:r>
      <w:r w:rsidR="006F4DF5" w:rsidRPr="008035BE">
        <w:t>adioaktiivisesti merkit</w:t>
      </w:r>
      <w:r w:rsidR="008C2849" w:rsidRPr="008035BE">
        <w:t>yn</w:t>
      </w:r>
      <w:r w:rsidR="006F4DF5" w:rsidRPr="008035BE">
        <w:t xml:space="preserve"> </w:t>
      </w:r>
      <w:r w:rsidR="008C2849" w:rsidRPr="008035BE">
        <w:t xml:space="preserve">oraalisen </w:t>
      </w:r>
      <w:r w:rsidR="006F4DF5" w:rsidRPr="008035BE">
        <w:t>vilanteroli</w:t>
      </w:r>
      <w:r w:rsidR="008C2849" w:rsidRPr="008035BE">
        <w:t>n annon jälkeen</w:t>
      </w:r>
      <w:r w:rsidR="006F4DF5" w:rsidRPr="008035BE">
        <w:t xml:space="preserve"> 70 % radioaktiivisuudesta erittyi virtsaan ja 30 % ulosteeseen.</w:t>
      </w:r>
      <w:r w:rsidR="001167C2" w:rsidRPr="008035BE">
        <w:t xml:space="preserve"> </w:t>
      </w:r>
      <w:r w:rsidR="006F4DF5" w:rsidRPr="008035BE">
        <w:t>Vilanteroli elimin</w:t>
      </w:r>
      <w:r w:rsidR="008C2849" w:rsidRPr="008035BE">
        <w:t>oitui</w:t>
      </w:r>
      <w:r w:rsidR="006F4DF5" w:rsidRPr="008035BE">
        <w:t xml:space="preserve"> </w:t>
      </w:r>
      <w:r w:rsidR="008C2849" w:rsidRPr="008035BE">
        <w:t>ensisijaisesti</w:t>
      </w:r>
      <w:r w:rsidR="006F4DF5" w:rsidRPr="008035BE">
        <w:t xml:space="preserve"> metaboloitumalla, minkä jälkeen metaboliitit erittyivät virtsaan ja ulosteeseen.</w:t>
      </w:r>
    </w:p>
    <w:p w14:paraId="1BD4B7D4" w14:textId="77777777" w:rsidR="003110E2" w:rsidRPr="008035BE" w:rsidRDefault="003110E2" w:rsidP="00506CC5">
      <w:pPr>
        <w:numPr>
          <w:ilvl w:val="12"/>
          <w:numId w:val="0"/>
        </w:numPr>
        <w:tabs>
          <w:tab w:val="clear" w:pos="567"/>
        </w:tabs>
        <w:spacing w:line="240" w:lineRule="auto"/>
        <w:ind w:right="-2"/>
        <w:rPr>
          <w:szCs w:val="22"/>
        </w:rPr>
      </w:pPr>
    </w:p>
    <w:p w14:paraId="4A9D04A6" w14:textId="77777777" w:rsidR="008E307C" w:rsidRPr="008035BE" w:rsidRDefault="00FB723E" w:rsidP="00506CC5">
      <w:pPr>
        <w:keepNext/>
        <w:tabs>
          <w:tab w:val="clear" w:pos="567"/>
        </w:tabs>
        <w:spacing w:line="240" w:lineRule="auto"/>
        <w:rPr>
          <w:rFonts w:eastAsia="SimSun"/>
          <w:szCs w:val="22"/>
          <w:u w:val="single"/>
        </w:rPr>
      </w:pPr>
      <w:r w:rsidRPr="008035BE">
        <w:rPr>
          <w:szCs w:val="22"/>
          <w:u w:val="single"/>
        </w:rPr>
        <w:t xml:space="preserve">Erityisryhmät </w:t>
      </w:r>
    </w:p>
    <w:p w14:paraId="04C83CD5" w14:textId="77777777" w:rsidR="007319A8" w:rsidRPr="008035BE" w:rsidRDefault="007319A8" w:rsidP="00506CC5">
      <w:pPr>
        <w:keepNext/>
        <w:numPr>
          <w:ilvl w:val="12"/>
          <w:numId w:val="0"/>
        </w:numPr>
        <w:tabs>
          <w:tab w:val="clear" w:pos="567"/>
        </w:tabs>
        <w:spacing w:line="240" w:lineRule="auto"/>
        <w:ind w:right="-2"/>
        <w:rPr>
          <w:szCs w:val="22"/>
        </w:rPr>
      </w:pPr>
    </w:p>
    <w:p w14:paraId="10D279C5" w14:textId="5AAA9525" w:rsidR="00F80D75" w:rsidRPr="008035BE" w:rsidRDefault="00F80D75" w:rsidP="00506CC5">
      <w:pPr>
        <w:keepNext/>
        <w:tabs>
          <w:tab w:val="clear" w:pos="567"/>
        </w:tabs>
        <w:spacing w:line="240" w:lineRule="auto"/>
        <w:rPr>
          <w:i/>
          <w:szCs w:val="22"/>
        </w:rPr>
      </w:pPr>
      <w:r w:rsidRPr="008035BE">
        <w:rPr>
          <w:i/>
          <w:szCs w:val="22"/>
        </w:rPr>
        <w:t>Iäkkäät</w:t>
      </w:r>
      <w:r w:rsidR="00F234E4" w:rsidRPr="008035BE">
        <w:rPr>
          <w:i/>
          <w:szCs w:val="22"/>
        </w:rPr>
        <w:t xml:space="preserve"> </w:t>
      </w:r>
      <w:r w:rsidR="00422BD9" w:rsidRPr="008035BE">
        <w:rPr>
          <w:i/>
          <w:szCs w:val="22"/>
        </w:rPr>
        <w:t>potilaat</w:t>
      </w:r>
    </w:p>
    <w:p w14:paraId="75962B7E" w14:textId="6E01114D" w:rsidR="00FB723E" w:rsidRPr="008035BE" w:rsidRDefault="00FB723E" w:rsidP="00506CC5">
      <w:pPr>
        <w:keepNext/>
        <w:numPr>
          <w:ilvl w:val="12"/>
          <w:numId w:val="0"/>
        </w:numPr>
        <w:tabs>
          <w:tab w:val="clear" w:pos="567"/>
        </w:tabs>
        <w:spacing w:line="240" w:lineRule="auto"/>
        <w:ind w:right="-2"/>
        <w:rPr>
          <w:szCs w:val="22"/>
        </w:rPr>
      </w:pPr>
      <w:r w:rsidRPr="008035BE">
        <w:t xml:space="preserve">Iän </w:t>
      </w:r>
      <w:r w:rsidR="00422BD9" w:rsidRPr="008035BE">
        <w:t>vaikutus</w:t>
      </w:r>
      <w:r w:rsidR="00573DF2" w:rsidRPr="008035BE">
        <w:t>ta</w:t>
      </w:r>
      <w:r w:rsidRPr="008035BE">
        <w:t xml:space="preserve"> flutikasonifuroaati</w:t>
      </w:r>
      <w:r w:rsidR="000941D7">
        <w:t xml:space="preserve">n, </w:t>
      </w:r>
      <w:r w:rsidRPr="008035BE">
        <w:t>umeklidinium</w:t>
      </w:r>
      <w:r w:rsidR="000941D7">
        <w:t xml:space="preserve">in ja </w:t>
      </w:r>
      <w:r w:rsidRPr="008035BE">
        <w:t>vilanteroli</w:t>
      </w:r>
      <w:r w:rsidR="00573DF2" w:rsidRPr="008035BE">
        <w:t>n</w:t>
      </w:r>
      <w:r w:rsidRPr="008035BE">
        <w:t xml:space="preserve"> farmakokinetiikkaan arvioit</w:t>
      </w:r>
      <w:r w:rsidR="00EC18C8">
        <w:t>iin</w:t>
      </w:r>
      <w:r w:rsidRPr="008035BE">
        <w:t xml:space="preserve"> </w:t>
      </w:r>
      <w:r w:rsidR="000941D7">
        <w:t>populaatiofarmakokinetiikan analyysiss</w:t>
      </w:r>
      <w:r w:rsidR="00EC18C8">
        <w:t>ä</w:t>
      </w:r>
      <w:r w:rsidR="000941D7">
        <w:t xml:space="preserve">. </w:t>
      </w:r>
      <w:r w:rsidRPr="008035BE">
        <w:t>Kliinisesti merkittäviä, annosmuutoksia vaativia vaikutuksia ei havaittu.</w:t>
      </w:r>
    </w:p>
    <w:p w14:paraId="1D0F7211" w14:textId="5D30B3CA" w:rsidR="00F80D75" w:rsidRPr="008035BE" w:rsidRDefault="00F80D75" w:rsidP="00506CC5">
      <w:pPr>
        <w:numPr>
          <w:ilvl w:val="12"/>
          <w:numId w:val="0"/>
        </w:numPr>
        <w:tabs>
          <w:tab w:val="clear" w:pos="567"/>
        </w:tabs>
        <w:spacing w:line="240" w:lineRule="auto"/>
        <w:ind w:right="-2"/>
        <w:rPr>
          <w:szCs w:val="22"/>
        </w:rPr>
      </w:pPr>
    </w:p>
    <w:p w14:paraId="7497C23A" w14:textId="77777777" w:rsidR="00382068" w:rsidRPr="008035BE" w:rsidRDefault="00F80D75" w:rsidP="00506CC5">
      <w:pPr>
        <w:keepNext/>
        <w:numPr>
          <w:ilvl w:val="12"/>
          <w:numId w:val="0"/>
        </w:numPr>
        <w:tabs>
          <w:tab w:val="clear" w:pos="567"/>
        </w:tabs>
        <w:spacing w:line="240" w:lineRule="auto"/>
        <w:rPr>
          <w:i/>
          <w:szCs w:val="22"/>
        </w:rPr>
      </w:pPr>
      <w:r w:rsidRPr="008035BE">
        <w:rPr>
          <w:i/>
          <w:szCs w:val="22"/>
        </w:rPr>
        <w:t>Munuaisten vajaatoiminta</w:t>
      </w:r>
    </w:p>
    <w:p w14:paraId="7D0312EB" w14:textId="329A1ADC" w:rsidR="00693435" w:rsidRPr="008035BE" w:rsidRDefault="00382068" w:rsidP="00506CC5">
      <w:pPr>
        <w:keepNext/>
        <w:numPr>
          <w:ilvl w:val="12"/>
          <w:numId w:val="0"/>
        </w:numPr>
        <w:tabs>
          <w:tab w:val="clear" w:pos="567"/>
        </w:tabs>
        <w:spacing w:line="240" w:lineRule="auto"/>
        <w:rPr>
          <w:szCs w:val="22"/>
        </w:rPr>
      </w:pPr>
      <w:r w:rsidRPr="008035BE">
        <w:rPr>
          <w:snapToGrid w:val="0"/>
          <w:szCs w:val="22"/>
        </w:rPr>
        <w:t>Flutikasonifuroaatti</w:t>
      </w:r>
      <w:r w:rsidR="00440E9D" w:rsidRPr="008035BE">
        <w:rPr>
          <w:snapToGrid w:val="0"/>
          <w:szCs w:val="22"/>
        </w:rPr>
        <w:t>-</w:t>
      </w:r>
      <w:r w:rsidRPr="008035BE">
        <w:rPr>
          <w:snapToGrid w:val="0"/>
          <w:szCs w:val="22"/>
        </w:rPr>
        <w:t>umeklidinium</w:t>
      </w:r>
      <w:r w:rsidR="004F2602" w:rsidRPr="008035BE">
        <w:rPr>
          <w:snapToGrid w:val="0"/>
          <w:szCs w:val="22"/>
        </w:rPr>
        <w:t>-</w:t>
      </w:r>
      <w:r w:rsidRPr="008035BE">
        <w:rPr>
          <w:snapToGrid w:val="0"/>
          <w:szCs w:val="22"/>
        </w:rPr>
        <w:t>vilanteroli</w:t>
      </w:r>
      <w:r w:rsidR="002A4827" w:rsidRPr="008035BE">
        <w:rPr>
          <w:snapToGrid w:val="0"/>
          <w:szCs w:val="22"/>
        </w:rPr>
        <w:t>n</w:t>
      </w:r>
      <w:r w:rsidRPr="008035BE">
        <w:rPr>
          <w:snapToGrid w:val="0"/>
          <w:szCs w:val="22"/>
        </w:rPr>
        <w:t xml:space="preserve"> vaikutuksia ei ole arvioitu </w:t>
      </w:r>
      <w:r w:rsidR="002A4827" w:rsidRPr="008035BE">
        <w:rPr>
          <w:snapToGrid w:val="0"/>
          <w:szCs w:val="22"/>
        </w:rPr>
        <w:t xml:space="preserve">potilailla, joilla on </w:t>
      </w:r>
      <w:r w:rsidRPr="008035BE">
        <w:rPr>
          <w:snapToGrid w:val="0"/>
          <w:szCs w:val="22"/>
        </w:rPr>
        <w:t>munuaisten vajaatoiminta.</w:t>
      </w:r>
      <w:r w:rsidR="001167C2" w:rsidRPr="008035BE">
        <w:rPr>
          <w:snapToGrid w:val="0"/>
          <w:szCs w:val="22"/>
        </w:rPr>
        <w:t xml:space="preserve"> </w:t>
      </w:r>
      <w:r w:rsidRPr="008035BE">
        <w:t>Flutikasonifuroaatti</w:t>
      </w:r>
      <w:r w:rsidR="002A4827" w:rsidRPr="008035BE">
        <w:t>-</w:t>
      </w:r>
      <w:r w:rsidRPr="008035BE">
        <w:t>vilanteroli</w:t>
      </w:r>
      <w:r w:rsidR="002A4827" w:rsidRPr="008035BE">
        <w:t>lla</w:t>
      </w:r>
      <w:r w:rsidRPr="008035BE">
        <w:t xml:space="preserve"> ja umeklidinium</w:t>
      </w:r>
      <w:r w:rsidR="004F2602" w:rsidRPr="008035BE">
        <w:t>-</w:t>
      </w:r>
      <w:r w:rsidRPr="008035BE">
        <w:t>vilanteroli</w:t>
      </w:r>
      <w:r w:rsidR="002A4827" w:rsidRPr="008035BE">
        <w:t>lla</w:t>
      </w:r>
      <w:r w:rsidRPr="008035BE">
        <w:t xml:space="preserve"> on kuitenkin tehty tutkimuksia, joissa ei havaittu systeemisen flutikasonifuroaatti-, umeklidinium- </w:t>
      </w:r>
      <w:r w:rsidR="002A4827" w:rsidRPr="008035BE">
        <w:t>tai</w:t>
      </w:r>
      <w:r w:rsidRPr="008035BE">
        <w:t xml:space="preserve"> vilanterolialtistuksen suurenemista.</w:t>
      </w:r>
      <w:r w:rsidR="001167C2" w:rsidRPr="008035BE">
        <w:t xml:space="preserve"> </w:t>
      </w:r>
      <w:r w:rsidRPr="008035BE">
        <w:t xml:space="preserve">Proteiineihin sitoutumista arvioitiin </w:t>
      </w:r>
      <w:r w:rsidRPr="008035BE">
        <w:rPr>
          <w:i/>
          <w:szCs w:val="22"/>
        </w:rPr>
        <w:t>in vitro -</w:t>
      </w:r>
      <w:r w:rsidRPr="008035BE">
        <w:t>tutkimuksiss</w:t>
      </w:r>
      <w:r w:rsidR="00866260" w:rsidRPr="008035BE">
        <w:t>a</w:t>
      </w:r>
      <w:r w:rsidRPr="008035BE">
        <w:t xml:space="preserve"> vaikeaa </w:t>
      </w:r>
      <w:r w:rsidRPr="008035BE">
        <w:lastRenderedPageBreak/>
        <w:t xml:space="preserve">munuaisten vajaatoimintaa sairastavilla henkilöillä ja terveillä koehenkilöillä. Näissä tutkimuksissa ei havaittu kliinisesti merkittävää näyttöä muuttuneesta proteiineihin sitoutumisesta. </w:t>
      </w:r>
    </w:p>
    <w:p w14:paraId="79F9B847" w14:textId="77777777" w:rsidR="00FB723E" w:rsidRPr="008035BE" w:rsidRDefault="00FB723E" w:rsidP="00506CC5">
      <w:pPr>
        <w:keepNext/>
        <w:numPr>
          <w:ilvl w:val="12"/>
          <w:numId w:val="0"/>
        </w:numPr>
        <w:tabs>
          <w:tab w:val="clear" w:pos="567"/>
        </w:tabs>
        <w:spacing w:line="240" w:lineRule="auto"/>
        <w:rPr>
          <w:szCs w:val="22"/>
        </w:rPr>
      </w:pPr>
    </w:p>
    <w:p w14:paraId="7C1F862F" w14:textId="77777777" w:rsidR="00FB723E" w:rsidRPr="008035BE" w:rsidRDefault="00FB723E" w:rsidP="00506CC5">
      <w:pPr>
        <w:keepNext/>
        <w:numPr>
          <w:ilvl w:val="12"/>
          <w:numId w:val="0"/>
        </w:numPr>
        <w:tabs>
          <w:tab w:val="clear" w:pos="567"/>
        </w:tabs>
        <w:spacing w:line="240" w:lineRule="auto"/>
        <w:rPr>
          <w:szCs w:val="22"/>
        </w:rPr>
      </w:pPr>
      <w:r w:rsidRPr="008035BE">
        <w:t xml:space="preserve">Hemodialyysin vaikutuksia ei ole tutkittu. </w:t>
      </w:r>
    </w:p>
    <w:p w14:paraId="606BA5CB" w14:textId="77777777" w:rsidR="00F80D75" w:rsidRPr="008035BE" w:rsidRDefault="00F80D75" w:rsidP="00506CC5">
      <w:pPr>
        <w:numPr>
          <w:ilvl w:val="12"/>
          <w:numId w:val="0"/>
        </w:numPr>
        <w:tabs>
          <w:tab w:val="clear" w:pos="567"/>
        </w:tabs>
        <w:spacing w:line="240" w:lineRule="auto"/>
        <w:ind w:right="-2"/>
        <w:rPr>
          <w:szCs w:val="22"/>
          <w:highlight w:val="blue"/>
        </w:rPr>
      </w:pPr>
    </w:p>
    <w:p w14:paraId="1CC44C2B" w14:textId="77777777" w:rsidR="00F80D75" w:rsidRPr="008035BE" w:rsidRDefault="00F80D75" w:rsidP="00506CC5">
      <w:pPr>
        <w:keepNext/>
        <w:numPr>
          <w:ilvl w:val="12"/>
          <w:numId w:val="0"/>
        </w:numPr>
        <w:tabs>
          <w:tab w:val="clear" w:pos="567"/>
        </w:tabs>
        <w:spacing w:line="240" w:lineRule="auto"/>
        <w:rPr>
          <w:i/>
          <w:szCs w:val="22"/>
        </w:rPr>
      </w:pPr>
      <w:r w:rsidRPr="008035BE">
        <w:rPr>
          <w:i/>
          <w:szCs w:val="22"/>
        </w:rPr>
        <w:t>Maksan vajaatoiminta</w:t>
      </w:r>
    </w:p>
    <w:p w14:paraId="31AAC4EB" w14:textId="2F4B8977" w:rsidR="00FB723E" w:rsidRPr="008035BE" w:rsidRDefault="00382068" w:rsidP="00506CC5">
      <w:pPr>
        <w:tabs>
          <w:tab w:val="clear" w:pos="567"/>
        </w:tabs>
        <w:spacing w:line="240" w:lineRule="auto"/>
        <w:rPr>
          <w:szCs w:val="22"/>
        </w:rPr>
      </w:pPr>
      <w:r w:rsidRPr="008035BE">
        <w:t>Flutikasonifuroaatti</w:t>
      </w:r>
      <w:r w:rsidR="002A4827" w:rsidRPr="008035BE">
        <w:t>-</w:t>
      </w:r>
      <w:r w:rsidRPr="008035BE">
        <w:t>umeklidinium</w:t>
      </w:r>
      <w:r w:rsidR="00AA1A30" w:rsidRPr="008035BE">
        <w:t>-</w:t>
      </w:r>
      <w:r w:rsidRPr="008035BE">
        <w:t>vilanteroli</w:t>
      </w:r>
      <w:r w:rsidR="002A4827" w:rsidRPr="008035BE">
        <w:t>n</w:t>
      </w:r>
      <w:r w:rsidRPr="008035BE">
        <w:t xml:space="preserve"> vaikutuksia ei ole arvioitu </w:t>
      </w:r>
      <w:r w:rsidR="002A4827" w:rsidRPr="008035BE">
        <w:t xml:space="preserve">potilailla, joilla on </w:t>
      </w:r>
      <w:r w:rsidRPr="008035BE">
        <w:t>maksan vajaatoiminta.</w:t>
      </w:r>
      <w:r w:rsidR="001167C2" w:rsidRPr="008035BE">
        <w:t xml:space="preserve"> </w:t>
      </w:r>
      <w:r w:rsidRPr="008035BE">
        <w:t>Flutikasonifuroaatti</w:t>
      </w:r>
      <w:r w:rsidR="002A4827" w:rsidRPr="008035BE">
        <w:t>-</w:t>
      </w:r>
      <w:r w:rsidRPr="008035BE">
        <w:t>vilanteroli</w:t>
      </w:r>
      <w:r w:rsidR="002A4827" w:rsidRPr="008035BE">
        <w:t>lla</w:t>
      </w:r>
      <w:r w:rsidRPr="008035BE">
        <w:t xml:space="preserve"> ja umeklidinium</w:t>
      </w:r>
      <w:r w:rsidR="002A4827" w:rsidRPr="008035BE">
        <w:t>-</w:t>
      </w:r>
      <w:r w:rsidRPr="008035BE">
        <w:t>vilanteroli</w:t>
      </w:r>
      <w:r w:rsidR="002A4827" w:rsidRPr="008035BE">
        <w:t>lla</w:t>
      </w:r>
      <w:r w:rsidRPr="008035BE">
        <w:t xml:space="preserve"> on kuitenkin t</w:t>
      </w:r>
      <w:r w:rsidR="002A4827" w:rsidRPr="008035BE">
        <w:t>ehty</w:t>
      </w:r>
      <w:r w:rsidRPr="008035BE">
        <w:t xml:space="preserve"> tutkimuksia.</w:t>
      </w:r>
    </w:p>
    <w:p w14:paraId="7F514728" w14:textId="77777777" w:rsidR="00FB723E" w:rsidRPr="008035BE" w:rsidRDefault="00FB723E" w:rsidP="00506CC5">
      <w:pPr>
        <w:tabs>
          <w:tab w:val="clear" w:pos="567"/>
        </w:tabs>
        <w:spacing w:line="240" w:lineRule="auto"/>
        <w:rPr>
          <w:szCs w:val="22"/>
        </w:rPr>
      </w:pPr>
    </w:p>
    <w:p w14:paraId="6C23B6ED" w14:textId="7BAE57CA" w:rsidR="00E01CFA" w:rsidRPr="008035BE" w:rsidRDefault="00D817F3" w:rsidP="00506CC5">
      <w:pPr>
        <w:tabs>
          <w:tab w:val="clear" w:pos="567"/>
        </w:tabs>
        <w:spacing w:line="240" w:lineRule="auto"/>
        <w:rPr>
          <w:szCs w:val="22"/>
        </w:rPr>
      </w:pPr>
      <w:r w:rsidRPr="008035BE">
        <w:t>Trelegy Ellipta</w:t>
      </w:r>
      <w:r w:rsidR="00B235B1" w:rsidRPr="008035BE">
        <w:t xml:space="preserve"> </w:t>
      </w:r>
      <w:r w:rsidR="002A4827" w:rsidRPr="008035BE">
        <w:t>-valmisteessa olevaa</w:t>
      </w:r>
      <w:r w:rsidRPr="008035BE">
        <w:t xml:space="preserve"> flutikasonifuroaatti</w:t>
      </w:r>
      <w:r w:rsidR="002A4827" w:rsidRPr="008035BE">
        <w:t>-</w:t>
      </w:r>
      <w:r w:rsidRPr="008035BE">
        <w:t>vilanterolikomponenttia arvioitiin potilasryhmässä, joka kattoi kaikki maksan vajaatoiminnan vaikeusasteet (Child–Pugh-luokka A, B tai C).</w:t>
      </w:r>
      <w:r w:rsidR="001167C2" w:rsidRPr="008035BE">
        <w:t xml:space="preserve"> </w:t>
      </w:r>
      <w:r w:rsidRPr="008035BE">
        <w:t>K</w:t>
      </w:r>
      <w:r w:rsidR="00AA1A30" w:rsidRPr="008035BE">
        <w:t>eskivaikeaa</w:t>
      </w:r>
      <w:r w:rsidRPr="008035BE">
        <w:t xml:space="preserve"> maksan vajaatoimintaa sairastavilla systeeminen altistus flutikasonifuroaatille oli enimmillään kolme kertaa suurempi (FF 184 mikrog</w:t>
      </w:r>
      <w:r w:rsidR="00E70DDC" w:rsidRPr="008035BE">
        <w:t>rammaa</w:t>
      </w:r>
      <w:r w:rsidRPr="008035BE">
        <w:t xml:space="preserve">). </w:t>
      </w:r>
      <w:r w:rsidR="002A4827" w:rsidRPr="008035BE">
        <w:t>Siksi v</w:t>
      </w:r>
      <w:r w:rsidRPr="008035BE">
        <w:t>aikeaa maksan vajaatoimintaa sairastavat saivat puolikkaan annoksen (FF 92 mikrog</w:t>
      </w:r>
      <w:r w:rsidR="00E70DDC" w:rsidRPr="008035BE">
        <w:t>rammaa</w:t>
      </w:r>
      <w:r w:rsidRPr="008035BE">
        <w:t>).</w:t>
      </w:r>
      <w:r w:rsidR="001167C2" w:rsidRPr="008035BE">
        <w:t xml:space="preserve"> </w:t>
      </w:r>
      <w:r w:rsidR="00012C9E" w:rsidRPr="008035BE">
        <w:t xml:space="preserve">Vaikealla maksan vajaatoiminnalla ei </w:t>
      </w:r>
      <w:r w:rsidR="00AA1A30" w:rsidRPr="008035BE">
        <w:t>t</w:t>
      </w:r>
      <w:r w:rsidRPr="008035BE">
        <w:t>ällä annoksella</w:t>
      </w:r>
      <w:r w:rsidR="00AA1A30" w:rsidRPr="008035BE">
        <w:t xml:space="preserve"> </w:t>
      </w:r>
      <w:r w:rsidRPr="008035BE">
        <w:t xml:space="preserve">havaittu </w:t>
      </w:r>
      <w:r w:rsidR="002A4827" w:rsidRPr="008035BE">
        <w:t xml:space="preserve">vaikutuksia </w:t>
      </w:r>
      <w:r w:rsidRPr="008035BE">
        <w:t>systeemiseen altistu</w:t>
      </w:r>
      <w:r w:rsidR="002A4827" w:rsidRPr="008035BE">
        <w:t>miseen</w:t>
      </w:r>
      <w:r w:rsidRPr="008035BE">
        <w:t>.</w:t>
      </w:r>
      <w:r w:rsidR="001167C2" w:rsidRPr="008035BE">
        <w:t xml:space="preserve"> </w:t>
      </w:r>
      <w:r w:rsidRPr="008035BE">
        <w:t>Varovaisuutta</w:t>
      </w:r>
      <w:r w:rsidR="00AA1A30" w:rsidRPr="008035BE">
        <w:t xml:space="preserve"> </w:t>
      </w:r>
      <w:r w:rsidRPr="008035BE">
        <w:t xml:space="preserve">suositellaan </w:t>
      </w:r>
      <w:r w:rsidR="00236BF4" w:rsidRPr="008035BE">
        <w:t xml:space="preserve">siksi </w:t>
      </w:r>
      <w:r w:rsidRPr="008035BE">
        <w:t>k</w:t>
      </w:r>
      <w:r w:rsidR="00AA1A30" w:rsidRPr="008035BE">
        <w:t>eskivaikeassa</w:t>
      </w:r>
      <w:r w:rsidRPr="008035BE">
        <w:t xml:space="preserve"> ja vaikeassa maksan vajaatoiminnassa, mutta </w:t>
      </w:r>
      <w:r w:rsidR="00236BF4" w:rsidRPr="008035BE">
        <w:t>erityisiä</w:t>
      </w:r>
      <w:r w:rsidRPr="008035BE">
        <w:t xml:space="preserve"> annosmuutoksia ei suositella</w:t>
      </w:r>
      <w:r w:rsidR="00236BF4" w:rsidRPr="008035BE">
        <w:t xml:space="preserve"> maksan</w:t>
      </w:r>
      <w:r w:rsidR="004E1237" w:rsidRPr="008035BE">
        <w:t xml:space="preserve"> </w:t>
      </w:r>
      <w:r w:rsidR="00236BF4" w:rsidRPr="008035BE">
        <w:t>toiminnan perusteella</w:t>
      </w:r>
      <w:r w:rsidRPr="008035BE">
        <w:t>.</w:t>
      </w:r>
      <w:r w:rsidR="001167C2" w:rsidRPr="008035BE">
        <w:t xml:space="preserve"> </w:t>
      </w:r>
      <w:r w:rsidR="00236BF4" w:rsidRPr="008035BE">
        <w:t>Vilanterolin s</w:t>
      </w:r>
      <w:r w:rsidRPr="008035BE">
        <w:t>ysteeminen altistus ei suurentunut merkitsevästi.</w:t>
      </w:r>
    </w:p>
    <w:p w14:paraId="312D836E" w14:textId="77777777" w:rsidR="00E01CFA" w:rsidRPr="008035BE" w:rsidRDefault="00E01CFA" w:rsidP="00506CC5">
      <w:pPr>
        <w:tabs>
          <w:tab w:val="clear" w:pos="567"/>
        </w:tabs>
        <w:spacing w:line="240" w:lineRule="auto"/>
        <w:rPr>
          <w:szCs w:val="22"/>
        </w:rPr>
      </w:pPr>
    </w:p>
    <w:p w14:paraId="3A17EB01" w14:textId="5F14023E" w:rsidR="00F80D75" w:rsidRPr="008035BE" w:rsidRDefault="006C3A84" w:rsidP="00506CC5">
      <w:pPr>
        <w:keepNext/>
        <w:numPr>
          <w:ilvl w:val="12"/>
          <w:numId w:val="0"/>
        </w:numPr>
        <w:tabs>
          <w:tab w:val="clear" w:pos="567"/>
        </w:tabs>
        <w:spacing w:line="240" w:lineRule="auto"/>
        <w:rPr>
          <w:szCs w:val="22"/>
        </w:rPr>
      </w:pPr>
      <w:r w:rsidRPr="008035BE">
        <w:t>K</w:t>
      </w:r>
      <w:r w:rsidR="00AA1A30" w:rsidRPr="008035BE">
        <w:t>eskivaikeaa</w:t>
      </w:r>
      <w:r w:rsidRPr="008035BE">
        <w:t xml:space="preserve"> maksan vajaatoimintaa sairastavilla potilailla ei havaittu merkkejä systeemisen </w:t>
      </w:r>
      <w:r w:rsidR="001E3E8B" w:rsidRPr="008035BE">
        <w:t xml:space="preserve">altistuksen suurenemisesta </w:t>
      </w:r>
      <w:r w:rsidRPr="008035BE">
        <w:t>umeklidinium</w:t>
      </w:r>
      <w:r w:rsidR="001E3E8B" w:rsidRPr="008035BE">
        <w:t>ille</w:t>
      </w:r>
      <w:r w:rsidRPr="008035BE">
        <w:t xml:space="preserve"> eikä vilanteroli</w:t>
      </w:r>
      <w:r w:rsidR="001E3E8B" w:rsidRPr="008035BE">
        <w:t>lle</w:t>
      </w:r>
      <w:r w:rsidRPr="008035BE">
        <w:t xml:space="preserve"> (C</w:t>
      </w:r>
      <w:r w:rsidRPr="008035BE">
        <w:rPr>
          <w:szCs w:val="22"/>
          <w:vertAlign w:val="subscript"/>
        </w:rPr>
        <w:t>max</w:t>
      </w:r>
      <w:r w:rsidRPr="008035BE">
        <w:t xml:space="preserve"> ja AUC).</w:t>
      </w:r>
      <w:r w:rsidR="001167C2" w:rsidRPr="008035BE">
        <w:t xml:space="preserve"> </w:t>
      </w:r>
      <w:r w:rsidRPr="008035BE">
        <w:t>Umeklidiniumia ei ole arvioitu vaikeaa maksan vajaatoimintaa sairastavilla</w:t>
      </w:r>
      <w:r w:rsidR="004E1237" w:rsidRPr="008035BE">
        <w:t xml:space="preserve"> potilailla</w:t>
      </w:r>
      <w:r w:rsidRPr="008035BE">
        <w:t>.</w:t>
      </w:r>
    </w:p>
    <w:p w14:paraId="0EF9EFC7" w14:textId="77777777" w:rsidR="00CF50EB" w:rsidRPr="008035BE" w:rsidRDefault="00CF50EB" w:rsidP="00506CC5">
      <w:pPr>
        <w:numPr>
          <w:ilvl w:val="12"/>
          <w:numId w:val="0"/>
        </w:numPr>
        <w:tabs>
          <w:tab w:val="clear" w:pos="567"/>
        </w:tabs>
        <w:spacing w:line="240" w:lineRule="auto"/>
        <w:ind w:right="-2"/>
        <w:rPr>
          <w:szCs w:val="22"/>
        </w:rPr>
      </w:pPr>
    </w:p>
    <w:p w14:paraId="73C9E574" w14:textId="77777777" w:rsidR="008E307C" w:rsidRPr="008035BE" w:rsidRDefault="008E307C" w:rsidP="00506CC5">
      <w:pPr>
        <w:numPr>
          <w:ilvl w:val="12"/>
          <w:numId w:val="0"/>
        </w:numPr>
        <w:tabs>
          <w:tab w:val="clear" w:pos="567"/>
        </w:tabs>
        <w:spacing w:line="240" w:lineRule="auto"/>
        <w:ind w:right="-2"/>
        <w:rPr>
          <w:i/>
          <w:szCs w:val="22"/>
        </w:rPr>
      </w:pPr>
      <w:r w:rsidRPr="008035BE">
        <w:rPr>
          <w:i/>
          <w:szCs w:val="22"/>
        </w:rPr>
        <w:t>Muut erityisryhmät</w:t>
      </w:r>
    </w:p>
    <w:p w14:paraId="30235F83" w14:textId="081237FA" w:rsidR="000941D7" w:rsidRDefault="000941D7" w:rsidP="000941D7">
      <w:pPr>
        <w:rPr>
          <w:szCs w:val="22"/>
        </w:rPr>
      </w:pPr>
      <w:r>
        <w:t xml:space="preserve">Populaatiofarmakokinetiikan analyysissa arvioitiin </w:t>
      </w:r>
      <w:r w:rsidR="00950C03">
        <w:t xml:space="preserve">myös </w:t>
      </w:r>
      <w:r>
        <w:t xml:space="preserve">etnisen taustan, sukupuolen ja painon vaikutusta flutikasonifuroaatin, umeklidiniumin ja vilanterolin farmakokinetiikkaan. </w:t>
      </w:r>
    </w:p>
    <w:p w14:paraId="122B929A" w14:textId="77777777" w:rsidR="000941D7" w:rsidRDefault="000941D7" w:rsidP="00506CC5">
      <w:pPr>
        <w:tabs>
          <w:tab w:val="clear" w:pos="567"/>
        </w:tabs>
        <w:spacing w:line="240" w:lineRule="auto"/>
      </w:pPr>
    </w:p>
    <w:p w14:paraId="4A268087" w14:textId="6E545A5A" w:rsidR="000941D7" w:rsidRDefault="00FB723E" w:rsidP="00002396">
      <w:r w:rsidRPr="008035BE">
        <w:t>Flutikasonifuroaatin AUC</w:t>
      </w:r>
      <w:r w:rsidRPr="008035BE">
        <w:rPr>
          <w:szCs w:val="22"/>
          <w:vertAlign w:val="subscript"/>
        </w:rPr>
        <w:t>(</w:t>
      </w:r>
      <w:r w:rsidR="000941D7" w:rsidRPr="00A36707">
        <w:rPr>
          <w:b/>
          <w:bCs/>
          <w:vertAlign w:val="subscript"/>
        </w:rPr>
        <w:t>ss</w:t>
      </w:r>
      <w:r w:rsidRPr="008035BE">
        <w:rPr>
          <w:szCs w:val="22"/>
          <w:vertAlign w:val="subscript"/>
        </w:rPr>
        <w:t>)</w:t>
      </w:r>
      <w:r w:rsidRPr="008035BE">
        <w:t xml:space="preserve">-estimaatit olivat </w:t>
      </w:r>
      <w:r w:rsidR="000941D7">
        <w:t xml:space="preserve">113:lla </w:t>
      </w:r>
      <w:r w:rsidR="00A80BD7">
        <w:t>FF/UMEC/VI-hoitoa yhdestä inhalaattorista (27 % tutkittavista) saaneella</w:t>
      </w:r>
      <w:r w:rsidR="00A80BD7" w:rsidRPr="008035BE">
        <w:t xml:space="preserve"> </w:t>
      </w:r>
      <w:r w:rsidRPr="008035BE">
        <w:t>itä</w:t>
      </w:r>
      <w:r w:rsidR="00A80BD7">
        <w:t>-</w:t>
      </w:r>
      <w:r w:rsidRPr="008035BE">
        <w:t>aasialais</w:t>
      </w:r>
      <w:r w:rsidR="000941D7">
        <w:t>ella (japanilais- ja itä</w:t>
      </w:r>
      <w:r w:rsidR="00A80BD7">
        <w:t>-</w:t>
      </w:r>
      <w:r w:rsidR="000941D7">
        <w:t xml:space="preserve">aasialaistaustaisella) </w:t>
      </w:r>
      <w:r w:rsidRPr="008035BE">
        <w:t>keuhkoahtaumatautipotila</w:t>
      </w:r>
      <w:r w:rsidR="00A80BD7">
        <w:t>alla</w:t>
      </w:r>
      <w:r w:rsidRPr="008035BE">
        <w:t xml:space="preserve"> keskimäärin 30 % suuremmat kuin valkoihoisilla tutkittavilla. </w:t>
      </w:r>
      <w:r w:rsidR="000941D7">
        <w:t>Nämä suuremmat systeemiset altistukset</w:t>
      </w:r>
      <w:r w:rsidR="00A80BD7">
        <w:t xml:space="preserve"> jäävät</w:t>
      </w:r>
      <w:r w:rsidR="000941D7">
        <w:t xml:space="preserve"> kuitenkin</w:t>
      </w:r>
      <w:r w:rsidR="00A80BD7">
        <w:t xml:space="preserve"> alle sen kynnysarvon, jolla</w:t>
      </w:r>
      <w:r w:rsidR="000941D7">
        <w:t xml:space="preserve"> </w:t>
      </w:r>
      <w:r w:rsidR="00A4748B">
        <w:t>flutikasonifuroaa</w:t>
      </w:r>
      <w:r w:rsidR="00A80BD7">
        <w:t>t</w:t>
      </w:r>
      <w:r w:rsidR="00A4748B">
        <w:t xml:space="preserve">ti </w:t>
      </w:r>
      <w:r w:rsidR="000941D7">
        <w:t xml:space="preserve">indusoi seerumin ja virtsan kortisolipitoisuuksien </w:t>
      </w:r>
      <w:r w:rsidR="000A4FAC">
        <w:t>lasku</w:t>
      </w:r>
      <w:r w:rsidR="00A80BD7">
        <w:t>a</w:t>
      </w:r>
      <w:r w:rsidR="000941D7">
        <w:t xml:space="preserve">, eikä niitä pidetä kliinisesti merkittävinä. </w:t>
      </w:r>
    </w:p>
    <w:p w14:paraId="23747EBD" w14:textId="6BC1034E" w:rsidR="00FB723E" w:rsidRPr="008035BE" w:rsidRDefault="00FB723E" w:rsidP="00A36707">
      <w:pPr>
        <w:rPr>
          <w:szCs w:val="22"/>
        </w:rPr>
      </w:pPr>
      <w:r w:rsidRPr="008035BE">
        <w:t xml:space="preserve">Etninen tausta ei vaikuttanut </w:t>
      </w:r>
      <w:r w:rsidR="000941D7">
        <w:t xml:space="preserve">umeklidiniumin eikä </w:t>
      </w:r>
      <w:r w:rsidRPr="008035BE">
        <w:t>vilanterolin farmakokineettis</w:t>
      </w:r>
      <w:r w:rsidR="000941D7">
        <w:t xml:space="preserve">iin </w:t>
      </w:r>
      <w:r w:rsidRPr="008035BE">
        <w:t>parametr</w:t>
      </w:r>
      <w:r w:rsidR="000941D7">
        <w:t>e</w:t>
      </w:r>
      <w:r w:rsidRPr="008035BE">
        <w:t>i</w:t>
      </w:r>
      <w:r w:rsidR="000941D7">
        <w:t xml:space="preserve">hin </w:t>
      </w:r>
      <w:r w:rsidRPr="008035BE">
        <w:t>keuhkoahtaumatautipotilailla.</w:t>
      </w:r>
    </w:p>
    <w:p w14:paraId="472EEC35" w14:textId="77777777" w:rsidR="00FB723E" w:rsidRPr="008035BE" w:rsidRDefault="00FB723E" w:rsidP="00506CC5">
      <w:pPr>
        <w:numPr>
          <w:ilvl w:val="12"/>
          <w:numId w:val="0"/>
        </w:numPr>
        <w:tabs>
          <w:tab w:val="clear" w:pos="567"/>
        </w:tabs>
        <w:spacing w:line="240" w:lineRule="auto"/>
        <w:ind w:right="-2"/>
        <w:rPr>
          <w:szCs w:val="22"/>
        </w:rPr>
      </w:pPr>
    </w:p>
    <w:p w14:paraId="782D52F5" w14:textId="3CDE6E70" w:rsidR="000941D7" w:rsidRDefault="000941D7" w:rsidP="000941D7">
      <w:pPr>
        <w:numPr>
          <w:ilvl w:val="12"/>
          <w:numId w:val="0"/>
        </w:numPr>
        <w:ind w:right="-2"/>
      </w:pPr>
      <w:r>
        <w:t xml:space="preserve">Flutikasonifuroaatin, umeklidiniumin ja vilanterolin systeemisissä altistuksissa ei todettu kliinisesti merkittäviä eroja, jotka edellyttäisivät annoksen muuttamista </w:t>
      </w:r>
      <w:r w:rsidR="00EF6C7B">
        <w:t>etnisen taustan</w:t>
      </w:r>
      <w:r>
        <w:t>, sukupuolen tai painon perusteella.</w:t>
      </w:r>
    </w:p>
    <w:p w14:paraId="4A964958" w14:textId="77777777" w:rsidR="000941D7" w:rsidRDefault="000941D7" w:rsidP="000941D7">
      <w:pPr>
        <w:numPr>
          <w:ilvl w:val="12"/>
          <w:numId w:val="0"/>
        </w:numPr>
        <w:ind w:right="-2"/>
        <w:rPr>
          <w:szCs w:val="22"/>
        </w:rPr>
      </w:pPr>
    </w:p>
    <w:p w14:paraId="6E287508" w14:textId="1C9FAAAE" w:rsidR="00E501DA" w:rsidRPr="008035BE" w:rsidRDefault="00FB723E" w:rsidP="00506CC5">
      <w:pPr>
        <w:numPr>
          <w:ilvl w:val="12"/>
          <w:numId w:val="0"/>
        </w:numPr>
        <w:tabs>
          <w:tab w:val="clear" w:pos="567"/>
        </w:tabs>
        <w:spacing w:line="240" w:lineRule="auto"/>
        <w:ind w:right="-2"/>
        <w:rPr>
          <w:i/>
          <w:szCs w:val="22"/>
        </w:rPr>
      </w:pPr>
      <w:r w:rsidRPr="008035BE">
        <w:t>Muihin potila</w:t>
      </w:r>
      <w:r w:rsidR="000C08FB" w:rsidRPr="008035BE">
        <w:t>s</w:t>
      </w:r>
      <w:r w:rsidRPr="008035BE">
        <w:t>ominaisuuksi</w:t>
      </w:r>
      <w:r w:rsidR="000C08FB" w:rsidRPr="008035BE">
        <w:t>en osalta</w:t>
      </w:r>
      <w:r w:rsidRPr="008035BE">
        <w:t xml:space="preserve">, hitailla CYP2D6-metaboloijilla tehdyssä tutkimuksessa </w:t>
      </w:r>
      <w:r w:rsidRPr="008035BE">
        <w:rPr>
          <w:i/>
        </w:rPr>
        <w:t>CYP2D6</w:t>
      </w:r>
      <w:r w:rsidRPr="008035BE">
        <w:t xml:space="preserve">-geenin polymorfian ei todettu </w:t>
      </w:r>
      <w:r w:rsidR="000C08FB" w:rsidRPr="008035BE">
        <w:t xml:space="preserve">kliinisesti merkitsevästi </w:t>
      </w:r>
      <w:r w:rsidRPr="008035BE">
        <w:t>vaikuttavan systeemiseen umeklidiniumaltistukseen.</w:t>
      </w:r>
      <w:r w:rsidRPr="008035BE">
        <w:rPr>
          <w:i/>
          <w:szCs w:val="22"/>
        </w:rPr>
        <w:t xml:space="preserve"> </w:t>
      </w:r>
    </w:p>
    <w:p w14:paraId="211EB48F" w14:textId="77777777" w:rsidR="00812D16" w:rsidRPr="008035BE" w:rsidRDefault="00812D16" w:rsidP="00506CC5">
      <w:pPr>
        <w:numPr>
          <w:ilvl w:val="12"/>
          <w:numId w:val="0"/>
        </w:numPr>
        <w:tabs>
          <w:tab w:val="clear" w:pos="567"/>
        </w:tabs>
        <w:spacing w:line="240" w:lineRule="auto"/>
        <w:ind w:right="-2"/>
        <w:rPr>
          <w:iCs/>
          <w:szCs w:val="22"/>
        </w:rPr>
      </w:pPr>
    </w:p>
    <w:p w14:paraId="3201A725" w14:textId="35119E63" w:rsidR="003448EA" w:rsidRPr="008035BE" w:rsidRDefault="00812D16" w:rsidP="00506CC5">
      <w:pPr>
        <w:keepNext/>
        <w:tabs>
          <w:tab w:val="clear" w:pos="567"/>
        </w:tabs>
        <w:spacing w:line="240" w:lineRule="auto"/>
        <w:ind w:left="567" w:hanging="567"/>
        <w:outlineLvl w:val="0"/>
        <w:rPr>
          <w:szCs w:val="22"/>
        </w:rPr>
      </w:pPr>
      <w:r w:rsidRPr="008035BE">
        <w:rPr>
          <w:b/>
          <w:szCs w:val="22"/>
        </w:rPr>
        <w:t>5.3</w:t>
      </w:r>
      <w:r w:rsidRPr="008035BE">
        <w:rPr>
          <w:b/>
          <w:szCs w:val="22"/>
        </w:rPr>
        <w:tab/>
        <w:t>Prekliiniset tiedot turvallisuudesta</w:t>
      </w:r>
      <w:r w:rsidR="003C0BA1">
        <w:rPr>
          <w:b/>
          <w:szCs w:val="22"/>
        </w:rPr>
        <w:fldChar w:fldCharType="begin"/>
      </w:r>
      <w:r w:rsidR="003C0BA1">
        <w:rPr>
          <w:b/>
          <w:szCs w:val="22"/>
        </w:rPr>
        <w:instrText xml:space="preserve"> DOCVARIABLE vault_nd_da900de1-aae0-4085-8d31-4d7755b6d29c \* MERGEFORMAT </w:instrText>
      </w:r>
      <w:r w:rsidR="003C0BA1">
        <w:rPr>
          <w:b/>
          <w:szCs w:val="22"/>
        </w:rPr>
        <w:fldChar w:fldCharType="separate"/>
      </w:r>
      <w:r w:rsidR="003C0BA1">
        <w:rPr>
          <w:b/>
          <w:szCs w:val="22"/>
        </w:rPr>
        <w:t xml:space="preserve"> </w:t>
      </w:r>
      <w:r w:rsidR="003C0BA1">
        <w:rPr>
          <w:b/>
          <w:szCs w:val="22"/>
        </w:rPr>
        <w:fldChar w:fldCharType="end"/>
      </w:r>
    </w:p>
    <w:p w14:paraId="0475FE14" w14:textId="77777777" w:rsidR="00774929" w:rsidRPr="008035BE" w:rsidRDefault="00774929" w:rsidP="00506CC5">
      <w:pPr>
        <w:keepNext/>
        <w:tabs>
          <w:tab w:val="clear" w:pos="567"/>
        </w:tabs>
        <w:spacing w:line="240" w:lineRule="auto"/>
        <w:rPr>
          <w:szCs w:val="22"/>
        </w:rPr>
      </w:pPr>
    </w:p>
    <w:p w14:paraId="3DA0EB41" w14:textId="61E611BF" w:rsidR="00774929" w:rsidRPr="008035BE" w:rsidRDefault="007D04EE" w:rsidP="00506CC5">
      <w:pPr>
        <w:tabs>
          <w:tab w:val="clear" w:pos="567"/>
        </w:tabs>
        <w:spacing w:line="240" w:lineRule="auto"/>
        <w:rPr>
          <w:szCs w:val="22"/>
        </w:rPr>
      </w:pPr>
      <w:r w:rsidRPr="008035BE">
        <w:t>E</w:t>
      </w:r>
      <w:r w:rsidR="00774929" w:rsidRPr="008035BE">
        <w:t xml:space="preserve">i-kliinisissä tutkimuksissa havaitut </w:t>
      </w:r>
      <w:r w:rsidRPr="008035BE">
        <w:rPr>
          <w:szCs w:val="24"/>
        </w:rPr>
        <w:t>flutikasonifuroaatin, umeklidiniumin tai vilanterolin</w:t>
      </w:r>
      <w:r w:rsidRPr="008035BE">
        <w:t xml:space="preserve"> </w:t>
      </w:r>
      <w:r w:rsidR="00774929" w:rsidRPr="008035BE">
        <w:t xml:space="preserve">farmakologiset ja toksikologiset vaikutukset olivat </w:t>
      </w:r>
      <w:r w:rsidRPr="008035BE">
        <w:t xml:space="preserve">joko </w:t>
      </w:r>
      <w:r w:rsidR="00774929" w:rsidRPr="008035BE">
        <w:t>glukokortikoide</w:t>
      </w:r>
      <w:r w:rsidRPr="008035BE">
        <w:t>ille</w:t>
      </w:r>
      <w:r w:rsidR="00774929" w:rsidRPr="008035BE">
        <w:t xml:space="preserve">, </w:t>
      </w:r>
      <w:r w:rsidRPr="008035BE">
        <w:t>muskariinireseptori</w:t>
      </w:r>
      <w:r w:rsidR="002420FD" w:rsidRPr="008035BE">
        <w:t>n</w:t>
      </w:r>
      <w:r w:rsidR="00573D8D" w:rsidRPr="008035BE">
        <w:t xml:space="preserve"> </w:t>
      </w:r>
      <w:r w:rsidRPr="008035BE">
        <w:t>salpaajille</w:t>
      </w:r>
      <w:r w:rsidR="00774929" w:rsidRPr="008035BE">
        <w:t xml:space="preserve"> tai beeta</w:t>
      </w:r>
      <w:r w:rsidR="00774929" w:rsidRPr="008035BE">
        <w:rPr>
          <w:vertAlign w:val="subscript"/>
        </w:rPr>
        <w:t>2</w:t>
      </w:r>
      <w:r w:rsidR="00774929" w:rsidRPr="008035BE">
        <w:t>-agonistei</w:t>
      </w:r>
      <w:r w:rsidRPr="008035BE">
        <w:t>lle tyypillisiä vaikutuksia</w:t>
      </w:r>
      <w:r w:rsidR="00774929" w:rsidRPr="008035BE">
        <w:t xml:space="preserve">. Flutikasonifuroaatin, umeklidiniumin ja vilanterolin </w:t>
      </w:r>
      <w:r w:rsidRPr="008035BE">
        <w:t>antaminen yhdessä</w:t>
      </w:r>
      <w:r w:rsidR="00774929" w:rsidRPr="008035BE">
        <w:t xml:space="preserve"> koirille ei </w:t>
      </w:r>
      <w:r w:rsidRPr="008035BE">
        <w:t>aiheuttanut</w:t>
      </w:r>
      <w:r w:rsidR="00774929" w:rsidRPr="008035BE">
        <w:t xml:space="preserve"> merkittäv</w:t>
      </w:r>
      <w:r w:rsidRPr="008035BE">
        <w:t>iä</w:t>
      </w:r>
      <w:r w:rsidR="00774929" w:rsidRPr="008035BE">
        <w:t xml:space="preserve"> uu</w:t>
      </w:r>
      <w:r w:rsidRPr="008035BE">
        <w:t>sia</w:t>
      </w:r>
      <w:r w:rsidR="00774929" w:rsidRPr="008035BE">
        <w:t xml:space="preserve"> toksis</w:t>
      </w:r>
      <w:r w:rsidRPr="008035BE">
        <w:t>ia vaikutuksia,</w:t>
      </w:r>
      <w:r w:rsidR="00774929" w:rsidRPr="008035BE">
        <w:t xml:space="preserve"> </w:t>
      </w:r>
      <w:r w:rsidRPr="008035BE">
        <w:t>tai</w:t>
      </w:r>
      <w:r w:rsidR="00C31032" w:rsidRPr="008035BE">
        <w:t xml:space="preserve"> </w:t>
      </w:r>
      <w:r w:rsidR="00774929" w:rsidRPr="008035BE">
        <w:t xml:space="preserve">pelkkään flutikasonifuroaattiin, umeklidiniumiin tai vilanteroliin liittyvien </w:t>
      </w:r>
      <w:r w:rsidRPr="008035BE">
        <w:t xml:space="preserve">odotettujen </w:t>
      </w:r>
      <w:r w:rsidR="00774929" w:rsidRPr="008035BE">
        <w:t xml:space="preserve">löydösten </w:t>
      </w:r>
      <w:r w:rsidR="00C31032" w:rsidRPr="008035BE">
        <w:t>huomattavaa</w:t>
      </w:r>
      <w:r w:rsidRPr="008035BE">
        <w:t xml:space="preserve"> </w:t>
      </w:r>
      <w:r w:rsidR="00774929" w:rsidRPr="008035BE">
        <w:t>pahenemis</w:t>
      </w:r>
      <w:r w:rsidR="00C31032" w:rsidRPr="008035BE">
        <w:t>ta</w:t>
      </w:r>
      <w:r w:rsidR="00774929" w:rsidRPr="008035BE">
        <w:t xml:space="preserve">. </w:t>
      </w:r>
    </w:p>
    <w:p w14:paraId="616DF9F9" w14:textId="77777777" w:rsidR="00887715" w:rsidRPr="008035BE" w:rsidRDefault="00887715" w:rsidP="00506CC5">
      <w:pPr>
        <w:tabs>
          <w:tab w:val="clear" w:pos="567"/>
        </w:tabs>
        <w:spacing w:line="240" w:lineRule="auto"/>
        <w:rPr>
          <w:szCs w:val="22"/>
          <w:highlight w:val="green"/>
        </w:rPr>
      </w:pPr>
    </w:p>
    <w:p w14:paraId="531BABBC" w14:textId="77777777" w:rsidR="002E435B" w:rsidRPr="008035BE" w:rsidRDefault="00AB79C0" w:rsidP="00506CC5">
      <w:pPr>
        <w:keepNext/>
        <w:tabs>
          <w:tab w:val="clear" w:pos="567"/>
        </w:tabs>
        <w:spacing w:line="240" w:lineRule="auto"/>
        <w:rPr>
          <w:szCs w:val="22"/>
        </w:rPr>
      </w:pPr>
      <w:r w:rsidRPr="008035BE">
        <w:rPr>
          <w:szCs w:val="22"/>
          <w:u w:val="single"/>
        </w:rPr>
        <w:t>Genotoksisuus ja karsinogeenisuus</w:t>
      </w:r>
    </w:p>
    <w:p w14:paraId="679822D0" w14:textId="77777777" w:rsidR="00096B60" w:rsidRPr="008035BE" w:rsidRDefault="00096B60" w:rsidP="00506CC5">
      <w:pPr>
        <w:tabs>
          <w:tab w:val="clear" w:pos="567"/>
        </w:tabs>
        <w:spacing w:line="240" w:lineRule="auto"/>
        <w:rPr>
          <w:i/>
          <w:szCs w:val="22"/>
        </w:rPr>
      </w:pPr>
    </w:p>
    <w:p w14:paraId="527C6565" w14:textId="77777777" w:rsidR="006D6C47" w:rsidRPr="008035BE" w:rsidRDefault="006D6C47" w:rsidP="00506CC5">
      <w:pPr>
        <w:tabs>
          <w:tab w:val="clear" w:pos="567"/>
        </w:tabs>
        <w:spacing w:line="240" w:lineRule="auto"/>
        <w:rPr>
          <w:i/>
          <w:szCs w:val="22"/>
        </w:rPr>
      </w:pPr>
      <w:r w:rsidRPr="008035BE">
        <w:rPr>
          <w:i/>
          <w:szCs w:val="22"/>
        </w:rPr>
        <w:t>Flutikasonifuroaatti</w:t>
      </w:r>
    </w:p>
    <w:p w14:paraId="094AB9BF" w14:textId="34639F8A" w:rsidR="006D6C47" w:rsidRPr="008035BE" w:rsidRDefault="006D6C47" w:rsidP="00506CC5">
      <w:pPr>
        <w:tabs>
          <w:tab w:val="clear" w:pos="567"/>
        </w:tabs>
        <w:spacing w:line="240" w:lineRule="auto"/>
        <w:rPr>
          <w:strike/>
          <w:szCs w:val="22"/>
        </w:rPr>
      </w:pPr>
      <w:r w:rsidRPr="008035BE">
        <w:t xml:space="preserve">Flutikasonifuroaatti ei ollut genotoksinen </w:t>
      </w:r>
      <w:r w:rsidR="0010507C" w:rsidRPr="008035BE">
        <w:t>standarditesteissä,</w:t>
      </w:r>
      <w:r w:rsidRPr="008035BE">
        <w:t xml:space="preserve"> eikä karsinogeeninen rottien ja hiirten koko eliniän kestäneissä inhalaatiotutkimuksissa altistustasoilla, jotka </w:t>
      </w:r>
      <w:r w:rsidR="00573E98" w:rsidRPr="008035BE">
        <w:rPr>
          <w:szCs w:val="22"/>
        </w:rPr>
        <w:t>AUC-arvon perusteella</w:t>
      </w:r>
      <w:r w:rsidR="00573E98" w:rsidRPr="008035BE">
        <w:t xml:space="preserve"> </w:t>
      </w:r>
      <w:r w:rsidRPr="008035BE">
        <w:lastRenderedPageBreak/>
        <w:t xml:space="preserve">vastasivat </w:t>
      </w:r>
      <w:r w:rsidR="00AD3156">
        <w:t xml:space="preserve">1,4–kertaisesti (rotta) ja 2,9-kertaisesti (hiiri) </w:t>
      </w:r>
      <w:r w:rsidR="0010507C" w:rsidRPr="008035BE">
        <w:rPr>
          <w:szCs w:val="22"/>
        </w:rPr>
        <w:t xml:space="preserve">ihmisille suositellun päivittäisen </w:t>
      </w:r>
      <w:r w:rsidR="0010507C" w:rsidRPr="008035BE">
        <w:t>92 mikrogramman flutikasonifuroaattiannoksien</w:t>
      </w:r>
      <w:r w:rsidR="0010507C" w:rsidRPr="008035BE">
        <w:rPr>
          <w:szCs w:val="22"/>
        </w:rPr>
        <w:t xml:space="preserve"> aikaansaamaa altistusta</w:t>
      </w:r>
      <w:r w:rsidR="00CB51A1" w:rsidRPr="008035BE">
        <w:rPr>
          <w:szCs w:val="22"/>
        </w:rPr>
        <w:t>.</w:t>
      </w:r>
      <w:r w:rsidR="0010507C" w:rsidRPr="008035BE">
        <w:t xml:space="preserve"> </w:t>
      </w:r>
    </w:p>
    <w:p w14:paraId="12C49700" w14:textId="77777777" w:rsidR="006D6C47" w:rsidRPr="008035BE" w:rsidRDefault="006D6C47" w:rsidP="00506CC5">
      <w:pPr>
        <w:keepNext/>
        <w:tabs>
          <w:tab w:val="clear" w:pos="567"/>
        </w:tabs>
        <w:spacing w:line="240" w:lineRule="auto"/>
        <w:rPr>
          <w:rFonts w:eastAsia="MS Mincho"/>
          <w:szCs w:val="22"/>
          <w:highlight w:val="green"/>
        </w:rPr>
      </w:pPr>
    </w:p>
    <w:p w14:paraId="1AE1A0D6" w14:textId="77777777" w:rsidR="006D6C47" w:rsidRPr="008035BE" w:rsidRDefault="006D6C47" w:rsidP="00506CC5">
      <w:pPr>
        <w:keepNext/>
        <w:tabs>
          <w:tab w:val="clear" w:pos="567"/>
        </w:tabs>
        <w:spacing w:line="240" w:lineRule="auto"/>
        <w:rPr>
          <w:rFonts w:eastAsia="MS Mincho"/>
          <w:i/>
          <w:szCs w:val="22"/>
        </w:rPr>
      </w:pPr>
      <w:r w:rsidRPr="008035BE">
        <w:rPr>
          <w:i/>
          <w:szCs w:val="22"/>
        </w:rPr>
        <w:t>Umeklidinium</w:t>
      </w:r>
    </w:p>
    <w:p w14:paraId="0CD4726D" w14:textId="4F587668" w:rsidR="00553B9C" w:rsidRPr="008035BE" w:rsidRDefault="001352C8" w:rsidP="00553B9C">
      <w:pPr>
        <w:tabs>
          <w:tab w:val="clear" w:pos="567"/>
        </w:tabs>
        <w:spacing w:line="240" w:lineRule="auto"/>
        <w:rPr>
          <w:szCs w:val="22"/>
        </w:rPr>
      </w:pPr>
      <w:r w:rsidRPr="008035BE">
        <w:t xml:space="preserve">Umeklidinium ei ollut genotoksinen </w:t>
      </w:r>
      <w:r w:rsidR="00950ED4" w:rsidRPr="008035BE">
        <w:t>standardoiduissa</w:t>
      </w:r>
      <w:r w:rsidRPr="008035BE">
        <w:t xml:space="preserve"> </w:t>
      </w:r>
      <w:r w:rsidR="00950ED4" w:rsidRPr="008035BE">
        <w:t>sarjatesteissä,</w:t>
      </w:r>
      <w:r w:rsidRPr="008035BE">
        <w:t xml:space="preserve"> ei</w:t>
      </w:r>
      <w:r w:rsidR="00950ED4" w:rsidRPr="008035BE">
        <w:t>kä</w:t>
      </w:r>
      <w:r w:rsidRPr="008035BE">
        <w:t xml:space="preserve"> karsinogeeninen hiirien ja rottien koko eliniän kestäneissä inhalaatiotutkimuksissa, </w:t>
      </w:r>
      <w:r w:rsidR="00573E98">
        <w:t>joissa</w:t>
      </w:r>
      <w:r w:rsidR="00553B9C" w:rsidRPr="008035BE">
        <w:t xml:space="preserve"> altistus </w:t>
      </w:r>
      <w:r w:rsidR="00573E98" w:rsidRPr="008035BE">
        <w:rPr>
          <w:szCs w:val="22"/>
        </w:rPr>
        <w:t>AUC-arvon perusteella</w:t>
      </w:r>
      <w:r w:rsidR="00573E98" w:rsidRPr="008035BE">
        <w:t xml:space="preserve"> </w:t>
      </w:r>
      <w:r w:rsidR="00553B9C" w:rsidRPr="008035BE">
        <w:t xml:space="preserve">oli hiirillä </w:t>
      </w:r>
      <w:r w:rsidR="00553B9C" w:rsidRPr="008035BE">
        <w:sym w:font="Symbol" w:char="F0B3"/>
      </w:r>
      <w:r w:rsidR="00553B9C" w:rsidRPr="008035BE">
        <w:t> 2</w:t>
      </w:r>
      <w:r w:rsidR="00AD3156">
        <w:t>0</w:t>
      </w:r>
      <w:r w:rsidR="00553B9C" w:rsidRPr="008035BE">
        <w:t xml:space="preserve">-kertainen ja rotilla </w:t>
      </w:r>
      <w:r w:rsidR="00553B9C" w:rsidRPr="008035BE">
        <w:sym w:font="Symbol" w:char="F0B3"/>
      </w:r>
      <w:r w:rsidR="00553B9C" w:rsidRPr="008035BE">
        <w:t> </w:t>
      </w:r>
      <w:r w:rsidR="00AD3156">
        <w:t>17</w:t>
      </w:r>
      <w:r w:rsidR="00553B9C" w:rsidRPr="008035BE">
        <w:t>-kertainen verrattuna päivittäisen 55 mikrogramman umeklidiniumannoksen ihmiselle aiheuttamaan kliiniseen altistukseen.</w:t>
      </w:r>
    </w:p>
    <w:p w14:paraId="51839747" w14:textId="77777777" w:rsidR="00AA1A30" w:rsidRPr="008035BE" w:rsidRDefault="00AA1A30" w:rsidP="00506CC5">
      <w:pPr>
        <w:tabs>
          <w:tab w:val="clear" w:pos="567"/>
        </w:tabs>
        <w:spacing w:line="240" w:lineRule="auto"/>
        <w:rPr>
          <w:szCs w:val="22"/>
          <w:highlight w:val="green"/>
        </w:rPr>
      </w:pPr>
    </w:p>
    <w:p w14:paraId="627B15A9" w14:textId="77777777" w:rsidR="006D6C47" w:rsidRPr="008035BE" w:rsidRDefault="006D6C47" w:rsidP="00506CC5">
      <w:pPr>
        <w:tabs>
          <w:tab w:val="clear" w:pos="567"/>
        </w:tabs>
        <w:spacing w:line="240" w:lineRule="auto"/>
        <w:rPr>
          <w:i/>
          <w:szCs w:val="22"/>
        </w:rPr>
      </w:pPr>
      <w:r w:rsidRPr="008035BE">
        <w:rPr>
          <w:i/>
          <w:szCs w:val="22"/>
        </w:rPr>
        <w:t>Vilanteroli</w:t>
      </w:r>
    </w:p>
    <w:p w14:paraId="26FAD3B5" w14:textId="00E275E7" w:rsidR="001352C8" w:rsidRPr="008035BE" w:rsidRDefault="006D6C47" w:rsidP="00506CC5">
      <w:pPr>
        <w:tabs>
          <w:tab w:val="clear" w:pos="567"/>
        </w:tabs>
        <w:spacing w:line="240" w:lineRule="auto"/>
        <w:rPr>
          <w:szCs w:val="22"/>
        </w:rPr>
      </w:pPr>
      <w:r w:rsidRPr="008035BE">
        <w:t>Vilanteroli (alfa-fenyylisinnamaattina) ja trifenyylietikkahappo eivät olleet genotoksisia, minkä perusteella vilanteroli (trifenataattina) ei aiheuta genotoksista vaaraa ihmisille.</w:t>
      </w:r>
      <w:r w:rsidR="001167C2" w:rsidRPr="008035BE">
        <w:t xml:space="preserve"> </w:t>
      </w:r>
      <w:r w:rsidRPr="008035BE">
        <w:t>Vilanterolitrifenataatti aiheutti proliferatiivisia vaikutuksia naarasrottien ja ­hiirten lisääntymiselimissä ja rotan aivolisäkkeessä elinikäisissä inhalaatiotutkimuksissa, mikä vastasi muista beeta</w:t>
      </w:r>
      <w:r w:rsidRPr="008035BE">
        <w:rPr>
          <w:vertAlign w:val="subscript"/>
        </w:rPr>
        <w:t>2</w:t>
      </w:r>
      <w:r w:rsidRPr="008035BE">
        <w:t xml:space="preserve">-agonisteista tehtyjä havaintoja. Kasvainten ilmaantuvuus ei suurentunut rotilla eikä hiirillä, kun laskettu altistus </w:t>
      </w:r>
      <w:r w:rsidR="00573E98" w:rsidRPr="008035BE">
        <w:rPr>
          <w:szCs w:val="22"/>
        </w:rPr>
        <w:t>AUC-arvon perusteella</w:t>
      </w:r>
      <w:r w:rsidR="00573E98" w:rsidRPr="008035BE">
        <w:t xml:space="preserve"> </w:t>
      </w:r>
      <w:r w:rsidRPr="008035BE">
        <w:t>oli hiirillä 0,</w:t>
      </w:r>
      <w:r w:rsidR="00AD3156">
        <w:t>9</w:t>
      </w:r>
      <w:r w:rsidRPr="008035BE">
        <w:t xml:space="preserve">-kertainen ja rotilla </w:t>
      </w:r>
      <w:r w:rsidR="00AD3156">
        <w:t>2</w:t>
      </w:r>
      <w:r w:rsidR="00FA459A">
        <w:t>2</w:t>
      </w:r>
      <w:r w:rsidRPr="008035BE">
        <w:t>-kertainen</w:t>
      </w:r>
      <w:r w:rsidR="001306D1" w:rsidRPr="008035BE">
        <w:t xml:space="preserve"> </w:t>
      </w:r>
      <w:r w:rsidRPr="008035BE">
        <w:t xml:space="preserve">verrattuna </w:t>
      </w:r>
      <w:r w:rsidR="00F16325" w:rsidRPr="008035BE">
        <w:t xml:space="preserve">päivittäisen </w:t>
      </w:r>
      <w:r w:rsidRPr="008035BE">
        <w:t>22 mikrog</w:t>
      </w:r>
      <w:r w:rsidR="00F16325" w:rsidRPr="008035BE">
        <w:t>ramman</w:t>
      </w:r>
      <w:r w:rsidRPr="008035BE">
        <w:t xml:space="preserve"> vilanteroliannoksen tuottamaan kliiniseen altistukseen ihmisellä.</w:t>
      </w:r>
    </w:p>
    <w:p w14:paraId="7F987C06" w14:textId="77777777" w:rsidR="001352C8" w:rsidRPr="008035BE" w:rsidRDefault="001352C8" w:rsidP="00506CC5">
      <w:pPr>
        <w:tabs>
          <w:tab w:val="clear" w:pos="567"/>
        </w:tabs>
        <w:spacing w:line="240" w:lineRule="auto"/>
        <w:rPr>
          <w:szCs w:val="22"/>
          <w:highlight w:val="green"/>
        </w:rPr>
      </w:pPr>
    </w:p>
    <w:p w14:paraId="17DAF801" w14:textId="63E1E0A6" w:rsidR="00887715" w:rsidRPr="008035BE" w:rsidRDefault="00B866C7" w:rsidP="00506CC5">
      <w:pPr>
        <w:keepNext/>
        <w:tabs>
          <w:tab w:val="clear" w:pos="567"/>
        </w:tabs>
        <w:spacing w:line="240" w:lineRule="auto"/>
        <w:rPr>
          <w:szCs w:val="22"/>
          <w:u w:val="single"/>
        </w:rPr>
      </w:pPr>
      <w:r w:rsidRPr="008035BE">
        <w:rPr>
          <w:szCs w:val="22"/>
          <w:u w:val="single"/>
        </w:rPr>
        <w:t>Lisääntymis</w:t>
      </w:r>
      <w:r w:rsidR="00371102">
        <w:rPr>
          <w:szCs w:val="22"/>
          <w:u w:val="single"/>
        </w:rPr>
        <w:t>- ja kehitys</w:t>
      </w:r>
      <w:r w:rsidRPr="008035BE">
        <w:rPr>
          <w:szCs w:val="22"/>
          <w:u w:val="single"/>
        </w:rPr>
        <w:t>toksisuus</w:t>
      </w:r>
      <w:r w:rsidR="004D0DB3" w:rsidRPr="004D0DB3">
        <w:rPr>
          <w:rStyle w:val="duo-def2"/>
          <w:rFonts w:ascii="Helvetica" w:hAnsi="Helvetica" w:cs="Arial"/>
          <w:color w:val="333333"/>
          <w:sz w:val="21"/>
          <w:szCs w:val="21"/>
          <w:specVanish w:val="0"/>
        </w:rPr>
        <w:t xml:space="preserve"> </w:t>
      </w:r>
    </w:p>
    <w:p w14:paraId="466901B9" w14:textId="77777777" w:rsidR="00D73413" w:rsidRPr="008035BE" w:rsidRDefault="00D73413" w:rsidP="00506CC5">
      <w:pPr>
        <w:keepNext/>
        <w:tabs>
          <w:tab w:val="clear" w:pos="567"/>
        </w:tabs>
        <w:spacing w:line="240" w:lineRule="auto"/>
        <w:rPr>
          <w:szCs w:val="22"/>
          <w:u w:val="single"/>
        </w:rPr>
      </w:pPr>
    </w:p>
    <w:p w14:paraId="4573FB5C" w14:textId="77777777" w:rsidR="001352C8" w:rsidRPr="008035BE" w:rsidRDefault="001352C8" w:rsidP="00506CC5">
      <w:pPr>
        <w:keepNext/>
        <w:tabs>
          <w:tab w:val="clear" w:pos="567"/>
        </w:tabs>
        <w:spacing w:line="240" w:lineRule="auto"/>
        <w:rPr>
          <w:szCs w:val="22"/>
        </w:rPr>
      </w:pPr>
      <w:r w:rsidRPr="008035BE">
        <w:t xml:space="preserve">Flutikasonifuroaatilla, umeklidiniumilla ja vilanterolilla ei ollut haittavaikutuksia uros- eikä naarasrottien hedelmällisyyteen. </w:t>
      </w:r>
    </w:p>
    <w:p w14:paraId="5EAF3BBD" w14:textId="77777777" w:rsidR="001352C8" w:rsidRDefault="001352C8" w:rsidP="00A36707">
      <w:pPr>
        <w:tabs>
          <w:tab w:val="clear" w:pos="567"/>
        </w:tabs>
        <w:spacing w:line="240" w:lineRule="auto"/>
        <w:rPr>
          <w:szCs w:val="22"/>
          <w:u w:val="single"/>
        </w:rPr>
      </w:pPr>
    </w:p>
    <w:p w14:paraId="569157C9" w14:textId="77777777" w:rsidR="006D6C47" w:rsidRPr="008035BE" w:rsidRDefault="006D6C47" w:rsidP="00506CC5">
      <w:pPr>
        <w:tabs>
          <w:tab w:val="clear" w:pos="567"/>
        </w:tabs>
        <w:spacing w:line="240" w:lineRule="auto"/>
        <w:rPr>
          <w:i/>
          <w:szCs w:val="22"/>
        </w:rPr>
      </w:pPr>
      <w:r w:rsidRPr="008035BE">
        <w:rPr>
          <w:i/>
          <w:szCs w:val="22"/>
        </w:rPr>
        <w:t>Flutikasonifuroaatti</w:t>
      </w:r>
    </w:p>
    <w:p w14:paraId="20E19A74" w14:textId="1FCCFFF4" w:rsidR="00AF63B2" w:rsidRPr="008035BE" w:rsidRDefault="006D6C47" w:rsidP="00506CC5">
      <w:pPr>
        <w:tabs>
          <w:tab w:val="clear" w:pos="567"/>
        </w:tabs>
        <w:spacing w:line="240" w:lineRule="auto"/>
        <w:rPr>
          <w:szCs w:val="22"/>
        </w:rPr>
      </w:pPr>
      <w:r w:rsidRPr="008035BE">
        <w:t>Flutikasonifuroaatti ei ollut teratogeeninen rot</w:t>
      </w:r>
      <w:r w:rsidR="00F468CE" w:rsidRPr="008035BE">
        <w:t>i</w:t>
      </w:r>
      <w:r w:rsidRPr="008035BE">
        <w:t>lla eikä kan</w:t>
      </w:r>
      <w:r w:rsidR="00F468CE" w:rsidRPr="008035BE">
        <w:t>e</w:t>
      </w:r>
      <w:r w:rsidRPr="008035BE">
        <w:t>illa, mutta se viivästytti kehitystä rotilla ja aiheutti kaneille keskenmenoja emolle toksisilla annoksilla.</w:t>
      </w:r>
      <w:r w:rsidR="001167C2" w:rsidRPr="008035BE">
        <w:t xml:space="preserve"> </w:t>
      </w:r>
      <w:r w:rsidRPr="008035BE">
        <w:t>Rotilla ei hav</w:t>
      </w:r>
      <w:r w:rsidR="001167C2" w:rsidRPr="008035BE">
        <w:t>a</w:t>
      </w:r>
      <w:r w:rsidRPr="008035BE">
        <w:t xml:space="preserve">ittu kehitykseen kohdistuvia vaikutuksia, kun altistus </w:t>
      </w:r>
      <w:r w:rsidR="00573E98" w:rsidRPr="008035BE">
        <w:rPr>
          <w:szCs w:val="22"/>
        </w:rPr>
        <w:t>AUC-arvon perusteella</w:t>
      </w:r>
      <w:r w:rsidR="00573E98" w:rsidRPr="008035BE">
        <w:t xml:space="preserve"> </w:t>
      </w:r>
      <w:r w:rsidRPr="008035BE">
        <w:t xml:space="preserve">oli </w:t>
      </w:r>
      <w:r w:rsidR="00AD3156">
        <w:t>6,6</w:t>
      </w:r>
      <w:r w:rsidRPr="008035BE">
        <w:t xml:space="preserve">-kertainen verrattuna </w:t>
      </w:r>
      <w:r w:rsidR="00200392" w:rsidRPr="008035BE">
        <w:t xml:space="preserve">päivittäisen </w:t>
      </w:r>
      <w:r w:rsidRPr="008035BE">
        <w:t>92 mikrog</w:t>
      </w:r>
      <w:r w:rsidR="00200392" w:rsidRPr="008035BE">
        <w:t>ramman</w:t>
      </w:r>
      <w:r w:rsidRPr="008035BE">
        <w:t xml:space="preserve"> annosten tuottamaan kliiniseen altistukseen ihmisellä.</w:t>
      </w:r>
      <w:r w:rsidR="001167C2" w:rsidRPr="008035BE">
        <w:t xml:space="preserve"> </w:t>
      </w:r>
      <w:r w:rsidRPr="008035BE">
        <w:t xml:space="preserve">Flutikasonifuroaatilla ei ollut rottien pre- eikä postnataaliseen kehitykseen kohdistuvia haittavaikutuksia. </w:t>
      </w:r>
    </w:p>
    <w:p w14:paraId="31D9465F" w14:textId="77777777" w:rsidR="000D27D8" w:rsidRPr="008035BE" w:rsidRDefault="000D27D8" w:rsidP="00506CC5">
      <w:pPr>
        <w:tabs>
          <w:tab w:val="clear" w:pos="567"/>
        </w:tabs>
        <w:spacing w:line="240" w:lineRule="auto"/>
        <w:rPr>
          <w:rFonts w:eastAsia="MS Mincho"/>
          <w:szCs w:val="22"/>
          <w:highlight w:val="green"/>
        </w:rPr>
      </w:pPr>
    </w:p>
    <w:p w14:paraId="367376FD" w14:textId="77777777" w:rsidR="006D6C47" w:rsidRPr="008035BE" w:rsidRDefault="006D6C47" w:rsidP="00506CC5">
      <w:pPr>
        <w:tabs>
          <w:tab w:val="clear" w:pos="567"/>
        </w:tabs>
        <w:spacing w:line="240" w:lineRule="auto"/>
        <w:rPr>
          <w:rFonts w:eastAsia="MS Mincho"/>
          <w:i/>
          <w:szCs w:val="22"/>
        </w:rPr>
      </w:pPr>
      <w:r w:rsidRPr="008035BE">
        <w:rPr>
          <w:i/>
          <w:szCs w:val="22"/>
        </w:rPr>
        <w:t>Umeklidinium</w:t>
      </w:r>
    </w:p>
    <w:p w14:paraId="06A890BF" w14:textId="1683FBB0" w:rsidR="00F66BE6" w:rsidRPr="008035BE" w:rsidRDefault="00B507E9" w:rsidP="00506CC5">
      <w:pPr>
        <w:tabs>
          <w:tab w:val="clear" w:pos="567"/>
        </w:tabs>
        <w:spacing w:line="240" w:lineRule="auto"/>
        <w:rPr>
          <w:szCs w:val="22"/>
        </w:rPr>
      </w:pPr>
      <w:r w:rsidRPr="008035BE">
        <w:t>Umeklidinium ei ollut teratogeeninen rot</w:t>
      </w:r>
      <w:r w:rsidR="00F468CE" w:rsidRPr="008035BE">
        <w:t>i</w:t>
      </w:r>
      <w:r w:rsidRPr="008035BE">
        <w:t>lla eikä kan</w:t>
      </w:r>
      <w:r w:rsidR="00F468CE" w:rsidRPr="008035BE">
        <w:t>e</w:t>
      </w:r>
      <w:r w:rsidRPr="008035BE">
        <w:t>illa.</w:t>
      </w:r>
      <w:r w:rsidR="001167C2" w:rsidRPr="008035BE">
        <w:t xml:space="preserve"> </w:t>
      </w:r>
      <w:r w:rsidRPr="008035BE">
        <w:t>Pre- ja postnataalisessa tutkimuksessa rotan ihon alle annettu umeklidinium johti emon painonnousun hidastumiseen ja ruoan</w:t>
      </w:r>
      <w:r w:rsidR="00F468CE" w:rsidRPr="008035BE">
        <w:t xml:space="preserve"> kulutuksen</w:t>
      </w:r>
      <w:r w:rsidR="00085190">
        <w:t xml:space="preserve"> vähenemiseen</w:t>
      </w:r>
      <w:r w:rsidR="00F468CE" w:rsidRPr="008035BE">
        <w:t>,</w:t>
      </w:r>
      <w:r w:rsidRPr="008035BE">
        <w:t xml:space="preserve"> sekä vieroittamattomien poikasten painon vähäiseen laskuun, kun emoille annettu annos oli 180 mikrog</w:t>
      </w:r>
      <w:r w:rsidR="00F468CE" w:rsidRPr="008035BE">
        <w:t>rammaa</w:t>
      </w:r>
      <w:r w:rsidRPr="008035BE">
        <w:t xml:space="preserve">/kg/vrk (AUC-arvon perusteella laskettuna noin </w:t>
      </w:r>
      <w:r w:rsidR="00F92D26">
        <w:t>61</w:t>
      </w:r>
      <w:r w:rsidRPr="008035BE">
        <w:t>-kertainen verrattuna</w:t>
      </w:r>
      <w:r w:rsidR="00200392" w:rsidRPr="008035BE">
        <w:t xml:space="preserve"> päivittäisen</w:t>
      </w:r>
      <w:r w:rsidRPr="008035BE">
        <w:t xml:space="preserve"> 55 mikrog</w:t>
      </w:r>
      <w:r w:rsidR="00200392" w:rsidRPr="008035BE">
        <w:t>ramman</w:t>
      </w:r>
      <w:r w:rsidRPr="008035BE">
        <w:t xml:space="preserve"> umeklidiniumannoksen tuottamaan kliiniseen altistukseen ihmisellä).</w:t>
      </w:r>
    </w:p>
    <w:p w14:paraId="0BC591C8" w14:textId="77777777" w:rsidR="00887715" w:rsidRPr="008035BE" w:rsidRDefault="00887715" w:rsidP="00506CC5">
      <w:pPr>
        <w:tabs>
          <w:tab w:val="clear" w:pos="567"/>
        </w:tabs>
        <w:spacing w:line="240" w:lineRule="auto"/>
        <w:rPr>
          <w:szCs w:val="22"/>
          <w:highlight w:val="green"/>
        </w:rPr>
      </w:pPr>
    </w:p>
    <w:p w14:paraId="35766772" w14:textId="77777777" w:rsidR="006D6C47" w:rsidRPr="008035BE" w:rsidRDefault="006D6C47" w:rsidP="00506CC5">
      <w:pPr>
        <w:tabs>
          <w:tab w:val="clear" w:pos="567"/>
        </w:tabs>
        <w:spacing w:line="240" w:lineRule="auto"/>
        <w:rPr>
          <w:i/>
          <w:szCs w:val="22"/>
        </w:rPr>
      </w:pPr>
      <w:r w:rsidRPr="008035BE">
        <w:rPr>
          <w:i/>
          <w:szCs w:val="22"/>
        </w:rPr>
        <w:t>Vilanteroli</w:t>
      </w:r>
    </w:p>
    <w:p w14:paraId="1A6B4653" w14:textId="72396EE9" w:rsidR="00995D01" w:rsidRPr="008035BE" w:rsidRDefault="00094FE8" w:rsidP="00506CC5">
      <w:pPr>
        <w:tabs>
          <w:tab w:val="clear" w:pos="567"/>
        </w:tabs>
        <w:spacing w:line="240" w:lineRule="auto"/>
        <w:rPr>
          <w:szCs w:val="22"/>
        </w:rPr>
      </w:pPr>
      <w:r w:rsidRPr="008035BE">
        <w:t>Vilanteroli ei ollut teratogeeninen rot</w:t>
      </w:r>
      <w:r w:rsidR="00CB51A1" w:rsidRPr="008035BE">
        <w:t>i</w:t>
      </w:r>
      <w:r w:rsidRPr="008035BE">
        <w:t>lla.</w:t>
      </w:r>
      <w:r w:rsidR="001167C2" w:rsidRPr="008035BE">
        <w:t xml:space="preserve"> </w:t>
      </w:r>
      <w:r w:rsidRPr="008035BE">
        <w:t>Kaneilla toteutetuissa inhalaatiotutkimuksissa vilanteroli aiheutti samanlaisia vaikutuksia</w:t>
      </w:r>
      <w:r w:rsidR="00F468CE" w:rsidRPr="008035BE">
        <w:t>,</w:t>
      </w:r>
      <w:r w:rsidRPr="008035BE">
        <w:t xml:space="preserve"> kuin mui</w:t>
      </w:r>
      <w:r w:rsidR="00F468CE" w:rsidRPr="008035BE">
        <w:t>lla</w:t>
      </w:r>
      <w:r w:rsidRPr="008035BE">
        <w:t xml:space="preserve"> beeta</w:t>
      </w:r>
      <w:r w:rsidRPr="008035BE">
        <w:rPr>
          <w:vertAlign w:val="subscript"/>
        </w:rPr>
        <w:t>2</w:t>
      </w:r>
      <w:r w:rsidRPr="008035BE">
        <w:t>-agonist</w:t>
      </w:r>
      <w:r w:rsidR="00F468CE" w:rsidRPr="008035BE">
        <w:t>eilla</w:t>
      </w:r>
      <w:r w:rsidRPr="008035BE">
        <w:t xml:space="preserve"> (suulakihalkio, avoimet silmäluomet, rintalastan segmenttien yhteen</w:t>
      </w:r>
      <w:r w:rsidR="001D6E85" w:rsidRPr="008035BE">
        <w:t xml:space="preserve"> </w:t>
      </w:r>
      <w:r w:rsidRPr="008035BE">
        <w:t>luutuminen ja raajojen taipuminen/kiertyminen virheasentoon).</w:t>
      </w:r>
      <w:r w:rsidR="001167C2" w:rsidRPr="008035BE">
        <w:t xml:space="preserve"> </w:t>
      </w:r>
      <w:r w:rsidR="00F468CE" w:rsidRPr="008035BE">
        <w:t xml:space="preserve">Ihon alle </w:t>
      </w:r>
      <w:r w:rsidR="00587544" w:rsidRPr="008035BE">
        <w:t>annettuna</w:t>
      </w:r>
      <w:r w:rsidR="00422C83" w:rsidRPr="008035BE">
        <w:t xml:space="preserve"> </w:t>
      </w:r>
      <w:r w:rsidRPr="008035BE">
        <w:t>ei havaittu</w:t>
      </w:r>
      <w:r w:rsidR="00F468CE" w:rsidRPr="008035BE">
        <w:t xml:space="preserve"> vaikutuksia</w:t>
      </w:r>
      <w:r w:rsidR="00587544" w:rsidRPr="008035BE">
        <w:t>, kun</w:t>
      </w:r>
      <w:r w:rsidR="00A438BD" w:rsidRPr="008035BE">
        <w:t xml:space="preserve"> </w:t>
      </w:r>
      <w:r w:rsidR="00F468CE" w:rsidRPr="008035BE">
        <w:t xml:space="preserve">altistus </w:t>
      </w:r>
      <w:r w:rsidR="00573E98" w:rsidRPr="008035BE">
        <w:rPr>
          <w:szCs w:val="22"/>
        </w:rPr>
        <w:t>AUC-arvon perusteella</w:t>
      </w:r>
      <w:r w:rsidR="00573E98" w:rsidRPr="008035BE">
        <w:t xml:space="preserve"> </w:t>
      </w:r>
      <w:r w:rsidR="00F468CE" w:rsidRPr="008035BE">
        <w:t xml:space="preserve">oli </w:t>
      </w:r>
      <w:r w:rsidR="00F92D26">
        <w:t>62</w:t>
      </w:r>
      <w:r w:rsidR="00F468CE" w:rsidRPr="008035BE">
        <w:t>-kertainen verrattuna päivittäisen 22 mikrogramman annosten tuottamaan kliiniseen altistukseen ihmisellä</w:t>
      </w:r>
      <w:r w:rsidRPr="008035BE">
        <w:t>.</w:t>
      </w:r>
      <w:r w:rsidR="001167C2" w:rsidRPr="008035BE">
        <w:t xml:space="preserve"> </w:t>
      </w:r>
      <w:r w:rsidRPr="008035BE">
        <w:t xml:space="preserve">Vilanterolilla ei ollut rottien pre- eikä postnataaliseen kehitykseen kohdistuvia haittavaikutuksia. </w:t>
      </w:r>
    </w:p>
    <w:p w14:paraId="2075A3B0" w14:textId="48A76B8F" w:rsidR="00995D01" w:rsidRPr="008035BE" w:rsidRDefault="00995D01" w:rsidP="00506CC5">
      <w:pPr>
        <w:tabs>
          <w:tab w:val="clear" w:pos="567"/>
        </w:tabs>
        <w:spacing w:line="240" w:lineRule="auto"/>
        <w:rPr>
          <w:szCs w:val="22"/>
        </w:rPr>
      </w:pPr>
    </w:p>
    <w:p w14:paraId="59D61BC6" w14:textId="77777777" w:rsidR="00A438BD" w:rsidRPr="008035BE" w:rsidRDefault="00A438BD" w:rsidP="00506CC5">
      <w:pPr>
        <w:tabs>
          <w:tab w:val="clear" w:pos="567"/>
        </w:tabs>
        <w:spacing w:line="240" w:lineRule="auto"/>
        <w:rPr>
          <w:szCs w:val="22"/>
        </w:rPr>
      </w:pPr>
    </w:p>
    <w:p w14:paraId="5C155FFE" w14:textId="77777777" w:rsidR="00995D01" w:rsidRPr="008035BE" w:rsidRDefault="00812D16" w:rsidP="00506CC5">
      <w:pPr>
        <w:keepNext/>
        <w:tabs>
          <w:tab w:val="clear" w:pos="567"/>
        </w:tabs>
        <w:spacing w:line="240" w:lineRule="auto"/>
        <w:rPr>
          <w:szCs w:val="22"/>
        </w:rPr>
      </w:pPr>
      <w:r w:rsidRPr="008035BE">
        <w:rPr>
          <w:b/>
          <w:szCs w:val="22"/>
        </w:rPr>
        <w:t>6.</w:t>
      </w:r>
      <w:r w:rsidRPr="008035BE">
        <w:rPr>
          <w:b/>
          <w:szCs w:val="22"/>
        </w:rPr>
        <w:tab/>
        <w:t>FARMASEUTTISET TIEDOT</w:t>
      </w:r>
    </w:p>
    <w:p w14:paraId="3B1070EF" w14:textId="77777777" w:rsidR="00995D01" w:rsidRPr="008035BE" w:rsidRDefault="00995D01" w:rsidP="00506CC5">
      <w:pPr>
        <w:keepNext/>
        <w:tabs>
          <w:tab w:val="clear" w:pos="567"/>
        </w:tabs>
        <w:spacing w:line="240" w:lineRule="auto"/>
        <w:rPr>
          <w:szCs w:val="22"/>
        </w:rPr>
      </w:pPr>
    </w:p>
    <w:p w14:paraId="00C95C9E" w14:textId="77777777" w:rsidR="00382068" w:rsidRPr="008035BE" w:rsidRDefault="00812D16" w:rsidP="00506CC5">
      <w:pPr>
        <w:keepNext/>
        <w:tabs>
          <w:tab w:val="clear" w:pos="567"/>
        </w:tabs>
        <w:spacing w:line="240" w:lineRule="auto"/>
        <w:rPr>
          <w:b/>
          <w:szCs w:val="22"/>
        </w:rPr>
      </w:pPr>
      <w:r w:rsidRPr="008035BE">
        <w:rPr>
          <w:b/>
          <w:szCs w:val="22"/>
        </w:rPr>
        <w:t>6.1</w:t>
      </w:r>
      <w:r w:rsidRPr="008035BE">
        <w:rPr>
          <w:b/>
          <w:szCs w:val="22"/>
        </w:rPr>
        <w:tab/>
        <w:t>Apuaineet</w:t>
      </w:r>
    </w:p>
    <w:p w14:paraId="47F2BA11" w14:textId="77777777" w:rsidR="00096B60" w:rsidRPr="008035BE" w:rsidRDefault="00096B60" w:rsidP="00506CC5">
      <w:pPr>
        <w:keepNext/>
        <w:tabs>
          <w:tab w:val="clear" w:pos="567"/>
        </w:tabs>
        <w:spacing w:line="240" w:lineRule="auto"/>
        <w:rPr>
          <w:szCs w:val="22"/>
        </w:rPr>
      </w:pPr>
    </w:p>
    <w:p w14:paraId="45D8FF82" w14:textId="77777777" w:rsidR="00995D01" w:rsidRPr="008035BE" w:rsidRDefault="009A48B0" w:rsidP="00506CC5">
      <w:pPr>
        <w:tabs>
          <w:tab w:val="clear" w:pos="567"/>
        </w:tabs>
        <w:spacing w:line="240" w:lineRule="auto"/>
        <w:rPr>
          <w:szCs w:val="22"/>
        </w:rPr>
      </w:pPr>
      <w:r w:rsidRPr="008035BE">
        <w:t>Laktoosimonohydraatti</w:t>
      </w:r>
    </w:p>
    <w:p w14:paraId="30CF01A8" w14:textId="51A92F83" w:rsidR="00995D01" w:rsidRPr="008035BE" w:rsidRDefault="009A48B0" w:rsidP="00506CC5">
      <w:pPr>
        <w:tabs>
          <w:tab w:val="clear" w:pos="567"/>
        </w:tabs>
        <w:spacing w:line="240" w:lineRule="auto"/>
        <w:ind w:left="567" w:hanging="567"/>
        <w:outlineLvl w:val="0"/>
        <w:rPr>
          <w:szCs w:val="22"/>
        </w:rPr>
      </w:pPr>
      <w:r w:rsidRPr="008035BE">
        <w:t>Magnesiumstearaatti</w:t>
      </w:r>
      <w:fldSimple w:instr=" DOCVARIABLE vault_nd_c724cd22-de25-4037-b06b-fc83dc703b3d \* MERGEFORMAT ">
        <w:r w:rsidR="003C0BA1">
          <w:t xml:space="preserve"> </w:t>
        </w:r>
      </w:fldSimple>
    </w:p>
    <w:p w14:paraId="107F654C" w14:textId="77777777" w:rsidR="00995D01" w:rsidRPr="008035BE" w:rsidRDefault="00995D01" w:rsidP="00506CC5">
      <w:pPr>
        <w:tabs>
          <w:tab w:val="clear" w:pos="567"/>
        </w:tabs>
        <w:spacing w:line="240" w:lineRule="auto"/>
        <w:ind w:left="567" w:hanging="567"/>
        <w:outlineLvl w:val="0"/>
        <w:rPr>
          <w:szCs w:val="22"/>
        </w:rPr>
      </w:pPr>
    </w:p>
    <w:p w14:paraId="025DD13B" w14:textId="1F91C459" w:rsidR="00995D01" w:rsidRPr="008035BE" w:rsidRDefault="00812D16" w:rsidP="00506CC5">
      <w:pPr>
        <w:keepNext/>
        <w:tabs>
          <w:tab w:val="clear" w:pos="567"/>
        </w:tabs>
        <w:spacing w:line="240" w:lineRule="auto"/>
        <w:ind w:left="567" w:hanging="567"/>
        <w:outlineLvl w:val="0"/>
        <w:rPr>
          <w:szCs w:val="22"/>
        </w:rPr>
      </w:pPr>
      <w:r w:rsidRPr="008035BE">
        <w:rPr>
          <w:b/>
          <w:szCs w:val="22"/>
        </w:rPr>
        <w:t>6.2</w:t>
      </w:r>
      <w:r w:rsidRPr="008035BE">
        <w:rPr>
          <w:b/>
          <w:szCs w:val="22"/>
        </w:rPr>
        <w:tab/>
        <w:t>Yhteensopimattomuudet</w:t>
      </w:r>
      <w:r w:rsidR="003C0BA1">
        <w:rPr>
          <w:b/>
          <w:szCs w:val="22"/>
        </w:rPr>
        <w:fldChar w:fldCharType="begin"/>
      </w:r>
      <w:r w:rsidR="003C0BA1">
        <w:rPr>
          <w:b/>
          <w:szCs w:val="22"/>
        </w:rPr>
        <w:instrText xml:space="preserve"> DOCVARIABLE vault_nd_71c4e1dd-8d2f-4074-940f-7ed8f8bef2ad \* MERGEFORMAT </w:instrText>
      </w:r>
      <w:r w:rsidR="003C0BA1">
        <w:rPr>
          <w:b/>
          <w:szCs w:val="22"/>
        </w:rPr>
        <w:fldChar w:fldCharType="separate"/>
      </w:r>
      <w:r w:rsidR="003C0BA1">
        <w:rPr>
          <w:b/>
          <w:szCs w:val="22"/>
        </w:rPr>
        <w:t xml:space="preserve"> </w:t>
      </w:r>
      <w:r w:rsidR="003C0BA1">
        <w:rPr>
          <w:b/>
          <w:szCs w:val="22"/>
        </w:rPr>
        <w:fldChar w:fldCharType="end"/>
      </w:r>
    </w:p>
    <w:p w14:paraId="643075E2" w14:textId="77777777" w:rsidR="00096B60" w:rsidRPr="008035BE" w:rsidRDefault="00096B60" w:rsidP="00506CC5">
      <w:pPr>
        <w:keepNext/>
        <w:tabs>
          <w:tab w:val="clear" w:pos="567"/>
        </w:tabs>
        <w:spacing w:line="240" w:lineRule="auto"/>
        <w:ind w:left="567" w:hanging="567"/>
        <w:outlineLvl w:val="0"/>
        <w:rPr>
          <w:szCs w:val="22"/>
        </w:rPr>
      </w:pPr>
    </w:p>
    <w:p w14:paraId="32275AD0" w14:textId="26F71D72" w:rsidR="00995D01" w:rsidRPr="008035BE" w:rsidRDefault="00812D16" w:rsidP="00506CC5">
      <w:pPr>
        <w:tabs>
          <w:tab w:val="clear" w:pos="567"/>
        </w:tabs>
        <w:spacing w:line="240" w:lineRule="auto"/>
        <w:ind w:left="567" w:hanging="567"/>
        <w:outlineLvl w:val="0"/>
        <w:rPr>
          <w:szCs w:val="22"/>
        </w:rPr>
      </w:pPr>
      <w:r w:rsidRPr="008035BE">
        <w:t>Ei oleellinen</w:t>
      </w:r>
      <w:fldSimple w:instr=" DOCVARIABLE vault_nd_84c97476-75be-48ea-ba71-a8066886ff14 \* MERGEFORMAT ">
        <w:r w:rsidR="003C0BA1">
          <w:t xml:space="preserve"> </w:t>
        </w:r>
      </w:fldSimple>
    </w:p>
    <w:p w14:paraId="2AD3A3C6" w14:textId="77777777" w:rsidR="00995D01" w:rsidRPr="008035BE" w:rsidRDefault="00995D01" w:rsidP="00506CC5">
      <w:pPr>
        <w:tabs>
          <w:tab w:val="clear" w:pos="567"/>
        </w:tabs>
        <w:spacing w:line="240" w:lineRule="auto"/>
        <w:ind w:left="567" w:hanging="567"/>
        <w:outlineLvl w:val="0"/>
        <w:rPr>
          <w:szCs w:val="22"/>
        </w:rPr>
      </w:pPr>
    </w:p>
    <w:p w14:paraId="143E9DFA" w14:textId="3D6227F8" w:rsidR="00995D01" w:rsidRPr="008035BE" w:rsidRDefault="00812D16" w:rsidP="00506CC5">
      <w:pPr>
        <w:keepNext/>
        <w:tabs>
          <w:tab w:val="clear" w:pos="567"/>
        </w:tabs>
        <w:spacing w:line="240" w:lineRule="auto"/>
        <w:ind w:left="567" w:hanging="567"/>
        <w:outlineLvl w:val="0"/>
        <w:rPr>
          <w:szCs w:val="22"/>
        </w:rPr>
      </w:pPr>
      <w:r w:rsidRPr="008035BE">
        <w:rPr>
          <w:b/>
          <w:szCs w:val="22"/>
        </w:rPr>
        <w:lastRenderedPageBreak/>
        <w:t>6.3</w:t>
      </w:r>
      <w:r w:rsidRPr="008035BE">
        <w:rPr>
          <w:b/>
          <w:szCs w:val="22"/>
        </w:rPr>
        <w:tab/>
        <w:t>Kestoaika</w:t>
      </w:r>
      <w:r w:rsidR="003C0BA1">
        <w:rPr>
          <w:b/>
          <w:szCs w:val="22"/>
        </w:rPr>
        <w:fldChar w:fldCharType="begin"/>
      </w:r>
      <w:r w:rsidR="003C0BA1">
        <w:rPr>
          <w:b/>
          <w:szCs w:val="22"/>
        </w:rPr>
        <w:instrText xml:space="preserve"> DOCVARIABLE vault_nd_46a7a421-e6c3-421e-b271-2d786437a415 \* MERGEFORMAT </w:instrText>
      </w:r>
      <w:r w:rsidR="003C0BA1">
        <w:rPr>
          <w:b/>
          <w:szCs w:val="22"/>
        </w:rPr>
        <w:fldChar w:fldCharType="separate"/>
      </w:r>
      <w:r w:rsidR="003C0BA1">
        <w:rPr>
          <w:b/>
          <w:szCs w:val="22"/>
        </w:rPr>
        <w:t xml:space="preserve"> </w:t>
      </w:r>
      <w:r w:rsidR="003C0BA1">
        <w:rPr>
          <w:b/>
          <w:szCs w:val="22"/>
        </w:rPr>
        <w:fldChar w:fldCharType="end"/>
      </w:r>
    </w:p>
    <w:p w14:paraId="413F3864" w14:textId="77777777" w:rsidR="00096B60" w:rsidRPr="008035BE" w:rsidRDefault="00096B60" w:rsidP="00506CC5">
      <w:pPr>
        <w:keepNext/>
        <w:tabs>
          <w:tab w:val="clear" w:pos="567"/>
        </w:tabs>
        <w:spacing w:line="240" w:lineRule="auto"/>
        <w:ind w:left="567" w:hanging="567"/>
        <w:outlineLvl w:val="0"/>
        <w:rPr>
          <w:szCs w:val="22"/>
        </w:rPr>
      </w:pPr>
    </w:p>
    <w:p w14:paraId="3163337D" w14:textId="54844847" w:rsidR="00995D01" w:rsidRPr="008035BE" w:rsidRDefault="006735F2" w:rsidP="00506CC5">
      <w:pPr>
        <w:tabs>
          <w:tab w:val="clear" w:pos="567"/>
        </w:tabs>
        <w:spacing w:line="240" w:lineRule="auto"/>
        <w:ind w:left="567" w:hanging="567"/>
        <w:outlineLvl w:val="0"/>
        <w:rPr>
          <w:szCs w:val="22"/>
        </w:rPr>
      </w:pPr>
      <w:r w:rsidRPr="008035BE">
        <w:t>2 vuotta</w:t>
      </w:r>
      <w:fldSimple w:instr=" DOCVARIABLE vault_nd_b16c148b-1b3a-4a3c-ae3d-e0cea6d483f1 \* MERGEFORMAT ">
        <w:r w:rsidR="003C0BA1">
          <w:t xml:space="preserve"> </w:t>
        </w:r>
      </w:fldSimple>
    </w:p>
    <w:p w14:paraId="45BB101C" w14:textId="6D255709" w:rsidR="00995D01" w:rsidRPr="008035BE" w:rsidRDefault="000C58E0" w:rsidP="00506CC5">
      <w:pPr>
        <w:tabs>
          <w:tab w:val="clear" w:pos="567"/>
        </w:tabs>
        <w:spacing w:line="240" w:lineRule="auto"/>
        <w:ind w:left="567" w:hanging="567"/>
        <w:outlineLvl w:val="0"/>
        <w:rPr>
          <w:szCs w:val="22"/>
        </w:rPr>
      </w:pPr>
      <w:r w:rsidRPr="008035BE">
        <w:t>Laatikon ensimmäisen avaamisen jälkeinen kestoaika: 6 viikkoa</w:t>
      </w:r>
      <w:fldSimple w:instr=" DOCVARIABLE vault_nd_b56e8d74-1dc2-40b3-8e38-d69211175277 \* MERGEFORMAT ">
        <w:r w:rsidR="003C0BA1">
          <w:t xml:space="preserve"> </w:t>
        </w:r>
      </w:fldSimple>
    </w:p>
    <w:p w14:paraId="3465E9E0" w14:textId="77777777" w:rsidR="00995D01" w:rsidRPr="008035BE" w:rsidRDefault="00995D01" w:rsidP="00506CC5">
      <w:pPr>
        <w:tabs>
          <w:tab w:val="clear" w:pos="567"/>
        </w:tabs>
        <w:spacing w:line="240" w:lineRule="auto"/>
        <w:ind w:left="567" w:hanging="567"/>
        <w:outlineLvl w:val="0"/>
        <w:rPr>
          <w:szCs w:val="22"/>
        </w:rPr>
      </w:pPr>
    </w:p>
    <w:p w14:paraId="44C9F8D6" w14:textId="1FC03533" w:rsidR="005108A3" w:rsidRPr="008035BE" w:rsidRDefault="00812D16" w:rsidP="00506CC5">
      <w:pPr>
        <w:keepNext/>
        <w:tabs>
          <w:tab w:val="clear" w:pos="567"/>
        </w:tabs>
        <w:spacing w:line="240" w:lineRule="auto"/>
        <w:ind w:left="567" w:hanging="567"/>
        <w:outlineLvl w:val="0"/>
        <w:rPr>
          <w:szCs w:val="22"/>
        </w:rPr>
      </w:pPr>
      <w:r w:rsidRPr="008035BE">
        <w:rPr>
          <w:b/>
          <w:szCs w:val="22"/>
        </w:rPr>
        <w:t>6.4</w:t>
      </w:r>
      <w:r w:rsidRPr="008035BE">
        <w:rPr>
          <w:b/>
          <w:szCs w:val="22"/>
        </w:rPr>
        <w:tab/>
        <w:t>Säilytys</w:t>
      </w:r>
      <w:r w:rsidR="003C0BA1">
        <w:rPr>
          <w:b/>
          <w:szCs w:val="22"/>
        </w:rPr>
        <w:fldChar w:fldCharType="begin"/>
      </w:r>
      <w:r w:rsidR="003C0BA1">
        <w:rPr>
          <w:b/>
          <w:szCs w:val="22"/>
        </w:rPr>
        <w:instrText xml:space="preserve"> DOCVARIABLE vault_nd_e1cee482-80c1-4e92-bd27-f795af3fd8c1 \* MERGEFORMAT </w:instrText>
      </w:r>
      <w:r w:rsidR="003C0BA1">
        <w:rPr>
          <w:b/>
          <w:szCs w:val="22"/>
        </w:rPr>
        <w:fldChar w:fldCharType="separate"/>
      </w:r>
      <w:r w:rsidR="003C0BA1">
        <w:rPr>
          <w:b/>
          <w:szCs w:val="22"/>
        </w:rPr>
        <w:t xml:space="preserve"> </w:t>
      </w:r>
      <w:r w:rsidR="003C0BA1">
        <w:rPr>
          <w:b/>
          <w:szCs w:val="22"/>
        </w:rPr>
        <w:fldChar w:fldCharType="end"/>
      </w:r>
    </w:p>
    <w:p w14:paraId="135C0801" w14:textId="77777777" w:rsidR="00096B60" w:rsidRPr="008035BE" w:rsidRDefault="00096B60" w:rsidP="00506CC5">
      <w:pPr>
        <w:tabs>
          <w:tab w:val="clear" w:pos="567"/>
        </w:tabs>
        <w:spacing w:line="240" w:lineRule="auto"/>
        <w:rPr>
          <w:szCs w:val="22"/>
        </w:rPr>
      </w:pPr>
    </w:p>
    <w:p w14:paraId="4CABD52C" w14:textId="4B949AA5" w:rsidR="00812C64" w:rsidRPr="008035BE" w:rsidRDefault="009A48B0" w:rsidP="00506CC5">
      <w:pPr>
        <w:tabs>
          <w:tab w:val="clear" w:pos="567"/>
        </w:tabs>
        <w:spacing w:line="240" w:lineRule="auto"/>
        <w:rPr>
          <w:szCs w:val="22"/>
        </w:rPr>
      </w:pPr>
      <w:r w:rsidRPr="008035BE">
        <w:t>Säilytä alle 30</w:t>
      </w:r>
      <w:r w:rsidR="00BB0459">
        <w:t xml:space="preserve"> </w:t>
      </w:r>
      <w:r w:rsidRPr="008035BE">
        <w:t xml:space="preserve">°C. </w:t>
      </w:r>
    </w:p>
    <w:p w14:paraId="771DC568" w14:textId="79799F9E" w:rsidR="00A25962" w:rsidRPr="008035BE" w:rsidRDefault="00E64CC5" w:rsidP="00506CC5">
      <w:pPr>
        <w:tabs>
          <w:tab w:val="clear" w:pos="567"/>
        </w:tabs>
        <w:spacing w:line="240" w:lineRule="auto"/>
        <w:rPr>
          <w:szCs w:val="22"/>
        </w:rPr>
      </w:pPr>
      <w:r w:rsidRPr="008035BE">
        <w:t>Jos inhalaattoria säilytetään jääkaapissa, sen on annettava lämmetä huoneenläm</w:t>
      </w:r>
      <w:r w:rsidR="00156D8B">
        <w:t>mössä</w:t>
      </w:r>
      <w:r w:rsidRPr="008035BE">
        <w:t xml:space="preserve"> vähintään tunnin ajan ennen käyttöä.</w:t>
      </w:r>
    </w:p>
    <w:p w14:paraId="4C2B3179" w14:textId="77777777" w:rsidR="009A48B0" w:rsidRPr="008035BE" w:rsidRDefault="009A48B0" w:rsidP="00506CC5">
      <w:pPr>
        <w:tabs>
          <w:tab w:val="clear" w:pos="567"/>
        </w:tabs>
        <w:spacing w:line="240" w:lineRule="auto"/>
        <w:rPr>
          <w:szCs w:val="22"/>
        </w:rPr>
      </w:pPr>
    </w:p>
    <w:p w14:paraId="3015D130" w14:textId="23A80156" w:rsidR="00A12D2A" w:rsidRPr="008035BE" w:rsidRDefault="00587A63" w:rsidP="00506CC5">
      <w:pPr>
        <w:tabs>
          <w:tab w:val="clear" w:pos="567"/>
        </w:tabs>
        <w:spacing w:line="240" w:lineRule="auto"/>
        <w:rPr>
          <w:szCs w:val="22"/>
        </w:rPr>
      </w:pPr>
      <w:r w:rsidRPr="008035BE">
        <w:t>Pidä inhalaattori sinetöidyssä laatikossaan</w:t>
      </w:r>
      <w:r w:rsidR="00F756FE">
        <w:t xml:space="preserve"> </w:t>
      </w:r>
      <w:r w:rsidR="004D0DB3">
        <w:t xml:space="preserve">suojassa </w:t>
      </w:r>
      <w:r w:rsidR="00F756FE">
        <w:t>kosteudelta</w:t>
      </w:r>
      <w:r w:rsidRPr="008035BE">
        <w:t>. Poista inhalaattori pakkauksesta vasta juuri ennen ensimmäistä käyttökertaa.</w:t>
      </w:r>
    </w:p>
    <w:p w14:paraId="4D009E4B" w14:textId="77777777" w:rsidR="00C93E59" w:rsidRPr="008035BE" w:rsidRDefault="00C93E59" w:rsidP="00506CC5">
      <w:pPr>
        <w:tabs>
          <w:tab w:val="clear" w:pos="567"/>
        </w:tabs>
        <w:spacing w:line="240" w:lineRule="auto"/>
        <w:rPr>
          <w:szCs w:val="22"/>
        </w:rPr>
      </w:pPr>
    </w:p>
    <w:p w14:paraId="2BC58A93" w14:textId="44245D85" w:rsidR="00812D16" w:rsidRPr="008035BE" w:rsidRDefault="00F9016F" w:rsidP="00506CC5">
      <w:pPr>
        <w:keepNext/>
        <w:tabs>
          <w:tab w:val="clear" w:pos="567"/>
        </w:tabs>
        <w:spacing w:line="240" w:lineRule="auto"/>
        <w:outlineLvl w:val="0"/>
        <w:rPr>
          <w:b/>
          <w:szCs w:val="22"/>
        </w:rPr>
      </w:pPr>
      <w:r w:rsidRPr="008035BE">
        <w:rPr>
          <w:b/>
          <w:szCs w:val="22"/>
        </w:rPr>
        <w:t>6.5</w:t>
      </w:r>
      <w:r w:rsidRPr="008035BE">
        <w:rPr>
          <w:b/>
          <w:szCs w:val="22"/>
        </w:rPr>
        <w:tab/>
        <w:t>Pakkaustyyppi ja pakkauskoot</w:t>
      </w:r>
      <w:r w:rsidR="003C0BA1">
        <w:rPr>
          <w:b/>
          <w:szCs w:val="22"/>
        </w:rPr>
        <w:fldChar w:fldCharType="begin"/>
      </w:r>
      <w:r w:rsidR="003C0BA1">
        <w:rPr>
          <w:b/>
          <w:szCs w:val="22"/>
        </w:rPr>
        <w:instrText xml:space="preserve"> DOCVARIABLE vault_nd_f0e8bec6-480c-4a53-9d3b-d98cce0f9c67 \* MERGEFORMAT </w:instrText>
      </w:r>
      <w:r w:rsidR="003C0BA1">
        <w:rPr>
          <w:b/>
          <w:szCs w:val="22"/>
        </w:rPr>
        <w:fldChar w:fldCharType="separate"/>
      </w:r>
      <w:r w:rsidR="003C0BA1">
        <w:rPr>
          <w:b/>
          <w:szCs w:val="22"/>
        </w:rPr>
        <w:t xml:space="preserve"> </w:t>
      </w:r>
      <w:r w:rsidR="003C0BA1">
        <w:rPr>
          <w:b/>
          <w:szCs w:val="22"/>
        </w:rPr>
        <w:fldChar w:fldCharType="end"/>
      </w:r>
    </w:p>
    <w:p w14:paraId="5461EF62" w14:textId="77777777" w:rsidR="00096B60" w:rsidRPr="008035BE" w:rsidRDefault="00096B60" w:rsidP="00506CC5">
      <w:pPr>
        <w:keepNext/>
        <w:tabs>
          <w:tab w:val="clear" w:pos="567"/>
        </w:tabs>
        <w:spacing w:line="240" w:lineRule="auto"/>
        <w:rPr>
          <w:szCs w:val="22"/>
        </w:rPr>
      </w:pPr>
    </w:p>
    <w:p w14:paraId="4C297577" w14:textId="5D91DE0E" w:rsidR="00183D5F" w:rsidRPr="008035BE" w:rsidRDefault="00183D5F" w:rsidP="00506CC5">
      <w:pPr>
        <w:tabs>
          <w:tab w:val="clear" w:pos="567"/>
        </w:tabs>
        <w:spacing w:line="240" w:lineRule="auto"/>
        <w:rPr>
          <w:szCs w:val="22"/>
        </w:rPr>
      </w:pPr>
      <w:r w:rsidRPr="008035BE">
        <w:t xml:space="preserve">Ellipta-inhalaattorissa on vaaleanharmaa runko-osa, beige suukappaleen </w:t>
      </w:r>
      <w:r w:rsidR="00A438BD" w:rsidRPr="008035BE">
        <w:t>suojus</w:t>
      </w:r>
      <w:r w:rsidRPr="008035BE">
        <w:t xml:space="preserve"> ja annoslaskuri. Se on pakattu foliolaminaattilaatikkoon, jossa on </w:t>
      </w:r>
      <w:r w:rsidR="00F756FE">
        <w:t xml:space="preserve">silikageeliä sisältävä </w:t>
      </w:r>
      <w:r w:rsidRPr="008035BE">
        <w:t>kuivatusainepussi.</w:t>
      </w:r>
      <w:r w:rsidR="001167C2" w:rsidRPr="008035BE">
        <w:t xml:space="preserve"> </w:t>
      </w:r>
      <w:r w:rsidRPr="008035BE">
        <w:t>Laatikossa on repäistävä foliokansi.</w:t>
      </w:r>
      <w:r w:rsidR="001167C2" w:rsidRPr="008035BE">
        <w:t xml:space="preserve"> </w:t>
      </w:r>
    </w:p>
    <w:p w14:paraId="6DE7F59B" w14:textId="77777777" w:rsidR="00183D5F" w:rsidRPr="008035BE" w:rsidRDefault="00183D5F" w:rsidP="00506CC5">
      <w:pPr>
        <w:tabs>
          <w:tab w:val="clear" w:pos="567"/>
        </w:tabs>
        <w:spacing w:line="240" w:lineRule="auto"/>
        <w:rPr>
          <w:szCs w:val="22"/>
        </w:rPr>
      </w:pPr>
    </w:p>
    <w:p w14:paraId="76C61B10" w14:textId="77777777" w:rsidR="00183D5F" w:rsidRPr="008035BE" w:rsidRDefault="00183D5F" w:rsidP="00506CC5">
      <w:pPr>
        <w:tabs>
          <w:tab w:val="clear" w:pos="567"/>
        </w:tabs>
        <w:spacing w:line="240" w:lineRule="auto"/>
        <w:rPr>
          <w:szCs w:val="22"/>
        </w:rPr>
      </w:pPr>
      <w:r w:rsidRPr="008035BE">
        <w:t>Inhalaattori on moniosainen laite, jonka valmistusaineet ovat polypropeeni, HDPE, polyoksimetyleeni, polybutyleenitereftalaatti, akryylinitriilibutadieenistyreeni, polykarbonaatti ja ruostumaton teräs.</w:t>
      </w:r>
    </w:p>
    <w:p w14:paraId="29093A69" w14:textId="77777777" w:rsidR="00183D5F" w:rsidRPr="008035BE" w:rsidRDefault="00183D5F" w:rsidP="00506CC5">
      <w:pPr>
        <w:tabs>
          <w:tab w:val="clear" w:pos="567"/>
        </w:tabs>
        <w:spacing w:line="240" w:lineRule="auto"/>
        <w:rPr>
          <w:szCs w:val="22"/>
        </w:rPr>
      </w:pPr>
    </w:p>
    <w:p w14:paraId="780FF032" w14:textId="2FD05269" w:rsidR="00A7216B" w:rsidRPr="008035BE" w:rsidRDefault="00A7216B" w:rsidP="00A7216B">
      <w:pPr>
        <w:tabs>
          <w:tab w:val="clear" w:pos="567"/>
        </w:tabs>
        <w:spacing w:line="240" w:lineRule="auto"/>
        <w:rPr>
          <w:szCs w:val="22"/>
        </w:rPr>
      </w:pPr>
      <w:r w:rsidRPr="008035BE">
        <w:t xml:space="preserve">Inhalaattori sisältää kaksi alumiinifoliolaminaattiliuskaa, joista saadaan yhteensä 14 tai 30 annosta (14 tai 30 päivän tarvetta vastaava määrä). </w:t>
      </w:r>
      <w:r w:rsidR="00857A37" w:rsidRPr="008035BE">
        <w:t xml:space="preserve">Jokainen </w:t>
      </w:r>
      <w:r w:rsidR="00156D8B">
        <w:t>annos</w:t>
      </w:r>
      <w:r w:rsidR="00156D8B" w:rsidRPr="008035BE">
        <w:t xml:space="preserve"> </w:t>
      </w:r>
      <w:r w:rsidR="00857A37" w:rsidRPr="008035BE">
        <w:t>yhdessä liuskassa</w:t>
      </w:r>
      <w:r w:rsidR="006611AB" w:rsidRPr="008035BE">
        <w:t xml:space="preserve"> sisältää flutikasonifuroaattia, ja toisessa liuskassa jokai</w:t>
      </w:r>
      <w:r w:rsidR="00857A37" w:rsidRPr="008035BE">
        <w:t xml:space="preserve">nen </w:t>
      </w:r>
      <w:r w:rsidR="00156D8B">
        <w:t>annos</w:t>
      </w:r>
      <w:r w:rsidR="00156D8B" w:rsidRPr="008035BE">
        <w:t xml:space="preserve"> </w:t>
      </w:r>
      <w:r w:rsidR="006611AB" w:rsidRPr="008035BE">
        <w:t xml:space="preserve">sisältää umeklidiniumia (bromidina) ja vilanterolia (trifenataattina). </w:t>
      </w:r>
    </w:p>
    <w:p w14:paraId="71918E4D" w14:textId="77777777" w:rsidR="00A7216B" w:rsidRPr="008035BE" w:rsidRDefault="00A7216B" w:rsidP="00506CC5">
      <w:pPr>
        <w:tabs>
          <w:tab w:val="clear" w:pos="567"/>
        </w:tabs>
        <w:spacing w:line="240" w:lineRule="auto"/>
      </w:pPr>
    </w:p>
    <w:p w14:paraId="6212A2E3" w14:textId="22DF2DAC" w:rsidR="00732764" w:rsidRPr="008035BE" w:rsidRDefault="00183D5F" w:rsidP="00506CC5">
      <w:pPr>
        <w:tabs>
          <w:tab w:val="clear" w:pos="567"/>
        </w:tabs>
        <w:spacing w:line="240" w:lineRule="auto"/>
        <w:rPr>
          <w:szCs w:val="22"/>
        </w:rPr>
      </w:pPr>
      <w:r w:rsidRPr="008035BE">
        <w:t xml:space="preserve">Pakkauskoot: </w:t>
      </w:r>
      <w:r w:rsidR="00185976">
        <w:t xml:space="preserve">1 inhalaattori, jossa </w:t>
      </w:r>
      <w:r w:rsidRPr="008035BE">
        <w:t>14 tai 30 </w:t>
      </w:r>
      <w:r w:rsidR="00185976">
        <w:t>annosta</w:t>
      </w:r>
      <w:r w:rsidRPr="008035BE">
        <w:t xml:space="preserve">. </w:t>
      </w:r>
    </w:p>
    <w:p w14:paraId="7FFFC902" w14:textId="6AA86A17" w:rsidR="00183D5F" w:rsidRPr="008035BE" w:rsidRDefault="004C32F0" w:rsidP="00506CC5">
      <w:pPr>
        <w:tabs>
          <w:tab w:val="clear" w:pos="567"/>
        </w:tabs>
        <w:spacing w:line="240" w:lineRule="auto"/>
      </w:pPr>
      <w:r w:rsidRPr="008035BE">
        <w:t>Kerrannais</w:t>
      </w:r>
      <w:r w:rsidR="00183D5F" w:rsidRPr="008035BE">
        <w:t>pakkau</w:t>
      </w:r>
      <w:r w:rsidR="00BA1564">
        <w:t>kset</w:t>
      </w:r>
      <w:r w:rsidR="00683E96">
        <w:t>, joissa</w:t>
      </w:r>
      <w:r w:rsidR="00B26DC6">
        <w:t xml:space="preserve"> </w:t>
      </w:r>
      <w:r w:rsidR="00704FF9" w:rsidRPr="008035BE">
        <w:t xml:space="preserve">90 </w:t>
      </w:r>
      <w:r w:rsidR="00001159">
        <w:t>annosta</w:t>
      </w:r>
      <w:r w:rsidR="00001159" w:rsidRPr="008035BE">
        <w:t xml:space="preserve"> </w:t>
      </w:r>
      <w:r w:rsidR="00704FF9" w:rsidRPr="008035BE">
        <w:t>(3 inhalaattoria</w:t>
      </w:r>
      <w:r w:rsidR="00C74D20" w:rsidRPr="008035BE">
        <w:t>, jo</w:t>
      </w:r>
      <w:r w:rsidR="00E542A8">
        <w:t>i</w:t>
      </w:r>
      <w:r w:rsidR="00C74D20" w:rsidRPr="008035BE">
        <w:t>ssa 30 </w:t>
      </w:r>
      <w:r w:rsidR="00B54221">
        <w:t>annosta</w:t>
      </w:r>
      <w:r w:rsidR="00704FF9" w:rsidRPr="008035BE">
        <w:t>)</w:t>
      </w:r>
      <w:r w:rsidR="00183D5F" w:rsidRPr="008035BE">
        <w:t>.</w:t>
      </w:r>
    </w:p>
    <w:p w14:paraId="12CF5D2C" w14:textId="77777777" w:rsidR="00183D5F" w:rsidRPr="008035BE" w:rsidRDefault="00183D5F" w:rsidP="00506CC5">
      <w:pPr>
        <w:tabs>
          <w:tab w:val="clear" w:pos="567"/>
        </w:tabs>
        <w:spacing w:line="240" w:lineRule="auto"/>
        <w:rPr>
          <w:szCs w:val="22"/>
        </w:rPr>
      </w:pPr>
    </w:p>
    <w:p w14:paraId="383615CF" w14:textId="77777777" w:rsidR="004F242B" w:rsidRPr="008035BE" w:rsidRDefault="00183D5F" w:rsidP="00506CC5">
      <w:pPr>
        <w:tabs>
          <w:tab w:val="clear" w:pos="567"/>
        </w:tabs>
        <w:spacing w:line="240" w:lineRule="auto"/>
        <w:rPr>
          <w:szCs w:val="22"/>
        </w:rPr>
      </w:pPr>
      <w:r w:rsidRPr="008035BE">
        <w:t>Kaikkia pakkauskokoja ei välttämättä ole myynnissä.</w:t>
      </w:r>
    </w:p>
    <w:p w14:paraId="0DEF8237" w14:textId="77777777" w:rsidR="00812D16" w:rsidRPr="008035BE" w:rsidRDefault="00812D16" w:rsidP="00506CC5">
      <w:pPr>
        <w:tabs>
          <w:tab w:val="clear" w:pos="567"/>
        </w:tabs>
        <w:spacing w:line="240" w:lineRule="auto"/>
        <w:rPr>
          <w:szCs w:val="22"/>
        </w:rPr>
      </w:pPr>
    </w:p>
    <w:p w14:paraId="38632D8E" w14:textId="7312B133" w:rsidR="00812D16" w:rsidRPr="008035BE" w:rsidRDefault="00812D16" w:rsidP="00506CC5">
      <w:pPr>
        <w:keepNext/>
        <w:tabs>
          <w:tab w:val="clear" w:pos="567"/>
        </w:tabs>
        <w:spacing w:line="240" w:lineRule="auto"/>
        <w:ind w:left="567" w:hanging="567"/>
        <w:outlineLvl w:val="0"/>
        <w:rPr>
          <w:szCs w:val="22"/>
        </w:rPr>
      </w:pPr>
      <w:r w:rsidRPr="008035BE">
        <w:rPr>
          <w:b/>
          <w:szCs w:val="22"/>
        </w:rPr>
        <w:t>6.6</w:t>
      </w:r>
      <w:r w:rsidRPr="008035BE">
        <w:rPr>
          <w:b/>
          <w:szCs w:val="22"/>
        </w:rPr>
        <w:tab/>
        <w:t>Erityiset varotoimet hävittämiselle</w:t>
      </w:r>
      <w:r w:rsidR="003C0BA1">
        <w:rPr>
          <w:b/>
          <w:szCs w:val="22"/>
        </w:rPr>
        <w:fldChar w:fldCharType="begin"/>
      </w:r>
      <w:r w:rsidR="003C0BA1">
        <w:rPr>
          <w:b/>
          <w:szCs w:val="22"/>
        </w:rPr>
        <w:instrText xml:space="preserve"> DOCVARIABLE vault_nd_212ed4ba-78dd-4c0c-969b-c2df63b170b9 \* MERGEFORMAT </w:instrText>
      </w:r>
      <w:r w:rsidR="003C0BA1">
        <w:rPr>
          <w:b/>
          <w:szCs w:val="22"/>
        </w:rPr>
        <w:fldChar w:fldCharType="separate"/>
      </w:r>
      <w:r w:rsidR="003C0BA1">
        <w:rPr>
          <w:b/>
          <w:szCs w:val="22"/>
        </w:rPr>
        <w:t xml:space="preserve"> </w:t>
      </w:r>
      <w:r w:rsidR="003C0BA1">
        <w:rPr>
          <w:b/>
          <w:szCs w:val="22"/>
        </w:rPr>
        <w:fldChar w:fldCharType="end"/>
      </w:r>
    </w:p>
    <w:p w14:paraId="4FD7758E" w14:textId="77777777" w:rsidR="00096B60" w:rsidRPr="008035BE" w:rsidRDefault="00096B60" w:rsidP="00506CC5">
      <w:pPr>
        <w:keepNext/>
        <w:tabs>
          <w:tab w:val="clear" w:pos="567"/>
        </w:tabs>
        <w:spacing w:line="240" w:lineRule="auto"/>
        <w:rPr>
          <w:szCs w:val="22"/>
        </w:rPr>
      </w:pPr>
    </w:p>
    <w:p w14:paraId="3D45D700" w14:textId="77777777" w:rsidR="003B5C4B" w:rsidRPr="008035BE" w:rsidRDefault="003B5C4B" w:rsidP="003B5C4B">
      <w:pPr>
        <w:rPr>
          <w:bCs/>
          <w:iCs/>
        </w:rPr>
      </w:pPr>
      <w:r w:rsidRPr="008035BE">
        <w:t>Potilaiden on huuhdeltava suu vedellä inhalaation jälkeen. Vettä ei saa niellä.</w:t>
      </w:r>
    </w:p>
    <w:p w14:paraId="58788D00" w14:textId="77777777" w:rsidR="003B5C4B" w:rsidRPr="008035BE" w:rsidRDefault="003B5C4B" w:rsidP="00506CC5">
      <w:pPr>
        <w:keepNext/>
        <w:tabs>
          <w:tab w:val="clear" w:pos="567"/>
        </w:tabs>
        <w:spacing w:line="240" w:lineRule="auto"/>
        <w:rPr>
          <w:szCs w:val="22"/>
        </w:rPr>
      </w:pPr>
    </w:p>
    <w:p w14:paraId="1D776B07" w14:textId="53096FD6" w:rsidR="003B5C4B" w:rsidRPr="008035BE" w:rsidRDefault="003B5C4B" w:rsidP="003B5C4B">
      <w:pPr>
        <w:spacing w:line="240" w:lineRule="auto"/>
        <w:rPr>
          <w:rFonts w:eastAsia="MS Mincho"/>
          <w:szCs w:val="22"/>
        </w:rPr>
      </w:pPr>
      <w:r w:rsidRPr="008035BE">
        <w:rPr>
          <w:bCs/>
          <w:iCs/>
          <w:szCs w:val="22"/>
        </w:rPr>
        <w:t xml:space="preserve">Inhalaattori on pakkauksessa, jonka sisällä on kosteutta vähentävä kuivatusainepussi. </w:t>
      </w:r>
      <w:r w:rsidRPr="008035BE">
        <w:rPr>
          <w:rFonts w:eastAsia="MS Mincho"/>
          <w:szCs w:val="22"/>
        </w:rPr>
        <w:t xml:space="preserve">Kuivatusainepussi on hävitettävä. Sitä ei saa avata, niellä, eikä sen sisältöä saa joutua hengitysteihin. </w:t>
      </w:r>
      <w:r w:rsidRPr="008035BE">
        <w:rPr>
          <w:bCs/>
          <w:iCs/>
        </w:rPr>
        <w:t xml:space="preserve">Potilasta tulee neuvoa, että pakkausta ei saa avata, ennen kuin potilas on valmis inhaloimaan annoksen. </w:t>
      </w:r>
    </w:p>
    <w:p w14:paraId="0951B4AD" w14:textId="65F648FB" w:rsidR="003B5C4B" w:rsidRPr="008035BE" w:rsidRDefault="003B5C4B" w:rsidP="003B5C4B">
      <w:pPr>
        <w:spacing w:before="80" w:after="120"/>
        <w:rPr>
          <w:bCs/>
          <w:iCs/>
        </w:rPr>
      </w:pPr>
      <w:r w:rsidRPr="008035BE">
        <w:rPr>
          <w:bCs/>
          <w:iCs/>
          <w:szCs w:val="22"/>
        </w:rPr>
        <w:t xml:space="preserve">Laite on suljettuna, kun se otetaan ensimmäisen kerran pois pakkauksesta. </w:t>
      </w:r>
      <w:r w:rsidRPr="008035BE">
        <w:rPr>
          <w:bCs/>
          <w:iCs/>
        </w:rPr>
        <w:t xml:space="preserve">”Käytettävä ennen -päiväys” tulisi kirjoittaa sille varattuun tilaan laitteen etiketissä ja kotelossa. Päiväys pitää lisätä heti, kun inhalaattori on otettu pois pakkauksesta. ”Käytettävä ennen -päiväys” on kuusi viikkoa pakkauksen avaamisesta. Tämän päivämäärän jälkeen laitetta ei tulisi enää käyttää. </w:t>
      </w:r>
      <w:r w:rsidR="00156D8B">
        <w:rPr>
          <w:bCs/>
          <w:iCs/>
        </w:rPr>
        <w:t>Laatikko</w:t>
      </w:r>
      <w:r w:rsidR="00156D8B" w:rsidRPr="008035BE">
        <w:rPr>
          <w:bCs/>
          <w:iCs/>
        </w:rPr>
        <w:t xml:space="preserve"> </w:t>
      </w:r>
      <w:r w:rsidRPr="008035BE">
        <w:rPr>
          <w:bCs/>
          <w:iCs/>
        </w:rPr>
        <w:t>voidaan hävittää avaamisen jälkeen.</w:t>
      </w:r>
    </w:p>
    <w:p w14:paraId="1E8D0F1E" w14:textId="77777777" w:rsidR="003B5C4B" w:rsidRPr="008035BE" w:rsidRDefault="003B5C4B" w:rsidP="003B5C4B">
      <w:pPr>
        <w:spacing w:line="240" w:lineRule="auto"/>
        <w:rPr>
          <w:bCs/>
          <w:iCs/>
          <w:szCs w:val="22"/>
        </w:rPr>
      </w:pPr>
    </w:p>
    <w:p w14:paraId="2489A334" w14:textId="77777777" w:rsidR="003B5C4B" w:rsidRPr="008035BE" w:rsidRDefault="003B5C4B" w:rsidP="003B5C4B">
      <w:pPr>
        <w:keepNext/>
        <w:widowControl w:val="0"/>
        <w:spacing w:line="240" w:lineRule="auto"/>
        <w:rPr>
          <w:szCs w:val="22"/>
        </w:rPr>
      </w:pPr>
      <w:r w:rsidRPr="008035BE">
        <w:rPr>
          <w:szCs w:val="22"/>
        </w:rPr>
        <w:t>Jos laitteen kansi avataan ja suljetaan lääkettä ottamatta, annos menetetään. Menetetty annos jää laitteen sisälle, mutta sitä ei voida enää käyttää.</w:t>
      </w:r>
    </w:p>
    <w:p w14:paraId="4F46C94C" w14:textId="77777777" w:rsidR="003B5C4B" w:rsidRPr="008035BE" w:rsidRDefault="003B5C4B" w:rsidP="003B5C4B">
      <w:pPr>
        <w:keepNext/>
        <w:widowControl w:val="0"/>
        <w:spacing w:line="240" w:lineRule="auto"/>
        <w:rPr>
          <w:szCs w:val="22"/>
        </w:rPr>
      </w:pPr>
    </w:p>
    <w:p w14:paraId="69A5466B" w14:textId="254898AD" w:rsidR="003B5C4B" w:rsidRPr="008035BE" w:rsidRDefault="003B5C4B" w:rsidP="003B5C4B">
      <w:pPr>
        <w:keepNext/>
        <w:widowControl w:val="0"/>
        <w:spacing w:line="240" w:lineRule="auto"/>
        <w:rPr>
          <w:szCs w:val="22"/>
        </w:rPr>
      </w:pPr>
      <w:r w:rsidRPr="008035BE">
        <w:rPr>
          <w:szCs w:val="22"/>
        </w:rPr>
        <w:t xml:space="preserve">Yhdellä inhalaatiokerralla ei voi ottaa vahingossa </w:t>
      </w:r>
      <w:r w:rsidR="00E3032D">
        <w:rPr>
          <w:szCs w:val="22"/>
        </w:rPr>
        <w:t>ylimääräistä annosta</w:t>
      </w:r>
      <w:r w:rsidRPr="008035BE">
        <w:rPr>
          <w:szCs w:val="22"/>
        </w:rPr>
        <w:t xml:space="preserve"> eikä kaksinkertaista annosta.</w:t>
      </w:r>
    </w:p>
    <w:p w14:paraId="13D84291" w14:textId="77777777" w:rsidR="00802635" w:rsidRPr="008035BE" w:rsidRDefault="00802635" w:rsidP="00506CC5">
      <w:pPr>
        <w:tabs>
          <w:tab w:val="clear" w:pos="567"/>
        </w:tabs>
        <w:spacing w:line="240" w:lineRule="auto"/>
        <w:rPr>
          <w:szCs w:val="22"/>
        </w:rPr>
      </w:pPr>
    </w:p>
    <w:p w14:paraId="55DE060B" w14:textId="77777777" w:rsidR="00D502CE" w:rsidRPr="008035BE" w:rsidRDefault="00D502CE" w:rsidP="00D502CE">
      <w:pPr>
        <w:keepNext/>
        <w:tabs>
          <w:tab w:val="clear" w:pos="567"/>
        </w:tabs>
        <w:spacing w:line="240" w:lineRule="auto"/>
      </w:pPr>
      <w:r w:rsidRPr="008035BE">
        <w:t>Käyttämätön lääkevalmiste tai jäte on hävitettävä paikallisten vaatimusten mukaisesti.</w:t>
      </w:r>
    </w:p>
    <w:p w14:paraId="55823B20" w14:textId="77777777" w:rsidR="00D502CE" w:rsidRPr="008035BE" w:rsidRDefault="00D502CE" w:rsidP="00506CC5">
      <w:pPr>
        <w:pStyle w:val="PlainText"/>
        <w:tabs>
          <w:tab w:val="clear" w:pos="567"/>
        </w:tabs>
        <w:spacing w:line="240" w:lineRule="auto"/>
        <w:rPr>
          <w:rFonts w:ascii="Times New Roman" w:hAnsi="Times New Roman"/>
          <w:sz w:val="22"/>
          <w:szCs w:val="22"/>
        </w:rPr>
      </w:pPr>
    </w:p>
    <w:p w14:paraId="0ECA6DB4" w14:textId="77777777" w:rsidR="00812D16" w:rsidRPr="008035BE" w:rsidRDefault="00812D16" w:rsidP="00506CC5">
      <w:pPr>
        <w:tabs>
          <w:tab w:val="clear" w:pos="567"/>
        </w:tabs>
        <w:spacing w:line="240" w:lineRule="auto"/>
        <w:rPr>
          <w:szCs w:val="22"/>
        </w:rPr>
      </w:pPr>
    </w:p>
    <w:p w14:paraId="06DF5B00" w14:textId="77777777" w:rsidR="00812D16" w:rsidRPr="00A11B3B" w:rsidRDefault="00812D16" w:rsidP="00506CC5">
      <w:pPr>
        <w:keepNext/>
        <w:tabs>
          <w:tab w:val="clear" w:pos="567"/>
        </w:tabs>
        <w:spacing w:line="240" w:lineRule="auto"/>
        <w:ind w:left="567" w:hanging="567"/>
        <w:rPr>
          <w:szCs w:val="22"/>
          <w:lang w:val="en-US"/>
        </w:rPr>
      </w:pPr>
      <w:r w:rsidRPr="00A11B3B">
        <w:rPr>
          <w:b/>
          <w:szCs w:val="22"/>
          <w:lang w:val="en-US"/>
        </w:rPr>
        <w:lastRenderedPageBreak/>
        <w:t>7.</w:t>
      </w:r>
      <w:r w:rsidRPr="00A11B3B">
        <w:rPr>
          <w:b/>
          <w:szCs w:val="22"/>
          <w:lang w:val="en-US"/>
        </w:rPr>
        <w:tab/>
        <w:t>MYYNTILUVAN HALTIJA</w:t>
      </w:r>
    </w:p>
    <w:p w14:paraId="41B2C2DA" w14:textId="77777777" w:rsidR="00812D16" w:rsidRPr="00A11B3B" w:rsidRDefault="00812D16" w:rsidP="00506CC5">
      <w:pPr>
        <w:keepNext/>
        <w:tabs>
          <w:tab w:val="clear" w:pos="567"/>
        </w:tabs>
        <w:spacing w:line="240" w:lineRule="auto"/>
        <w:rPr>
          <w:szCs w:val="22"/>
          <w:lang w:val="en-US"/>
        </w:rPr>
      </w:pPr>
    </w:p>
    <w:p w14:paraId="01E9F35A" w14:textId="4961048A" w:rsidR="00030560" w:rsidRPr="00A11B3B" w:rsidRDefault="003F063C" w:rsidP="00506CC5">
      <w:pPr>
        <w:tabs>
          <w:tab w:val="clear" w:pos="567"/>
        </w:tabs>
        <w:spacing w:line="240" w:lineRule="auto"/>
        <w:rPr>
          <w:szCs w:val="22"/>
          <w:lang w:val="en-US"/>
        </w:rPr>
      </w:pPr>
      <w:r w:rsidRPr="00A11B3B">
        <w:rPr>
          <w:lang w:val="en-US"/>
        </w:rPr>
        <w:t>G</w:t>
      </w:r>
      <w:r w:rsidR="008C3B34">
        <w:rPr>
          <w:lang w:val="en-US"/>
        </w:rPr>
        <w:t>laxo</w:t>
      </w:r>
      <w:r w:rsidRPr="00A11B3B">
        <w:rPr>
          <w:lang w:val="en-US"/>
        </w:rPr>
        <w:t>S</w:t>
      </w:r>
      <w:r w:rsidR="008C3B34">
        <w:rPr>
          <w:lang w:val="en-US"/>
        </w:rPr>
        <w:t>mith</w:t>
      </w:r>
      <w:r w:rsidRPr="00A11B3B">
        <w:rPr>
          <w:lang w:val="en-US"/>
        </w:rPr>
        <w:t>K</w:t>
      </w:r>
      <w:r w:rsidR="008C3B34">
        <w:rPr>
          <w:lang w:val="en-US"/>
        </w:rPr>
        <w:t>line</w:t>
      </w:r>
      <w:r w:rsidRPr="00A11B3B">
        <w:rPr>
          <w:lang w:val="en-US"/>
        </w:rPr>
        <w:t xml:space="preserve"> Trading Services L</w:t>
      </w:r>
      <w:r w:rsidR="008C3B34">
        <w:rPr>
          <w:lang w:val="en-US"/>
        </w:rPr>
        <w:t>imi</w:t>
      </w:r>
      <w:r w:rsidRPr="00A11B3B">
        <w:rPr>
          <w:lang w:val="en-US"/>
        </w:rPr>
        <w:t>t</w:t>
      </w:r>
      <w:r w:rsidR="008C3B34">
        <w:rPr>
          <w:lang w:val="en-US"/>
        </w:rPr>
        <w:t>e</w:t>
      </w:r>
      <w:r w:rsidRPr="00A11B3B">
        <w:rPr>
          <w:lang w:val="en-US"/>
        </w:rPr>
        <w:t>d</w:t>
      </w:r>
    </w:p>
    <w:p w14:paraId="0729621F" w14:textId="5551A4FB" w:rsidR="00030560" w:rsidRPr="00C5650E" w:rsidRDefault="00F756FE" w:rsidP="00506CC5">
      <w:pPr>
        <w:tabs>
          <w:tab w:val="clear" w:pos="567"/>
        </w:tabs>
        <w:spacing w:line="240" w:lineRule="auto"/>
        <w:rPr>
          <w:szCs w:val="22"/>
          <w:lang w:val="en-US"/>
        </w:rPr>
      </w:pPr>
      <w:r w:rsidRPr="00C5650E">
        <w:rPr>
          <w:szCs w:val="22"/>
          <w:lang w:val="en-US"/>
        </w:rPr>
        <w:t>12 Riverwalk</w:t>
      </w:r>
      <w:r w:rsidRPr="00C5650E" w:rsidDel="00F756FE">
        <w:rPr>
          <w:lang w:val="en-US"/>
        </w:rPr>
        <w:t xml:space="preserve"> </w:t>
      </w:r>
    </w:p>
    <w:p w14:paraId="3C23B79E" w14:textId="53E7AE75" w:rsidR="003A23FC" w:rsidRPr="00C5650E" w:rsidRDefault="003A23FC" w:rsidP="00262AA6">
      <w:pPr>
        <w:rPr>
          <w:lang w:val="en-US"/>
        </w:rPr>
      </w:pPr>
      <w:r w:rsidRPr="00C5650E">
        <w:rPr>
          <w:szCs w:val="22"/>
          <w:lang w:val="en-US"/>
        </w:rPr>
        <w:t>Citywest Business Campus</w:t>
      </w:r>
    </w:p>
    <w:p w14:paraId="59A5E8FF" w14:textId="18CD7BC5" w:rsidR="00030560" w:rsidRPr="00C5650E" w:rsidRDefault="003A23FC" w:rsidP="00506CC5">
      <w:pPr>
        <w:tabs>
          <w:tab w:val="clear" w:pos="567"/>
        </w:tabs>
        <w:spacing w:line="240" w:lineRule="auto"/>
        <w:rPr>
          <w:szCs w:val="22"/>
          <w:lang w:val="en-US"/>
        </w:rPr>
      </w:pPr>
      <w:r w:rsidRPr="00C5650E">
        <w:rPr>
          <w:lang w:val="en-US"/>
        </w:rPr>
        <w:t>Dublin 24</w:t>
      </w:r>
    </w:p>
    <w:p w14:paraId="4CE87623" w14:textId="77777777" w:rsidR="00030560" w:rsidRPr="008035BE" w:rsidRDefault="00030560" w:rsidP="00506CC5">
      <w:pPr>
        <w:tabs>
          <w:tab w:val="clear" w:pos="567"/>
        </w:tabs>
        <w:spacing w:line="240" w:lineRule="auto"/>
        <w:rPr>
          <w:szCs w:val="22"/>
        </w:rPr>
      </w:pPr>
      <w:r w:rsidRPr="008035BE">
        <w:t>Irlanti</w:t>
      </w:r>
    </w:p>
    <w:p w14:paraId="0D0902C5" w14:textId="77777777" w:rsidR="00812D16" w:rsidRPr="008035BE" w:rsidRDefault="00812D16" w:rsidP="00506CC5">
      <w:pPr>
        <w:tabs>
          <w:tab w:val="clear" w:pos="567"/>
        </w:tabs>
        <w:spacing w:line="240" w:lineRule="auto"/>
        <w:rPr>
          <w:szCs w:val="22"/>
        </w:rPr>
      </w:pPr>
    </w:p>
    <w:p w14:paraId="2DBC022E" w14:textId="77777777" w:rsidR="00812D16" w:rsidRPr="008035BE" w:rsidRDefault="00812D16" w:rsidP="00506CC5">
      <w:pPr>
        <w:tabs>
          <w:tab w:val="clear" w:pos="567"/>
        </w:tabs>
        <w:spacing w:line="240" w:lineRule="auto"/>
        <w:rPr>
          <w:szCs w:val="22"/>
        </w:rPr>
      </w:pPr>
    </w:p>
    <w:p w14:paraId="20AC648C" w14:textId="77777777" w:rsidR="00812D16" w:rsidRPr="008035BE" w:rsidRDefault="00812D16" w:rsidP="00506CC5">
      <w:pPr>
        <w:keepNext/>
        <w:tabs>
          <w:tab w:val="clear" w:pos="567"/>
        </w:tabs>
        <w:spacing w:line="240" w:lineRule="auto"/>
        <w:ind w:left="567" w:hanging="567"/>
        <w:rPr>
          <w:b/>
          <w:szCs w:val="22"/>
        </w:rPr>
      </w:pPr>
      <w:r w:rsidRPr="008035BE">
        <w:rPr>
          <w:b/>
          <w:szCs w:val="22"/>
        </w:rPr>
        <w:t>8.</w:t>
      </w:r>
      <w:r w:rsidRPr="008035BE">
        <w:rPr>
          <w:b/>
          <w:szCs w:val="22"/>
        </w:rPr>
        <w:tab/>
        <w:t xml:space="preserve">MYYNTILUVAN NUMERO(T) </w:t>
      </w:r>
    </w:p>
    <w:p w14:paraId="0101DBC7" w14:textId="5F3B23FD" w:rsidR="00812D16" w:rsidRPr="008035BE" w:rsidRDefault="00812D16" w:rsidP="00506CC5">
      <w:pPr>
        <w:keepNext/>
        <w:tabs>
          <w:tab w:val="clear" w:pos="567"/>
        </w:tabs>
        <w:spacing w:line="240" w:lineRule="auto"/>
        <w:rPr>
          <w:szCs w:val="22"/>
        </w:rPr>
      </w:pPr>
    </w:p>
    <w:p w14:paraId="7AE08696" w14:textId="6583D936" w:rsidR="00D502CE" w:rsidRPr="008035BE" w:rsidRDefault="00D502CE" w:rsidP="00506CC5">
      <w:pPr>
        <w:keepNext/>
        <w:tabs>
          <w:tab w:val="clear" w:pos="567"/>
        </w:tabs>
        <w:spacing w:line="240" w:lineRule="auto"/>
        <w:rPr>
          <w:szCs w:val="22"/>
        </w:rPr>
      </w:pPr>
      <w:r w:rsidRPr="008035BE">
        <w:rPr>
          <w:szCs w:val="22"/>
        </w:rPr>
        <w:t>EU/1/17/1236</w:t>
      </w:r>
      <w:r w:rsidR="00BF24FC" w:rsidRPr="008035BE">
        <w:rPr>
          <w:szCs w:val="22"/>
        </w:rPr>
        <w:t>/</w:t>
      </w:r>
      <w:r w:rsidR="008C3B34">
        <w:rPr>
          <w:szCs w:val="22"/>
        </w:rPr>
        <w:t>0</w:t>
      </w:r>
      <w:r w:rsidR="00BF24FC" w:rsidRPr="008035BE">
        <w:rPr>
          <w:szCs w:val="22"/>
        </w:rPr>
        <w:t>01</w:t>
      </w:r>
    </w:p>
    <w:p w14:paraId="09A469AB" w14:textId="4FFC0F95" w:rsidR="00BF24FC" w:rsidRPr="008035BE" w:rsidRDefault="00BF24FC" w:rsidP="00BF24FC">
      <w:pPr>
        <w:keepNext/>
        <w:tabs>
          <w:tab w:val="clear" w:pos="567"/>
        </w:tabs>
        <w:spacing w:line="240" w:lineRule="auto"/>
        <w:rPr>
          <w:szCs w:val="22"/>
        </w:rPr>
      </w:pPr>
      <w:r w:rsidRPr="008035BE">
        <w:rPr>
          <w:szCs w:val="22"/>
        </w:rPr>
        <w:t>EU/1/17/1236/</w:t>
      </w:r>
      <w:r w:rsidR="008C3B34">
        <w:rPr>
          <w:szCs w:val="22"/>
        </w:rPr>
        <w:t>0</w:t>
      </w:r>
      <w:r w:rsidRPr="008035BE">
        <w:rPr>
          <w:szCs w:val="22"/>
        </w:rPr>
        <w:t>02</w:t>
      </w:r>
    </w:p>
    <w:p w14:paraId="66465323" w14:textId="529EE24D" w:rsidR="00BF24FC" w:rsidRPr="008035BE" w:rsidRDefault="00BF24FC" w:rsidP="00BF24FC">
      <w:pPr>
        <w:keepNext/>
        <w:tabs>
          <w:tab w:val="clear" w:pos="567"/>
        </w:tabs>
        <w:spacing w:line="240" w:lineRule="auto"/>
        <w:rPr>
          <w:szCs w:val="22"/>
        </w:rPr>
      </w:pPr>
      <w:r w:rsidRPr="008035BE">
        <w:rPr>
          <w:szCs w:val="22"/>
        </w:rPr>
        <w:t>EU/1/17/1236/</w:t>
      </w:r>
      <w:r w:rsidR="008C3B34">
        <w:rPr>
          <w:szCs w:val="22"/>
        </w:rPr>
        <w:t>0</w:t>
      </w:r>
      <w:r w:rsidRPr="008035BE">
        <w:rPr>
          <w:szCs w:val="22"/>
        </w:rPr>
        <w:t>03</w:t>
      </w:r>
    </w:p>
    <w:p w14:paraId="381B3AE5" w14:textId="77777777" w:rsidR="00D502CE" w:rsidRPr="008035BE" w:rsidRDefault="00D502CE" w:rsidP="00506CC5">
      <w:pPr>
        <w:keepNext/>
        <w:tabs>
          <w:tab w:val="clear" w:pos="567"/>
        </w:tabs>
        <w:spacing w:line="240" w:lineRule="auto"/>
        <w:rPr>
          <w:szCs w:val="22"/>
        </w:rPr>
      </w:pPr>
    </w:p>
    <w:p w14:paraId="3F591837" w14:textId="77777777" w:rsidR="00812D16" w:rsidRPr="008035BE" w:rsidRDefault="00812D16" w:rsidP="00506CC5">
      <w:pPr>
        <w:tabs>
          <w:tab w:val="clear" w:pos="567"/>
        </w:tabs>
        <w:spacing w:line="240" w:lineRule="auto"/>
        <w:rPr>
          <w:szCs w:val="22"/>
        </w:rPr>
      </w:pPr>
    </w:p>
    <w:p w14:paraId="5802D54A" w14:textId="77777777" w:rsidR="00812D16" w:rsidRPr="008035BE" w:rsidRDefault="00812D16" w:rsidP="00506CC5">
      <w:pPr>
        <w:keepNext/>
        <w:tabs>
          <w:tab w:val="clear" w:pos="567"/>
        </w:tabs>
        <w:spacing w:line="240" w:lineRule="auto"/>
        <w:rPr>
          <w:i/>
          <w:szCs w:val="22"/>
        </w:rPr>
      </w:pPr>
      <w:r w:rsidRPr="008035BE">
        <w:rPr>
          <w:b/>
          <w:szCs w:val="22"/>
        </w:rPr>
        <w:t>9.</w:t>
      </w:r>
      <w:r w:rsidRPr="008035BE">
        <w:rPr>
          <w:b/>
          <w:szCs w:val="22"/>
        </w:rPr>
        <w:tab/>
        <w:t>MYYNTILUVAN MYÖNTÄMISPÄIVÄMÄÄRÄ/UUDISTAMISPÄIVÄMÄÄRÄ</w:t>
      </w:r>
    </w:p>
    <w:p w14:paraId="7FBD5EFB" w14:textId="77777777" w:rsidR="00096B60" w:rsidRPr="008035BE" w:rsidRDefault="00096B60" w:rsidP="00506CC5">
      <w:pPr>
        <w:keepNext/>
        <w:tabs>
          <w:tab w:val="clear" w:pos="567"/>
        </w:tabs>
        <w:spacing w:line="240" w:lineRule="auto"/>
        <w:rPr>
          <w:szCs w:val="22"/>
        </w:rPr>
      </w:pPr>
    </w:p>
    <w:p w14:paraId="1EF1C0FE" w14:textId="58F4ABF1" w:rsidR="00812D16" w:rsidRDefault="009322A4" w:rsidP="00506CC5">
      <w:pPr>
        <w:tabs>
          <w:tab w:val="clear" w:pos="567"/>
        </w:tabs>
        <w:spacing w:line="240" w:lineRule="auto"/>
      </w:pPr>
      <w:r w:rsidRPr="008035BE">
        <w:t>Myyntiluvan myöntämisen päivämäärä:</w:t>
      </w:r>
      <w:r w:rsidR="008C3B34">
        <w:t xml:space="preserve"> 15.11.2017</w:t>
      </w:r>
    </w:p>
    <w:p w14:paraId="067DF933" w14:textId="03F45D84" w:rsidR="00CF0081" w:rsidRDefault="00CF0081" w:rsidP="00506CC5">
      <w:pPr>
        <w:tabs>
          <w:tab w:val="clear" w:pos="567"/>
        </w:tabs>
        <w:spacing w:line="240" w:lineRule="auto"/>
        <w:rPr>
          <w:szCs w:val="22"/>
        </w:rPr>
      </w:pPr>
      <w:r w:rsidRPr="009E24F9">
        <w:rPr>
          <w:szCs w:val="22"/>
        </w:rPr>
        <w:t>Viimeisimmän uudistamisen päivämäärä:</w:t>
      </w:r>
      <w:r w:rsidR="00880FFA">
        <w:rPr>
          <w:szCs w:val="22"/>
        </w:rPr>
        <w:t xml:space="preserve"> 15.</w:t>
      </w:r>
      <w:r w:rsidR="00C04FD1">
        <w:rPr>
          <w:szCs w:val="22"/>
        </w:rPr>
        <w:t>7.2022</w:t>
      </w:r>
    </w:p>
    <w:p w14:paraId="522DFCD1" w14:textId="77777777" w:rsidR="002B1EBD" w:rsidRPr="008035BE" w:rsidRDefault="002B1EBD" w:rsidP="00506CC5">
      <w:pPr>
        <w:tabs>
          <w:tab w:val="clear" w:pos="567"/>
        </w:tabs>
        <w:spacing w:line="240" w:lineRule="auto"/>
        <w:rPr>
          <w:szCs w:val="22"/>
        </w:rPr>
      </w:pPr>
    </w:p>
    <w:p w14:paraId="33BDDCB8" w14:textId="77777777" w:rsidR="00A438BD" w:rsidRPr="008035BE" w:rsidRDefault="00A438BD" w:rsidP="00506CC5">
      <w:pPr>
        <w:tabs>
          <w:tab w:val="clear" w:pos="567"/>
        </w:tabs>
        <w:spacing w:line="240" w:lineRule="auto"/>
        <w:rPr>
          <w:szCs w:val="22"/>
        </w:rPr>
      </w:pPr>
    </w:p>
    <w:p w14:paraId="0BF9AFFA" w14:textId="77777777" w:rsidR="00812D16" w:rsidRPr="008035BE" w:rsidRDefault="00812D16" w:rsidP="00471F01">
      <w:pPr>
        <w:keepNext/>
        <w:tabs>
          <w:tab w:val="clear" w:pos="567"/>
        </w:tabs>
        <w:spacing w:line="240" w:lineRule="auto"/>
        <w:rPr>
          <w:szCs w:val="22"/>
        </w:rPr>
      </w:pPr>
      <w:r w:rsidRPr="008035BE">
        <w:rPr>
          <w:b/>
          <w:szCs w:val="22"/>
        </w:rPr>
        <w:t>10.</w:t>
      </w:r>
      <w:r w:rsidRPr="008035BE">
        <w:rPr>
          <w:b/>
          <w:szCs w:val="22"/>
        </w:rPr>
        <w:tab/>
        <w:t>TEKSTIN MUUTTAMISPÄIVÄMÄÄRÄ</w:t>
      </w:r>
    </w:p>
    <w:p w14:paraId="04E0C7F1" w14:textId="31BA3FB2" w:rsidR="00812D16" w:rsidRPr="008035BE" w:rsidRDefault="00812D16" w:rsidP="00471F01">
      <w:pPr>
        <w:keepNext/>
        <w:numPr>
          <w:ilvl w:val="12"/>
          <w:numId w:val="0"/>
        </w:numPr>
        <w:tabs>
          <w:tab w:val="clear" w:pos="567"/>
        </w:tabs>
        <w:spacing w:line="240" w:lineRule="auto"/>
        <w:ind w:right="-2"/>
        <w:rPr>
          <w:iCs/>
          <w:szCs w:val="22"/>
        </w:rPr>
      </w:pPr>
    </w:p>
    <w:p w14:paraId="512A4F6D" w14:textId="77777777" w:rsidR="00A438BD" w:rsidRPr="008035BE" w:rsidRDefault="00A438BD" w:rsidP="00471F01">
      <w:pPr>
        <w:keepNext/>
        <w:numPr>
          <w:ilvl w:val="12"/>
          <w:numId w:val="0"/>
        </w:numPr>
        <w:tabs>
          <w:tab w:val="clear" w:pos="567"/>
        </w:tabs>
        <w:spacing w:line="240" w:lineRule="auto"/>
        <w:ind w:right="-2"/>
        <w:rPr>
          <w:iCs/>
          <w:szCs w:val="22"/>
        </w:rPr>
      </w:pPr>
    </w:p>
    <w:p w14:paraId="3E630BEB" w14:textId="4928184C" w:rsidR="00812D16" w:rsidRPr="008035BE" w:rsidRDefault="00812D16" w:rsidP="00506CC5">
      <w:pPr>
        <w:numPr>
          <w:ilvl w:val="12"/>
          <w:numId w:val="0"/>
        </w:numPr>
        <w:tabs>
          <w:tab w:val="clear" w:pos="567"/>
        </w:tabs>
        <w:spacing w:line="240" w:lineRule="auto"/>
        <w:ind w:right="-2"/>
      </w:pPr>
      <w:r w:rsidRPr="008035BE">
        <w:t xml:space="preserve">Lisätietoa tästä lääkevalmisteesta on Euroopan lääkeviraston verkkosivulla </w:t>
      </w:r>
      <w:hyperlink r:id="rId13" w:history="1">
        <w:r w:rsidRPr="008035BE">
          <w:rPr>
            <w:rStyle w:val="Hyperlink"/>
            <w:color w:val="auto"/>
            <w:szCs w:val="22"/>
          </w:rPr>
          <w:t>http://www.ema.europa.eu</w:t>
        </w:r>
      </w:hyperlink>
      <w:r w:rsidRPr="008035BE">
        <w:t>.</w:t>
      </w:r>
    </w:p>
    <w:p w14:paraId="2238F440" w14:textId="4F63DFDB" w:rsidR="00BF24FC" w:rsidRPr="008035BE" w:rsidRDefault="00BF24FC" w:rsidP="00506CC5">
      <w:pPr>
        <w:numPr>
          <w:ilvl w:val="12"/>
          <w:numId w:val="0"/>
        </w:numPr>
        <w:tabs>
          <w:tab w:val="clear" w:pos="567"/>
        </w:tabs>
        <w:spacing w:line="240" w:lineRule="auto"/>
        <w:ind w:right="-2"/>
      </w:pPr>
    </w:p>
    <w:p w14:paraId="458FBE35" w14:textId="2060E68C" w:rsidR="00BF24FC" w:rsidRPr="008035BE" w:rsidRDefault="00BF24FC">
      <w:pPr>
        <w:tabs>
          <w:tab w:val="clear" w:pos="567"/>
        </w:tabs>
        <w:spacing w:line="240" w:lineRule="auto"/>
      </w:pPr>
    </w:p>
    <w:p w14:paraId="1D67EE8E" w14:textId="650C59CC" w:rsidR="00CF50EB" w:rsidRDefault="00CF50EB">
      <w:pPr>
        <w:tabs>
          <w:tab w:val="clear" w:pos="567"/>
        </w:tabs>
        <w:spacing w:line="240" w:lineRule="auto"/>
        <w:rPr>
          <w:b/>
          <w:szCs w:val="22"/>
        </w:rPr>
      </w:pPr>
      <w:r>
        <w:rPr>
          <w:b/>
          <w:szCs w:val="22"/>
        </w:rPr>
        <w:br w:type="page"/>
      </w:r>
    </w:p>
    <w:p w14:paraId="25DDCC6A" w14:textId="77777777" w:rsidR="00BF24FC" w:rsidRPr="008035BE" w:rsidRDefault="00BF24FC" w:rsidP="00BF24FC">
      <w:pPr>
        <w:jc w:val="center"/>
        <w:rPr>
          <w:b/>
          <w:szCs w:val="22"/>
        </w:rPr>
      </w:pPr>
    </w:p>
    <w:p w14:paraId="56A9BDC0" w14:textId="77777777" w:rsidR="00BF24FC" w:rsidRPr="008035BE" w:rsidRDefault="00BF24FC" w:rsidP="00BF24FC">
      <w:pPr>
        <w:jc w:val="center"/>
        <w:rPr>
          <w:b/>
          <w:szCs w:val="22"/>
        </w:rPr>
      </w:pPr>
    </w:p>
    <w:p w14:paraId="56307211" w14:textId="77777777" w:rsidR="00BF24FC" w:rsidRPr="008035BE" w:rsidRDefault="00BF24FC" w:rsidP="00BF24FC">
      <w:pPr>
        <w:jc w:val="center"/>
        <w:rPr>
          <w:b/>
          <w:szCs w:val="22"/>
        </w:rPr>
      </w:pPr>
    </w:p>
    <w:p w14:paraId="5C4A119C" w14:textId="77777777" w:rsidR="00BF24FC" w:rsidRPr="008035BE" w:rsidRDefault="00BF24FC" w:rsidP="00BF24FC">
      <w:pPr>
        <w:jc w:val="center"/>
        <w:rPr>
          <w:b/>
          <w:szCs w:val="22"/>
        </w:rPr>
      </w:pPr>
    </w:p>
    <w:p w14:paraId="1DDC81EB" w14:textId="77777777" w:rsidR="00BF24FC" w:rsidRPr="008035BE" w:rsidRDefault="00BF24FC" w:rsidP="00BF24FC">
      <w:pPr>
        <w:jc w:val="center"/>
        <w:rPr>
          <w:b/>
          <w:szCs w:val="22"/>
        </w:rPr>
      </w:pPr>
    </w:p>
    <w:p w14:paraId="02099F1C" w14:textId="77777777" w:rsidR="00BF24FC" w:rsidRPr="008035BE" w:rsidRDefault="00BF24FC" w:rsidP="00BF24FC">
      <w:pPr>
        <w:jc w:val="center"/>
        <w:rPr>
          <w:b/>
          <w:szCs w:val="22"/>
        </w:rPr>
      </w:pPr>
    </w:p>
    <w:p w14:paraId="46AF3837" w14:textId="77777777" w:rsidR="00BF24FC" w:rsidRPr="008035BE" w:rsidRDefault="00BF24FC" w:rsidP="00BF24FC">
      <w:pPr>
        <w:jc w:val="center"/>
        <w:rPr>
          <w:b/>
          <w:szCs w:val="22"/>
        </w:rPr>
      </w:pPr>
    </w:p>
    <w:p w14:paraId="5C91E6EB" w14:textId="77777777" w:rsidR="00BF24FC" w:rsidRPr="008035BE" w:rsidRDefault="00BF24FC" w:rsidP="00BF24FC">
      <w:pPr>
        <w:jc w:val="center"/>
        <w:rPr>
          <w:b/>
          <w:szCs w:val="22"/>
        </w:rPr>
      </w:pPr>
    </w:p>
    <w:p w14:paraId="59B49F73" w14:textId="77777777" w:rsidR="00BF24FC" w:rsidRPr="008035BE" w:rsidRDefault="00BF24FC" w:rsidP="00BF24FC">
      <w:pPr>
        <w:jc w:val="center"/>
        <w:rPr>
          <w:b/>
          <w:szCs w:val="22"/>
        </w:rPr>
      </w:pPr>
    </w:p>
    <w:p w14:paraId="2DA4979D" w14:textId="77777777" w:rsidR="00BF24FC" w:rsidRPr="008035BE" w:rsidRDefault="00BF24FC" w:rsidP="00BF24FC">
      <w:pPr>
        <w:jc w:val="center"/>
        <w:rPr>
          <w:b/>
          <w:szCs w:val="22"/>
        </w:rPr>
      </w:pPr>
    </w:p>
    <w:p w14:paraId="58024A28" w14:textId="77777777" w:rsidR="00BF24FC" w:rsidRPr="008035BE" w:rsidRDefault="00BF24FC" w:rsidP="00BF24FC">
      <w:pPr>
        <w:jc w:val="center"/>
        <w:rPr>
          <w:b/>
          <w:szCs w:val="22"/>
        </w:rPr>
      </w:pPr>
    </w:p>
    <w:p w14:paraId="4D2EF5BD" w14:textId="77777777" w:rsidR="00BF24FC" w:rsidRPr="008035BE" w:rsidRDefault="00BF24FC" w:rsidP="00BF24FC">
      <w:pPr>
        <w:jc w:val="center"/>
        <w:rPr>
          <w:b/>
          <w:szCs w:val="22"/>
        </w:rPr>
      </w:pPr>
    </w:p>
    <w:p w14:paraId="3956FDD5" w14:textId="77777777" w:rsidR="00BF24FC" w:rsidRPr="008035BE" w:rsidRDefault="00BF24FC" w:rsidP="00BF24FC">
      <w:pPr>
        <w:jc w:val="center"/>
        <w:rPr>
          <w:b/>
          <w:szCs w:val="22"/>
        </w:rPr>
      </w:pPr>
    </w:p>
    <w:p w14:paraId="1CA029EB" w14:textId="77777777" w:rsidR="00BF24FC" w:rsidRPr="008035BE" w:rsidRDefault="00BF24FC" w:rsidP="00BF24FC">
      <w:pPr>
        <w:jc w:val="center"/>
        <w:rPr>
          <w:b/>
          <w:szCs w:val="22"/>
        </w:rPr>
      </w:pPr>
    </w:p>
    <w:p w14:paraId="19EDDB8C" w14:textId="77777777" w:rsidR="00BF24FC" w:rsidRPr="008035BE" w:rsidRDefault="00BF24FC" w:rsidP="00BF24FC">
      <w:pPr>
        <w:jc w:val="center"/>
        <w:rPr>
          <w:b/>
          <w:szCs w:val="22"/>
        </w:rPr>
      </w:pPr>
    </w:p>
    <w:p w14:paraId="52119F98" w14:textId="77777777" w:rsidR="00BF24FC" w:rsidRPr="008035BE" w:rsidRDefault="00BF24FC" w:rsidP="00BF24FC">
      <w:pPr>
        <w:jc w:val="center"/>
        <w:rPr>
          <w:b/>
          <w:szCs w:val="22"/>
        </w:rPr>
      </w:pPr>
    </w:p>
    <w:p w14:paraId="4C1C05C3" w14:textId="77777777" w:rsidR="00BF24FC" w:rsidRPr="008035BE" w:rsidRDefault="00BF24FC" w:rsidP="00BF24FC">
      <w:pPr>
        <w:jc w:val="center"/>
        <w:rPr>
          <w:b/>
          <w:szCs w:val="22"/>
        </w:rPr>
      </w:pPr>
    </w:p>
    <w:p w14:paraId="51935854" w14:textId="77777777" w:rsidR="00BF24FC" w:rsidRPr="008035BE" w:rsidRDefault="00BF24FC" w:rsidP="00BF24FC">
      <w:pPr>
        <w:jc w:val="center"/>
        <w:rPr>
          <w:b/>
          <w:szCs w:val="22"/>
        </w:rPr>
      </w:pPr>
    </w:p>
    <w:p w14:paraId="0862E4FD" w14:textId="77777777" w:rsidR="00BF24FC" w:rsidRPr="008035BE" w:rsidRDefault="00BF24FC" w:rsidP="00BF24FC">
      <w:pPr>
        <w:jc w:val="center"/>
        <w:rPr>
          <w:b/>
          <w:szCs w:val="22"/>
        </w:rPr>
      </w:pPr>
    </w:p>
    <w:p w14:paraId="67EE4A4A" w14:textId="77777777" w:rsidR="00BF24FC" w:rsidRPr="008035BE" w:rsidRDefault="00BF24FC" w:rsidP="00BF24FC">
      <w:pPr>
        <w:jc w:val="center"/>
        <w:rPr>
          <w:b/>
          <w:szCs w:val="22"/>
        </w:rPr>
      </w:pPr>
    </w:p>
    <w:p w14:paraId="5B2F9916" w14:textId="77777777" w:rsidR="00BF24FC" w:rsidRPr="008035BE" w:rsidRDefault="00BF24FC" w:rsidP="00BF24FC">
      <w:pPr>
        <w:jc w:val="center"/>
        <w:rPr>
          <w:b/>
          <w:szCs w:val="22"/>
        </w:rPr>
      </w:pPr>
    </w:p>
    <w:p w14:paraId="17534832" w14:textId="77777777" w:rsidR="00BF24FC" w:rsidRPr="008035BE" w:rsidRDefault="00BF24FC" w:rsidP="00BF24FC">
      <w:pPr>
        <w:jc w:val="center"/>
        <w:rPr>
          <w:b/>
          <w:szCs w:val="22"/>
        </w:rPr>
      </w:pPr>
    </w:p>
    <w:p w14:paraId="1A79AA5C" w14:textId="12E2869F" w:rsidR="00BF24FC" w:rsidRPr="008035BE" w:rsidRDefault="00BF24FC" w:rsidP="00BF24FC">
      <w:pPr>
        <w:jc w:val="center"/>
        <w:rPr>
          <w:b/>
          <w:szCs w:val="22"/>
        </w:rPr>
      </w:pPr>
      <w:r w:rsidRPr="008035BE">
        <w:rPr>
          <w:b/>
          <w:szCs w:val="22"/>
        </w:rPr>
        <w:t>LIITE II</w:t>
      </w:r>
    </w:p>
    <w:p w14:paraId="48894EA2" w14:textId="77777777" w:rsidR="00BF24FC" w:rsidRPr="008035BE" w:rsidRDefault="00BF24FC" w:rsidP="00BF24FC">
      <w:pPr>
        <w:tabs>
          <w:tab w:val="left" w:pos="-720"/>
        </w:tabs>
        <w:suppressAutoHyphens/>
        <w:ind w:left="1701" w:right="1144" w:hanging="567"/>
        <w:rPr>
          <w:b/>
          <w:szCs w:val="22"/>
        </w:rPr>
      </w:pPr>
    </w:p>
    <w:p w14:paraId="569A7411" w14:textId="7A4F575D" w:rsidR="00BF24FC" w:rsidRPr="008035BE" w:rsidRDefault="00BF24FC" w:rsidP="00BF24FC">
      <w:pPr>
        <w:tabs>
          <w:tab w:val="left" w:pos="-720"/>
        </w:tabs>
        <w:suppressAutoHyphens/>
        <w:ind w:left="1701" w:right="1144" w:hanging="567"/>
        <w:rPr>
          <w:b/>
          <w:szCs w:val="22"/>
        </w:rPr>
      </w:pPr>
      <w:r w:rsidRPr="008035BE">
        <w:rPr>
          <w:b/>
          <w:szCs w:val="22"/>
        </w:rPr>
        <w:t>A.</w:t>
      </w:r>
      <w:r w:rsidRPr="008035BE">
        <w:rPr>
          <w:b/>
          <w:szCs w:val="22"/>
        </w:rPr>
        <w:tab/>
        <w:t>ERÄN VAPAUTTAMISESTA VASTAAVA VALMISTAJA</w:t>
      </w:r>
    </w:p>
    <w:p w14:paraId="7E639A7F" w14:textId="77777777" w:rsidR="00BF24FC" w:rsidRPr="008035BE" w:rsidRDefault="00BF24FC" w:rsidP="00BF24FC">
      <w:pPr>
        <w:ind w:right="1144"/>
        <w:rPr>
          <w:szCs w:val="22"/>
        </w:rPr>
      </w:pPr>
    </w:p>
    <w:p w14:paraId="4E2AF0AC" w14:textId="77777777" w:rsidR="00BF24FC" w:rsidRPr="008035BE" w:rsidRDefault="00BF24FC" w:rsidP="00BF24FC">
      <w:pPr>
        <w:tabs>
          <w:tab w:val="left" w:pos="-720"/>
        </w:tabs>
        <w:suppressAutoHyphens/>
        <w:ind w:left="1701" w:right="1144" w:hanging="567"/>
        <w:rPr>
          <w:b/>
          <w:szCs w:val="22"/>
        </w:rPr>
      </w:pPr>
      <w:r w:rsidRPr="008035BE">
        <w:rPr>
          <w:b/>
          <w:szCs w:val="22"/>
        </w:rPr>
        <w:t>B.</w:t>
      </w:r>
      <w:r w:rsidRPr="008035BE">
        <w:rPr>
          <w:b/>
          <w:szCs w:val="22"/>
        </w:rPr>
        <w:tab/>
        <w:t xml:space="preserve">TOIMITTAMISEEN JA KÄYTTÖÖN LIITTYVÄT EHDOT JA RAJOITUKSET </w:t>
      </w:r>
    </w:p>
    <w:p w14:paraId="605FDE1C" w14:textId="77777777" w:rsidR="00BF24FC" w:rsidRPr="008035BE" w:rsidRDefault="00BF24FC" w:rsidP="00BF24FC">
      <w:pPr>
        <w:ind w:right="1144"/>
        <w:rPr>
          <w:szCs w:val="22"/>
        </w:rPr>
      </w:pPr>
    </w:p>
    <w:p w14:paraId="58D8BA07" w14:textId="77777777" w:rsidR="00BF24FC" w:rsidRPr="008035BE" w:rsidRDefault="00BF24FC" w:rsidP="00BF24FC">
      <w:pPr>
        <w:tabs>
          <w:tab w:val="left" w:pos="-720"/>
        </w:tabs>
        <w:suppressAutoHyphens/>
        <w:ind w:left="1701" w:right="1144" w:hanging="567"/>
        <w:rPr>
          <w:b/>
          <w:szCs w:val="22"/>
        </w:rPr>
      </w:pPr>
      <w:r w:rsidRPr="008035BE">
        <w:rPr>
          <w:b/>
          <w:szCs w:val="22"/>
        </w:rPr>
        <w:t>C.</w:t>
      </w:r>
      <w:r w:rsidRPr="008035BE">
        <w:rPr>
          <w:b/>
          <w:szCs w:val="22"/>
        </w:rPr>
        <w:tab/>
        <w:t>MYYNTILUVAN MUUT EHDOT JA EDELLYTYKSET</w:t>
      </w:r>
    </w:p>
    <w:p w14:paraId="0D6580ED" w14:textId="77777777" w:rsidR="00BF24FC" w:rsidRPr="008035BE" w:rsidRDefault="00BF24FC" w:rsidP="00BF24FC">
      <w:pPr>
        <w:tabs>
          <w:tab w:val="left" w:pos="-720"/>
        </w:tabs>
        <w:suppressAutoHyphens/>
        <w:ind w:left="1701" w:right="1144" w:hanging="567"/>
        <w:rPr>
          <w:b/>
          <w:szCs w:val="22"/>
        </w:rPr>
      </w:pPr>
    </w:p>
    <w:p w14:paraId="0A0FCA89" w14:textId="77777777" w:rsidR="00BF24FC" w:rsidRPr="008035BE" w:rsidRDefault="00BF24FC" w:rsidP="00BF24FC">
      <w:pPr>
        <w:tabs>
          <w:tab w:val="left" w:pos="-720"/>
        </w:tabs>
        <w:suppressAutoHyphens/>
        <w:ind w:left="1701" w:right="1144" w:hanging="567"/>
        <w:rPr>
          <w:b/>
          <w:szCs w:val="22"/>
        </w:rPr>
      </w:pPr>
      <w:r w:rsidRPr="008035BE">
        <w:rPr>
          <w:b/>
          <w:szCs w:val="22"/>
        </w:rPr>
        <w:t>D.</w:t>
      </w:r>
      <w:r w:rsidRPr="008035BE">
        <w:rPr>
          <w:b/>
          <w:szCs w:val="22"/>
        </w:rPr>
        <w:tab/>
        <w:t xml:space="preserve">EHDOT TAI RAJOITUKSET, JOTKA KOSKEVAT LÄÄKEVALMISTEEN TURVALLISTA JA TEHOKASTA KÄYTTÖÄ </w:t>
      </w:r>
    </w:p>
    <w:p w14:paraId="1AD9935B" w14:textId="77777777" w:rsidR="00BF24FC" w:rsidRPr="008035BE" w:rsidRDefault="00BF24FC" w:rsidP="00BF24FC">
      <w:pPr>
        <w:tabs>
          <w:tab w:val="left" w:pos="-720"/>
        </w:tabs>
        <w:suppressAutoHyphens/>
        <w:ind w:left="1701" w:right="1144" w:hanging="567"/>
        <w:rPr>
          <w:b/>
          <w:szCs w:val="22"/>
        </w:rPr>
      </w:pPr>
    </w:p>
    <w:p w14:paraId="27F6DCA2" w14:textId="77B12104" w:rsidR="00BF24FC" w:rsidRPr="008035BE" w:rsidRDefault="00BF24FC" w:rsidP="00BF24FC">
      <w:pPr>
        <w:rPr>
          <w:b/>
          <w:szCs w:val="22"/>
        </w:rPr>
      </w:pPr>
      <w:r w:rsidRPr="008035BE">
        <w:rPr>
          <w:szCs w:val="22"/>
        </w:rPr>
        <w:br w:type="page"/>
      </w:r>
      <w:r w:rsidRPr="008035BE">
        <w:rPr>
          <w:b/>
          <w:szCs w:val="22"/>
        </w:rPr>
        <w:lastRenderedPageBreak/>
        <w:t>A.</w:t>
      </w:r>
      <w:r w:rsidRPr="008035BE">
        <w:rPr>
          <w:b/>
          <w:szCs w:val="22"/>
        </w:rPr>
        <w:tab/>
        <w:t xml:space="preserve">ERÄN VAPAUTTAMISESTA VASTAAVA VALMISTAJA </w:t>
      </w:r>
    </w:p>
    <w:p w14:paraId="447AECC5" w14:textId="77777777" w:rsidR="00BF24FC" w:rsidRPr="008035BE" w:rsidRDefault="00BF24FC" w:rsidP="00BF24FC">
      <w:pPr>
        <w:suppressAutoHyphens/>
        <w:rPr>
          <w:i/>
          <w:szCs w:val="22"/>
        </w:rPr>
      </w:pPr>
    </w:p>
    <w:p w14:paraId="3ADA2B11" w14:textId="77777777" w:rsidR="00BF24FC" w:rsidRPr="008035BE" w:rsidRDefault="00BF24FC" w:rsidP="00BF24FC">
      <w:pPr>
        <w:suppressAutoHyphens/>
        <w:rPr>
          <w:szCs w:val="22"/>
          <w:u w:val="single"/>
        </w:rPr>
      </w:pPr>
      <w:r w:rsidRPr="008035BE">
        <w:rPr>
          <w:szCs w:val="22"/>
          <w:u w:val="single"/>
        </w:rPr>
        <w:t xml:space="preserve">Erän vapauttamisesta vastaavan valmistajan nimi ja osoite </w:t>
      </w:r>
    </w:p>
    <w:p w14:paraId="5EB2FB6C" w14:textId="77777777" w:rsidR="00BF24FC" w:rsidRPr="008035BE" w:rsidRDefault="00BF24FC" w:rsidP="00BF24FC">
      <w:pPr>
        <w:suppressAutoHyphens/>
        <w:rPr>
          <w:szCs w:val="22"/>
        </w:rPr>
      </w:pPr>
    </w:p>
    <w:p w14:paraId="4FF53B76" w14:textId="77777777" w:rsidR="00EE3B1C" w:rsidRPr="00786150" w:rsidRDefault="00EE3B1C" w:rsidP="007F61C2">
      <w:pPr>
        <w:suppressAutoHyphens/>
        <w:rPr>
          <w:szCs w:val="22"/>
          <w:lang w:val="fr-CA"/>
        </w:rPr>
      </w:pPr>
      <w:r w:rsidRPr="00786150">
        <w:rPr>
          <w:szCs w:val="22"/>
          <w:lang w:val="fr-CA"/>
        </w:rPr>
        <w:t>Glaxo Wellcome Production</w:t>
      </w:r>
    </w:p>
    <w:p w14:paraId="0DF703FF" w14:textId="614C953B" w:rsidR="00EE3B1C" w:rsidRPr="00786150" w:rsidRDefault="00EE3B1C" w:rsidP="007F61C2">
      <w:pPr>
        <w:suppressAutoHyphens/>
        <w:rPr>
          <w:szCs w:val="22"/>
          <w:lang w:val="fr-CA"/>
        </w:rPr>
      </w:pPr>
      <w:r w:rsidRPr="00786150">
        <w:rPr>
          <w:szCs w:val="22"/>
          <w:lang w:val="fr-CA"/>
        </w:rPr>
        <w:t>Zone Industrielle No.2</w:t>
      </w:r>
    </w:p>
    <w:p w14:paraId="58611737" w14:textId="5205DF29" w:rsidR="00EE3B1C" w:rsidRPr="00127293" w:rsidRDefault="00EE3B1C" w:rsidP="007F61C2">
      <w:pPr>
        <w:suppressAutoHyphens/>
        <w:rPr>
          <w:szCs w:val="22"/>
        </w:rPr>
      </w:pPr>
      <w:r w:rsidRPr="00127293">
        <w:rPr>
          <w:szCs w:val="22"/>
        </w:rPr>
        <w:t>23 Rue Lavoisier</w:t>
      </w:r>
    </w:p>
    <w:p w14:paraId="1FC4810F" w14:textId="464F02DB" w:rsidR="00EE3B1C" w:rsidRPr="00715366" w:rsidRDefault="00EE3B1C" w:rsidP="007F61C2">
      <w:pPr>
        <w:suppressAutoHyphens/>
        <w:rPr>
          <w:szCs w:val="22"/>
        </w:rPr>
      </w:pPr>
      <w:r w:rsidRPr="00715366">
        <w:rPr>
          <w:szCs w:val="22"/>
        </w:rPr>
        <w:t>27000 Evreux</w:t>
      </w:r>
    </w:p>
    <w:p w14:paraId="18249F05" w14:textId="5097DB63" w:rsidR="00EE3B1C" w:rsidRPr="008035BE" w:rsidRDefault="00EE3B1C" w:rsidP="00EE3B1C">
      <w:pPr>
        <w:suppressAutoHyphens/>
        <w:rPr>
          <w:szCs w:val="22"/>
        </w:rPr>
      </w:pPr>
      <w:r w:rsidRPr="00715366">
        <w:rPr>
          <w:szCs w:val="22"/>
        </w:rPr>
        <w:t>Ranska</w:t>
      </w:r>
    </w:p>
    <w:p w14:paraId="3A5D15AF" w14:textId="2D61F6D5" w:rsidR="00BF24FC" w:rsidRDefault="00BF24FC" w:rsidP="00BF24FC">
      <w:pPr>
        <w:suppressAutoHyphens/>
        <w:rPr>
          <w:szCs w:val="22"/>
        </w:rPr>
      </w:pPr>
    </w:p>
    <w:p w14:paraId="22471908" w14:textId="0E0F4AB7" w:rsidR="008364E6" w:rsidRDefault="008364E6" w:rsidP="00BF24FC">
      <w:pPr>
        <w:suppressAutoHyphens/>
        <w:rPr>
          <w:szCs w:val="22"/>
        </w:rPr>
      </w:pPr>
      <w:r w:rsidRPr="00D442AB">
        <w:rPr>
          <w:szCs w:val="22"/>
        </w:rPr>
        <w:t>Lääkevalmisteen painetussa pakkausselosteessa on ilmoitettava kyseisen erän vapauttamisesta vastaavan valmistusluvan haltijan nimi ja osoite.</w:t>
      </w:r>
    </w:p>
    <w:p w14:paraId="7BB2101D" w14:textId="77777777" w:rsidR="008364E6" w:rsidRPr="008035BE" w:rsidRDefault="008364E6" w:rsidP="00BF24FC">
      <w:pPr>
        <w:suppressAutoHyphens/>
        <w:rPr>
          <w:szCs w:val="22"/>
        </w:rPr>
      </w:pPr>
    </w:p>
    <w:p w14:paraId="2015B1DE" w14:textId="77777777" w:rsidR="00BF24FC" w:rsidRPr="008035BE" w:rsidRDefault="00BF24FC" w:rsidP="00BF24FC">
      <w:pPr>
        <w:pStyle w:val="TitleB"/>
        <w:rPr>
          <w:noProof w:val="0"/>
        </w:rPr>
      </w:pPr>
    </w:p>
    <w:p w14:paraId="7B555C93" w14:textId="408FF458" w:rsidR="00BF24FC" w:rsidRPr="008035BE" w:rsidRDefault="00BF24FC" w:rsidP="00BF24FC">
      <w:pPr>
        <w:pStyle w:val="TitleB"/>
        <w:rPr>
          <w:noProof w:val="0"/>
        </w:rPr>
      </w:pPr>
      <w:r w:rsidRPr="008035BE">
        <w:rPr>
          <w:noProof w:val="0"/>
        </w:rPr>
        <w:t>B.</w:t>
      </w:r>
      <w:r w:rsidRPr="008035BE">
        <w:rPr>
          <w:noProof w:val="0"/>
        </w:rPr>
        <w:tab/>
        <w:t>TOIMITTAMISEEN JA KÄYTTÖÖN LIITTYVÄT EHDOT</w:t>
      </w:r>
      <w:r w:rsidR="001B6E55" w:rsidRPr="008035BE">
        <w:rPr>
          <w:noProof w:val="0"/>
        </w:rPr>
        <w:t xml:space="preserve"> TAI RAJOITUKSET</w:t>
      </w:r>
    </w:p>
    <w:p w14:paraId="14CD65D2" w14:textId="77777777" w:rsidR="00BF24FC" w:rsidRPr="008035BE" w:rsidRDefault="00BF24FC" w:rsidP="00BF24FC">
      <w:pPr>
        <w:suppressAutoHyphens/>
        <w:jc w:val="both"/>
        <w:rPr>
          <w:szCs w:val="22"/>
        </w:rPr>
      </w:pPr>
    </w:p>
    <w:p w14:paraId="26C7EADA" w14:textId="77777777" w:rsidR="00BF24FC" w:rsidRPr="008035BE" w:rsidRDefault="00BF24FC" w:rsidP="00BF24FC">
      <w:pPr>
        <w:numPr>
          <w:ilvl w:val="12"/>
          <w:numId w:val="0"/>
        </w:numPr>
        <w:suppressAutoHyphens/>
        <w:jc w:val="both"/>
        <w:rPr>
          <w:szCs w:val="22"/>
        </w:rPr>
      </w:pPr>
      <w:r w:rsidRPr="008035BE">
        <w:rPr>
          <w:szCs w:val="22"/>
        </w:rPr>
        <w:t xml:space="preserve">Reseptilääke </w:t>
      </w:r>
    </w:p>
    <w:p w14:paraId="5E89848F" w14:textId="77777777" w:rsidR="00BF24FC" w:rsidRPr="008035BE" w:rsidRDefault="00BF24FC" w:rsidP="00BF24FC">
      <w:pPr>
        <w:suppressAutoHyphens/>
        <w:rPr>
          <w:szCs w:val="22"/>
        </w:rPr>
      </w:pPr>
    </w:p>
    <w:p w14:paraId="5CAF5A35" w14:textId="77777777" w:rsidR="00BF24FC" w:rsidRPr="008035BE" w:rsidRDefault="00BF24FC" w:rsidP="00BF24FC">
      <w:pPr>
        <w:suppressAutoHyphens/>
        <w:rPr>
          <w:szCs w:val="22"/>
        </w:rPr>
      </w:pPr>
    </w:p>
    <w:p w14:paraId="4E24918C" w14:textId="77777777" w:rsidR="00BF24FC" w:rsidRPr="008035BE" w:rsidRDefault="00BF24FC" w:rsidP="00BF24FC">
      <w:pPr>
        <w:pStyle w:val="TitleB"/>
        <w:rPr>
          <w:noProof w:val="0"/>
        </w:rPr>
      </w:pPr>
      <w:r w:rsidRPr="008035BE">
        <w:rPr>
          <w:noProof w:val="0"/>
        </w:rPr>
        <w:t>C.</w:t>
      </w:r>
      <w:r w:rsidRPr="008035BE">
        <w:rPr>
          <w:noProof w:val="0"/>
        </w:rPr>
        <w:tab/>
        <w:t>MYYNTILUVAN MUUT EHDOT JA EDELLYTYKSET</w:t>
      </w:r>
    </w:p>
    <w:p w14:paraId="6BF09015" w14:textId="77777777" w:rsidR="00BF24FC" w:rsidRPr="008035BE" w:rsidRDefault="00BF24FC" w:rsidP="00BF24FC">
      <w:pPr>
        <w:suppressAutoHyphens/>
        <w:jc w:val="both"/>
        <w:rPr>
          <w:i/>
          <w:szCs w:val="22"/>
        </w:rPr>
      </w:pPr>
    </w:p>
    <w:p w14:paraId="06D468DF" w14:textId="77777777" w:rsidR="00BF24FC" w:rsidRPr="008035BE" w:rsidRDefault="00BF24FC" w:rsidP="00BF24FC">
      <w:pPr>
        <w:numPr>
          <w:ilvl w:val="0"/>
          <w:numId w:val="42"/>
        </w:numPr>
        <w:ind w:right="-1"/>
        <w:rPr>
          <w:b/>
          <w:szCs w:val="22"/>
        </w:rPr>
      </w:pPr>
      <w:r w:rsidRPr="008035BE">
        <w:rPr>
          <w:b/>
          <w:szCs w:val="22"/>
        </w:rPr>
        <w:t>Määräaikaiset turvallisuuskatsaukset</w:t>
      </w:r>
    </w:p>
    <w:p w14:paraId="1DC7F494" w14:textId="77777777" w:rsidR="00BF24FC" w:rsidRPr="008035BE" w:rsidRDefault="00BF24FC" w:rsidP="00BF24FC">
      <w:pPr>
        <w:ind w:right="-1"/>
        <w:rPr>
          <w:szCs w:val="22"/>
          <w:u w:val="single"/>
        </w:rPr>
      </w:pPr>
    </w:p>
    <w:p w14:paraId="1AFE82C5" w14:textId="218C8BA6" w:rsidR="00BF24FC" w:rsidRPr="008035BE" w:rsidRDefault="00BF24FC" w:rsidP="00BF24FC">
      <w:pPr>
        <w:ind w:right="-1"/>
        <w:rPr>
          <w:szCs w:val="22"/>
        </w:rPr>
      </w:pPr>
      <w:r w:rsidRPr="008035BE">
        <w:rPr>
          <w:szCs w:val="22"/>
        </w:rPr>
        <w:t>Tämän lääkevalmisteen osalta velvoitteet määräaikaisten turvallisuuskatsausten toimittamisesta on määritelty Euroopan Unionin viitepäivämäärät (EURD) ja toimittamisvaatimukset sisältävässä luettelossa, josta on säädetty Direktiivin 2001/83/E</w:t>
      </w:r>
      <w:r w:rsidR="00B87B3A">
        <w:rPr>
          <w:szCs w:val="22"/>
        </w:rPr>
        <w:t>Y</w:t>
      </w:r>
      <w:r w:rsidRPr="008035BE">
        <w:rPr>
          <w:szCs w:val="22"/>
        </w:rPr>
        <w:t xml:space="preserve"> </w:t>
      </w:r>
      <w:r w:rsidR="00B87B3A">
        <w:rPr>
          <w:szCs w:val="22"/>
        </w:rPr>
        <w:t>107 c a</w:t>
      </w:r>
      <w:r w:rsidRPr="008035BE">
        <w:rPr>
          <w:szCs w:val="22"/>
        </w:rPr>
        <w:t>rtikla</w:t>
      </w:r>
      <w:r w:rsidR="00B87B3A">
        <w:rPr>
          <w:szCs w:val="22"/>
        </w:rPr>
        <w:t>n</w:t>
      </w:r>
      <w:r w:rsidRPr="008035BE">
        <w:rPr>
          <w:szCs w:val="22"/>
        </w:rPr>
        <w:t xml:space="preserve"> 7</w:t>
      </w:r>
      <w:r w:rsidR="00B87B3A">
        <w:rPr>
          <w:szCs w:val="22"/>
        </w:rPr>
        <w:t xml:space="preserve"> kohdassa</w:t>
      </w:r>
      <w:r w:rsidRPr="008035BE">
        <w:rPr>
          <w:szCs w:val="22"/>
        </w:rPr>
        <w:t>, ja kaikissa luettelon myöhemmissä päivityksissä, jotka on julkaistu Euroopan lääkeviraston verkkosivuilla.</w:t>
      </w:r>
    </w:p>
    <w:p w14:paraId="55CCD554" w14:textId="735E67CB" w:rsidR="001B6E55" w:rsidRPr="008035BE" w:rsidRDefault="001B6E55" w:rsidP="00BF24FC">
      <w:pPr>
        <w:ind w:right="-1"/>
        <w:rPr>
          <w:szCs w:val="22"/>
        </w:rPr>
      </w:pPr>
    </w:p>
    <w:p w14:paraId="58384A29" w14:textId="77777777" w:rsidR="00BF24FC" w:rsidRPr="008035BE" w:rsidRDefault="00BF24FC" w:rsidP="00BF24FC">
      <w:pPr>
        <w:ind w:right="-1"/>
        <w:rPr>
          <w:szCs w:val="22"/>
        </w:rPr>
      </w:pPr>
    </w:p>
    <w:p w14:paraId="0281EF20" w14:textId="27D635EC" w:rsidR="00BF24FC" w:rsidRPr="008035BE" w:rsidRDefault="00BF24FC" w:rsidP="00BF24FC">
      <w:pPr>
        <w:pStyle w:val="TitleB"/>
        <w:ind w:left="709" w:hanging="709"/>
        <w:rPr>
          <w:noProof w:val="0"/>
        </w:rPr>
      </w:pPr>
      <w:r w:rsidRPr="008035BE">
        <w:rPr>
          <w:noProof w:val="0"/>
        </w:rPr>
        <w:t xml:space="preserve">D. </w:t>
      </w:r>
      <w:r w:rsidRPr="008035BE">
        <w:rPr>
          <w:noProof w:val="0"/>
        </w:rPr>
        <w:tab/>
        <w:t>EHDOT TAI RAJOITUKSET, JOTKA KOSKEVAT LÄÄKEVALMISTEEN</w:t>
      </w:r>
      <w:r w:rsidR="00B87B3A">
        <w:rPr>
          <w:noProof w:val="0"/>
        </w:rPr>
        <w:t xml:space="preserve"> </w:t>
      </w:r>
      <w:r w:rsidRPr="008035BE">
        <w:rPr>
          <w:noProof w:val="0"/>
        </w:rPr>
        <w:t>TURVALLISTA JA TEHOKASTA KÄYTTÖÄ</w:t>
      </w:r>
    </w:p>
    <w:p w14:paraId="4DBF4523" w14:textId="77777777" w:rsidR="00BF24FC" w:rsidRPr="008035BE" w:rsidRDefault="00BF24FC" w:rsidP="00BF24FC">
      <w:pPr>
        <w:ind w:left="567" w:right="-1" w:hanging="567"/>
        <w:rPr>
          <w:szCs w:val="22"/>
        </w:rPr>
      </w:pPr>
    </w:p>
    <w:p w14:paraId="3DCC377E" w14:textId="616802AC" w:rsidR="00BF24FC" w:rsidRPr="008035BE" w:rsidRDefault="00BF24FC" w:rsidP="00BF24FC">
      <w:pPr>
        <w:numPr>
          <w:ilvl w:val="0"/>
          <w:numId w:val="41"/>
        </w:numPr>
        <w:ind w:right="-1"/>
        <w:rPr>
          <w:b/>
          <w:szCs w:val="22"/>
        </w:rPr>
      </w:pPr>
      <w:r w:rsidRPr="008035BE">
        <w:rPr>
          <w:b/>
          <w:szCs w:val="22"/>
        </w:rPr>
        <w:t>Riski</w:t>
      </w:r>
      <w:r w:rsidR="00B87B3A">
        <w:rPr>
          <w:b/>
          <w:szCs w:val="22"/>
        </w:rPr>
        <w:t>e</w:t>
      </w:r>
      <w:r w:rsidRPr="008035BE">
        <w:rPr>
          <w:b/>
          <w:szCs w:val="22"/>
        </w:rPr>
        <w:t>nhallintasuunnitelma (RMP)</w:t>
      </w:r>
    </w:p>
    <w:p w14:paraId="5E79BD34" w14:textId="77777777" w:rsidR="00BF24FC" w:rsidRPr="008035BE" w:rsidRDefault="00BF24FC" w:rsidP="00BF24FC">
      <w:pPr>
        <w:ind w:right="-1"/>
        <w:rPr>
          <w:szCs w:val="22"/>
          <w:u w:val="single"/>
        </w:rPr>
      </w:pPr>
    </w:p>
    <w:p w14:paraId="7F5C6B53" w14:textId="6AB0B110" w:rsidR="00BF24FC" w:rsidRPr="008035BE" w:rsidRDefault="00BF24FC" w:rsidP="00BF24FC">
      <w:pPr>
        <w:ind w:right="-1"/>
        <w:rPr>
          <w:szCs w:val="22"/>
        </w:rPr>
      </w:pPr>
      <w:r w:rsidRPr="008035BE">
        <w:rPr>
          <w:szCs w:val="22"/>
        </w:rPr>
        <w:t>Myyntiluvan haltijan on suoritettava vaaditut lääketurvatoimet ja interventiot myyntiluvan moduulissa 1.8.2 esitetyn sovitun riski</w:t>
      </w:r>
      <w:r w:rsidR="00B87B3A">
        <w:rPr>
          <w:szCs w:val="22"/>
        </w:rPr>
        <w:t>e</w:t>
      </w:r>
      <w:r w:rsidRPr="008035BE">
        <w:rPr>
          <w:szCs w:val="22"/>
        </w:rPr>
        <w:t>nhallintasuunnitelman sekä mahdollisten sovittujen riski</w:t>
      </w:r>
      <w:r w:rsidR="00B87B3A">
        <w:rPr>
          <w:szCs w:val="22"/>
        </w:rPr>
        <w:t>e</w:t>
      </w:r>
      <w:r w:rsidRPr="008035BE">
        <w:rPr>
          <w:szCs w:val="22"/>
        </w:rPr>
        <w:t>nhallintasuunnitelman myöhempien päivitysten mukaisesti.</w:t>
      </w:r>
    </w:p>
    <w:p w14:paraId="178E3D86" w14:textId="77777777" w:rsidR="00BF24FC" w:rsidRPr="008035BE" w:rsidRDefault="00BF24FC" w:rsidP="00BF24FC">
      <w:pPr>
        <w:ind w:right="-1"/>
        <w:rPr>
          <w:szCs w:val="22"/>
        </w:rPr>
      </w:pPr>
    </w:p>
    <w:p w14:paraId="46DB0696" w14:textId="0CD43514" w:rsidR="00BF24FC" w:rsidRPr="008035BE" w:rsidRDefault="0081050C" w:rsidP="00BF24FC">
      <w:pPr>
        <w:ind w:right="-1"/>
        <w:rPr>
          <w:szCs w:val="22"/>
        </w:rPr>
      </w:pPr>
      <w:r w:rsidRPr="008035BE">
        <w:rPr>
          <w:szCs w:val="22"/>
        </w:rPr>
        <w:t>Päivitetty RMP</w:t>
      </w:r>
      <w:r w:rsidR="00BF24FC" w:rsidRPr="008035BE">
        <w:rPr>
          <w:szCs w:val="22"/>
        </w:rPr>
        <w:t xml:space="preserve"> tulee toimittaa  </w:t>
      </w:r>
    </w:p>
    <w:p w14:paraId="5B987837" w14:textId="77777777" w:rsidR="00BF24FC" w:rsidRPr="008035BE" w:rsidRDefault="00BF24FC" w:rsidP="00BF24FC">
      <w:pPr>
        <w:ind w:right="-1"/>
        <w:rPr>
          <w:szCs w:val="22"/>
        </w:rPr>
      </w:pPr>
    </w:p>
    <w:p w14:paraId="0348BA04" w14:textId="77777777" w:rsidR="00BF24FC" w:rsidRPr="008035BE" w:rsidRDefault="00BF24FC" w:rsidP="00BF24FC">
      <w:pPr>
        <w:numPr>
          <w:ilvl w:val="0"/>
          <w:numId w:val="20"/>
        </w:numPr>
        <w:tabs>
          <w:tab w:val="clear" w:pos="720"/>
        </w:tabs>
        <w:spacing w:line="240" w:lineRule="auto"/>
        <w:ind w:left="567" w:hanging="210"/>
        <w:rPr>
          <w:szCs w:val="22"/>
        </w:rPr>
      </w:pPr>
      <w:r w:rsidRPr="008035BE">
        <w:rPr>
          <w:szCs w:val="22"/>
        </w:rPr>
        <w:t>Euroopan lääkeviraston pyynnöstä</w:t>
      </w:r>
    </w:p>
    <w:p w14:paraId="5F03A688" w14:textId="1785AD06" w:rsidR="008364E6" w:rsidRDefault="00BF24FC" w:rsidP="00715366">
      <w:pPr>
        <w:numPr>
          <w:ilvl w:val="0"/>
          <w:numId w:val="20"/>
        </w:numPr>
        <w:tabs>
          <w:tab w:val="clear" w:pos="720"/>
        </w:tabs>
        <w:spacing w:line="240" w:lineRule="auto"/>
        <w:ind w:left="567" w:hanging="210"/>
        <w:rPr>
          <w:szCs w:val="22"/>
        </w:rPr>
      </w:pPr>
      <w:r w:rsidRPr="008364E6">
        <w:rPr>
          <w:szCs w:val="22"/>
        </w:rPr>
        <w:t>kun riski</w:t>
      </w:r>
      <w:r w:rsidR="00B87B3A">
        <w:rPr>
          <w:szCs w:val="22"/>
        </w:rPr>
        <w:t>e</w:t>
      </w:r>
      <w:r w:rsidRPr="008364E6">
        <w:rPr>
          <w:szCs w:val="22"/>
        </w:rPr>
        <w:t>nhallintajärjestelmää muutetaan, varsinkin kun saadaan uutta tietoa, joka saattaa johtaa hyöty-riskiprofiilin merkittävään muutokseen, tai kun on saavutettu tärkeä tavoite (lääketurvatoiminnassa tai riskien minimoinnissa).</w:t>
      </w:r>
    </w:p>
    <w:p w14:paraId="47766178" w14:textId="08EF79A7" w:rsidR="00BF24FC" w:rsidRDefault="00BF24FC" w:rsidP="00506CC5">
      <w:pPr>
        <w:numPr>
          <w:ilvl w:val="12"/>
          <w:numId w:val="0"/>
        </w:numPr>
        <w:tabs>
          <w:tab w:val="clear" w:pos="567"/>
        </w:tabs>
        <w:spacing w:line="240" w:lineRule="auto"/>
        <w:ind w:right="-2"/>
        <w:rPr>
          <w:szCs w:val="22"/>
        </w:rPr>
      </w:pPr>
    </w:p>
    <w:p w14:paraId="63BB8369" w14:textId="77777777" w:rsidR="008364E6" w:rsidRDefault="008364E6" w:rsidP="00506CC5">
      <w:pPr>
        <w:tabs>
          <w:tab w:val="clear" w:pos="567"/>
        </w:tabs>
        <w:spacing w:line="240" w:lineRule="auto"/>
        <w:jc w:val="center"/>
        <w:outlineLvl w:val="0"/>
        <w:rPr>
          <w:b/>
          <w:szCs w:val="22"/>
        </w:rPr>
      </w:pPr>
    </w:p>
    <w:p w14:paraId="31A2E32E" w14:textId="77777777" w:rsidR="008364E6" w:rsidRDefault="008364E6" w:rsidP="00506CC5">
      <w:pPr>
        <w:tabs>
          <w:tab w:val="clear" w:pos="567"/>
        </w:tabs>
        <w:spacing w:line="240" w:lineRule="auto"/>
        <w:jc w:val="center"/>
        <w:outlineLvl w:val="0"/>
        <w:rPr>
          <w:b/>
          <w:szCs w:val="22"/>
        </w:rPr>
      </w:pPr>
    </w:p>
    <w:p w14:paraId="758784B4" w14:textId="77777777" w:rsidR="008364E6" w:rsidRDefault="008364E6" w:rsidP="00506CC5">
      <w:pPr>
        <w:tabs>
          <w:tab w:val="clear" w:pos="567"/>
        </w:tabs>
        <w:spacing w:line="240" w:lineRule="auto"/>
        <w:jc w:val="center"/>
        <w:outlineLvl w:val="0"/>
        <w:rPr>
          <w:b/>
          <w:szCs w:val="22"/>
        </w:rPr>
      </w:pPr>
    </w:p>
    <w:p w14:paraId="3734B512" w14:textId="77777777" w:rsidR="008364E6" w:rsidRDefault="008364E6" w:rsidP="00506CC5">
      <w:pPr>
        <w:tabs>
          <w:tab w:val="clear" w:pos="567"/>
        </w:tabs>
        <w:spacing w:line="240" w:lineRule="auto"/>
        <w:jc w:val="center"/>
        <w:outlineLvl w:val="0"/>
        <w:rPr>
          <w:b/>
          <w:szCs w:val="22"/>
        </w:rPr>
      </w:pPr>
    </w:p>
    <w:p w14:paraId="0A1C6478" w14:textId="77777777" w:rsidR="008364E6" w:rsidRDefault="008364E6" w:rsidP="00506CC5">
      <w:pPr>
        <w:tabs>
          <w:tab w:val="clear" w:pos="567"/>
        </w:tabs>
        <w:spacing w:line="240" w:lineRule="auto"/>
        <w:jc w:val="center"/>
        <w:outlineLvl w:val="0"/>
        <w:rPr>
          <w:b/>
          <w:szCs w:val="22"/>
        </w:rPr>
      </w:pPr>
    </w:p>
    <w:p w14:paraId="03D22C49" w14:textId="77777777" w:rsidR="008364E6" w:rsidRDefault="008364E6" w:rsidP="00506CC5">
      <w:pPr>
        <w:tabs>
          <w:tab w:val="clear" w:pos="567"/>
        </w:tabs>
        <w:spacing w:line="240" w:lineRule="auto"/>
        <w:jc w:val="center"/>
        <w:outlineLvl w:val="0"/>
        <w:rPr>
          <w:b/>
          <w:szCs w:val="22"/>
        </w:rPr>
      </w:pPr>
    </w:p>
    <w:p w14:paraId="7478BFED" w14:textId="77777777" w:rsidR="008364E6" w:rsidRDefault="008364E6" w:rsidP="00506CC5">
      <w:pPr>
        <w:tabs>
          <w:tab w:val="clear" w:pos="567"/>
        </w:tabs>
        <w:spacing w:line="240" w:lineRule="auto"/>
        <w:jc w:val="center"/>
        <w:outlineLvl w:val="0"/>
        <w:rPr>
          <w:b/>
          <w:szCs w:val="22"/>
        </w:rPr>
      </w:pPr>
    </w:p>
    <w:p w14:paraId="45752580" w14:textId="77777777" w:rsidR="008364E6" w:rsidRDefault="008364E6" w:rsidP="00506CC5">
      <w:pPr>
        <w:tabs>
          <w:tab w:val="clear" w:pos="567"/>
        </w:tabs>
        <w:spacing w:line="240" w:lineRule="auto"/>
        <w:jc w:val="center"/>
        <w:outlineLvl w:val="0"/>
        <w:rPr>
          <w:b/>
          <w:szCs w:val="22"/>
        </w:rPr>
      </w:pPr>
    </w:p>
    <w:p w14:paraId="55B3C1BC" w14:textId="77777777" w:rsidR="008364E6" w:rsidRDefault="008364E6" w:rsidP="00506CC5">
      <w:pPr>
        <w:tabs>
          <w:tab w:val="clear" w:pos="567"/>
        </w:tabs>
        <w:spacing w:line="240" w:lineRule="auto"/>
        <w:jc w:val="center"/>
        <w:outlineLvl w:val="0"/>
        <w:rPr>
          <w:b/>
          <w:szCs w:val="22"/>
        </w:rPr>
      </w:pPr>
    </w:p>
    <w:p w14:paraId="114E46EE" w14:textId="77777777" w:rsidR="008364E6" w:rsidRDefault="008364E6" w:rsidP="00506CC5">
      <w:pPr>
        <w:tabs>
          <w:tab w:val="clear" w:pos="567"/>
        </w:tabs>
        <w:spacing w:line="240" w:lineRule="auto"/>
        <w:jc w:val="center"/>
        <w:outlineLvl w:val="0"/>
        <w:rPr>
          <w:b/>
          <w:szCs w:val="22"/>
        </w:rPr>
      </w:pPr>
    </w:p>
    <w:p w14:paraId="43DBC60D" w14:textId="77777777" w:rsidR="008364E6" w:rsidRDefault="008364E6" w:rsidP="00506CC5">
      <w:pPr>
        <w:tabs>
          <w:tab w:val="clear" w:pos="567"/>
        </w:tabs>
        <w:spacing w:line="240" w:lineRule="auto"/>
        <w:jc w:val="center"/>
        <w:outlineLvl w:val="0"/>
        <w:rPr>
          <w:b/>
          <w:szCs w:val="22"/>
        </w:rPr>
      </w:pPr>
    </w:p>
    <w:p w14:paraId="61903121" w14:textId="77777777" w:rsidR="008364E6" w:rsidRDefault="008364E6" w:rsidP="00506CC5">
      <w:pPr>
        <w:tabs>
          <w:tab w:val="clear" w:pos="567"/>
        </w:tabs>
        <w:spacing w:line="240" w:lineRule="auto"/>
        <w:jc w:val="center"/>
        <w:outlineLvl w:val="0"/>
        <w:rPr>
          <w:b/>
          <w:szCs w:val="22"/>
        </w:rPr>
      </w:pPr>
    </w:p>
    <w:p w14:paraId="32CCA751" w14:textId="77777777" w:rsidR="008364E6" w:rsidRDefault="008364E6" w:rsidP="00506CC5">
      <w:pPr>
        <w:tabs>
          <w:tab w:val="clear" w:pos="567"/>
        </w:tabs>
        <w:spacing w:line="240" w:lineRule="auto"/>
        <w:jc w:val="center"/>
        <w:outlineLvl w:val="0"/>
        <w:rPr>
          <w:b/>
          <w:szCs w:val="22"/>
        </w:rPr>
      </w:pPr>
    </w:p>
    <w:p w14:paraId="3AEF932B" w14:textId="77777777" w:rsidR="008364E6" w:rsidRDefault="008364E6" w:rsidP="00506CC5">
      <w:pPr>
        <w:tabs>
          <w:tab w:val="clear" w:pos="567"/>
        </w:tabs>
        <w:spacing w:line="240" w:lineRule="auto"/>
        <w:jc w:val="center"/>
        <w:outlineLvl w:val="0"/>
        <w:rPr>
          <w:b/>
          <w:szCs w:val="22"/>
        </w:rPr>
      </w:pPr>
    </w:p>
    <w:p w14:paraId="229916E2" w14:textId="77777777" w:rsidR="008364E6" w:rsidRDefault="008364E6" w:rsidP="00506CC5">
      <w:pPr>
        <w:tabs>
          <w:tab w:val="clear" w:pos="567"/>
        </w:tabs>
        <w:spacing w:line="240" w:lineRule="auto"/>
        <w:jc w:val="center"/>
        <w:outlineLvl w:val="0"/>
        <w:rPr>
          <w:b/>
          <w:szCs w:val="22"/>
        </w:rPr>
      </w:pPr>
    </w:p>
    <w:p w14:paraId="01CF86BB" w14:textId="77777777" w:rsidR="008364E6" w:rsidRDefault="008364E6" w:rsidP="00506CC5">
      <w:pPr>
        <w:tabs>
          <w:tab w:val="clear" w:pos="567"/>
        </w:tabs>
        <w:spacing w:line="240" w:lineRule="auto"/>
        <w:jc w:val="center"/>
        <w:outlineLvl w:val="0"/>
        <w:rPr>
          <w:b/>
          <w:szCs w:val="22"/>
        </w:rPr>
      </w:pPr>
    </w:p>
    <w:p w14:paraId="1E648E08" w14:textId="77777777" w:rsidR="008364E6" w:rsidRDefault="008364E6" w:rsidP="00506CC5">
      <w:pPr>
        <w:tabs>
          <w:tab w:val="clear" w:pos="567"/>
        </w:tabs>
        <w:spacing w:line="240" w:lineRule="auto"/>
        <w:jc w:val="center"/>
        <w:outlineLvl w:val="0"/>
        <w:rPr>
          <w:b/>
          <w:szCs w:val="22"/>
        </w:rPr>
      </w:pPr>
    </w:p>
    <w:p w14:paraId="0C435FB3" w14:textId="77777777" w:rsidR="008364E6" w:rsidRDefault="008364E6" w:rsidP="00506CC5">
      <w:pPr>
        <w:tabs>
          <w:tab w:val="clear" w:pos="567"/>
        </w:tabs>
        <w:spacing w:line="240" w:lineRule="auto"/>
        <w:jc w:val="center"/>
        <w:outlineLvl w:val="0"/>
        <w:rPr>
          <w:b/>
          <w:szCs w:val="22"/>
        </w:rPr>
      </w:pPr>
    </w:p>
    <w:p w14:paraId="13BC1ECF" w14:textId="77777777" w:rsidR="008364E6" w:rsidRDefault="008364E6" w:rsidP="00506CC5">
      <w:pPr>
        <w:tabs>
          <w:tab w:val="clear" w:pos="567"/>
        </w:tabs>
        <w:spacing w:line="240" w:lineRule="auto"/>
        <w:jc w:val="center"/>
        <w:outlineLvl w:val="0"/>
        <w:rPr>
          <w:b/>
          <w:szCs w:val="22"/>
        </w:rPr>
      </w:pPr>
    </w:p>
    <w:p w14:paraId="3A2984E8" w14:textId="77777777" w:rsidR="008364E6" w:rsidRDefault="008364E6" w:rsidP="00506CC5">
      <w:pPr>
        <w:tabs>
          <w:tab w:val="clear" w:pos="567"/>
        </w:tabs>
        <w:spacing w:line="240" w:lineRule="auto"/>
        <w:jc w:val="center"/>
        <w:outlineLvl w:val="0"/>
        <w:rPr>
          <w:b/>
          <w:szCs w:val="22"/>
        </w:rPr>
      </w:pPr>
    </w:p>
    <w:p w14:paraId="45D2F13F" w14:textId="0D4462AD" w:rsidR="00B21E79" w:rsidRPr="008035BE" w:rsidRDefault="00B21E79" w:rsidP="00506CC5">
      <w:pPr>
        <w:tabs>
          <w:tab w:val="clear" w:pos="567"/>
        </w:tabs>
        <w:spacing w:line="240" w:lineRule="auto"/>
        <w:jc w:val="center"/>
        <w:outlineLvl w:val="0"/>
        <w:rPr>
          <w:b/>
          <w:szCs w:val="22"/>
        </w:rPr>
      </w:pPr>
      <w:r w:rsidRPr="008035BE">
        <w:rPr>
          <w:b/>
          <w:szCs w:val="22"/>
        </w:rPr>
        <w:t>LIITE III</w:t>
      </w:r>
      <w:r w:rsidR="003C0BA1">
        <w:rPr>
          <w:b/>
          <w:szCs w:val="22"/>
        </w:rPr>
        <w:fldChar w:fldCharType="begin"/>
      </w:r>
      <w:r w:rsidR="003C0BA1">
        <w:rPr>
          <w:b/>
          <w:szCs w:val="22"/>
        </w:rPr>
        <w:instrText xml:space="preserve"> DOCVARIABLE VAULT_ND_9433769d-eac8-47a9-8e14-7f499bd6de1d \* MERGEFORMAT </w:instrText>
      </w:r>
      <w:r w:rsidR="003C0BA1">
        <w:rPr>
          <w:b/>
          <w:szCs w:val="22"/>
        </w:rPr>
        <w:fldChar w:fldCharType="separate"/>
      </w:r>
      <w:r w:rsidR="003C0BA1">
        <w:rPr>
          <w:b/>
          <w:szCs w:val="22"/>
        </w:rPr>
        <w:t xml:space="preserve"> </w:t>
      </w:r>
      <w:r w:rsidR="003C0BA1">
        <w:rPr>
          <w:b/>
          <w:szCs w:val="22"/>
        </w:rPr>
        <w:fldChar w:fldCharType="end"/>
      </w:r>
    </w:p>
    <w:p w14:paraId="487DD015" w14:textId="77777777" w:rsidR="00B21E79" w:rsidRPr="008035BE" w:rsidRDefault="00B21E79" w:rsidP="00506CC5">
      <w:pPr>
        <w:tabs>
          <w:tab w:val="clear" w:pos="567"/>
        </w:tabs>
        <w:spacing w:line="240" w:lineRule="auto"/>
        <w:jc w:val="center"/>
        <w:rPr>
          <w:b/>
          <w:szCs w:val="22"/>
        </w:rPr>
      </w:pPr>
    </w:p>
    <w:p w14:paraId="1DA49970" w14:textId="301C6CB4" w:rsidR="00B21E79" w:rsidRPr="008035BE" w:rsidRDefault="00B21E79" w:rsidP="00506CC5">
      <w:pPr>
        <w:tabs>
          <w:tab w:val="clear" w:pos="567"/>
        </w:tabs>
        <w:spacing w:line="240" w:lineRule="auto"/>
        <w:jc w:val="center"/>
        <w:outlineLvl w:val="0"/>
        <w:rPr>
          <w:b/>
          <w:szCs w:val="22"/>
        </w:rPr>
      </w:pPr>
      <w:r w:rsidRPr="008035BE">
        <w:rPr>
          <w:b/>
          <w:szCs w:val="22"/>
        </w:rPr>
        <w:t>MYYNTIPÄÄLLYSMERKINNÄT JA PAKKAUSSELOSTE</w:t>
      </w:r>
      <w:r w:rsidR="003C0BA1">
        <w:rPr>
          <w:b/>
          <w:szCs w:val="22"/>
        </w:rPr>
        <w:fldChar w:fldCharType="begin"/>
      </w:r>
      <w:r w:rsidR="003C0BA1">
        <w:rPr>
          <w:b/>
          <w:szCs w:val="22"/>
        </w:rPr>
        <w:instrText xml:space="preserve"> DOCVARIABLE VAULT_ND_b59e6f97-dd3c-4e1c-8969-70402fb64f25 \* MERGEFORMAT </w:instrText>
      </w:r>
      <w:r w:rsidR="003C0BA1">
        <w:rPr>
          <w:b/>
          <w:szCs w:val="22"/>
        </w:rPr>
        <w:fldChar w:fldCharType="separate"/>
      </w:r>
      <w:r w:rsidR="003C0BA1">
        <w:rPr>
          <w:b/>
          <w:szCs w:val="22"/>
        </w:rPr>
        <w:t xml:space="preserve"> </w:t>
      </w:r>
      <w:r w:rsidR="003C0BA1">
        <w:rPr>
          <w:b/>
          <w:szCs w:val="22"/>
        </w:rPr>
        <w:fldChar w:fldCharType="end"/>
      </w:r>
    </w:p>
    <w:p w14:paraId="73720609" w14:textId="66E48E27" w:rsidR="00D0692B" w:rsidRPr="008035BE" w:rsidRDefault="00D0692B">
      <w:pPr>
        <w:tabs>
          <w:tab w:val="clear" w:pos="567"/>
        </w:tabs>
        <w:spacing w:line="240" w:lineRule="auto"/>
        <w:rPr>
          <w:b/>
          <w:szCs w:val="22"/>
        </w:rPr>
      </w:pPr>
      <w:r w:rsidRPr="008035BE">
        <w:rPr>
          <w:b/>
          <w:szCs w:val="22"/>
        </w:rPr>
        <w:br w:type="page"/>
      </w:r>
    </w:p>
    <w:p w14:paraId="2C79F39B" w14:textId="77777777" w:rsidR="00A438BD" w:rsidRPr="008035BE" w:rsidRDefault="00A438BD" w:rsidP="00B04542">
      <w:pPr>
        <w:pStyle w:val="TitleA"/>
        <w:spacing w:line="240" w:lineRule="auto"/>
        <w:rPr>
          <w:noProof w:val="0"/>
        </w:rPr>
      </w:pPr>
    </w:p>
    <w:p w14:paraId="116BD54B" w14:textId="77777777" w:rsidR="00A438BD" w:rsidRPr="008035BE" w:rsidRDefault="00A438BD" w:rsidP="00B04542">
      <w:pPr>
        <w:pStyle w:val="TitleA"/>
        <w:spacing w:line="240" w:lineRule="auto"/>
        <w:rPr>
          <w:noProof w:val="0"/>
        </w:rPr>
      </w:pPr>
    </w:p>
    <w:p w14:paraId="4C0E5E6A" w14:textId="77777777" w:rsidR="00A438BD" w:rsidRPr="008035BE" w:rsidRDefault="00A438BD" w:rsidP="00B04542">
      <w:pPr>
        <w:pStyle w:val="TitleA"/>
        <w:spacing w:line="240" w:lineRule="auto"/>
        <w:rPr>
          <w:noProof w:val="0"/>
        </w:rPr>
      </w:pPr>
    </w:p>
    <w:p w14:paraId="6D4A3084" w14:textId="77777777" w:rsidR="00A438BD" w:rsidRPr="008035BE" w:rsidRDefault="00A438BD" w:rsidP="00B04542">
      <w:pPr>
        <w:pStyle w:val="TitleA"/>
        <w:spacing w:line="240" w:lineRule="auto"/>
        <w:rPr>
          <w:noProof w:val="0"/>
        </w:rPr>
      </w:pPr>
    </w:p>
    <w:p w14:paraId="125DDDEC" w14:textId="77777777" w:rsidR="00A438BD" w:rsidRPr="008035BE" w:rsidRDefault="00A438BD" w:rsidP="00B04542">
      <w:pPr>
        <w:pStyle w:val="TitleA"/>
        <w:spacing w:line="240" w:lineRule="auto"/>
        <w:rPr>
          <w:noProof w:val="0"/>
        </w:rPr>
      </w:pPr>
    </w:p>
    <w:p w14:paraId="4080A4D0" w14:textId="77777777" w:rsidR="00A438BD" w:rsidRPr="008035BE" w:rsidRDefault="00A438BD" w:rsidP="00B04542">
      <w:pPr>
        <w:pStyle w:val="TitleA"/>
        <w:spacing w:line="240" w:lineRule="auto"/>
        <w:rPr>
          <w:noProof w:val="0"/>
        </w:rPr>
      </w:pPr>
    </w:p>
    <w:p w14:paraId="2EC98FF6" w14:textId="77777777" w:rsidR="00A438BD" w:rsidRPr="008035BE" w:rsidRDefault="00A438BD" w:rsidP="00B04542">
      <w:pPr>
        <w:pStyle w:val="TitleA"/>
        <w:spacing w:line="240" w:lineRule="auto"/>
        <w:rPr>
          <w:noProof w:val="0"/>
        </w:rPr>
      </w:pPr>
    </w:p>
    <w:p w14:paraId="6802E7F1" w14:textId="77777777" w:rsidR="00A438BD" w:rsidRPr="008035BE" w:rsidRDefault="00A438BD" w:rsidP="00B04542">
      <w:pPr>
        <w:pStyle w:val="TitleA"/>
        <w:spacing w:line="240" w:lineRule="auto"/>
        <w:rPr>
          <w:noProof w:val="0"/>
        </w:rPr>
      </w:pPr>
    </w:p>
    <w:p w14:paraId="76946E4E" w14:textId="77777777" w:rsidR="00A438BD" w:rsidRPr="008035BE" w:rsidRDefault="00A438BD" w:rsidP="00B04542">
      <w:pPr>
        <w:pStyle w:val="TitleA"/>
        <w:spacing w:line="240" w:lineRule="auto"/>
        <w:rPr>
          <w:noProof w:val="0"/>
        </w:rPr>
      </w:pPr>
    </w:p>
    <w:p w14:paraId="6D146D91" w14:textId="77777777" w:rsidR="00A438BD" w:rsidRPr="008035BE" w:rsidRDefault="00A438BD" w:rsidP="00B04542">
      <w:pPr>
        <w:pStyle w:val="TitleA"/>
        <w:spacing w:line="240" w:lineRule="auto"/>
        <w:rPr>
          <w:noProof w:val="0"/>
        </w:rPr>
      </w:pPr>
    </w:p>
    <w:p w14:paraId="17FD3E89" w14:textId="77777777" w:rsidR="00A438BD" w:rsidRPr="008035BE" w:rsidRDefault="00A438BD" w:rsidP="00B04542">
      <w:pPr>
        <w:pStyle w:val="TitleA"/>
        <w:spacing w:line="240" w:lineRule="auto"/>
        <w:rPr>
          <w:noProof w:val="0"/>
        </w:rPr>
      </w:pPr>
    </w:p>
    <w:p w14:paraId="4AD1A3A4" w14:textId="77777777" w:rsidR="00A438BD" w:rsidRPr="008035BE" w:rsidRDefault="00A438BD" w:rsidP="00B04542">
      <w:pPr>
        <w:pStyle w:val="TitleA"/>
        <w:spacing w:line="240" w:lineRule="auto"/>
        <w:rPr>
          <w:noProof w:val="0"/>
        </w:rPr>
      </w:pPr>
    </w:p>
    <w:p w14:paraId="2EE0E4CB" w14:textId="77777777" w:rsidR="00A438BD" w:rsidRPr="008035BE" w:rsidRDefault="00A438BD" w:rsidP="00B04542">
      <w:pPr>
        <w:pStyle w:val="TitleA"/>
        <w:spacing w:line="240" w:lineRule="auto"/>
        <w:rPr>
          <w:noProof w:val="0"/>
        </w:rPr>
      </w:pPr>
    </w:p>
    <w:p w14:paraId="3C96A340" w14:textId="77777777" w:rsidR="00A438BD" w:rsidRPr="008035BE" w:rsidRDefault="00A438BD" w:rsidP="00B04542">
      <w:pPr>
        <w:pStyle w:val="TitleA"/>
        <w:spacing w:line="240" w:lineRule="auto"/>
        <w:rPr>
          <w:noProof w:val="0"/>
        </w:rPr>
      </w:pPr>
    </w:p>
    <w:p w14:paraId="64553C6C" w14:textId="77777777" w:rsidR="00A438BD" w:rsidRPr="008035BE" w:rsidRDefault="00A438BD" w:rsidP="00B04542">
      <w:pPr>
        <w:pStyle w:val="TitleA"/>
        <w:spacing w:line="240" w:lineRule="auto"/>
        <w:rPr>
          <w:noProof w:val="0"/>
        </w:rPr>
      </w:pPr>
    </w:p>
    <w:p w14:paraId="26D4B8BD" w14:textId="77777777" w:rsidR="00A438BD" w:rsidRPr="008035BE" w:rsidRDefault="00A438BD" w:rsidP="00B04542">
      <w:pPr>
        <w:pStyle w:val="TitleA"/>
        <w:spacing w:line="240" w:lineRule="auto"/>
        <w:rPr>
          <w:noProof w:val="0"/>
        </w:rPr>
      </w:pPr>
    </w:p>
    <w:p w14:paraId="52CFDB49" w14:textId="77777777" w:rsidR="00A438BD" w:rsidRPr="008035BE" w:rsidRDefault="00A438BD" w:rsidP="00B04542">
      <w:pPr>
        <w:pStyle w:val="TitleA"/>
        <w:spacing w:line="240" w:lineRule="auto"/>
        <w:rPr>
          <w:noProof w:val="0"/>
        </w:rPr>
      </w:pPr>
    </w:p>
    <w:p w14:paraId="659DE1A6" w14:textId="77777777" w:rsidR="00A438BD" w:rsidRPr="008035BE" w:rsidRDefault="00A438BD" w:rsidP="00B04542">
      <w:pPr>
        <w:pStyle w:val="TitleA"/>
        <w:spacing w:line="240" w:lineRule="auto"/>
        <w:rPr>
          <w:noProof w:val="0"/>
        </w:rPr>
      </w:pPr>
    </w:p>
    <w:p w14:paraId="4EA7DD0C" w14:textId="77777777" w:rsidR="00A438BD" w:rsidRPr="008035BE" w:rsidRDefault="00A438BD" w:rsidP="00B04542">
      <w:pPr>
        <w:pStyle w:val="TitleA"/>
        <w:spacing w:line="240" w:lineRule="auto"/>
        <w:rPr>
          <w:noProof w:val="0"/>
        </w:rPr>
      </w:pPr>
    </w:p>
    <w:p w14:paraId="1B7555E8" w14:textId="77777777" w:rsidR="00A438BD" w:rsidRPr="008035BE" w:rsidRDefault="00A438BD" w:rsidP="00B04542">
      <w:pPr>
        <w:pStyle w:val="TitleA"/>
        <w:spacing w:line="240" w:lineRule="auto"/>
        <w:rPr>
          <w:noProof w:val="0"/>
        </w:rPr>
      </w:pPr>
    </w:p>
    <w:p w14:paraId="6D525B98" w14:textId="77777777" w:rsidR="00A438BD" w:rsidRPr="008035BE" w:rsidRDefault="00A438BD" w:rsidP="00B04542">
      <w:pPr>
        <w:pStyle w:val="TitleA"/>
        <w:spacing w:line="240" w:lineRule="auto"/>
        <w:rPr>
          <w:noProof w:val="0"/>
        </w:rPr>
      </w:pPr>
    </w:p>
    <w:p w14:paraId="7F69EADE" w14:textId="77777777" w:rsidR="00A438BD" w:rsidRPr="008035BE" w:rsidRDefault="00A438BD" w:rsidP="00B04542">
      <w:pPr>
        <w:pStyle w:val="TitleA"/>
        <w:spacing w:line="240" w:lineRule="auto"/>
        <w:rPr>
          <w:noProof w:val="0"/>
        </w:rPr>
      </w:pPr>
    </w:p>
    <w:p w14:paraId="6B9E0B66" w14:textId="55B4428C" w:rsidR="00B04542" w:rsidRPr="008035BE" w:rsidRDefault="00B04542" w:rsidP="00B04542">
      <w:pPr>
        <w:pStyle w:val="TitleA"/>
        <w:spacing w:line="240" w:lineRule="auto"/>
        <w:rPr>
          <w:noProof w:val="0"/>
        </w:rPr>
      </w:pPr>
      <w:r w:rsidRPr="008035BE">
        <w:rPr>
          <w:noProof w:val="0"/>
        </w:rPr>
        <w:t>A. MYYNTIPÄÄLLYSMERKINNÄT</w:t>
      </w:r>
    </w:p>
    <w:p w14:paraId="29284650" w14:textId="77777777" w:rsidR="00B04542" w:rsidRPr="008035BE" w:rsidRDefault="00B04542" w:rsidP="00B04542">
      <w:pPr>
        <w:suppressLineNumbers/>
        <w:spacing w:line="240" w:lineRule="auto"/>
        <w:rPr>
          <w:szCs w:val="22"/>
        </w:rPr>
      </w:pPr>
    </w:p>
    <w:p w14:paraId="091E2117" w14:textId="77777777" w:rsidR="00B04542" w:rsidRPr="008035BE" w:rsidRDefault="00B04542" w:rsidP="00B04542">
      <w:pPr>
        <w:suppressLineNumbers/>
        <w:shd w:val="clear" w:color="auto" w:fill="FFFFFF"/>
        <w:spacing w:line="240" w:lineRule="auto"/>
        <w:rPr>
          <w:szCs w:val="22"/>
        </w:rPr>
      </w:pPr>
    </w:p>
    <w:p w14:paraId="63E82168" w14:textId="77777777" w:rsidR="00B04542" w:rsidRPr="008035BE" w:rsidRDefault="00B04542" w:rsidP="00B04542">
      <w:pPr>
        <w:pageBreakBefore/>
        <w:pBdr>
          <w:top w:val="single" w:sz="4" w:space="1" w:color="auto"/>
          <w:left w:val="single" w:sz="4" w:space="4" w:color="auto"/>
          <w:bottom w:val="single" w:sz="4" w:space="1" w:color="auto"/>
          <w:right w:val="single" w:sz="4" w:space="4" w:color="auto"/>
        </w:pBdr>
        <w:spacing w:line="240" w:lineRule="auto"/>
        <w:rPr>
          <w:b/>
          <w:szCs w:val="22"/>
        </w:rPr>
      </w:pPr>
      <w:r w:rsidRPr="008035BE">
        <w:rPr>
          <w:b/>
          <w:szCs w:val="22"/>
        </w:rPr>
        <w:lastRenderedPageBreak/>
        <w:t>ULKOPAKKAUKSESSA ON OLTAVA SEURAAVAT MERKINNÄT</w:t>
      </w:r>
    </w:p>
    <w:p w14:paraId="5B567982" w14:textId="77777777"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rPr>
          <w:b/>
          <w:szCs w:val="22"/>
        </w:rPr>
      </w:pPr>
    </w:p>
    <w:p w14:paraId="560C7595" w14:textId="1E04C9FB"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rPr>
          <w:b/>
          <w:szCs w:val="22"/>
        </w:rPr>
      </w:pPr>
      <w:r w:rsidRPr="008035BE">
        <w:rPr>
          <w:b/>
          <w:szCs w:val="22"/>
        </w:rPr>
        <w:t>ULKOPAKKAUS (YKSITTÄISPAKKAUKSET)</w:t>
      </w:r>
    </w:p>
    <w:p w14:paraId="3707A8F9" w14:textId="77777777" w:rsidR="00B04542" w:rsidRPr="008035BE" w:rsidRDefault="00B04542" w:rsidP="00B04542">
      <w:pPr>
        <w:spacing w:line="240" w:lineRule="auto"/>
        <w:rPr>
          <w:szCs w:val="22"/>
        </w:rPr>
      </w:pPr>
    </w:p>
    <w:p w14:paraId="3BEA3C1D" w14:textId="77777777" w:rsidR="00B04542" w:rsidRPr="008035BE" w:rsidRDefault="00B04542" w:rsidP="00B04542">
      <w:pPr>
        <w:spacing w:line="240" w:lineRule="auto"/>
        <w:rPr>
          <w:szCs w:val="22"/>
        </w:rPr>
      </w:pPr>
    </w:p>
    <w:p w14:paraId="2410EE57" w14:textId="6EA4461E"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1.</w:t>
      </w:r>
      <w:r w:rsidRPr="008035BE">
        <w:rPr>
          <w:b/>
          <w:szCs w:val="22"/>
        </w:rPr>
        <w:tab/>
        <w:t>LÄÄKEVALMISTEEN NIMI</w:t>
      </w:r>
      <w:r w:rsidR="003C0BA1">
        <w:rPr>
          <w:b/>
          <w:szCs w:val="22"/>
        </w:rPr>
        <w:fldChar w:fldCharType="begin"/>
      </w:r>
      <w:r w:rsidR="003C0BA1">
        <w:rPr>
          <w:b/>
          <w:szCs w:val="22"/>
        </w:rPr>
        <w:instrText xml:space="preserve"> DOCVARIABLE VAULT_ND_eef23e2e-828c-4a0e-9218-aa734177a8d4 \* MERGEFORMAT </w:instrText>
      </w:r>
      <w:r w:rsidR="003C0BA1">
        <w:rPr>
          <w:b/>
          <w:szCs w:val="22"/>
        </w:rPr>
        <w:fldChar w:fldCharType="separate"/>
      </w:r>
      <w:r w:rsidR="003C0BA1">
        <w:rPr>
          <w:b/>
          <w:szCs w:val="22"/>
        </w:rPr>
        <w:t xml:space="preserve"> </w:t>
      </w:r>
      <w:r w:rsidR="003C0BA1">
        <w:rPr>
          <w:b/>
          <w:szCs w:val="22"/>
        </w:rPr>
        <w:fldChar w:fldCharType="end"/>
      </w:r>
    </w:p>
    <w:p w14:paraId="38945639" w14:textId="77777777" w:rsidR="00B04542" w:rsidRPr="008035BE" w:rsidRDefault="00B04542" w:rsidP="00B04542">
      <w:pPr>
        <w:spacing w:line="240" w:lineRule="auto"/>
        <w:rPr>
          <w:szCs w:val="22"/>
        </w:rPr>
      </w:pPr>
    </w:p>
    <w:p w14:paraId="2DBCA1A6" w14:textId="10FD469E" w:rsidR="00B04542" w:rsidRPr="008035BE" w:rsidRDefault="00DD39DB" w:rsidP="00B04542">
      <w:pPr>
        <w:autoSpaceDE w:val="0"/>
        <w:autoSpaceDN w:val="0"/>
        <w:spacing w:line="240" w:lineRule="auto"/>
      </w:pPr>
      <w:r w:rsidRPr="008035BE">
        <w:t>Trelegy Ellipta</w:t>
      </w:r>
      <w:r w:rsidR="00B04542" w:rsidRPr="008035BE">
        <w:t xml:space="preserve"> </w:t>
      </w:r>
      <w:r w:rsidRPr="008035BE">
        <w:rPr>
          <w:rFonts w:eastAsia="MS Mincho"/>
        </w:rPr>
        <w:t>92</w:t>
      </w:r>
      <w:r w:rsidR="00B04542" w:rsidRPr="008035BE">
        <w:rPr>
          <w:rFonts w:eastAsia="MS Mincho"/>
        </w:rPr>
        <w:t> </w:t>
      </w:r>
      <w:r w:rsidRPr="008035BE">
        <w:t>mikrogrammaa/55</w:t>
      </w:r>
      <w:r w:rsidR="00B04542" w:rsidRPr="008035BE">
        <w:t> mikrogrammaa</w:t>
      </w:r>
      <w:r w:rsidRPr="008035BE">
        <w:t>/22 mikrogrammaa</w:t>
      </w:r>
      <w:r w:rsidR="00B04542" w:rsidRPr="008035BE">
        <w:t>, inhalaatiojauhe, annosteltu</w:t>
      </w:r>
    </w:p>
    <w:p w14:paraId="38922815" w14:textId="36AE0401" w:rsidR="00B04542" w:rsidRPr="008035BE" w:rsidRDefault="00DD39DB" w:rsidP="00B04542">
      <w:pPr>
        <w:spacing w:line="240" w:lineRule="auto"/>
      </w:pPr>
      <w:r w:rsidRPr="008035BE">
        <w:t>flutikasonifuroaatti/</w:t>
      </w:r>
      <w:r w:rsidR="00B04542" w:rsidRPr="008035BE">
        <w:t>umeklidinium/vilanteroli</w:t>
      </w:r>
    </w:p>
    <w:p w14:paraId="5A18921B" w14:textId="77777777" w:rsidR="00B04542" w:rsidRPr="008035BE" w:rsidRDefault="00B04542" w:rsidP="00B04542">
      <w:pPr>
        <w:spacing w:line="240" w:lineRule="auto"/>
      </w:pPr>
    </w:p>
    <w:p w14:paraId="44B13E91" w14:textId="43F5A965"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8035BE">
        <w:rPr>
          <w:b/>
          <w:szCs w:val="22"/>
        </w:rPr>
        <w:t>2.</w:t>
      </w:r>
      <w:r w:rsidRPr="008035BE">
        <w:rPr>
          <w:b/>
          <w:szCs w:val="22"/>
        </w:rPr>
        <w:tab/>
        <w:t>VAIKUTTAVA(T) AINE(ET)</w:t>
      </w:r>
      <w:r w:rsidR="003C0BA1">
        <w:rPr>
          <w:b/>
          <w:szCs w:val="22"/>
        </w:rPr>
        <w:fldChar w:fldCharType="begin"/>
      </w:r>
      <w:r w:rsidR="003C0BA1">
        <w:rPr>
          <w:b/>
          <w:szCs w:val="22"/>
        </w:rPr>
        <w:instrText xml:space="preserve"> DOCVARIABLE VAULT_ND_de891c35-2573-49bf-9d47-0f242d2f9b4d \* MERGEFORMAT </w:instrText>
      </w:r>
      <w:r w:rsidR="003C0BA1">
        <w:rPr>
          <w:b/>
          <w:szCs w:val="22"/>
        </w:rPr>
        <w:fldChar w:fldCharType="separate"/>
      </w:r>
      <w:r w:rsidR="003C0BA1">
        <w:rPr>
          <w:b/>
          <w:szCs w:val="22"/>
        </w:rPr>
        <w:t xml:space="preserve"> </w:t>
      </w:r>
      <w:r w:rsidR="003C0BA1">
        <w:rPr>
          <w:b/>
          <w:szCs w:val="22"/>
        </w:rPr>
        <w:fldChar w:fldCharType="end"/>
      </w:r>
    </w:p>
    <w:p w14:paraId="5EBA1DCF" w14:textId="77777777" w:rsidR="00B04542" w:rsidRPr="008035BE" w:rsidRDefault="00B04542" w:rsidP="00B04542">
      <w:pPr>
        <w:spacing w:line="240" w:lineRule="auto"/>
        <w:rPr>
          <w:i/>
          <w:color w:val="008000"/>
          <w:szCs w:val="22"/>
        </w:rPr>
      </w:pPr>
    </w:p>
    <w:p w14:paraId="251685F0" w14:textId="1FDBFD68" w:rsidR="00B04542" w:rsidRPr="008035BE" w:rsidRDefault="00DD39DB" w:rsidP="00B04542">
      <w:pPr>
        <w:spacing w:line="240" w:lineRule="auto"/>
      </w:pPr>
      <w:r w:rsidRPr="008035BE">
        <w:t>Yksi inhaloitu annos sisältää 92</w:t>
      </w:r>
      <w:r w:rsidR="00B04542" w:rsidRPr="008035BE">
        <w:t xml:space="preserve"> mikrogrammaa </w:t>
      </w:r>
      <w:r w:rsidRPr="008035BE">
        <w:t xml:space="preserve">flutikasonifuroaattia, 55 mikrogrammaa </w:t>
      </w:r>
      <w:r w:rsidR="00B04542" w:rsidRPr="008035BE">
        <w:t>umeklidiniumia (vastaa 65 mikrogrammaa umeklidiniumbromidia) ja 22 mikrogrammaa vilanterolia (trifenataattina).</w:t>
      </w:r>
    </w:p>
    <w:p w14:paraId="6C1D05B4" w14:textId="77777777" w:rsidR="00B04542" w:rsidRPr="008035BE" w:rsidRDefault="00B04542" w:rsidP="00B04542">
      <w:pPr>
        <w:spacing w:line="240" w:lineRule="auto"/>
      </w:pPr>
    </w:p>
    <w:p w14:paraId="6D1414B2" w14:textId="2379C9A2"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3.</w:t>
      </w:r>
      <w:r w:rsidRPr="008035BE">
        <w:rPr>
          <w:b/>
          <w:szCs w:val="22"/>
        </w:rPr>
        <w:tab/>
        <w:t>APUAINEET</w:t>
      </w:r>
      <w:r w:rsidR="003C0BA1">
        <w:rPr>
          <w:b/>
          <w:szCs w:val="22"/>
        </w:rPr>
        <w:fldChar w:fldCharType="begin"/>
      </w:r>
      <w:r w:rsidR="003C0BA1">
        <w:rPr>
          <w:b/>
          <w:szCs w:val="22"/>
        </w:rPr>
        <w:instrText xml:space="preserve"> DOCVARIABLE VAULT_ND_8b0539a7-9963-4dd7-a4d4-93f67e13b872 \* MERGEFORMAT </w:instrText>
      </w:r>
      <w:r w:rsidR="003C0BA1">
        <w:rPr>
          <w:b/>
          <w:szCs w:val="22"/>
        </w:rPr>
        <w:fldChar w:fldCharType="separate"/>
      </w:r>
      <w:r w:rsidR="003C0BA1">
        <w:rPr>
          <w:b/>
          <w:szCs w:val="22"/>
        </w:rPr>
        <w:t xml:space="preserve"> </w:t>
      </w:r>
      <w:r w:rsidR="003C0BA1">
        <w:rPr>
          <w:b/>
          <w:szCs w:val="22"/>
        </w:rPr>
        <w:fldChar w:fldCharType="end"/>
      </w:r>
    </w:p>
    <w:p w14:paraId="366AF118" w14:textId="77777777" w:rsidR="00B04542" w:rsidRPr="008035BE" w:rsidRDefault="00B04542" w:rsidP="00B04542">
      <w:pPr>
        <w:spacing w:line="240" w:lineRule="auto"/>
      </w:pPr>
    </w:p>
    <w:p w14:paraId="3FAFE615" w14:textId="42EE63FF" w:rsidR="00B04542" w:rsidRPr="008035BE" w:rsidRDefault="00C1452B" w:rsidP="00B04542">
      <w:pPr>
        <w:spacing w:line="240" w:lineRule="auto"/>
      </w:pPr>
      <w:r>
        <w:t>Apuaineet:</w:t>
      </w:r>
      <w:r w:rsidR="00B04542" w:rsidRPr="008035BE">
        <w:t xml:space="preserve"> laktoosi</w:t>
      </w:r>
      <w:r w:rsidR="008A3B05">
        <w:t>monohydraatti</w:t>
      </w:r>
      <w:r w:rsidR="00B04542" w:rsidRPr="008035BE">
        <w:t xml:space="preserve"> ja magnesiumstearaatti</w:t>
      </w:r>
    </w:p>
    <w:p w14:paraId="47DD2453" w14:textId="57EFA074" w:rsidR="00B04542" w:rsidRDefault="00C1452B" w:rsidP="00B04542">
      <w:pPr>
        <w:spacing w:line="240" w:lineRule="auto"/>
        <w:rPr>
          <w:rStyle w:val="tlid-translation"/>
        </w:rPr>
      </w:pPr>
      <w:r>
        <w:rPr>
          <w:rStyle w:val="tlid-translation"/>
        </w:rPr>
        <w:t>Katso lisätietoja pakkausselosteesta.</w:t>
      </w:r>
    </w:p>
    <w:p w14:paraId="1EEB553D" w14:textId="77777777" w:rsidR="00C1452B" w:rsidRPr="008035BE" w:rsidRDefault="00C1452B" w:rsidP="00B04542">
      <w:pPr>
        <w:spacing w:line="240" w:lineRule="auto"/>
        <w:rPr>
          <w:szCs w:val="22"/>
        </w:rPr>
      </w:pPr>
    </w:p>
    <w:p w14:paraId="429871FC" w14:textId="23521324"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4.</w:t>
      </w:r>
      <w:r w:rsidRPr="008035BE">
        <w:rPr>
          <w:b/>
          <w:szCs w:val="22"/>
        </w:rPr>
        <w:tab/>
        <w:t>LÄÄKEMUOTO JA SISÄLLÖN MÄÄRÄ</w:t>
      </w:r>
      <w:r w:rsidR="003C0BA1">
        <w:rPr>
          <w:b/>
          <w:szCs w:val="22"/>
        </w:rPr>
        <w:fldChar w:fldCharType="begin"/>
      </w:r>
      <w:r w:rsidR="003C0BA1">
        <w:rPr>
          <w:b/>
          <w:szCs w:val="22"/>
        </w:rPr>
        <w:instrText xml:space="preserve"> DOCVARIABLE VAULT_ND_b3b9cd39-96ef-4bff-a136-5cb802388769 \* MERGEFORMAT </w:instrText>
      </w:r>
      <w:r w:rsidR="003C0BA1">
        <w:rPr>
          <w:b/>
          <w:szCs w:val="22"/>
        </w:rPr>
        <w:fldChar w:fldCharType="separate"/>
      </w:r>
      <w:r w:rsidR="003C0BA1">
        <w:rPr>
          <w:b/>
          <w:szCs w:val="22"/>
        </w:rPr>
        <w:t xml:space="preserve"> </w:t>
      </w:r>
      <w:r w:rsidR="003C0BA1">
        <w:rPr>
          <w:b/>
          <w:szCs w:val="22"/>
        </w:rPr>
        <w:fldChar w:fldCharType="end"/>
      </w:r>
    </w:p>
    <w:p w14:paraId="6D59B433" w14:textId="77777777" w:rsidR="00B04542" w:rsidRPr="008035BE" w:rsidRDefault="00B04542" w:rsidP="00B04542">
      <w:pPr>
        <w:spacing w:line="240" w:lineRule="auto"/>
        <w:rPr>
          <w:color w:val="008000"/>
          <w:szCs w:val="22"/>
        </w:rPr>
      </w:pPr>
    </w:p>
    <w:p w14:paraId="2562F8B2" w14:textId="05F50DD4" w:rsidR="00B04542" w:rsidRPr="008035BE" w:rsidRDefault="00B04542" w:rsidP="00B04542">
      <w:pPr>
        <w:pStyle w:val="BodyTextIndent3"/>
        <w:widowControl w:val="0"/>
        <w:tabs>
          <w:tab w:val="clear" w:pos="567"/>
        </w:tabs>
        <w:overflowPunct w:val="0"/>
        <w:spacing w:after="0" w:line="240" w:lineRule="auto"/>
        <w:ind w:left="0"/>
        <w:textAlignment w:val="baseline"/>
        <w:rPr>
          <w:rFonts w:cs="Arial"/>
          <w:sz w:val="22"/>
          <w:szCs w:val="22"/>
        </w:rPr>
      </w:pPr>
      <w:r w:rsidRPr="008035BE">
        <w:rPr>
          <w:rFonts w:cs="Arial"/>
          <w:sz w:val="22"/>
          <w:szCs w:val="22"/>
          <w:highlight w:val="lightGray"/>
          <w:shd w:val="clear" w:color="auto" w:fill="CCCCCC"/>
        </w:rPr>
        <w:t>Inhalaatiojauhe, annosteltu</w:t>
      </w:r>
    </w:p>
    <w:p w14:paraId="60EB9B5B" w14:textId="6748E3E9" w:rsidR="00B04542" w:rsidRPr="008035BE" w:rsidRDefault="00DD39DB" w:rsidP="00B04542">
      <w:pPr>
        <w:pStyle w:val="BodyTextIndent3"/>
        <w:widowControl w:val="0"/>
        <w:tabs>
          <w:tab w:val="clear" w:pos="567"/>
        </w:tabs>
        <w:overflowPunct w:val="0"/>
        <w:spacing w:after="0" w:line="240" w:lineRule="auto"/>
        <w:ind w:left="0"/>
        <w:textAlignment w:val="baseline"/>
        <w:rPr>
          <w:rFonts w:cs="Arial"/>
          <w:sz w:val="22"/>
          <w:szCs w:val="22"/>
        </w:rPr>
      </w:pPr>
      <w:r w:rsidRPr="008035BE">
        <w:rPr>
          <w:rFonts w:cs="Arial"/>
          <w:sz w:val="22"/>
          <w:szCs w:val="22"/>
        </w:rPr>
        <w:t>1 inhalaattori, jossa 14</w:t>
      </w:r>
      <w:r w:rsidR="00B04542" w:rsidRPr="008035BE">
        <w:rPr>
          <w:rFonts w:cs="Arial"/>
          <w:sz w:val="22"/>
          <w:szCs w:val="22"/>
        </w:rPr>
        <w:t xml:space="preserve"> annosta </w:t>
      </w:r>
    </w:p>
    <w:p w14:paraId="49B3D1F7" w14:textId="77777777" w:rsidR="00B04542" w:rsidRPr="008035BE" w:rsidRDefault="00B04542" w:rsidP="00B04542">
      <w:pPr>
        <w:pStyle w:val="BodyTextIndent3"/>
        <w:widowControl w:val="0"/>
        <w:tabs>
          <w:tab w:val="clear" w:pos="567"/>
        </w:tabs>
        <w:overflowPunct w:val="0"/>
        <w:spacing w:after="0" w:line="240" w:lineRule="auto"/>
        <w:ind w:left="0"/>
        <w:textAlignment w:val="baseline"/>
        <w:rPr>
          <w:sz w:val="22"/>
          <w:szCs w:val="22"/>
          <w:shd w:val="clear" w:color="auto" w:fill="CCCCCC"/>
        </w:rPr>
      </w:pPr>
      <w:r w:rsidRPr="008035BE">
        <w:rPr>
          <w:rFonts w:cs="Arial"/>
          <w:sz w:val="22"/>
          <w:szCs w:val="22"/>
          <w:highlight w:val="lightGray"/>
          <w:shd w:val="clear" w:color="auto" w:fill="CCCCCC"/>
        </w:rPr>
        <w:t>1 inhalaattori, jossa 30 annosta</w:t>
      </w:r>
      <w:r w:rsidRPr="008035BE">
        <w:rPr>
          <w:rFonts w:cs="Arial"/>
          <w:sz w:val="22"/>
          <w:szCs w:val="22"/>
          <w:shd w:val="clear" w:color="auto" w:fill="CCCCCC"/>
        </w:rPr>
        <w:t xml:space="preserve"> </w:t>
      </w:r>
    </w:p>
    <w:p w14:paraId="7469F39A" w14:textId="77777777" w:rsidR="00B04542" w:rsidRPr="008035BE" w:rsidRDefault="00B04542" w:rsidP="003458BE">
      <w:pPr>
        <w:tabs>
          <w:tab w:val="clear" w:pos="567"/>
          <w:tab w:val="left" w:pos="3405"/>
        </w:tabs>
        <w:spacing w:line="240" w:lineRule="auto"/>
        <w:rPr>
          <w:szCs w:val="22"/>
        </w:rPr>
      </w:pPr>
    </w:p>
    <w:p w14:paraId="3BCB746F" w14:textId="610AA71C"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5.</w:t>
      </w:r>
      <w:r w:rsidRPr="008035BE">
        <w:rPr>
          <w:b/>
          <w:szCs w:val="22"/>
        </w:rPr>
        <w:tab/>
        <w:t>ANTOTAPA JA TARVITTAESSA ANTOREITTI (ANTOREITIT)</w:t>
      </w:r>
      <w:r w:rsidR="003C0BA1">
        <w:rPr>
          <w:b/>
          <w:szCs w:val="22"/>
        </w:rPr>
        <w:fldChar w:fldCharType="begin"/>
      </w:r>
      <w:r w:rsidR="003C0BA1">
        <w:rPr>
          <w:b/>
          <w:szCs w:val="22"/>
        </w:rPr>
        <w:instrText xml:space="preserve"> DOCVARIABLE VAULT_ND_17631c3a-f27d-4b12-9511-a54d3ab21063 \* MERGEFORMAT </w:instrText>
      </w:r>
      <w:r w:rsidR="003C0BA1">
        <w:rPr>
          <w:b/>
          <w:szCs w:val="22"/>
        </w:rPr>
        <w:fldChar w:fldCharType="separate"/>
      </w:r>
      <w:r w:rsidR="003C0BA1">
        <w:rPr>
          <w:b/>
          <w:szCs w:val="22"/>
        </w:rPr>
        <w:t xml:space="preserve"> </w:t>
      </w:r>
      <w:r w:rsidR="003C0BA1">
        <w:rPr>
          <w:b/>
          <w:szCs w:val="22"/>
        </w:rPr>
        <w:fldChar w:fldCharType="end"/>
      </w:r>
    </w:p>
    <w:p w14:paraId="073EAC3B" w14:textId="77777777" w:rsidR="00B04542" w:rsidRPr="008035BE" w:rsidRDefault="00B04542" w:rsidP="00B04542">
      <w:pPr>
        <w:spacing w:line="240" w:lineRule="auto"/>
        <w:rPr>
          <w:color w:val="008000"/>
          <w:szCs w:val="22"/>
        </w:rPr>
      </w:pPr>
    </w:p>
    <w:p w14:paraId="46DDD9B2" w14:textId="65CD244E" w:rsidR="00DD39DB" w:rsidRPr="008035BE" w:rsidRDefault="00DD39DB" w:rsidP="00DD39DB">
      <w:pPr>
        <w:spacing w:line="240" w:lineRule="auto"/>
        <w:rPr>
          <w:szCs w:val="22"/>
        </w:rPr>
      </w:pPr>
      <w:r w:rsidRPr="008035BE">
        <w:t>KERRAN VUOROKAUDESSA</w:t>
      </w:r>
    </w:p>
    <w:p w14:paraId="366651EA" w14:textId="77777777" w:rsidR="00DD39DB" w:rsidRPr="008035BE" w:rsidRDefault="00DD39DB" w:rsidP="00B04542">
      <w:pPr>
        <w:spacing w:line="240" w:lineRule="auto"/>
        <w:rPr>
          <w:szCs w:val="22"/>
        </w:rPr>
      </w:pPr>
    </w:p>
    <w:p w14:paraId="0A62081D" w14:textId="59E31B4C" w:rsidR="00B04542" w:rsidRDefault="00B04542" w:rsidP="00B04542">
      <w:pPr>
        <w:spacing w:line="240" w:lineRule="auto"/>
        <w:rPr>
          <w:szCs w:val="22"/>
        </w:rPr>
      </w:pPr>
      <w:r w:rsidRPr="008035BE">
        <w:rPr>
          <w:szCs w:val="22"/>
        </w:rPr>
        <w:t>Lue pakkausseloste ennen käyttöä.</w:t>
      </w:r>
    </w:p>
    <w:p w14:paraId="789B0E2B" w14:textId="70E2BDB9" w:rsidR="00C1452B" w:rsidRDefault="00C1452B" w:rsidP="00B04542">
      <w:pPr>
        <w:spacing w:line="240" w:lineRule="auto"/>
      </w:pPr>
      <w:r w:rsidRPr="008035BE">
        <w:t>Inhalaatioon</w:t>
      </w:r>
    </w:p>
    <w:p w14:paraId="6C98DC46" w14:textId="541031A9" w:rsidR="00AF0E39" w:rsidRPr="008035BE" w:rsidRDefault="00AF0E39" w:rsidP="00B04542">
      <w:pPr>
        <w:spacing w:line="240" w:lineRule="auto"/>
        <w:rPr>
          <w:szCs w:val="22"/>
        </w:rPr>
      </w:pPr>
      <w:r>
        <w:t>Älä ravista.</w:t>
      </w:r>
    </w:p>
    <w:p w14:paraId="75239D10" w14:textId="77777777" w:rsidR="00B04542" w:rsidRPr="008035BE" w:rsidRDefault="00B04542" w:rsidP="00B04542">
      <w:pPr>
        <w:autoSpaceDE w:val="0"/>
        <w:autoSpaceDN w:val="0"/>
        <w:adjustRightInd w:val="0"/>
        <w:spacing w:line="240" w:lineRule="auto"/>
        <w:ind w:left="432"/>
        <w:rPr>
          <w:szCs w:val="22"/>
        </w:rPr>
      </w:pPr>
    </w:p>
    <w:p w14:paraId="1ED407C6" w14:textId="20882A9E"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6.</w:t>
      </w:r>
      <w:r w:rsidRPr="008035BE">
        <w:rPr>
          <w:b/>
          <w:szCs w:val="22"/>
        </w:rPr>
        <w:tab/>
        <w:t>ERITYISVAROITUS VALMISTEEN SÄILYTTÄMISESTÄ POISSA LASTEN ULOTTUVILTA JA NÄKYVILTÄ</w:t>
      </w:r>
      <w:r w:rsidR="003C0BA1">
        <w:rPr>
          <w:b/>
          <w:szCs w:val="22"/>
        </w:rPr>
        <w:fldChar w:fldCharType="begin"/>
      </w:r>
      <w:r w:rsidR="003C0BA1">
        <w:rPr>
          <w:b/>
          <w:szCs w:val="22"/>
        </w:rPr>
        <w:instrText xml:space="preserve"> DOCVARIABLE VAULT_ND_d98f507c-9b8a-41d1-8f59-4a93ebcbe950 \* MERGEFORMAT </w:instrText>
      </w:r>
      <w:r w:rsidR="003C0BA1">
        <w:rPr>
          <w:b/>
          <w:szCs w:val="22"/>
        </w:rPr>
        <w:fldChar w:fldCharType="separate"/>
      </w:r>
      <w:r w:rsidR="003C0BA1">
        <w:rPr>
          <w:b/>
          <w:szCs w:val="22"/>
        </w:rPr>
        <w:t xml:space="preserve"> </w:t>
      </w:r>
      <w:r w:rsidR="003C0BA1">
        <w:rPr>
          <w:b/>
          <w:szCs w:val="22"/>
        </w:rPr>
        <w:fldChar w:fldCharType="end"/>
      </w:r>
    </w:p>
    <w:p w14:paraId="473AEF0D" w14:textId="77777777" w:rsidR="00B04542" w:rsidRPr="008035BE" w:rsidRDefault="00B04542" w:rsidP="00B04542">
      <w:pPr>
        <w:spacing w:line="240" w:lineRule="auto"/>
        <w:rPr>
          <w:szCs w:val="22"/>
        </w:rPr>
      </w:pPr>
    </w:p>
    <w:p w14:paraId="3AF1A16F" w14:textId="6F18D7DA" w:rsidR="00B04542" w:rsidRPr="008035BE" w:rsidRDefault="00B04542" w:rsidP="00B04542">
      <w:pPr>
        <w:spacing w:line="240" w:lineRule="auto"/>
        <w:outlineLvl w:val="0"/>
        <w:rPr>
          <w:szCs w:val="22"/>
        </w:rPr>
      </w:pPr>
      <w:r w:rsidRPr="008035BE">
        <w:rPr>
          <w:szCs w:val="22"/>
        </w:rPr>
        <w:t>Ei lasten ulottuville eikä näkyville.</w:t>
      </w:r>
      <w:r w:rsidR="003C0BA1">
        <w:rPr>
          <w:szCs w:val="22"/>
        </w:rPr>
        <w:fldChar w:fldCharType="begin"/>
      </w:r>
      <w:r w:rsidR="003C0BA1">
        <w:rPr>
          <w:szCs w:val="22"/>
        </w:rPr>
        <w:instrText xml:space="preserve"> DOCVARIABLE vault_nd_4c058d32-bf60-4512-92d4-c5fb488853d4 \* MERGEFORMAT </w:instrText>
      </w:r>
      <w:r w:rsidR="003C0BA1">
        <w:rPr>
          <w:szCs w:val="22"/>
        </w:rPr>
        <w:fldChar w:fldCharType="separate"/>
      </w:r>
      <w:r w:rsidR="003C0BA1">
        <w:rPr>
          <w:szCs w:val="22"/>
        </w:rPr>
        <w:t xml:space="preserve"> </w:t>
      </w:r>
      <w:r w:rsidR="003C0BA1">
        <w:rPr>
          <w:szCs w:val="22"/>
        </w:rPr>
        <w:fldChar w:fldCharType="end"/>
      </w:r>
    </w:p>
    <w:p w14:paraId="62CB05C0" w14:textId="77777777" w:rsidR="00B04542" w:rsidRPr="008035BE" w:rsidRDefault="00B04542" w:rsidP="00B04542">
      <w:pPr>
        <w:spacing w:line="240" w:lineRule="auto"/>
        <w:rPr>
          <w:szCs w:val="22"/>
        </w:rPr>
      </w:pPr>
    </w:p>
    <w:p w14:paraId="567F8B7C" w14:textId="6AA7D7E1" w:rsidR="00B04542" w:rsidRPr="008035BE" w:rsidRDefault="00B04542" w:rsidP="00253B3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7.</w:t>
      </w:r>
      <w:r w:rsidRPr="008035BE">
        <w:rPr>
          <w:b/>
          <w:szCs w:val="22"/>
        </w:rPr>
        <w:tab/>
        <w:t>MUU ERITYISVAROITUS (MUUT ERITYISVAROITUKSET), JOS TARPEEN</w:t>
      </w:r>
      <w:r w:rsidR="003C0BA1">
        <w:rPr>
          <w:b/>
          <w:szCs w:val="22"/>
        </w:rPr>
        <w:fldChar w:fldCharType="begin"/>
      </w:r>
      <w:r w:rsidR="003C0BA1">
        <w:rPr>
          <w:b/>
          <w:szCs w:val="22"/>
        </w:rPr>
        <w:instrText xml:space="preserve"> DOCVARIABLE VAULT_ND_4bd1c0bb-8d0c-4591-a9a7-ebf8f32460e1 \* MERGEFORMAT </w:instrText>
      </w:r>
      <w:r w:rsidR="003C0BA1">
        <w:rPr>
          <w:b/>
          <w:szCs w:val="22"/>
        </w:rPr>
        <w:fldChar w:fldCharType="separate"/>
      </w:r>
      <w:r w:rsidR="003C0BA1">
        <w:rPr>
          <w:b/>
          <w:szCs w:val="22"/>
        </w:rPr>
        <w:t xml:space="preserve"> </w:t>
      </w:r>
      <w:r w:rsidR="003C0BA1">
        <w:rPr>
          <w:b/>
          <w:szCs w:val="22"/>
        </w:rPr>
        <w:fldChar w:fldCharType="end"/>
      </w:r>
    </w:p>
    <w:p w14:paraId="7616F5FA" w14:textId="118F065B" w:rsidR="00B04542" w:rsidRDefault="00B04542" w:rsidP="00B04542">
      <w:pPr>
        <w:tabs>
          <w:tab w:val="left" w:pos="749"/>
        </w:tabs>
        <w:spacing w:line="240" w:lineRule="auto"/>
        <w:rPr>
          <w:szCs w:val="22"/>
        </w:rPr>
      </w:pPr>
    </w:p>
    <w:p w14:paraId="299EFDC7" w14:textId="7566A1D1" w:rsidR="00AF0E39" w:rsidRPr="008035BE" w:rsidRDefault="00AF0E39" w:rsidP="00B04542">
      <w:pPr>
        <w:tabs>
          <w:tab w:val="left" w:pos="749"/>
        </w:tabs>
        <w:spacing w:line="240" w:lineRule="auto"/>
        <w:rPr>
          <w:szCs w:val="22"/>
        </w:rPr>
      </w:pPr>
      <w:r>
        <w:rPr>
          <w:szCs w:val="22"/>
        </w:rPr>
        <w:t>Älä niele kuiva</w:t>
      </w:r>
      <w:r w:rsidR="00BA7D21">
        <w:rPr>
          <w:szCs w:val="22"/>
        </w:rPr>
        <w:t>t</w:t>
      </w:r>
      <w:r>
        <w:rPr>
          <w:szCs w:val="22"/>
        </w:rPr>
        <w:t>usainetta.</w:t>
      </w:r>
    </w:p>
    <w:p w14:paraId="36F387C2" w14:textId="3945BC04" w:rsidR="00DD39DB" w:rsidRPr="008035BE" w:rsidRDefault="00DD39DB" w:rsidP="00B04542">
      <w:pPr>
        <w:tabs>
          <w:tab w:val="left" w:pos="749"/>
        </w:tabs>
        <w:spacing w:line="240" w:lineRule="auto"/>
        <w:rPr>
          <w:szCs w:val="22"/>
        </w:rPr>
      </w:pPr>
    </w:p>
    <w:p w14:paraId="69E7612B" w14:textId="68E90B3C"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8.</w:t>
      </w:r>
      <w:r w:rsidRPr="008035BE">
        <w:rPr>
          <w:b/>
          <w:szCs w:val="22"/>
        </w:rPr>
        <w:tab/>
        <w:t>VIIMEINEN KÄYTTÖPÄIVÄMÄÄRÄ</w:t>
      </w:r>
      <w:r w:rsidR="003C0BA1">
        <w:rPr>
          <w:b/>
          <w:szCs w:val="22"/>
        </w:rPr>
        <w:fldChar w:fldCharType="begin"/>
      </w:r>
      <w:r w:rsidR="003C0BA1">
        <w:rPr>
          <w:b/>
          <w:szCs w:val="22"/>
        </w:rPr>
        <w:instrText xml:space="preserve"> DOCVARIABLE VAULT_ND_49984a3d-1133-4b39-a6a8-f07649905132 \* MERGEFORMAT </w:instrText>
      </w:r>
      <w:r w:rsidR="003C0BA1">
        <w:rPr>
          <w:b/>
          <w:szCs w:val="22"/>
        </w:rPr>
        <w:fldChar w:fldCharType="separate"/>
      </w:r>
      <w:r w:rsidR="003C0BA1">
        <w:rPr>
          <w:b/>
          <w:szCs w:val="22"/>
        </w:rPr>
        <w:t xml:space="preserve"> </w:t>
      </w:r>
      <w:r w:rsidR="003C0BA1">
        <w:rPr>
          <w:b/>
          <w:szCs w:val="22"/>
        </w:rPr>
        <w:fldChar w:fldCharType="end"/>
      </w:r>
    </w:p>
    <w:p w14:paraId="6C879772" w14:textId="77777777" w:rsidR="00B04542" w:rsidRPr="008035BE" w:rsidRDefault="00B04542" w:rsidP="00B04542">
      <w:pPr>
        <w:spacing w:line="240" w:lineRule="auto"/>
        <w:rPr>
          <w:szCs w:val="22"/>
        </w:rPr>
      </w:pPr>
    </w:p>
    <w:p w14:paraId="28C9CEAD" w14:textId="77777777" w:rsidR="00B04542" w:rsidRPr="008035BE" w:rsidRDefault="00B04542" w:rsidP="00B04542">
      <w:pPr>
        <w:tabs>
          <w:tab w:val="clear" w:pos="567"/>
        </w:tabs>
        <w:spacing w:line="240" w:lineRule="auto"/>
        <w:rPr>
          <w:szCs w:val="22"/>
        </w:rPr>
      </w:pPr>
      <w:r w:rsidRPr="008035BE">
        <w:rPr>
          <w:szCs w:val="22"/>
        </w:rPr>
        <w:t>EXP</w:t>
      </w:r>
    </w:p>
    <w:p w14:paraId="610A89CE" w14:textId="77777777" w:rsidR="00B04542" w:rsidRPr="008035BE" w:rsidRDefault="00B04542" w:rsidP="00B04542">
      <w:pPr>
        <w:spacing w:line="240" w:lineRule="auto"/>
        <w:rPr>
          <w:szCs w:val="22"/>
        </w:rPr>
      </w:pPr>
      <w:r w:rsidRPr="008035BE">
        <w:rPr>
          <w:szCs w:val="22"/>
        </w:rPr>
        <w:t>Käytönaikainen kestoaika: 6 viikkoa.</w:t>
      </w:r>
    </w:p>
    <w:p w14:paraId="6C557E32" w14:textId="2226CFC5" w:rsidR="00B04542" w:rsidRPr="008035BE" w:rsidRDefault="00F76EED" w:rsidP="00B04542">
      <w:pPr>
        <w:spacing w:line="240" w:lineRule="auto"/>
        <w:rPr>
          <w:szCs w:val="22"/>
        </w:rPr>
      </w:pPr>
      <w:r w:rsidRPr="008035BE">
        <w:rPr>
          <w:szCs w:val="22"/>
        </w:rPr>
        <w:t>Käytettävä ennen</w:t>
      </w:r>
      <w:r w:rsidR="00C55F83" w:rsidRPr="008035BE">
        <w:rPr>
          <w:szCs w:val="22"/>
        </w:rPr>
        <w:t>:</w:t>
      </w:r>
    </w:p>
    <w:p w14:paraId="26D7469E" w14:textId="77777777" w:rsidR="00B04542" w:rsidRPr="008035BE" w:rsidRDefault="00B04542" w:rsidP="00B04542">
      <w:pPr>
        <w:spacing w:line="240" w:lineRule="auto"/>
        <w:rPr>
          <w:szCs w:val="22"/>
        </w:rPr>
      </w:pPr>
    </w:p>
    <w:p w14:paraId="2BBCD804" w14:textId="0371927D" w:rsidR="00B04542" w:rsidRPr="008035BE" w:rsidRDefault="00B04542" w:rsidP="00B04542">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9.</w:t>
      </w:r>
      <w:r w:rsidRPr="008035BE">
        <w:rPr>
          <w:b/>
          <w:szCs w:val="22"/>
        </w:rPr>
        <w:tab/>
        <w:t>ERITYISET SÄILYTYSOLOSUHTEET</w:t>
      </w:r>
      <w:r w:rsidR="003C0BA1">
        <w:rPr>
          <w:b/>
          <w:szCs w:val="22"/>
        </w:rPr>
        <w:fldChar w:fldCharType="begin"/>
      </w:r>
      <w:r w:rsidR="003C0BA1">
        <w:rPr>
          <w:b/>
          <w:szCs w:val="22"/>
        </w:rPr>
        <w:instrText xml:space="preserve"> DOCVARIABLE VAULT_ND_0c9fbe64-83c0-47fe-b282-3404c0f67d5c \* MERGEFORMAT </w:instrText>
      </w:r>
      <w:r w:rsidR="003C0BA1">
        <w:rPr>
          <w:b/>
          <w:szCs w:val="22"/>
        </w:rPr>
        <w:fldChar w:fldCharType="separate"/>
      </w:r>
      <w:r w:rsidR="003C0BA1">
        <w:rPr>
          <w:b/>
          <w:szCs w:val="22"/>
        </w:rPr>
        <w:t xml:space="preserve"> </w:t>
      </w:r>
      <w:r w:rsidR="003C0BA1">
        <w:rPr>
          <w:b/>
          <w:szCs w:val="22"/>
        </w:rPr>
        <w:fldChar w:fldCharType="end"/>
      </w:r>
    </w:p>
    <w:p w14:paraId="06B7E946" w14:textId="77777777" w:rsidR="00B04542" w:rsidRPr="008035BE" w:rsidRDefault="00B04542" w:rsidP="00B04542">
      <w:pPr>
        <w:spacing w:line="240" w:lineRule="auto"/>
      </w:pPr>
    </w:p>
    <w:p w14:paraId="587CD169" w14:textId="77777777" w:rsidR="00B04542" w:rsidRPr="008035BE" w:rsidRDefault="00B04542" w:rsidP="00B04542">
      <w:pPr>
        <w:spacing w:line="240" w:lineRule="auto"/>
      </w:pPr>
      <w:r w:rsidRPr="008035BE">
        <w:t xml:space="preserve">Säilytä alle 30 °C. </w:t>
      </w:r>
    </w:p>
    <w:p w14:paraId="477A7EB6" w14:textId="77777777" w:rsidR="00B04542" w:rsidRPr="008035BE" w:rsidRDefault="00B04542" w:rsidP="00B04542">
      <w:pPr>
        <w:spacing w:line="240" w:lineRule="auto"/>
        <w:rPr>
          <w:szCs w:val="22"/>
        </w:rPr>
      </w:pPr>
      <w:r w:rsidRPr="008035BE">
        <w:rPr>
          <w:bCs/>
          <w:szCs w:val="22"/>
        </w:rPr>
        <w:t>Säilytä alkuperäispakkauksessa. Herkkä kosteudelle.</w:t>
      </w:r>
    </w:p>
    <w:p w14:paraId="415BF697" w14:textId="77777777" w:rsidR="00B04542" w:rsidRPr="008035BE" w:rsidRDefault="00B04542" w:rsidP="00B04542">
      <w:pPr>
        <w:spacing w:line="240" w:lineRule="auto"/>
        <w:ind w:left="567" w:hanging="567"/>
        <w:rPr>
          <w:szCs w:val="22"/>
        </w:rPr>
      </w:pPr>
    </w:p>
    <w:p w14:paraId="7B9CCEF6" w14:textId="46022F2B"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b/>
          <w:szCs w:val="22"/>
        </w:rPr>
      </w:pPr>
      <w:r w:rsidRPr="008035BE">
        <w:rPr>
          <w:b/>
          <w:szCs w:val="22"/>
        </w:rPr>
        <w:lastRenderedPageBreak/>
        <w:t>10.</w:t>
      </w:r>
      <w:r w:rsidRPr="008035BE">
        <w:rPr>
          <w:b/>
          <w:szCs w:val="22"/>
        </w:rPr>
        <w:tab/>
        <w:t>ERITYISET VAROTOIMET KÄYTTÄMÄTTÖMIEN LÄÄKEVALMISTEIDEN TAI NIISTÄ PERÄISIN OLEVAN JÄTEMATERIAALIN HÄVITTÄMISEKSI, JOS TARPEEN</w:t>
      </w:r>
      <w:r w:rsidR="003C0BA1">
        <w:rPr>
          <w:b/>
          <w:szCs w:val="22"/>
        </w:rPr>
        <w:fldChar w:fldCharType="begin"/>
      </w:r>
      <w:r w:rsidR="003C0BA1">
        <w:rPr>
          <w:b/>
          <w:szCs w:val="22"/>
        </w:rPr>
        <w:instrText xml:space="preserve"> DOCVARIABLE VAULT_ND_c1d3e01a-e638-4fdd-91cc-1c18c6573959 \* MERGEFORMAT </w:instrText>
      </w:r>
      <w:r w:rsidR="003C0BA1">
        <w:rPr>
          <w:b/>
          <w:szCs w:val="22"/>
        </w:rPr>
        <w:fldChar w:fldCharType="separate"/>
      </w:r>
      <w:r w:rsidR="003C0BA1">
        <w:rPr>
          <w:b/>
          <w:szCs w:val="22"/>
        </w:rPr>
        <w:t xml:space="preserve"> </w:t>
      </w:r>
      <w:r w:rsidR="003C0BA1">
        <w:rPr>
          <w:b/>
          <w:szCs w:val="22"/>
        </w:rPr>
        <w:fldChar w:fldCharType="end"/>
      </w:r>
    </w:p>
    <w:p w14:paraId="49BCAE67" w14:textId="77777777" w:rsidR="00B04542" w:rsidRPr="008035BE" w:rsidRDefault="00B04542" w:rsidP="00B04542">
      <w:pPr>
        <w:spacing w:line="240" w:lineRule="auto"/>
        <w:rPr>
          <w:szCs w:val="22"/>
        </w:rPr>
      </w:pPr>
    </w:p>
    <w:p w14:paraId="667B706B" w14:textId="77777777" w:rsidR="00B04542" w:rsidRPr="008035BE" w:rsidRDefault="00B04542" w:rsidP="00B04542">
      <w:pPr>
        <w:spacing w:line="240" w:lineRule="auto"/>
        <w:rPr>
          <w:szCs w:val="22"/>
        </w:rPr>
      </w:pPr>
    </w:p>
    <w:p w14:paraId="2894B242" w14:textId="7B7F97E0"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b/>
          <w:szCs w:val="22"/>
        </w:rPr>
      </w:pPr>
      <w:r w:rsidRPr="008035BE">
        <w:rPr>
          <w:b/>
          <w:szCs w:val="22"/>
        </w:rPr>
        <w:t>11.</w:t>
      </w:r>
      <w:r w:rsidRPr="008035BE">
        <w:rPr>
          <w:b/>
          <w:szCs w:val="22"/>
        </w:rPr>
        <w:tab/>
        <w:t>MYYNTILUVAN HALTIJAN NIMI JA OSOITE</w:t>
      </w:r>
      <w:r w:rsidR="003C0BA1">
        <w:rPr>
          <w:b/>
          <w:szCs w:val="22"/>
        </w:rPr>
        <w:fldChar w:fldCharType="begin"/>
      </w:r>
      <w:r w:rsidR="003C0BA1">
        <w:rPr>
          <w:b/>
          <w:szCs w:val="22"/>
        </w:rPr>
        <w:instrText xml:space="preserve"> DOCVARIABLE VAULT_ND_a0859539-a0f0-48a1-9018-daa3aa419364 \* MERGEFORMAT </w:instrText>
      </w:r>
      <w:r w:rsidR="003C0BA1">
        <w:rPr>
          <w:b/>
          <w:szCs w:val="22"/>
        </w:rPr>
        <w:fldChar w:fldCharType="separate"/>
      </w:r>
      <w:r w:rsidR="003C0BA1">
        <w:rPr>
          <w:b/>
          <w:szCs w:val="22"/>
        </w:rPr>
        <w:t xml:space="preserve"> </w:t>
      </w:r>
      <w:r w:rsidR="003C0BA1">
        <w:rPr>
          <w:b/>
          <w:szCs w:val="22"/>
        </w:rPr>
        <w:fldChar w:fldCharType="end"/>
      </w:r>
    </w:p>
    <w:p w14:paraId="6B874B57" w14:textId="77777777" w:rsidR="00B04542" w:rsidRPr="008035BE" w:rsidRDefault="00B04542" w:rsidP="00B04542">
      <w:pPr>
        <w:spacing w:line="240" w:lineRule="auto"/>
        <w:rPr>
          <w:szCs w:val="22"/>
        </w:rPr>
      </w:pPr>
    </w:p>
    <w:p w14:paraId="0423D7F2" w14:textId="29F7F5C1" w:rsidR="00C55F83" w:rsidRPr="008035BE" w:rsidRDefault="00C55F83" w:rsidP="00C55F83">
      <w:pPr>
        <w:autoSpaceDE w:val="0"/>
        <w:autoSpaceDN w:val="0"/>
        <w:adjustRightInd w:val="0"/>
        <w:rPr>
          <w:szCs w:val="22"/>
        </w:rPr>
      </w:pPr>
      <w:r w:rsidRPr="008035BE">
        <w:rPr>
          <w:szCs w:val="22"/>
        </w:rPr>
        <w:t>G</w:t>
      </w:r>
      <w:r w:rsidR="008C3B34">
        <w:rPr>
          <w:szCs w:val="22"/>
        </w:rPr>
        <w:t>laxo</w:t>
      </w:r>
      <w:r w:rsidRPr="008035BE">
        <w:rPr>
          <w:szCs w:val="22"/>
        </w:rPr>
        <w:t>S</w:t>
      </w:r>
      <w:r w:rsidR="008C3B34">
        <w:rPr>
          <w:szCs w:val="22"/>
        </w:rPr>
        <w:t>mith</w:t>
      </w:r>
      <w:r w:rsidRPr="008035BE">
        <w:rPr>
          <w:szCs w:val="22"/>
        </w:rPr>
        <w:t>K</w:t>
      </w:r>
      <w:r w:rsidR="008C3B34">
        <w:rPr>
          <w:szCs w:val="22"/>
        </w:rPr>
        <w:t>line</w:t>
      </w:r>
      <w:r w:rsidRPr="008035BE">
        <w:rPr>
          <w:szCs w:val="22"/>
        </w:rPr>
        <w:t xml:space="preserve"> Trading Services L</w:t>
      </w:r>
      <w:r w:rsidR="008C3B34">
        <w:rPr>
          <w:szCs w:val="22"/>
        </w:rPr>
        <w:t>imi</w:t>
      </w:r>
      <w:r w:rsidRPr="008035BE">
        <w:rPr>
          <w:szCs w:val="22"/>
        </w:rPr>
        <w:t>t</w:t>
      </w:r>
      <w:r w:rsidR="008C3B34">
        <w:rPr>
          <w:szCs w:val="22"/>
        </w:rPr>
        <w:t>e</w:t>
      </w:r>
      <w:r w:rsidRPr="008035BE">
        <w:rPr>
          <w:szCs w:val="22"/>
        </w:rPr>
        <w:t>d</w:t>
      </w:r>
    </w:p>
    <w:p w14:paraId="6E2004C0" w14:textId="5ECD75F7" w:rsidR="00C55F83" w:rsidRPr="00C5650E" w:rsidRDefault="00C1452B" w:rsidP="00C55F83">
      <w:pPr>
        <w:autoSpaceDE w:val="0"/>
        <w:autoSpaceDN w:val="0"/>
        <w:adjustRightInd w:val="0"/>
        <w:rPr>
          <w:szCs w:val="22"/>
          <w:lang w:val="en-US"/>
        </w:rPr>
      </w:pPr>
      <w:r w:rsidRPr="00C5650E">
        <w:rPr>
          <w:szCs w:val="22"/>
          <w:lang w:val="en-US"/>
        </w:rPr>
        <w:t>12 Riverwalk</w:t>
      </w:r>
      <w:r w:rsidRPr="00C5650E" w:rsidDel="00C1452B">
        <w:rPr>
          <w:szCs w:val="22"/>
          <w:lang w:val="en-US"/>
        </w:rPr>
        <w:t xml:space="preserve"> </w:t>
      </w:r>
    </w:p>
    <w:p w14:paraId="1DAD6CE3" w14:textId="77777777" w:rsidR="00C1452B" w:rsidRPr="00C5650E" w:rsidRDefault="00C1452B" w:rsidP="00C1452B">
      <w:pPr>
        <w:autoSpaceDE w:val="0"/>
        <w:autoSpaceDN w:val="0"/>
        <w:adjustRightInd w:val="0"/>
        <w:rPr>
          <w:szCs w:val="22"/>
          <w:lang w:val="en-US"/>
        </w:rPr>
      </w:pPr>
      <w:r w:rsidRPr="00C5650E">
        <w:rPr>
          <w:szCs w:val="22"/>
          <w:lang w:val="en-US"/>
        </w:rPr>
        <w:t>Citywest Business Campus</w:t>
      </w:r>
    </w:p>
    <w:p w14:paraId="5D632F89" w14:textId="0B335AD4" w:rsidR="00C55F83" w:rsidRPr="00C5650E" w:rsidRDefault="00C1452B" w:rsidP="00C55F83">
      <w:pPr>
        <w:autoSpaceDE w:val="0"/>
        <w:autoSpaceDN w:val="0"/>
        <w:adjustRightInd w:val="0"/>
        <w:rPr>
          <w:szCs w:val="22"/>
          <w:lang w:val="en-US"/>
        </w:rPr>
      </w:pPr>
      <w:r w:rsidRPr="00C5650E">
        <w:rPr>
          <w:szCs w:val="22"/>
          <w:lang w:val="en-US"/>
        </w:rPr>
        <w:t>Dublin 24</w:t>
      </w:r>
    </w:p>
    <w:p w14:paraId="4123894A" w14:textId="19DA3427" w:rsidR="00C55F83" w:rsidRPr="00786150" w:rsidRDefault="00C55F83" w:rsidP="00C55F83">
      <w:pPr>
        <w:autoSpaceDE w:val="0"/>
        <w:autoSpaceDN w:val="0"/>
        <w:adjustRightInd w:val="0"/>
        <w:rPr>
          <w:szCs w:val="22"/>
          <w:lang w:val="en-US"/>
        </w:rPr>
      </w:pPr>
      <w:r w:rsidRPr="00786150">
        <w:rPr>
          <w:szCs w:val="22"/>
          <w:lang w:val="en-US"/>
        </w:rPr>
        <w:t>Irlanti</w:t>
      </w:r>
    </w:p>
    <w:p w14:paraId="5B552F38" w14:textId="1A322635" w:rsidR="008C6F72" w:rsidRPr="006E26C0" w:rsidRDefault="008C6F72" w:rsidP="00C55F83">
      <w:pPr>
        <w:autoSpaceDE w:val="0"/>
        <w:autoSpaceDN w:val="0"/>
        <w:adjustRightInd w:val="0"/>
        <w:rPr>
          <w:szCs w:val="22"/>
          <w:lang w:val="en-US"/>
        </w:rPr>
      </w:pPr>
      <w:r w:rsidRPr="006E26C0">
        <w:rPr>
          <w:szCs w:val="22"/>
          <w:highlight w:val="lightGray"/>
          <w:lang w:val="en-US"/>
        </w:rPr>
        <w:t xml:space="preserve">GlaxoSmithKline </w:t>
      </w:r>
      <w:r w:rsidR="006E26C0" w:rsidRPr="006E26C0">
        <w:rPr>
          <w:szCs w:val="22"/>
          <w:highlight w:val="lightGray"/>
          <w:lang w:val="en-US"/>
        </w:rPr>
        <w:t>Trading Services</w:t>
      </w:r>
      <w:r w:rsidR="006E26C0" w:rsidRPr="006E26C0" w:rsidDel="006E26C0">
        <w:rPr>
          <w:szCs w:val="22"/>
          <w:highlight w:val="lightGray"/>
          <w:lang w:val="en-US"/>
        </w:rPr>
        <w:t xml:space="preserve"> </w:t>
      </w:r>
      <w:r w:rsidRPr="006E26C0">
        <w:rPr>
          <w:szCs w:val="22"/>
          <w:highlight w:val="lightGray"/>
          <w:lang w:val="en-US"/>
        </w:rPr>
        <w:t>Limited logo</w:t>
      </w:r>
    </w:p>
    <w:p w14:paraId="30EF3D60" w14:textId="77777777" w:rsidR="00B04542" w:rsidRPr="006E26C0" w:rsidRDefault="00B04542" w:rsidP="00B04542">
      <w:pPr>
        <w:spacing w:line="240" w:lineRule="auto"/>
        <w:rPr>
          <w:szCs w:val="22"/>
          <w:lang w:val="en-US"/>
        </w:rPr>
      </w:pPr>
    </w:p>
    <w:p w14:paraId="09CFDD74" w14:textId="1F7816DD"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szCs w:val="22"/>
        </w:rPr>
      </w:pPr>
      <w:r w:rsidRPr="008035BE">
        <w:rPr>
          <w:b/>
          <w:szCs w:val="22"/>
        </w:rPr>
        <w:t>12.</w:t>
      </w:r>
      <w:r w:rsidRPr="008035BE">
        <w:rPr>
          <w:b/>
          <w:szCs w:val="22"/>
        </w:rPr>
        <w:tab/>
        <w:t>MYYNTILUVAN NUMERO(T)</w:t>
      </w:r>
      <w:r w:rsidR="003C0BA1">
        <w:rPr>
          <w:b/>
          <w:szCs w:val="22"/>
        </w:rPr>
        <w:fldChar w:fldCharType="begin"/>
      </w:r>
      <w:r w:rsidR="003C0BA1">
        <w:rPr>
          <w:b/>
          <w:szCs w:val="22"/>
        </w:rPr>
        <w:instrText xml:space="preserve"> DOCVARIABLE VAULT_ND_4b97ce4d-a089-4a7a-9533-909f4f2a623c \* MERGEFORMAT </w:instrText>
      </w:r>
      <w:r w:rsidR="003C0BA1">
        <w:rPr>
          <w:b/>
          <w:szCs w:val="22"/>
        </w:rPr>
        <w:fldChar w:fldCharType="separate"/>
      </w:r>
      <w:r w:rsidR="003C0BA1">
        <w:rPr>
          <w:b/>
          <w:szCs w:val="22"/>
        </w:rPr>
        <w:t xml:space="preserve"> </w:t>
      </w:r>
      <w:r w:rsidR="003C0BA1">
        <w:rPr>
          <w:b/>
          <w:szCs w:val="22"/>
        </w:rPr>
        <w:fldChar w:fldCharType="end"/>
      </w:r>
    </w:p>
    <w:p w14:paraId="066F6FB4" w14:textId="77777777" w:rsidR="00B04542" w:rsidRPr="008035BE" w:rsidRDefault="00B04542" w:rsidP="00B04542">
      <w:pPr>
        <w:spacing w:line="240" w:lineRule="auto"/>
        <w:rPr>
          <w:szCs w:val="22"/>
        </w:rPr>
      </w:pPr>
    </w:p>
    <w:p w14:paraId="7C1D0795" w14:textId="58915791" w:rsidR="00B04542" w:rsidRPr="008035BE" w:rsidRDefault="00C55F83" w:rsidP="00B04542">
      <w:pPr>
        <w:keepNext/>
        <w:suppressLineNumbers/>
        <w:ind w:left="567" w:hanging="567"/>
      </w:pPr>
      <w:r w:rsidRPr="008035BE">
        <w:t>EU/</w:t>
      </w:r>
      <w:r w:rsidR="00D502CE" w:rsidRPr="008035BE">
        <w:t>1</w:t>
      </w:r>
      <w:r w:rsidRPr="008035BE">
        <w:t>/</w:t>
      </w:r>
      <w:r w:rsidR="00D502CE" w:rsidRPr="008035BE">
        <w:t>17</w:t>
      </w:r>
      <w:r w:rsidRPr="008035BE">
        <w:t>/</w:t>
      </w:r>
      <w:r w:rsidR="00D502CE" w:rsidRPr="008035BE">
        <w:t>1236</w:t>
      </w:r>
      <w:r w:rsidR="00063BA6" w:rsidRPr="008035BE">
        <w:t>/</w:t>
      </w:r>
      <w:r w:rsidR="008C3B34">
        <w:t>0</w:t>
      </w:r>
      <w:r w:rsidR="00063BA6" w:rsidRPr="008035BE">
        <w:t>01</w:t>
      </w:r>
    </w:p>
    <w:p w14:paraId="62B7177B" w14:textId="302F3CB0" w:rsidR="00063BA6" w:rsidRPr="008035BE" w:rsidRDefault="00063BA6" w:rsidP="00063BA6">
      <w:pPr>
        <w:keepNext/>
        <w:suppressLineNumbers/>
        <w:ind w:left="567" w:hanging="567"/>
      </w:pPr>
      <w:r w:rsidRPr="00397FF1">
        <w:rPr>
          <w:highlight w:val="lightGray"/>
        </w:rPr>
        <w:t>EU/1/17/1236/</w:t>
      </w:r>
      <w:r w:rsidR="008C3B34" w:rsidRPr="00397FF1">
        <w:rPr>
          <w:highlight w:val="lightGray"/>
        </w:rPr>
        <w:t>0</w:t>
      </w:r>
      <w:r w:rsidRPr="00397FF1">
        <w:rPr>
          <w:highlight w:val="lightGray"/>
        </w:rPr>
        <w:t>02</w:t>
      </w:r>
    </w:p>
    <w:p w14:paraId="0A54CFB2" w14:textId="77777777" w:rsidR="00B04542" w:rsidRPr="008035BE" w:rsidRDefault="00B04542" w:rsidP="00B04542">
      <w:pPr>
        <w:spacing w:line="240" w:lineRule="auto"/>
        <w:rPr>
          <w:szCs w:val="22"/>
        </w:rPr>
      </w:pPr>
    </w:p>
    <w:p w14:paraId="7D28E54E" w14:textId="1ABF35F0"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szCs w:val="22"/>
        </w:rPr>
      </w:pPr>
      <w:r w:rsidRPr="008035BE">
        <w:rPr>
          <w:b/>
          <w:szCs w:val="22"/>
        </w:rPr>
        <w:t>13.</w:t>
      </w:r>
      <w:r w:rsidRPr="008035BE">
        <w:rPr>
          <w:b/>
          <w:szCs w:val="22"/>
        </w:rPr>
        <w:tab/>
        <w:t>ERÄNUMERO</w:t>
      </w:r>
      <w:r w:rsidR="003C0BA1">
        <w:rPr>
          <w:b/>
          <w:szCs w:val="22"/>
        </w:rPr>
        <w:fldChar w:fldCharType="begin"/>
      </w:r>
      <w:r w:rsidR="003C0BA1">
        <w:rPr>
          <w:b/>
          <w:szCs w:val="22"/>
        </w:rPr>
        <w:instrText xml:space="preserve"> DOCVARIABLE VAULT_ND_68c3f974-db8a-4c53-a84a-193b4d26389c \* MERGEFORMAT </w:instrText>
      </w:r>
      <w:r w:rsidR="003C0BA1">
        <w:rPr>
          <w:b/>
          <w:szCs w:val="22"/>
        </w:rPr>
        <w:fldChar w:fldCharType="separate"/>
      </w:r>
      <w:r w:rsidR="003C0BA1">
        <w:rPr>
          <w:b/>
          <w:szCs w:val="22"/>
        </w:rPr>
        <w:t xml:space="preserve"> </w:t>
      </w:r>
      <w:r w:rsidR="003C0BA1">
        <w:rPr>
          <w:b/>
          <w:szCs w:val="22"/>
        </w:rPr>
        <w:fldChar w:fldCharType="end"/>
      </w:r>
    </w:p>
    <w:p w14:paraId="24F1D58D" w14:textId="77777777" w:rsidR="00B04542" w:rsidRPr="008035BE" w:rsidRDefault="00B04542" w:rsidP="00B04542">
      <w:pPr>
        <w:tabs>
          <w:tab w:val="clear" w:pos="567"/>
        </w:tabs>
        <w:spacing w:line="240" w:lineRule="auto"/>
        <w:rPr>
          <w:szCs w:val="22"/>
        </w:rPr>
      </w:pPr>
    </w:p>
    <w:p w14:paraId="6C9A5192" w14:textId="77777777" w:rsidR="00B04542" w:rsidRPr="008035BE" w:rsidRDefault="00B04542" w:rsidP="00B04542">
      <w:pPr>
        <w:tabs>
          <w:tab w:val="clear" w:pos="567"/>
        </w:tabs>
        <w:spacing w:line="240" w:lineRule="auto"/>
        <w:rPr>
          <w:szCs w:val="22"/>
        </w:rPr>
      </w:pPr>
      <w:r w:rsidRPr="008035BE">
        <w:rPr>
          <w:szCs w:val="22"/>
        </w:rPr>
        <w:t>Lot</w:t>
      </w:r>
    </w:p>
    <w:p w14:paraId="77383596" w14:textId="77777777" w:rsidR="00B04542" w:rsidRPr="008035BE" w:rsidRDefault="00B04542" w:rsidP="00B04542">
      <w:pPr>
        <w:spacing w:line="240" w:lineRule="auto"/>
        <w:rPr>
          <w:szCs w:val="22"/>
        </w:rPr>
      </w:pPr>
    </w:p>
    <w:p w14:paraId="60976B57" w14:textId="5C327DA3"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szCs w:val="22"/>
        </w:rPr>
      </w:pPr>
      <w:r w:rsidRPr="008035BE">
        <w:rPr>
          <w:b/>
          <w:szCs w:val="22"/>
        </w:rPr>
        <w:t>14.</w:t>
      </w:r>
      <w:r w:rsidRPr="008035BE">
        <w:rPr>
          <w:b/>
          <w:szCs w:val="22"/>
        </w:rPr>
        <w:tab/>
        <w:t>YLEINEN TOIMITTAMISLUOKITTELU</w:t>
      </w:r>
      <w:r w:rsidR="003C0BA1">
        <w:rPr>
          <w:b/>
          <w:szCs w:val="22"/>
        </w:rPr>
        <w:fldChar w:fldCharType="begin"/>
      </w:r>
      <w:r w:rsidR="003C0BA1">
        <w:rPr>
          <w:b/>
          <w:szCs w:val="22"/>
        </w:rPr>
        <w:instrText xml:space="preserve"> DOCVARIABLE VAULT_ND_b3baae62-aa62-4d54-a9c3-0ed93530810f \* MERGEFORMAT </w:instrText>
      </w:r>
      <w:r w:rsidR="003C0BA1">
        <w:rPr>
          <w:b/>
          <w:szCs w:val="22"/>
        </w:rPr>
        <w:fldChar w:fldCharType="separate"/>
      </w:r>
      <w:r w:rsidR="003C0BA1">
        <w:rPr>
          <w:b/>
          <w:szCs w:val="22"/>
        </w:rPr>
        <w:t xml:space="preserve"> </w:t>
      </w:r>
      <w:r w:rsidR="003C0BA1">
        <w:rPr>
          <w:b/>
          <w:szCs w:val="22"/>
        </w:rPr>
        <w:fldChar w:fldCharType="end"/>
      </w:r>
    </w:p>
    <w:p w14:paraId="0737EF21" w14:textId="77777777" w:rsidR="00B04542" w:rsidRPr="008035BE" w:rsidRDefault="00B04542" w:rsidP="00B04542">
      <w:pPr>
        <w:spacing w:line="240" w:lineRule="auto"/>
        <w:rPr>
          <w:szCs w:val="22"/>
        </w:rPr>
      </w:pPr>
    </w:p>
    <w:p w14:paraId="07DD76AB" w14:textId="77777777" w:rsidR="00B04542" w:rsidRPr="008035BE" w:rsidRDefault="00B04542" w:rsidP="00B04542">
      <w:pPr>
        <w:spacing w:line="240" w:lineRule="auto"/>
        <w:rPr>
          <w:szCs w:val="22"/>
        </w:rPr>
      </w:pPr>
    </w:p>
    <w:p w14:paraId="561E4201" w14:textId="5F60457B" w:rsidR="00B04542" w:rsidRPr="008035BE" w:rsidRDefault="00B04542" w:rsidP="00B04542">
      <w:pPr>
        <w:pBdr>
          <w:top w:val="single" w:sz="4" w:space="2" w:color="auto"/>
          <w:left w:val="single" w:sz="4" w:space="4" w:color="auto"/>
          <w:bottom w:val="single" w:sz="4" w:space="1" w:color="auto"/>
          <w:right w:val="single" w:sz="4" w:space="4" w:color="auto"/>
        </w:pBdr>
        <w:spacing w:line="240" w:lineRule="auto"/>
        <w:outlineLvl w:val="0"/>
        <w:rPr>
          <w:szCs w:val="22"/>
        </w:rPr>
      </w:pPr>
      <w:r w:rsidRPr="008035BE">
        <w:rPr>
          <w:b/>
          <w:szCs w:val="22"/>
        </w:rPr>
        <w:t>15.</w:t>
      </w:r>
      <w:r w:rsidRPr="008035BE">
        <w:rPr>
          <w:b/>
          <w:szCs w:val="22"/>
        </w:rPr>
        <w:tab/>
        <w:t>KÄYTTÖOHJEET</w:t>
      </w:r>
      <w:r w:rsidR="003C0BA1">
        <w:rPr>
          <w:b/>
          <w:szCs w:val="22"/>
        </w:rPr>
        <w:fldChar w:fldCharType="begin"/>
      </w:r>
      <w:r w:rsidR="003C0BA1">
        <w:rPr>
          <w:b/>
          <w:szCs w:val="22"/>
        </w:rPr>
        <w:instrText xml:space="preserve"> DOCVARIABLE VAULT_ND_ee6fb866-26c0-42d1-82aa-52e23702b051 \* MERGEFORMAT </w:instrText>
      </w:r>
      <w:r w:rsidR="003C0BA1">
        <w:rPr>
          <w:b/>
          <w:szCs w:val="22"/>
        </w:rPr>
        <w:fldChar w:fldCharType="separate"/>
      </w:r>
      <w:r w:rsidR="003C0BA1">
        <w:rPr>
          <w:b/>
          <w:szCs w:val="22"/>
        </w:rPr>
        <w:t xml:space="preserve"> </w:t>
      </w:r>
      <w:r w:rsidR="003C0BA1">
        <w:rPr>
          <w:b/>
          <w:szCs w:val="22"/>
        </w:rPr>
        <w:fldChar w:fldCharType="end"/>
      </w:r>
    </w:p>
    <w:p w14:paraId="61D70FEE" w14:textId="77777777" w:rsidR="00B04542" w:rsidRPr="008035BE" w:rsidRDefault="00B04542" w:rsidP="00B04542">
      <w:pPr>
        <w:spacing w:line="240" w:lineRule="auto"/>
        <w:rPr>
          <w:szCs w:val="22"/>
        </w:rPr>
      </w:pPr>
    </w:p>
    <w:p w14:paraId="128B0910" w14:textId="77777777" w:rsidR="00B04542" w:rsidRPr="008035BE" w:rsidRDefault="00B04542" w:rsidP="00B04542">
      <w:pPr>
        <w:spacing w:line="240" w:lineRule="auto"/>
        <w:rPr>
          <w:szCs w:val="22"/>
        </w:rPr>
      </w:pPr>
    </w:p>
    <w:p w14:paraId="7AE757FE" w14:textId="77777777" w:rsidR="00B04542" w:rsidRPr="008035BE" w:rsidRDefault="00B04542" w:rsidP="00B04542">
      <w:pPr>
        <w:pBdr>
          <w:top w:val="single" w:sz="4" w:space="1" w:color="auto"/>
          <w:left w:val="single" w:sz="4" w:space="4" w:color="auto"/>
          <w:bottom w:val="single" w:sz="4" w:space="0" w:color="auto"/>
          <w:right w:val="single" w:sz="4" w:space="4" w:color="auto"/>
        </w:pBdr>
        <w:spacing w:line="240" w:lineRule="auto"/>
        <w:rPr>
          <w:color w:val="008000"/>
          <w:szCs w:val="22"/>
        </w:rPr>
      </w:pPr>
      <w:r w:rsidRPr="008035BE">
        <w:rPr>
          <w:b/>
          <w:szCs w:val="22"/>
        </w:rPr>
        <w:t>16.</w:t>
      </w:r>
      <w:r w:rsidRPr="008035BE">
        <w:rPr>
          <w:b/>
          <w:szCs w:val="22"/>
        </w:rPr>
        <w:tab/>
        <w:t xml:space="preserve">TIEDOT PISTEKIRJOITUKSELLA </w:t>
      </w:r>
    </w:p>
    <w:p w14:paraId="1827996C" w14:textId="77777777" w:rsidR="00B04542" w:rsidRPr="008035BE" w:rsidRDefault="00B04542" w:rsidP="00B04542">
      <w:pPr>
        <w:spacing w:line="240" w:lineRule="auto"/>
        <w:rPr>
          <w:szCs w:val="22"/>
        </w:rPr>
      </w:pPr>
    </w:p>
    <w:p w14:paraId="4235784F" w14:textId="68E80802" w:rsidR="00B04542" w:rsidRPr="008035BE" w:rsidRDefault="00C55F83" w:rsidP="00B04542">
      <w:pPr>
        <w:spacing w:line="240" w:lineRule="auto"/>
      </w:pPr>
      <w:r w:rsidRPr="008035BE">
        <w:t>trelegy</w:t>
      </w:r>
      <w:r w:rsidR="00B04542" w:rsidRPr="008035BE">
        <w:t xml:space="preserve"> ellipta</w:t>
      </w:r>
    </w:p>
    <w:p w14:paraId="185551C2" w14:textId="77777777" w:rsidR="00B04542" w:rsidRPr="008035BE" w:rsidRDefault="00B04542" w:rsidP="00B04542">
      <w:pPr>
        <w:spacing w:line="240" w:lineRule="auto"/>
      </w:pPr>
    </w:p>
    <w:p w14:paraId="1C2E37E6" w14:textId="59F26AAB" w:rsidR="00B04542" w:rsidRPr="00C03034" w:rsidRDefault="00B04542" w:rsidP="00B04542">
      <w:pPr>
        <w:pStyle w:val="BoxHeading"/>
        <w:keepNext w:val="0"/>
        <w:rPr>
          <w:rFonts w:ascii="Times New Roman" w:hAnsi="Times New Roman"/>
          <w:lang w:val="fi-FI"/>
        </w:rPr>
      </w:pPr>
      <w:r w:rsidRPr="00C03034">
        <w:rPr>
          <w:rFonts w:ascii="Times New Roman" w:hAnsi="Times New Roman"/>
          <w:lang w:val="fi-FI"/>
        </w:rPr>
        <w:t>17. YKSILÖLLINEN TUNNISTE – 2D-VIIVAKOODI</w:t>
      </w:r>
      <w:r w:rsidR="003C0BA1" w:rsidRPr="00C03034">
        <w:rPr>
          <w:rFonts w:ascii="Times New Roman" w:hAnsi="Times New Roman"/>
          <w:lang w:val="fi-FI"/>
        </w:rPr>
        <w:fldChar w:fldCharType="begin"/>
      </w:r>
      <w:r w:rsidR="003C0BA1" w:rsidRPr="00C03034">
        <w:rPr>
          <w:rFonts w:ascii="Times New Roman" w:hAnsi="Times New Roman"/>
          <w:lang w:val="fi-FI"/>
        </w:rPr>
        <w:instrText xml:space="preserve"> DOCVARIABLE VAULT_ND_2f472608-a13e-4fd2-b245-da2864796d7b \* MERGEFORMAT </w:instrText>
      </w:r>
      <w:r w:rsidR="003C0BA1" w:rsidRPr="00C03034">
        <w:rPr>
          <w:rFonts w:ascii="Times New Roman" w:hAnsi="Times New Roman"/>
          <w:lang w:val="fi-FI"/>
        </w:rPr>
        <w:fldChar w:fldCharType="separate"/>
      </w:r>
      <w:r w:rsidR="003C0BA1" w:rsidRPr="00C03034">
        <w:rPr>
          <w:rFonts w:ascii="Times New Roman" w:hAnsi="Times New Roman"/>
          <w:lang w:val="fi-FI"/>
        </w:rPr>
        <w:t xml:space="preserve"> </w:t>
      </w:r>
      <w:r w:rsidR="003C0BA1" w:rsidRPr="00C03034">
        <w:rPr>
          <w:rFonts w:ascii="Times New Roman" w:hAnsi="Times New Roman"/>
          <w:lang w:val="fi-FI"/>
        </w:rPr>
        <w:fldChar w:fldCharType="end"/>
      </w:r>
    </w:p>
    <w:p w14:paraId="342343C7" w14:textId="77777777" w:rsidR="00B04542" w:rsidRPr="008035BE" w:rsidRDefault="00B04542" w:rsidP="00B04542">
      <w:pPr>
        <w:autoSpaceDE w:val="0"/>
        <w:autoSpaceDN w:val="0"/>
        <w:adjustRightInd w:val="0"/>
        <w:rPr>
          <w:rFonts w:ascii="TimesNewRomanPSMT" w:hAnsi="TimesNewRomanPSMT" w:cs="TimesNewRomanPSMT"/>
          <w:szCs w:val="22"/>
          <w:lang w:eastAsia="en-GB"/>
        </w:rPr>
      </w:pPr>
    </w:p>
    <w:p w14:paraId="47EBFF3C" w14:textId="77777777" w:rsidR="00B04542" w:rsidRPr="008035BE" w:rsidRDefault="00B04542" w:rsidP="00B04542">
      <w:pPr>
        <w:autoSpaceDE w:val="0"/>
        <w:autoSpaceDN w:val="0"/>
        <w:adjustRightInd w:val="0"/>
        <w:rPr>
          <w:rStyle w:val="CSI"/>
        </w:rPr>
      </w:pPr>
      <w:r w:rsidRPr="008035BE">
        <w:rPr>
          <w:rStyle w:val="CSI"/>
          <w:highlight w:val="lightGray"/>
        </w:rPr>
        <w:t>2D-viivakoodi, joka sisältää yksilöllisen tunnisteen.</w:t>
      </w:r>
    </w:p>
    <w:p w14:paraId="43AB87C0" w14:textId="77777777" w:rsidR="00B04542" w:rsidRPr="008035BE" w:rsidRDefault="00B04542" w:rsidP="00B04542">
      <w:pPr>
        <w:autoSpaceDE w:val="0"/>
        <w:autoSpaceDN w:val="0"/>
        <w:adjustRightInd w:val="0"/>
        <w:rPr>
          <w:rStyle w:val="CSI"/>
        </w:rPr>
      </w:pPr>
    </w:p>
    <w:p w14:paraId="21C190B9" w14:textId="6D773D33" w:rsidR="00B04542" w:rsidRPr="00C03034" w:rsidRDefault="00B04542" w:rsidP="00B04542">
      <w:pPr>
        <w:pStyle w:val="BoxHeading"/>
        <w:keepNext w:val="0"/>
        <w:rPr>
          <w:rFonts w:ascii="Times New Roman" w:hAnsi="Times New Roman"/>
          <w:lang w:val="fi-FI"/>
        </w:rPr>
      </w:pPr>
      <w:r w:rsidRPr="00C03034">
        <w:rPr>
          <w:rFonts w:ascii="Times New Roman" w:hAnsi="Times New Roman"/>
          <w:lang w:val="fi-FI"/>
        </w:rPr>
        <w:t>18. YKSILÖLLINEN TUNNISTE – LUETTAVISSA OLEVAT TIEDOT</w:t>
      </w:r>
      <w:r w:rsidR="003C0BA1" w:rsidRPr="00C03034">
        <w:rPr>
          <w:rFonts w:ascii="Times New Roman" w:hAnsi="Times New Roman"/>
          <w:lang w:val="fi-FI"/>
        </w:rPr>
        <w:fldChar w:fldCharType="begin"/>
      </w:r>
      <w:r w:rsidR="003C0BA1" w:rsidRPr="00C03034">
        <w:rPr>
          <w:rFonts w:ascii="Times New Roman" w:hAnsi="Times New Roman"/>
          <w:lang w:val="fi-FI"/>
        </w:rPr>
        <w:instrText xml:space="preserve"> DOCVARIABLE VAULT_ND_3af29262-e6f1-4f2f-9f8d-aaeeecb19d22 \* MERGEFORMAT </w:instrText>
      </w:r>
      <w:r w:rsidR="003C0BA1" w:rsidRPr="00C03034">
        <w:rPr>
          <w:rFonts w:ascii="Times New Roman" w:hAnsi="Times New Roman"/>
          <w:lang w:val="fi-FI"/>
        </w:rPr>
        <w:fldChar w:fldCharType="separate"/>
      </w:r>
      <w:r w:rsidR="003C0BA1" w:rsidRPr="00C03034">
        <w:rPr>
          <w:rFonts w:ascii="Times New Roman" w:hAnsi="Times New Roman"/>
          <w:lang w:val="fi-FI"/>
        </w:rPr>
        <w:t xml:space="preserve"> </w:t>
      </w:r>
      <w:r w:rsidR="003C0BA1" w:rsidRPr="00C03034">
        <w:rPr>
          <w:rFonts w:ascii="Times New Roman" w:hAnsi="Times New Roman"/>
          <w:lang w:val="fi-FI"/>
        </w:rPr>
        <w:fldChar w:fldCharType="end"/>
      </w:r>
    </w:p>
    <w:p w14:paraId="19D9CC45" w14:textId="77777777" w:rsidR="00B04542" w:rsidRPr="008035BE" w:rsidRDefault="00B04542" w:rsidP="00B04542">
      <w:pPr>
        <w:pStyle w:val="Date"/>
        <w:rPr>
          <w:lang w:eastAsia="en-GB"/>
        </w:rPr>
      </w:pPr>
    </w:p>
    <w:p w14:paraId="537E3C58" w14:textId="5FDF77AC" w:rsidR="00B04542" w:rsidRPr="008035BE" w:rsidRDefault="00B04542" w:rsidP="00B04542">
      <w:pPr>
        <w:tabs>
          <w:tab w:val="clear" w:pos="567"/>
        </w:tabs>
        <w:autoSpaceDE w:val="0"/>
        <w:autoSpaceDN w:val="0"/>
        <w:adjustRightInd w:val="0"/>
        <w:spacing w:line="240" w:lineRule="auto"/>
        <w:rPr>
          <w:szCs w:val="22"/>
        </w:rPr>
      </w:pPr>
      <w:r w:rsidRPr="008035BE">
        <w:rPr>
          <w:szCs w:val="22"/>
        </w:rPr>
        <w:t>PC</w:t>
      </w:r>
    </w:p>
    <w:p w14:paraId="2CDDEE89" w14:textId="1AFEF2A1" w:rsidR="00B04542" w:rsidRPr="008035BE" w:rsidRDefault="00B04542" w:rsidP="00B04542">
      <w:pPr>
        <w:tabs>
          <w:tab w:val="clear" w:pos="567"/>
        </w:tabs>
        <w:autoSpaceDE w:val="0"/>
        <w:autoSpaceDN w:val="0"/>
        <w:adjustRightInd w:val="0"/>
        <w:spacing w:line="240" w:lineRule="auto"/>
        <w:rPr>
          <w:szCs w:val="22"/>
        </w:rPr>
      </w:pPr>
      <w:r w:rsidRPr="008035BE">
        <w:rPr>
          <w:szCs w:val="22"/>
        </w:rPr>
        <w:t>SN</w:t>
      </w:r>
    </w:p>
    <w:p w14:paraId="5914CD31" w14:textId="41AEC89B" w:rsidR="00B04542" w:rsidRDefault="00B04542" w:rsidP="00B04542">
      <w:pPr>
        <w:tabs>
          <w:tab w:val="clear" w:pos="567"/>
        </w:tabs>
        <w:autoSpaceDE w:val="0"/>
        <w:autoSpaceDN w:val="0"/>
        <w:adjustRightInd w:val="0"/>
        <w:spacing w:line="240" w:lineRule="auto"/>
        <w:rPr>
          <w:szCs w:val="22"/>
        </w:rPr>
      </w:pPr>
      <w:r w:rsidRPr="008035BE">
        <w:rPr>
          <w:szCs w:val="22"/>
        </w:rPr>
        <w:t>NN</w:t>
      </w:r>
    </w:p>
    <w:p w14:paraId="24BDA0E5" w14:textId="19D22651" w:rsidR="00715366" w:rsidRDefault="00715366">
      <w:pPr>
        <w:tabs>
          <w:tab w:val="clear" w:pos="567"/>
        </w:tabs>
        <w:spacing w:line="240" w:lineRule="auto"/>
        <w:rPr>
          <w:szCs w:val="22"/>
        </w:rPr>
      </w:pPr>
      <w:r>
        <w:rPr>
          <w:szCs w:val="22"/>
        </w:rPr>
        <w:br w:type="page"/>
      </w:r>
    </w:p>
    <w:p w14:paraId="6D87AFBA" w14:textId="77777777" w:rsidR="00715366" w:rsidRPr="008035BE" w:rsidRDefault="00715366" w:rsidP="00715366">
      <w:pPr>
        <w:pageBreakBefore/>
        <w:pBdr>
          <w:top w:val="single" w:sz="4" w:space="1" w:color="auto"/>
          <w:left w:val="single" w:sz="4" w:space="4" w:color="auto"/>
          <w:bottom w:val="single" w:sz="4" w:space="1" w:color="auto"/>
          <w:right w:val="single" w:sz="4" w:space="4" w:color="auto"/>
        </w:pBdr>
        <w:spacing w:line="240" w:lineRule="auto"/>
        <w:rPr>
          <w:b/>
          <w:szCs w:val="22"/>
        </w:rPr>
      </w:pPr>
      <w:r w:rsidRPr="008035BE">
        <w:rPr>
          <w:b/>
          <w:szCs w:val="22"/>
        </w:rPr>
        <w:lastRenderedPageBreak/>
        <w:t>ULKOPAKKAUKSESSA ON OLTAVA SEURAAVAT MERKINNÄT</w:t>
      </w:r>
    </w:p>
    <w:p w14:paraId="096D6F68" w14:textId="77777777" w:rsidR="00715366" w:rsidRPr="008035BE" w:rsidRDefault="00715366" w:rsidP="00715366">
      <w:pPr>
        <w:pBdr>
          <w:top w:val="single" w:sz="4" w:space="1" w:color="auto"/>
          <w:left w:val="single" w:sz="4" w:space="4" w:color="auto"/>
          <w:bottom w:val="single" w:sz="4" w:space="1" w:color="auto"/>
          <w:right w:val="single" w:sz="4" w:space="4" w:color="auto"/>
        </w:pBdr>
        <w:spacing w:line="240" w:lineRule="auto"/>
        <w:rPr>
          <w:b/>
          <w:szCs w:val="22"/>
        </w:rPr>
      </w:pPr>
    </w:p>
    <w:p w14:paraId="46578D92" w14:textId="1DE96638" w:rsidR="00715366" w:rsidRPr="008035BE" w:rsidRDefault="00715366" w:rsidP="00715366">
      <w:pPr>
        <w:pBdr>
          <w:top w:val="single" w:sz="4" w:space="1" w:color="auto"/>
          <w:left w:val="single" w:sz="4" w:space="4" w:color="auto"/>
          <w:bottom w:val="single" w:sz="4" w:space="1" w:color="auto"/>
          <w:right w:val="single" w:sz="4" w:space="4" w:color="auto"/>
        </w:pBdr>
        <w:spacing w:line="240" w:lineRule="auto"/>
        <w:rPr>
          <w:b/>
          <w:szCs w:val="22"/>
        </w:rPr>
      </w:pPr>
      <w:r>
        <w:rPr>
          <w:b/>
          <w:szCs w:val="22"/>
        </w:rPr>
        <w:t xml:space="preserve">KERRANNAISPAKKAUKSEN </w:t>
      </w:r>
      <w:r w:rsidR="00236870" w:rsidRPr="008035BE">
        <w:rPr>
          <w:b/>
          <w:szCs w:val="22"/>
        </w:rPr>
        <w:t>ULKOPAKKAUS</w:t>
      </w:r>
      <w:r w:rsidR="00236870">
        <w:rPr>
          <w:b/>
          <w:szCs w:val="22"/>
        </w:rPr>
        <w:t xml:space="preserve"> </w:t>
      </w:r>
      <w:r w:rsidR="00556E13">
        <w:rPr>
          <w:b/>
          <w:szCs w:val="22"/>
        </w:rPr>
        <w:t xml:space="preserve">(BLUE BOX </w:t>
      </w:r>
      <w:r w:rsidR="00556E13">
        <w:rPr>
          <w:b/>
          <w:szCs w:val="22"/>
        </w:rPr>
        <w:noBreakHyphen/>
        <w:t>TIEDOILLA)</w:t>
      </w:r>
    </w:p>
    <w:p w14:paraId="27DEFB00" w14:textId="77777777" w:rsidR="00715366" w:rsidRPr="008035BE" w:rsidRDefault="00715366" w:rsidP="00715366">
      <w:pPr>
        <w:spacing w:line="240" w:lineRule="auto"/>
        <w:rPr>
          <w:szCs w:val="22"/>
        </w:rPr>
      </w:pPr>
    </w:p>
    <w:p w14:paraId="304FE420" w14:textId="77777777" w:rsidR="00715366" w:rsidRPr="008035BE" w:rsidRDefault="00715366" w:rsidP="00715366">
      <w:pPr>
        <w:spacing w:line="240" w:lineRule="auto"/>
        <w:rPr>
          <w:szCs w:val="22"/>
        </w:rPr>
      </w:pPr>
    </w:p>
    <w:p w14:paraId="03EF7127" w14:textId="48686BB0" w:rsidR="00715366" w:rsidRPr="008035BE" w:rsidRDefault="00715366" w:rsidP="007153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1.</w:t>
      </w:r>
      <w:r w:rsidRPr="008035BE">
        <w:rPr>
          <w:b/>
          <w:szCs w:val="22"/>
        </w:rPr>
        <w:tab/>
        <w:t>LÄÄKEVALMISTEEN NIMI</w:t>
      </w:r>
      <w:r w:rsidR="003C0BA1">
        <w:rPr>
          <w:b/>
          <w:szCs w:val="22"/>
        </w:rPr>
        <w:fldChar w:fldCharType="begin"/>
      </w:r>
      <w:r w:rsidR="003C0BA1">
        <w:rPr>
          <w:b/>
          <w:szCs w:val="22"/>
        </w:rPr>
        <w:instrText xml:space="preserve"> DOCVARIABLE VAULT_ND_eea69d2c-1413-4c16-b93b-d78561e0b5fd \* MERGEFORMAT </w:instrText>
      </w:r>
      <w:r w:rsidR="003C0BA1">
        <w:rPr>
          <w:b/>
          <w:szCs w:val="22"/>
        </w:rPr>
        <w:fldChar w:fldCharType="separate"/>
      </w:r>
      <w:r w:rsidR="003C0BA1">
        <w:rPr>
          <w:b/>
          <w:szCs w:val="22"/>
        </w:rPr>
        <w:t xml:space="preserve"> </w:t>
      </w:r>
      <w:r w:rsidR="003C0BA1">
        <w:rPr>
          <w:b/>
          <w:szCs w:val="22"/>
        </w:rPr>
        <w:fldChar w:fldCharType="end"/>
      </w:r>
    </w:p>
    <w:p w14:paraId="13D48A43" w14:textId="77777777" w:rsidR="00715366" w:rsidRPr="008035BE" w:rsidRDefault="00715366" w:rsidP="00715366">
      <w:pPr>
        <w:spacing w:line="240" w:lineRule="auto"/>
        <w:rPr>
          <w:szCs w:val="22"/>
        </w:rPr>
      </w:pPr>
    </w:p>
    <w:p w14:paraId="5BC8DC71" w14:textId="77777777" w:rsidR="00715366" w:rsidRPr="008035BE" w:rsidRDefault="00715366" w:rsidP="00715366">
      <w:pPr>
        <w:autoSpaceDE w:val="0"/>
        <w:autoSpaceDN w:val="0"/>
        <w:spacing w:line="240" w:lineRule="auto"/>
      </w:pPr>
      <w:r w:rsidRPr="008035BE">
        <w:t xml:space="preserve">Trelegy Ellipta </w:t>
      </w:r>
      <w:r w:rsidRPr="008035BE">
        <w:rPr>
          <w:rFonts w:eastAsia="MS Mincho"/>
        </w:rPr>
        <w:t>92 </w:t>
      </w:r>
      <w:r w:rsidRPr="008035BE">
        <w:t>mikrogrammaa/55 mikrogrammaa/22 mikrogrammaa, inhalaatiojauhe, annosteltu</w:t>
      </w:r>
    </w:p>
    <w:p w14:paraId="43BDCC6B" w14:textId="77777777" w:rsidR="00715366" w:rsidRPr="008035BE" w:rsidRDefault="00715366" w:rsidP="00715366">
      <w:pPr>
        <w:spacing w:line="240" w:lineRule="auto"/>
      </w:pPr>
      <w:r w:rsidRPr="008035BE">
        <w:t>flutikasonifuroaatti/umeklidinium/vilanteroli</w:t>
      </w:r>
    </w:p>
    <w:p w14:paraId="6357F7E4" w14:textId="77777777" w:rsidR="00715366" w:rsidRPr="008035BE" w:rsidRDefault="00715366" w:rsidP="00715366">
      <w:pPr>
        <w:spacing w:line="240" w:lineRule="auto"/>
      </w:pPr>
    </w:p>
    <w:p w14:paraId="40CDC98F" w14:textId="45015DC0" w:rsidR="00715366" w:rsidRPr="008035BE" w:rsidRDefault="00715366" w:rsidP="0071536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8035BE">
        <w:rPr>
          <w:b/>
          <w:szCs w:val="22"/>
        </w:rPr>
        <w:t>2.</w:t>
      </w:r>
      <w:r w:rsidRPr="008035BE">
        <w:rPr>
          <w:b/>
          <w:szCs w:val="22"/>
        </w:rPr>
        <w:tab/>
        <w:t>VAIKUTTAVA(T) AINE(ET)</w:t>
      </w:r>
      <w:r w:rsidR="003C0BA1">
        <w:rPr>
          <w:b/>
          <w:szCs w:val="22"/>
        </w:rPr>
        <w:fldChar w:fldCharType="begin"/>
      </w:r>
      <w:r w:rsidR="003C0BA1">
        <w:rPr>
          <w:b/>
          <w:szCs w:val="22"/>
        </w:rPr>
        <w:instrText xml:space="preserve"> DOCVARIABLE VAULT_ND_6dacda74-85ca-49d8-b2e2-601eb50f076b \* MERGEFORMAT </w:instrText>
      </w:r>
      <w:r w:rsidR="003C0BA1">
        <w:rPr>
          <w:b/>
          <w:szCs w:val="22"/>
        </w:rPr>
        <w:fldChar w:fldCharType="separate"/>
      </w:r>
      <w:r w:rsidR="003C0BA1">
        <w:rPr>
          <w:b/>
          <w:szCs w:val="22"/>
        </w:rPr>
        <w:t xml:space="preserve"> </w:t>
      </w:r>
      <w:r w:rsidR="003C0BA1">
        <w:rPr>
          <w:b/>
          <w:szCs w:val="22"/>
        </w:rPr>
        <w:fldChar w:fldCharType="end"/>
      </w:r>
    </w:p>
    <w:p w14:paraId="31BA43B9" w14:textId="77777777" w:rsidR="00715366" w:rsidRPr="008035BE" w:rsidRDefault="00715366" w:rsidP="00715366">
      <w:pPr>
        <w:spacing w:line="240" w:lineRule="auto"/>
        <w:rPr>
          <w:i/>
          <w:color w:val="008000"/>
          <w:szCs w:val="22"/>
        </w:rPr>
      </w:pPr>
    </w:p>
    <w:p w14:paraId="51C4E2B4" w14:textId="77777777" w:rsidR="00715366" w:rsidRPr="008035BE" w:rsidRDefault="00715366" w:rsidP="00715366">
      <w:pPr>
        <w:spacing w:line="240" w:lineRule="auto"/>
      </w:pPr>
      <w:r w:rsidRPr="008035BE">
        <w:t>Yksi inhaloitu annos sisältää 92 mikrogrammaa flutikasonifuroaattia, 55 mikrogrammaa umeklidiniumia (vastaa 65 mikrogrammaa umeklidiniumbromidia) ja 22 mikrogrammaa vilanterolia (trifenataattina).</w:t>
      </w:r>
    </w:p>
    <w:p w14:paraId="0939ECB5" w14:textId="77777777" w:rsidR="00715366" w:rsidRPr="008035BE" w:rsidRDefault="00715366" w:rsidP="00715366">
      <w:pPr>
        <w:spacing w:line="240" w:lineRule="auto"/>
      </w:pPr>
    </w:p>
    <w:p w14:paraId="0E3AA304" w14:textId="78338525" w:rsidR="00715366" w:rsidRPr="008035BE" w:rsidRDefault="00715366" w:rsidP="007153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3.</w:t>
      </w:r>
      <w:r w:rsidRPr="008035BE">
        <w:rPr>
          <w:b/>
          <w:szCs w:val="22"/>
        </w:rPr>
        <w:tab/>
        <w:t>APUAINEET</w:t>
      </w:r>
      <w:r w:rsidR="003C0BA1">
        <w:rPr>
          <w:b/>
          <w:szCs w:val="22"/>
        </w:rPr>
        <w:fldChar w:fldCharType="begin"/>
      </w:r>
      <w:r w:rsidR="003C0BA1">
        <w:rPr>
          <w:b/>
          <w:szCs w:val="22"/>
        </w:rPr>
        <w:instrText xml:space="preserve"> DOCVARIABLE VAULT_ND_2c0dd74a-bb31-4f5a-a194-bdd673da86d0 \* MERGEFORMAT </w:instrText>
      </w:r>
      <w:r w:rsidR="003C0BA1">
        <w:rPr>
          <w:b/>
          <w:szCs w:val="22"/>
        </w:rPr>
        <w:fldChar w:fldCharType="separate"/>
      </w:r>
      <w:r w:rsidR="003C0BA1">
        <w:rPr>
          <w:b/>
          <w:szCs w:val="22"/>
        </w:rPr>
        <w:t xml:space="preserve"> </w:t>
      </w:r>
      <w:r w:rsidR="003C0BA1">
        <w:rPr>
          <w:b/>
          <w:szCs w:val="22"/>
        </w:rPr>
        <w:fldChar w:fldCharType="end"/>
      </w:r>
    </w:p>
    <w:p w14:paraId="7A8C79F6" w14:textId="77777777" w:rsidR="00715366" w:rsidRPr="008035BE" w:rsidRDefault="00715366" w:rsidP="00715366">
      <w:pPr>
        <w:spacing w:line="240" w:lineRule="auto"/>
      </w:pPr>
    </w:p>
    <w:p w14:paraId="7A2FC454" w14:textId="6F7C2528" w:rsidR="00715366" w:rsidRPr="008035BE" w:rsidRDefault="00C1452B" w:rsidP="00715366">
      <w:pPr>
        <w:spacing w:line="240" w:lineRule="auto"/>
      </w:pPr>
      <w:r>
        <w:t xml:space="preserve">Apuaineet: </w:t>
      </w:r>
      <w:r w:rsidR="00715366" w:rsidRPr="008035BE">
        <w:t>laktoosi</w:t>
      </w:r>
      <w:r w:rsidR="00236870">
        <w:t>monohydraatti</w:t>
      </w:r>
      <w:r w:rsidR="00715366" w:rsidRPr="008035BE">
        <w:t xml:space="preserve"> ja magnesiumstearaatti</w:t>
      </w:r>
    </w:p>
    <w:p w14:paraId="48123394" w14:textId="77777777" w:rsidR="00C1452B" w:rsidRDefault="00C1452B" w:rsidP="00C1452B">
      <w:pPr>
        <w:spacing w:line="240" w:lineRule="auto"/>
        <w:rPr>
          <w:rStyle w:val="tlid-translation"/>
        </w:rPr>
      </w:pPr>
      <w:r>
        <w:rPr>
          <w:rStyle w:val="tlid-translation"/>
        </w:rPr>
        <w:t>Katso lisätietoja pakkausselosteesta.</w:t>
      </w:r>
    </w:p>
    <w:p w14:paraId="158BD55C" w14:textId="77777777" w:rsidR="00715366" w:rsidRPr="008035BE" w:rsidRDefault="00715366" w:rsidP="00715366">
      <w:pPr>
        <w:spacing w:line="240" w:lineRule="auto"/>
        <w:rPr>
          <w:szCs w:val="22"/>
        </w:rPr>
      </w:pPr>
    </w:p>
    <w:p w14:paraId="3084F43A" w14:textId="5246E3B4" w:rsidR="00715366" w:rsidRPr="008035BE" w:rsidRDefault="00715366" w:rsidP="007153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4.</w:t>
      </w:r>
      <w:r w:rsidRPr="008035BE">
        <w:rPr>
          <w:b/>
          <w:szCs w:val="22"/>
        </w:rPr>
        <w:tab/>
        <w:t>LÄÄKEMUOTO JA SISÄLLÖN MÄÄRÄ</w:t>
      </w:r>
      <w:r w:rsidR="003C0BA1">
        <w:rPr>
          <w:b/>
          <w:szCs w:val="22"/>
        </w:rPr>
        <w:fldChar w:fldCharType="begin"/>
      </w:r>
      <w:r w:rsidR="003C0BA1">
        <w:rPr>
          <w:b/>
          <w:szCs w:val="22"/>
        </w:rPr>
        <w:instrText xml:space="preserve"> DOCVARIABLE VAULT_ND_36a6e64e-bd28-457d-ad46-57fcfcc0a3e6 \* MERGEFORMAT </w:instrText>
      </w:r>
      <w:r w:rsidR="003C0BA1">
        <w:rPr>
          <w:b/>
          <w:szCs w:val="22"/>
        </w:rPr>
        <w:fldChar w:fldCharType="separate"/>
      </w:r>
      <w:r w:rsidR="003C0BA1">
        <w:rPr>
          <w:b/>
          <w:szCs w:val="22"/>
        </w:rPr>
        <w:t xml:space="preserve"> </w:t>
      </w:r>
      <w:r w:rsidR="003C0BA1">
        <w:rPr>
          <w:b/>
          <w:szCs w:val="22"/>
        </w:rPr>
        <w:fldChar w:fldCharType="end"/>
      </w:r>
    </w:p>
    <w:p w14:paraId="779A2BAF" w14:textId="77777777" w:rsidR="00715366" w:rsidRPr="008035BE" w:rsidRDefault="00715366" w:rsidP="00715366">
      <w:pPr>
        <w:spacing w:line="240" w:lineRule="auto"/>
        <w:rPr>
          <w:color w:val="008000"/>
          <w:szCs w:val="22"/>
        </w:rPr>
      </w:pPr>
    </w:p>
    <w:p w14:paraId="708AD7E0" w14:textId="77777777" w:rsidR="00715366" w:rsidRPr="008035BE" w:rsidRDefault="00715366" w:rsidP="00715366">
      <w:pPr>
        <w:pStyle w:val="BodyTextIndent3"/>
        <w:widowControl w:val="0"/>
        <w:tabs>
          <w:tab w:val="clear" w:pos="567"/>
        </w:tabs>
        <w:overflowPunct w:val="0"/>
        <w:spacing w:after="0" w:line="240" w:lineRule="auto"/>
        <w:ind w:left="0"/>
        <w:textAlignment w:val="baseline"/>
        <w:rPr>
          <w:rFonts w:cs="Arial"/>
          <w:sz w:val="22"/>
          <w:szCs w:val="22"/>
        </w:rPr>
      </w:pPr>
      <w:r w:rsidRPr="008035BE">
        <w:rPr>
          <w:rFonts w:cs="Arial"/>
          <w:sz w:val="22"/>
          <w:szCs w:val="22"/>
          <w:highlight w:val="lightGray"/>
          <w:shd w:val="clear" w:color="auto" w:fill="CCCCCC"/>
        </w:rPr>
        <w:t>Inhalaatiojauhe, annosteltu</w:t>
      </w:r>
    </w:p>
    <w:p w14:paraId="48F976D1" w14:textId="77777777" w:rsidR="00715366" w:rsidRPr="008035BE" w:rsidRDefault="00715366" w:rsidP="003458BE">
      <w:pPr>
        <w:spacing w:line="240" w:lineRule="auto"/>
        <w:rPr>
          <w:szCs w:val="22"/>
          <w:shd w:val="clear" w:color="auto" w:fill="CCCCCC"/>
        </w:rPr>
      </w:pPr>
      <w:r w:rsidRPr="003458BE">
        <w:t xml:space="preserve">Kerrannaispakkaus: 90 annosta (3 inhalaattoria, kussakin 30 annosta)  </w:t>
      </w:r>
      <w:r w:rsidRPr="008035BE">
        <w:rPr>
          <w:szCs w:val="22"/>
          <w:shd w:val="clear" w:color="auto" w:fill="CCCCCC"/>
        </w:rPr>
        <w:t xml:space="preserve"> </w:t>
      </w:r>
    </w:p>
    <w:p w14:paraId="254FFBD5" w14:textId="77777777" w:rsidR="00715366" w:rsidRPr="008035BE" w:rsidRDefault="00715366" w:rsidP="00715366">
      <w:pPr>
        <w:spacing w:line="240" w:lineRule="auto"/>
        <w:rPr>
          <w:szCs w:val="22"/>
        </w:rPr>
      </w:pPr>
    </w:p>
    <w:p w14:paraId="087CCDEF" w14:textId="4B3187F6" w:rsidR="00715366" w:rsidRPr="008035BE" w:rsidRDefault="00715366" w:rsidP="007153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5.</w:t>
      </w:r>
      <w:r w:rsidRPr="008035BE">
        <w:rPr>
          <w:b/>
          <w:szCs w:val="22"/>
        </w:rPr>
        <w:tab/>
        <w:t>ANTOTAPA JA TARVITTAESSA ANTOREITTI (ANTOREITIT)</w:t>
      </w:r>
      <w:r w:rsidR="003C0BA1">
        <w:rPr>
          <w:b/>
          <w:szCs w:val="22"/>
        </w:rPr>
        <w:fldChar w:fldCharType="begin"/>
      </w:r>
      <w:r w:rsidR="003C0BA1">
        <w:rPr>
          <w:b/>
          <w:szCs w:val="22"/>
        </w:rPr>
        <w:instrText xml:space="preserve"> DOCVARIABLE VAULT_ND_a4795b77-3ba3-4ee6-aa74-6afe6b01c54d \* MERGEFORMAT </w:instrText>
      </w:r>
      <w:r w:rsidR="003C0BA1">
        <w:rPr>
          <w:b/>
          <w:szCs w:val="22"/>
        </w:rPr>
        <w:fldChar w:fldCharType="separate"/>
      </w:r>
      <w:r w:rsidR="003C0BA1">
        <w:rPr>
          <w:b/>
          <w:szCs w:val="22"/>
        </w:rPr>
        <w:t xml:space="preserve"> </w:t>
      </w:r>
      <w:r w:rsidR="003C0BA1">
        <w:rPr>
          <w:b/>
          <w:szCs w:val="22"/>
        </w:rPr>
        <w:fldChar w:fldCharType="end"/>
      </w:r>
    </w:p>
    <w:p w14:paraId="36F4FC1A" w14:textId="77777777" w:rsidR="00715366" w:rsidRPr="008035BE" w:rsidRDefault="00715366" w:rsidP="00715366">
      <w:pPr>
        <w:spacing w:line="240" w:lineRule="auto"/>
        <w:rPr>
          <w:color w:val="008000"/>
          <w:szCs w:val="22"/>
        </w:rPr>
      </w:pPr>
    </w:p>
    <w:p w14:paraId="743DA914" w14:textId="45297102" w:rsidR="00715366" w:rsidRPr="008035BE" w:rsidRDefault="00715366" w:rsidP="00715366">
      <w:pPr>
        <w:spacing w:line="240" w:lineRule="auto"/>
        <w:rPr>
          <w:szCs w:val="22"/>
        </w:rPr>
      </w:pPr>
      <w:r w:rsidRPr="008035BE">
        <w:t>KERRAN VUOROKAUDESSA</w:t>
      </w:r>
    </w:p>
    <w:p w14:paraId="7C8C52EE" w14:textId="77777777" w:rsidR="00715366" w:rsidRPr="008035BE" w:rsidRDefault="00715366" w:rsidP="00715366">
      <w:pPr>
        <w:spacing w:line="240" w:lineRule="auto"/>
        <w:rPr>
          <w:szCs w:val="22"/>
        </w:rPr>
      </w:pPr>
    </w:p>
    <w:p w14:paraId="2E567F9B" w14:textId="61C15DCD" w:rsidR="00715366" w:rsidRDefault="00715366" w:rsidP="00715366">
      <w:pPr>
        <w:spacing w:line="240" w:lineRule="auto"/>
        <w:rPr>
          <w:szCs w:val="22"/>
        </w:rPr>
      </w:pPr>
      <w:r w:rsidRPr="008035BE">
        <w:rPr>
          <w:szCs w:val="22"/>
        </w:rPr>
        <w:t>Lue pakkausseloste ennen käyttöä.</w:t>
      </w:r>
    </w:p>
    <w:p w14:paraId="52385EE8" w14:textId="30C2C809" w:rsidR="00C1452B" w:rsidRDefault="00C1452B" w:rsidP="00715366">
      <w:pPr>
        <w:spacing w:line="240" w:lineRule="auto"/>
      </w:pPr>
      <w:r w:rsidRPr="008035BE">
        <w:t>Inhalaatioon</w:t>
      </w:r>
    </w:p>
    <w:p w14:paraId="230EEF3A" w14:textId="4F961CC9" w:rsidR="00E542A8" w:rsidRPr="008035BE" w:rsidRDefault="00E542A8" w:rsidP="00715366">
      <w:pPr>
        <w:spacing w:line="240" w:lineRule="auto"/>
        <w:rPr>
          <w:szCs w:val="22"/>
        </w:rPr>
      </w:pPr>
      <w:r>
        <w:t>Älä ravista.</w:t>
      </w:r>
    </w:p>
    <w:p w14:paraId="476A1C9F" w14:textId="19DC8DE6" w:rsidR="00715366" w:rsidRPr="008035BE" w:rsidRDefault="00715366" w:rsidP="00715366">
      <w:pPr>
        <w:autoSpaceDE w:val="0"/>
        <w:autoSpaceDN w:val="0"/>
        <w:adjustRightInd w:val="0"/>
        <w:spacing w:line="240" w:lineRule="auto"/>
        <w:ind w:left="432"/>
        <w:rPr>
          <w:szCs w:val="22"/>
        </w:rPr>
      </w:pPr>
    </w:p>
    <w:p w14:paraId="4CD8EC42" w14:textId="67555D72" w:rsidR="00715366" w:rsidRPr="008035BE" w:rsidRDefault="00715366" w:rsidP="007153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6.</w:t>
      </w:r>
      <w:r w:rsidRPr="008035BE">
        <w:rPr>
          <w:b/>
          <w:szCs w:val="22"/>
        </w:rPr>
        <w:tab/>
        <w:t>ERITYISVAROITUS VALMISTEEN SÄILYTTÄMISESTÄ POISSA LASTEN ULOTTUVILTA JA NÄKYVILTÄ</w:t>
      </w:r>
      <w:r w:rsidR="003C0BA1">
        <w:rPr>
          <w:b/>
          <w:szCs w:val="22"/>
        </w:rPr>
        <w:fldChar w:fldCharType="begin"/>
      </w:r>
      <w:r w:rsidR="003C0BA1">
        <w:rPr>
          <w:b/>
          <w:szCs w:val="22"/>
        </w:rPr>
        <w:instrText xml:space="preserve"> DOCVARIABLE VAULT_ND_eb4b7848-a74e-43ae-afe6-c89c159fe358 \* MERGEFORMAT </w:instrText>
      </w:r>
      <w:r w:rsidR="003C0BA1">
        <w:rPr>
          <w:b/>
          <w:szCs w:val="22"/>
        </w:rPr>
        <w:fldChar w:fldCharType="separate"/>
      </w:r>
      <w:r w:rsidR="003C0BA1">
        <w:rPr>
          <w:b/>
          <w:szCs w:val="22"/>
        </w:rPr>
        <w:t xml:space="preserve"> </w:t>
      </w:r>
      <w:r w:rsidR="003C0BA1">
        <w:rPr>
          <w:b/>
          <w:szCs w:val="22"/>
        </w:rPr>
        <w:fldChar w:fldCharType="end"/>
      </w:r>
    </w:p>
    <w:p w14:paraId="38EC7A6A" w14:textId="77777777" w:rsidR="00715366" w:rsidRPr="008035BE" w:rsidRDefault="00715366" w:rsidP="00715366">
      <w:pPr>
        <w:spacing w:line="240" w:lineRule="auto"/>
        <w:rPr>
          <w:szCs w:val="22"/>
        </w:rPr>
      </w:pPr>
    </w:p>
    <w:p w14:paraId="63211790" w14:textId="417FF320" w:rsidR="00715366" w:rsidRPr="008035BE" w:rsidRDefault="00715366" w:rsidP="00715366">
      <w:pPr>
        <w:spacing w:line="240" w:lineRule="auto"/>
        <w:outlineLvl w:val="0"/>
        <w:rPr>
          <w:szCs w:val="22"/>
        </w:rPr>
      </w:pPr>
      <w:r w:rsidRPr="008035BE">
        <w:rPr>
          <w:szCs w:val="22"/>
        </w:rPr>
        <w:t>Ei lasten ulottuville eikä näkyville.</w:t>
      </w:r>
      <w:r w:rsidR="003C0BA1">
        <w:rPr>
          <w:szCs w:val="22"/>
        </w:rPr>
        <w:fldChar w:fldCharType="begin"/>
      </w:r>
      <w:r w:rsidR="003C0BA1">
        <w:rPr>
          <w:szCs w:val="22"/>
        </w:rPr>
        <w:instrText xml:space="preserve"> DOCVARIABLE vault_nd_a11b387f-20e4-4f99-a491-4a9e0bcb4354 \* MERGEFORMAT </w:instrText>
      </w:r>
      <w:r w:rsidR="003C0BA1">
        <w:rPr>
          <w:szCs w:val="22"/>
        </w:rPr>
        <w:fldChar w:fldCharType="separate"/>
      </w:r>
      <w:r w:rsidR="003C0BA1">
        <w:rPr>
          <w:szCs w:val="22"/>
        </w:rPr>
        <w:t xml:space="preserve"> </w:t>
      </w:r>
      <w:r w:rsidR="003C0BA1">
        <w:rPr>
          <w:szCs w:val="22"/>
        </w:rPr>
        <w:fldChar w:fldCharType="end"/>
      </w:r>
    </w:p>
    <w:p w14:paraId="0791CE1A" w14:textId="77777777" w:rsidR="00715366" w:rsidRPr="008035BE" w:rsidRDefault="00715366" w:rsidP="00715366">
      <w:pPr>
        <w:spacing w:line="240" w:lineRule="auto"/>
        <w:rPr>
          <w:szCs w:val="22"/>
        </w:rPr>
      </w:pPr>
    </w:p>
    <w:p w14:paraId="7F9C664D" w14:textId="3E496123" w:rsidR="00715366" w:rsidRPr="008035BE" w:rsidRDefault="00715366" w:rsidP="007153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7.</w:t>
      </w:r>
      <w:r w:rsidRPr="008035BE">
        <w:rPr>
          <w:b/>
          <w:szCs w:val="22"/>
        </w:rPr>
        <w:tab/>
        <w:t>MUU ERITYISVAROITUS (MUUT ERITYISVAROITUKSET), JOS TARPEEN</w:t>
      </w:r>
      <w:r w:rsidR="003C0BA1">
        <w:rPr>
          <w:b/>
          <w:szCs w:val="22"/>
        </w:rPr>
        <w:fldChar w:fldCharType="begin"/>
      </w:r>
      <w:r w:rsidR="003C0BA1">
        <w:rPr>
          <w:b/>
          <w:szCs w:val="22"/>
        </w:rPr>
        <w:instrText xml:space="preserve"> DOCVARIABLE VAULT_ND_6c9ee6d6-7416-4916-b185-e8708e47a75f \* MERGEFORMAT </w:instrText>
      </w:r>
      <w:r w:rsidR="003C0BA1">
        <w:rPr>
          <w:b/>
          <w:szCs w:val="22"/>
        </w:rPr>
        <w:fldChar w:fldCharType="separate"/>
      </w:r>
      <w:r w:rsidR="003C0BA1">
        <w:rPr>
          <w:b/>
          <w:szCs w:val="22"/>
        </w:rPr>
        <w:t xml:space="preserve"> </w:t>
      </w:r>
      <w:r w:rsidR="003C0BA1">
        <w:rPr>
          <w:b/>
          <w:szCs w:val="22"/>
        </w:rPr>
        <w:fldChar w:fldCharType="end"/>
      </w:r>
    </w:p>
    <w:p w14:paraId="2E0D9448" w14:textId="77777777" w:rsidR="00715366" w:rsidRPr="008035BE" w:rsidRDefault="00715366" w:rsidP="00715366">
      <w:pPr>
        <w:tabs>
          <w:tab w:val="left" w:pos="749"/>
        </w:tabs>
        <w:spacing w:line="240" w:lineRule="auto"/>
        <w:rPr>
          <w:szCs w:val="22"/>
        </w:rPr>
      </w:pPr>
    </w:p>
    <w:p w14:paraId="166F7D53" w14:textId="7D5ABF2A" w:rsidR="00E542A8" w:rsidRPr="008035BE" w:rsidRDefault="00E542A8" w:rsidP="00E542A8">
      <w:pPr>
        <w:tabs>
          <w:tab w:val="left" w:pos="749"/>
        </w:tabs>
        <w:spacing w:line="240" w:lineRule="auto"/>
        <w:rPr>
          <w:szCs w:val="22"/>
        </w:rPr>
      </w:pPr>
      <w:r>
        <w:rPr>
          <w:szCs w:val="22"/>
        </w:rPr>
        <w:t>Älä niele kuiva</w:t>
      </w:r>
      <w:r w:rsidR="00BA7D21">
        <w:rPr>
          <w:szCs w:val="22"/>
        </w:rPr>
        <w:t>t</w:t>
      </w:r>
      <w:r>
        <w:rPr>
          <w:szCs w:val="22"/>
        </w:rPr>
        <w:t>usainetta.</w:t>
      </w:r>
    </w:p>
    <w:p w14:paraId="59FE4ED1" w14:textId="77777777" w:rsidR="00715366" w:rsidRPr="008035BE" w:rsidRDefault="00715366" w:rsidP="00715366">
      <w:pPr>
        <w:tabs>
          <w:tab w:val="left" w:pos="749"/>
        </w:tabs>
        <w:spacing w:line="240" w:lineRule="auto"/>
        <w:rPr>
          <w:szCs w:val="22"/>
        </w:rPr>
      </w:pPr>
    </w:p>
    <w:p w14:paraId="0C229EC4" w14:textId="47B848FC" w:rsidR="00715366" w:rsidRPr="008035BE" w:rsidRDefault="00715366" w:rsidP="007153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8.</w:t>
      </w:r>
      <w:r w:rsidRPr="008035BE">
        <w:rPr>
          <w:b/>
          <w:szCs w:val="22"/>
        </w:rPr>
        <w:tab/>
        <w:t>VIIMEINEN KÄYTTÖPÄIVÄMÄÄRÄ</w:t>
      </w:r>
      <w:r w:rsidR="003C0BA1">
        <w:rPr>
          <w:b/>
          <w:szCs w:val="22"/>
        </w:rPr>
        <w:fldChar w:fldCharType="begin"/>
      </w:r>
      <w:r w:rsidR="003C0BA1">
        <w:rPr>
          <w:b/>
          <w:szCs w:val="22"/>
        </w:rPr>
        <w:instrText xml:space="preserve"> DOCVARIABLE VAULT_ND_39d9a698-a496-427f-a505-22067d52819a \* MERGEFORMAT </w:instrText>
      </w:r>
      <w:r w:rsidR="003C0BA1">
        <w:rPr>
          <w:b/>
          <w:szCs w:val="22"/>
        </w:rPr>
        <w:fldChar w:fldCharType="separate"/>
      </w:r>
      <w:r w:rsidR="003C0BA1">
        <w:rPr>
          <w:b/>
          <w:szCs w:val="22"/>
        </w:rPr>
        <w:t xml:space="preserve"> </w:t>
      </w:r>
      <w:r w:rsidR="003C0BA1">
        <w:rPr>
          <w:b/>
          <w:szCs w:val="22"/>
        </w:rPr>
        <w:fldChar w:fldCharType="end"/>
      </w:r>
    </w:p>
    <w:p w14:paraId="27317BD4" w14:textId="77777777" w:rsidR="00715366" w:rsidRPr="008035BE" w:rsidRDefault="00715366" w:rsidP="00715366">
      <w:pPr>
        <w:spacing w:line="240" w:lineRule="auto"/>
        <w:rPr>
          <w:szCs w:val="22"/>
        </w:rPr>
      </w:pPr>
    </w:p>
    <w:p w14:paraId="30683774" w14:textId="77777777" w:rsidR="00715366" w:rsidRPr="008035BE" w:rsidRDefault="00715366" w:rsidP="00715366">
      <w:pPr>
        <w:tabs>
          <w:tab w:val="clear" w:pos="567"/>
        </w:tabs>
        <w:spacing w:line="240" w:lineRule="auto"/>
        <w:rPr>
          <w:szCs w:val="22"/>
        </w:rPr>
      </w:pPr>
      <w:r w:rsidRPr="008035BE">
        <w:rPr>
          <w:szCs w:val="22"/>
        </w:rPr>
        <w:t>EXP</w:t>
      </w:r>
    </w:p>
    <w:p w14:paraId="292422E7" w14:textId="77777777" w:rsidR="00715366" w:rsidRPr="008035BE" w:rsidRDefault="00715366" w:rsidP="00715366">
      <w:pPr>
        <w:spacing w:line="240" w:lineRule="auto"/>
        <w:rPr>
          <w:szCs w:val="22"/>
        </w:rPr>
      </w:pPr>
      <w:r w:rsidRPr="008035BE">
        <w:rPr>
          <w:szCs w:val="22"/>
        </w:rPr>
        <w:t>Käytönaikainen kestoaika: 6 viikkoa.</w:t>
      </w:r>
    </w:p>
    <w:p w14:paraId="5A692C40" w14:textId="77777777" w:rsidR="00715366" w:rsidRPr="008035BE" w:rsidRDefault="00715366" w:rsidP="00715366">
      <w:pPr>
        <w:spacing w:line="240" w:lineRule="auto"/>
        <w:rPr>
          <w:szCs w:val="22"/>
        </w:rPr>
      </w:pPr>
    </w:p>
    <w:p w14:paraId="0FD3702A" w14:textId="5BA0F572" w:rsidR="00715366" w:rsidRPr="008035BE" w:rsidRDefault="00715366" w:rsidP="0071536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9.</w:t>
      </w:r>
      <w:r w:rsidRPr="008035BE">
        <w:rPr>
          <w:b/>
          <w:szCs w:val="22"/>
        </w:rPr>
        <w:tab/>
        <w:t>ERITYISET SÄILYTYSOLOSUHTEET</w:t>
      </w:r>
      <w:r w:rsidR="003C0BA1">
        <w:rPr>
          <w:b/>
          <w:szCs w:val="22"/>
        </w:rPr>
        <w:fldChar w:fldCharType="begin"/>
      </w:r>
      <w:r w:rsidR="003C0BA1">
        <w:rPr>
          <w:b/>
          <w:szCs w:val="22"/>
        </w:rPr>
        <w:instrText xml:space="preserve"> DOCVARIABLE VAULT_ND_48ac4d97-7ae4-43c5-8b2b-980f4331af0a \* MERGEFORMAT </w:instrText>
      </w:r>
      <w:r w:rsidR="003C0BA1">
        <w:rPr>
          <w:b/>
          <w:szCs w:val="22"/>
        </w:rPr>
        <w:fldChar w:fldCharType="separate"/>
      </w:r>
      <w:r w:rsidR="003C0BA1">
        <w:rPr>
          <w:b/>
          <w:szCs w:val="22"/>
        </w:rPr>
        <w:t xml:space="preserve"> </w:t>
      </w:r>
      <w:r w:rsidR="003C0BA1">
        <w:rPr>
          <w:b/>
          <w:szCs w:val="22"/>
        </w:rPr>
        <w:fldChar w:fldCharType="end"/>
      </w:r>
    </w:p>
    <w:p w14:paraId="3D82B7BA" w14:textId="77777777" w:rsidR="00715366" w:rsidRPr="008035BE" w:rsidRDefault="00715366" w:rsidP="00715366">
      <w:pPr>
        <w:spacing w:line="240" w:lineRule="auto"/>
      </w:pPr>
    </w:p>
    <w:p w14:paraId="5ACF2473" w14:textId="77777777" w:rsidR="00715366" w:rsidRPr="008035BE" w:rsidRDefault="00715366" w:rsidP="00715366">
      <w:pPr>
        <w:spacing w:line="240" w:lineRule="auto"/>
      </w:pPr>
      <w:r w:rsidRPr="008035BE">
        <w:t xml:space="preserve">Säilytä alle 30 °C. </w:t>
      </w:r>
    </w:p>
    <w:p w14:paraId="57B62D5D" w14:textId="77777777" w:rsidR="00715366" w:rsidRPr="008035BE" w:rsidRDefault="00715366" w:rsidP="00715366">
      <w:pPr>
        <w:spacing w:line="240" w:lineRule="auto"/>
        <w:rPr>
          <w:szCs w:val="22"/>
        </w:rPr>
      </w:pPr>
      <w:r w:rsidRPr="008035BE">
        <w:rPr>
          <w:bCs/>
          <w:szCs w:val="22"/>
        </w:rPr>
        <w:t>Säilytä alkuperäispakkauksessa. Herkkä kosteudelle.</w:t>
      </w:r>
    </w:p>
    <w:p w14:paraId="02F71D9C" w14:textId="77777777" w:rsidR="00715366" w:rsidRPr="008035BE" w:rsidRDefault="00715366" w:rsidP="00715366">
      <w:pPr>
        <w:spacing w:line="240" w:lineRule="auto"/>
        <w:ind w:left="567" w:hanging="567"/>
        <w:rPr>
          <w:szCs w:val="22"/>
        </w:rPr>
      </w:pPr>
    </w:p>
    <w:p w14:paraId="5D378E76" w14:textId="64AAC4A7" w:rsidR="00715366" w:rsidRPr="008035BE" w:rsidRDefault="00715366" w:rsidP="00715366">
      <w:pPr>
        <w:pBdr>
          <w:top w:val="single" w:sz="4" w:space="1" w:color="auto"/>
          <w:left w:val="single" w:sz="4" w:space="4" w:color="auto"/>
          <w:bottom w:val="single" w:sz="4" w:space="1" w:color="auto"/>
          <w:right w:val="single" w:sz="4" w:space="4" w:color="auto"/>
        </w:pBdr>
        <w:spacing w:line="240" w:lineRule="auto"/>
        <w:outlineLvl w:val="0"/>
        <w:rPr>
          <w:b/>
          <w:szCs w:val="22"/>
        </w:rPr>
      </w:pPr>
      <w:r w:rsidRPr="008035BE">
        <w:rPr>
          <w:b/>
          <w:szCs w:val="22"/>
        </w:rPr>
        <w:lastRenderedPageBreak/>
        <w:t>10.</w:t>
      </w:r>
      <w:r w:rsidRPr="008035BE">
        <w:rPr>
          <w:b/>
          <w:szCs w:val="22"/>
        </w:rPr>
        <w:tab/>
        <w:t>ERITYISET VAROTOIMET KÄYTTÄMÄTTÖMIEN LÄÄKEVALMISTEIDEN TAI NIISTÄ PERÄISIN OLEVAN JÄTEMATERIAALIN HÄVITTÄMISEKSI, JOS TARPEEN</w:t>
      </w:r>
      <w:r w:rsidR="003C0BA1">
        <w:rPr>
          <w:b/>
          <w:szCs w:val="22"/>
        </w:rPr>
        <w:fldChar w:fldCharType="begin"/>
      </w:r>
      <w:r w:rsidR="003C0BA1">
        <w:rPr>
          <w:b/>
          <w:szCs w:val="22"/>
        </w:rPr>
        <w:instrText xml:space="preserve"> DOCVARIABLE VAULT_ND_0afb1219-d3d8-4157-bed9-70971c7ff5b7 \* MERGEFORMAT </w:instrText>
      </w:r>
      <w:r w:rsidR="003C0BA1">
        <w:rPr>
          <w:b/>
          <w:szCs w:val="22"/>
        </w:rPr>
        <w:fldChar w:fldCharType="separate"/>
      </w:r>
      <w:r w:rsidR="003C0BA1">
        <w:rPr>
          <w:b/>
          <w:szCs w:val="22"/>
        </w:rPr>
        <w:t xml:space="preserve"> </w:t>
      </w:r>
      <w:r w:rsidR="003C0BA1">
        <w:rPr>
          <w:b/>
          <w:szCs w:val="22"/>
        </w:rPr>
        <w:fldChar w:fldCharType="end"/>
      </w:r>
    </w:p>
    <w:p w14:paraId="376125D4" w14:textId="77777777" w:rsidR="00715366" w:rsidRPr="008035BE" w:rsidRDefault="00715366" w:rsidP="00715366">
      <w:pPr>
        <w:spacing w:line="240" w:lineRule="auto"/>
        <w:rPr>
          <w:szCs w:val="22"/>
        </w:rPr>
      </w:pPr>
    </w:p>
    <w:p w14:paraId="66600DE5" w14:textId="62FA195F" w:rsidR="00715366" w:rsidRPr="008035BE" w:rsidRDefault="00715366" w:rsidP="00715366">
      <w:pPr>
        <w:pBdr>
          <w:top w:val="single" w:sz="4" w:space="1" w:color="auto"/>
          <w:left w:val="single" w:sz="4" w:space="4" w:color="auto"/>
          <w:bottom w:val="single" w:sz="4" w:space="1" w:color="auto"/>
          <w:right w:val="single" w:sz="4" w:space="4" w:color="auto"/>
        </w:pBdr>
        <w:spacing w:line="240" w:lineRule="auto"/>
        <w:outlineLvl w:val="0"/>
        <w:rPr>
          <w:b/>
          <w:szCs w:val="22"/>
        </w:rPr>
      </w:pPr>
      <w:r w:rsidRPr="008035BE">
        <w:rPr>
          <w:b/>
          <w:szCs w:val="22"/>
        </w:rPr>
        <w:t>11.</w:t>
      </w:r>
      <w:r w:rsidRPr="008035BE">
        <w:rPr>
          <w:b/>
          <w:szCs w:val="22"/>
        </w:rPr>
        <w:tab/>
        <w:t>MYYNTILUVAN HALTIJAN NIMI JA OSOITE</w:t>
      </w:r>
      <w:r w:rsidR="003C0BA1">
        <w:rPr>
          <w:b/>
          <w:szCs w:val="22"/>
        </w:rPr>
        <w:fldChar w:fldCharType="begin"/>
      </w:r>
      <w:r w:rsidR="003C0BA1">
        <w:rPr>
          <w:b/>
          <w:szCs w:val="22"/>
        </w:rPr>
        <w:instrText xml:space="preserve"> DOCVARIABLE VAULT_ND_28b524ea-d7a5-45f8-a5e0-cf72caeab00c \* MERGEFORMAT </w:instrText>
      </w:r>
      <w:r w:rsidR="003C0BA1">
        <w:rPr>
          <w:b/>
          <w:szCs w:val="22"/>
        </w:rPr>
        <w:fldChar w:fldCharType="separate"/>
      </w:r>
      <w:r w:rsidR="003C0BA1">
        <w:rPr>
          <w:b/>
          <w:szCs w:val="22"/>
        </w:rPr>
        <w:t xml:space="preserve"> </w:t>
      </w:r>
      <w:r w:rsidR="003C0BA1">
        <w:rPr>
          <w:b/>
          <w:szCs w:val="22"/>
        </w:rPr>
        <w:fldChar w:fldCharType="end"/>
      </w:r>
    </w:p>
    <w:p w14:paraId="0E01FCD6" w14:textId="77777777" w:rsidR="00715366" w:rsidRPr="008035BE" w:rsidRDefault="00715366" w:rsidP="00715366">
      <w:pPr>
        <w:spacing w:line="240" w:lineRule="auto"/>
        <w:rPr>
          <w:szCs w:val="22"/>
        </w:rPr>
      </w:pPr>
    </w:p>
    <w:p w14:paraId="7D4D4DC5" w14:textId="77777777" w:rsidR="00715366" w:rsidRPr="008035BE" w:rsidRDefault="00715366" w:rsidP="00715366">
      <w:pPr>
        <w:autoSpaceDE w:val="0"/>
        <w:autoSpaceDN w:val="0"/>
        <w:adjustRightInd w:val="0"/>
        <w:rPr>
          <w:szCs w:val="22"/>
        </w:rPr>
      </w:pPr>
      <w:r w:rsidRPr="008035BE">
        <w:rPr>
          <w:szCs w:val="22"/>
        </w:rPr>
        <w:t>G</w:t>
      </w:r>
      <w:r>
        <w:rPr>
          <w:szCs w:val="22"/>
        </w:rPr>
        <w:t>laxo</w:t>
      </w:r>
      <w:r w:rsidRPr="008035BE">
        <w:rPr>
          <w:szCs w:val="22"/>
        </w:rPr>
        <w:t>S</w:t>
      </w:r>
      <w:r>
        <w:rPr>
          <w:szCs w:val="22"/>
        </w:rPr>
        <w:t>mith</w:t>
      </w:r>
      <w:r w:rsidRPr="008035BE">
        <w:rPr>
          <w:szCs w:val="22"/>
        </w:rPr>
        <w:t>K</w:t>
      </w:r>
      <w:r>
        <w:rPr>
          <w:szCs w:val="22"/>
        </w:rPr>
        <w:t>line</w:t>
      </w:r>
      <w:r w:rsidRPr="008035BE">
        <w:rPr>
          <w:szCs w:val="22"/>
        </w:rPr>
        <w:t xml:space="preserve"> Trading Services L</w:t>
      </w:r>
      <w:r>
        <w:rPr>
          <w:szCs w:val="22"/>
        </w:rPr>
        <w:t>imi</w:t>
      </w:r>
      <w:r w:rsidRPr="008035BE">
        <w:rPr>
          <w:szCs w:val="22"/>
        </w:rPr>
        <w:t>t</w:t>
      </w:r>
      <w:r>
        <w:rPr>
          <w:szCs w:val="22"/>
        </w:rPr>
        <w:t>e</w:t>
      </w:r>
      <w:r w:rsidRPr="008035BE">
        <w:rPr>
          <w:szCs w:val="22"/>
        </w:rPr>
        <w:t>d</w:t>
      </w:r>
    </w:p>
    <w:p w14:paraId="2E4C8E01" w14:textId="77777777" w:rsidR="00C1452B" w:rsidRPr="00262AA6" w:rsidRDefault="00C1452B" w:rsidP="00C1452B">
      <w:pPr>
        <w:autoSpaceDE w:val="0"/>
        <w:autoSpaceDN w:val="0"/>
        <w:adjustRightInd w:val="0"/>
        <w:rPr>
          <w:szCs w:val="22"/>
          <w:lang w:val="en-US"/>
        </w:rPr>
      </w:pPr>
      <w:r w:rsidRPr="00262AA6">
        <w:rPr>
          <w:szCs w:val="22"/>
          <w:lang w:val="en-US"/>
        </w:rPr>
        <w:t>12 Riverwalk</w:t>
      </w:r>
    </w:p>
    <w:p w14:paraId="5408D72C" w14:textId="656B7676" w:rsidR="004A60B1" w:rsidRPr="00262AA6" w:rsidRDefault="00C1452B" w:rsidP="00C1452B">
      <w:pPr>
        <w:autoSpaceDE w:val="0"/>
        <w:autoSpaceDN w:val="0"/>
        <w:adjustRightInd w:val="0"/>
        <w:rPr>
          <w:szCs w:val="22"/>
          <w:lang w:val="en-US"/>
        </w:rPr>
      </w:pPr>
      <w:r w:rsidRPr="00262AA6">
        <w:rPr>
          <w:szCs w:val="22"/>
          <w:lang w:val="en-US"/>
        </w:rPr>
        <w:t>Citywest Business Campus</w:t>
      </w:r>
      <w:r w:rsidRPr="00262AA6" w:rsidDel="00C1452B">
        <w:rPr>
          <w:szCs w:val="22"/>
          <w:lang w:val="en-US"/>
        </w:rPr>
        <w:t xml:space="preserve"> </w:t>
      </w:r>
    </w:p>
    <w:p w14:paraId="2CA0A2E0" w14:textId="66AC76E4" w:rsidR="00715366" w:rsidRPr="00262AA6" w:rsidRDefault="00C1452B" w:rsidP="00715366">
      <w:pPr>
        <w:autoSpaceDE w:val="0"/>
        <w:autoSpaceDN w:val="0"/>
        <w:adjustRightInd w:val="0"/>
        <w:rPr>
          <w:szCs w:val="22"/>
          <w:lang w:val="en-US"/>
        </w:rPr>
      </w:pPr>
      <w:r w:rsidRPr="00262AA6">
        <w:rPr>
          <w:szCs w:val="22"/>
          <w:lang w:val="en-US"/>
        </w:rPr>
        <w:t>Dublin 24</w:t>
      </w:r>
    </w:p>
    <w:p w14:paraId="2995285E" w14:textId="77777777" w:rsidR="00715366" w:rsidRPr="00786150" w:rsidRDefault="00715366" w:rsidP="00715366">
      <w:pPr>
        <w:autoSpaceDE w:val="0"/>
        <w:autoSpaceDN w:val="0"/>
        <w:adjustRightInd w:val="0"/>
        <w:rPr>
          <w:szCs w:val="22"/>
          <w:lang w:val="en-US"/>
        </w:rPr>
      </w:pPr>
      <w:r w:rsidRPr="00786150">
        <w:rPr>
          <w:szCs w:val="22"/>
          <w:lang w:val="en-US"/>
        </w:rPr>
        <w:t>Irlanti</w:t>
      </w:r>
    </w:p>
    <w:p w14:paraId="4B97A93F" w14:textId="77777777" w:rsidR="006E26C0" w:rsidRPr="006E26C0" w:rsidRDefault="006E26C0" w:rsidP="006E26C0">
      <w:pPr>
        <w:autoSpaceDE w:val="0"/>
        <w:autoSpaceDN w:val="0"/>
        <w:adjustRightInd w:val="0"/>
        <w:rPr>
          <w:szCs w:val="22"/>
          <w:lang w:val="en-US"/>
        </w:rPr>
      </w:pPr>
      <w:r w:rsidRPr="006E26C0">
        <w:rPr>
          <w:szCs w:val="22"/>
          <w:highlight w:val="lightGray"/>
          <w:lang w:val="en-US"/>
        </w:rPr>
        <w:t>GlaxoSmithKline Trading Services</w:t>
      </w:r>
      <w:r w:rsidRPr="006E26C0" w:rsidDel="006E26C0">
        <w:rPr>
          <w:szCs w:val="22"/>
          <w:highlight w:val="lightGray"/>
          <w:lang w:val="en-US"/>
        </w:rPr>
        <w:t xml:space="preserve"> </w:t>
      </w:r>
      <w:r w:rsidRPr="006E26C0">
        <w:rPr>
          <w:szCs w:val="22"/>
          <w:highlight w:val="lightGray"/>
          <w:lang w:val="en-US"/>
        </w:rPr>
        <w:t>Limited logo</w:t>
      </w:r>
    </w:p>
    <w:p w14:paraId="5A3A7271" w14:textId="77777777" w:rsidR="00715366" w:rsidRPr="00C4191B" w:rsidRDefault="00715366" w:rsidP="00715366">
      <w:pPr>
        <w:spacing w:line="240" w:lineRule="auto"/>
        <w:rPr>
          <w:szCs w:val="22"/>
          <w:lang w:val="en-US"/>
        </w:rPr>
      </w:pPr>
    </w:p>
    <w:p w14:paraId="0F454028" w14:textId="737879AE" w:rsidR="00715366" w:rsidRPr="00786150" w:rsidRDefault="00715366" w:rsidP="00715366">
      <w:pPr>
        <w:pBdr>
          <w:top w:val="single" w:sz="4" w:space="1" w:color="auto"/>
          <w:left w:val="single" w:sz="4" w:space="4" w:color="auto"/>
          <w:bottom w:val="single" w:sz="4" w:space="1" w:color="auto"/>
          <w:right w:val="single" w:sz="4" w:space="4" w:color="auto"/>
        </w:pBdr>
        <w:spacing w:line="240" w:lineRule="auto"/>
        <w:outlineLvl w:val="0"/>
        <w:rPr>
          <w:szCs w:val="22"/>
        </w:rPr>
      </w:pPr>
      <w:r w:rsidRPr="00786150">
        <w:rPr>
          <w:b/>
          <w:szCs w:val="22"/>
        </w:rPr>
        <w:t>12.</w:t>
      </w:r>
      <w:r w:rsidRPr="00786150">
        <w:rPr>
          <w:b/>
          <w:szCs w:val="22"/>
        </w:rPr>
        <w:tab/>
        <w:t>MYYNTILUVAN NUMERO(T)</w:t>
      </w:r>
      <w:r w:rsidR="003C0BA1">
        <w:rPr>
          <w:b/>
          <w:szCs w:val="22"/>
        </w:rPr>
        <w:fldChar w:fldCharType="begin"/>
      </w:r>
      <w:r w:rsidR="003C0BA1" w:rsidRPr="00786150">
        <w:rPr>
          <w:b/>
          <w:szCs w:val="22"/>
        </w:rPr>
        <w:instrText xml:space="preserve"> DOCVARIABLE VAULT_ND_3998b1c8-f5c3-49c6-94e8-9f01aba17154 \* MERGEFORMAT </w:instrText>
      </w:r>
      <w:r w:rsidR="003C0BA1">
        <w:rPr>
          <w:b/>
          <w:szCs w:val="22"/>
        </w:rPr>
        <w:fldChar w:fldCharType="separate"/>
      </w:r>
      <w:r w:rsidR="003C0BA1" w:rsidRPr="00786150">
        <w:rPr>
          <w:b/>
          <w:szCs w:val="22"/>
        </w:rPr>
        <w:t xml:space="preserve"> </w:t>
      </w:r>
      <w:r w:rsidR="003C0BA1">
        <w:rPr>
          <w:b/>
          <w:szCs w:val="22"/>
        </w:rPr>
        <w:fldChar w:fldCharType="end"/>
      </w:r>
    </w:p>
    <w:p w14:paraId="6EBAEF9B" w14:textId="77777777" w:rsidR="00715366" w:rsidRPr="00786150" w:rsidRDefault="00715366" w:rsidP="00715366">
      <w:pPr>
        <w:spacing w:line="240" w:lineRule="auto"/>
        <w:rPr>
          <w:szCs w:val="22"/>
        </w:rPr>
      </w:pPr>
    </w:p>
    <w:p w14:paraId="33073EE5" w14:textId="77777777" w:rsidR="00715366" w:rsidRPr="008035BE" w:rsidRDefault="00715366" w:rsidP="00715366">
      <w:pPr>
        <w:keepNext/>
        <w:suppressLineNumbers/>
        <w:ind w:left="567" w:hanging="567"/>
      </w:pPr>
      <w:r w:rsidRPr="003458BE">
        <w:t>EU/1/17/1236/003</w:t>
      </w:r>
    </w:p>
    <w:p w14:paraId="3804984E" w14:textId="77777777" w:rsidR="00715366" w:rsidRPr="008035BE" w:rsidRDefault="00715366" w:rsidP="00715366">
      <w:pPr>
        <w:spacing w:line="240" w:lineRule="auto"/>
        <w:rPr>
          <w:szCs w:val="22"/>
        </w:rPr>
      </w:pPr>
    </w:p>
    <w:p w14:paraId="2353BC42" w14:textId="2F44B671" w:rsidR="00715366" w:rsidRPr="008035BE" w:rsidRDefault="00715366" w:rsidP="00715366">
      <w:pPr>
        <w:pBdr>
          <w:top w:val="single" w:sz="4" w:space="1" w:color="auto"/>
          <w:left w:val="single" w:sz="4" w:space="4" w:color="auto"/>
          <w:bottom w:val="single" w:sz="4" w:space="1" w:color="auto"/>
          <w:right w:val="single" w:sz="4" w:space="4" w:color="auto"/>
        </w:pBdr>
        <w:spacing w:line="240" w:lineRule="auto"/>
        <w:outlineLvl w:val="0"/>
        <w:rPr>
          <w:szCs w:val="22"/>
        </w:rPr>
      </w:pPr>
      <w:r w:rsidRPr="008035BE">
        <w:rPr>
          <w:b/>
          <w:szCs w:val="22"/>
        </w:rPr>
        <w:t>13.</w:t>
      </w:r>
      <w:r w:rsidRPr="008035BE">
        <w:rPr>
          <w:b/>
          <w:szCs w:val="22"/>
        </w:rPr>
        <w:tab/>
        <w:t>ERÄNUMERO</w:t>
      </w:r>
      <w:r w:rsidR="003C0BA1">
        <w:rPr>
          <w:b/>
          <w:szCs w:val="22"/>
        </w:rPr>
        <w:fldChar w:fldCharType="begin"/>
      </w:r>
      <w:r w:rsidR="003C0BA1">
        <w:rPr>
          <w:b/>
          <w:szCs w:val="22"/>
        </w:rPr>
        <w:instrText xml:space="preserve"> DOCVARIABLE VAULT_ND_c62bd094-05f9-403a-8538-286560c3e8bb \* MERGEFORMAT </w:instrText>
      </w:r>
      <w:r w:rsidR="003C0BA1">
        <w:rPr>
          <w:b/>
          <w:szCs w:val="22"/>
        </w:rPr>
        <w:fldChar w:fldCharType="separate"/>
      </w:r>
      <w:r w:rsidR="003C0BA1">
        <w:rPr>
          <w:b/>
          <w:szCs w:val="22"/>
        </w:rPr>
        <w:t xml:space="preserve"> </w:t>
      </w:r>
      <w:r w:rsidR="003C0BA1">
        <w:rPr>
          <w:b/>
          <w:szCs w:val="22"/>
        </w:rPr>
        <w:fldChar w:fldCharType="end"/>
      </w:r>
    </w:p>
    <w:p w14:paraId="5E69F43C" w14:textId="77777777" w:rsidR="00715366" w:rsidRPr="008035BE" w:rsidRDefault="00715366" w:rsidP="00715366">
      <w:pPr>
        <w:tabs>
          <w:tab w:val="clear" w:pos="567"/>
        </w:tabs>
        <w:spacing w:line="240" w:lineRule="auto"/>
        <w:rPr>
          <w:szCs w:val="22"/>
        </w:rPr>
      </w:pPr>
    </w:p>
    <w:p w14:paraId="21CB8DD8" w14:textId="77777777" w:rsidR="00715366" w:rsidRPr="008035BE" w:rsidRDefault="00715366" w:rsidP="00715366">
      <w:pPr>
        <w:tabs>
          <w:tab w:val="clear" w:pos="567"/>
        </w:tabs>
        <w:spacing w:line="240" w:lineRule="auto"/>
        <w:rPr>
          <w:szCs w:val="22"/>
        </w:rPr>
      </w:pPr>
      <w:r w:rsidRPr="008035BE">
        <w:rPr>
          <w:szCs w:val="22"/>
        </w:rPr>
        <w:t>Lot</w:t>
      </w:r>
    </w:p>
    <w:p w14:paraId="190D6E77" w14:textId="77777777" w:rsidR="00715366" w:rsidRPr="008035BE" w:rsidRDefault="00715366" w:rsidP="00715366">
      <w:pPr>
        <w:spacing w:line="240" w:lineRule="auto"/>
        <w:rPr>
          <w:szCs w:val="22"/>
        </w:rPr>
      </w:pPr>
    </w:p>
    <w:p w14:paraId="33537A49" w14:textId="417E67F8" w:rsidR="00715366" w:rsidRPr="008035BE" w:rsidRDefault="00715366" w:rsidP="00715366">
      <w:pPr>
        <w:pBdr>
          <w:top w:val="single" w:sz="4" w:space="1" w:color="auto"/>
          <w:left w:val="single" w:sz="4" w:space="4" w:color="auto"/>
          <w:bottom w:val="single" w:sz="4" w:space="1" w:color="auto"/>
          <w:right w:val="single" w:sz="4" w:space="4" w:color="auto"/>
        </w:pBdr>
        <w:spacing w:line="240" w:lineRule="auto"/>
        <w:outlineLvl w:val="0"/>
        <w:rPr>
          <w:szCs w:val="22"/>
        </w:rPr>
      </w:pPr>
      <w:r w:rsidRPr="008035BE">
        <w:rPr>
          <w:b/>
          <w:szCs w:val="22"/>
        </w:rPr>
        <w:t>14.</w:t>
      </w:r>
      <w:r w:rsidRPr="008035BE">
        <w:rPr>
          <w:b/>
          <w:szCs w:val="22"/>
        </w:rPr>
        <w:tab/>
        <w:t>YLEINEN TOIMITTAMISLUOKITTELU</w:t>
      </w:r>
      <w:r w:rsidR="003C0BA1">
        <w:rPr>
          <w:b/>
          <w:szCs w:val="22"/>
        </w:rPr>
        <w:fldChar w:fldCharType="begin"/>
      </w:r>
      <w:r w:rsidR="003C0BA1">
        <w:rPr>
          <w:b/>
          <w:szCs w:val="22"/>
        </w:rPr>
        <w:instrText xml:space="preserve"> DOCVARIABLE VAULT_ND_ec605aaa-07e6-4c32-9a84-26fbe7491e5f \* MERGEFORMAT </w:instrText>
      </w:r>
      <w:r w:rsidR="003C0BA1">
        <w:rPr>
          <w:b/>
          <w:szCs w:val="22"/>
        </w:rPr>
        <w:fldChar w:fldCharType="separate"/>
      </w:r>
      <w:r w:rsidR="003C0BA1">
        <w:rPr>
          <w:b/>
          <w:szCs w:val="22"/>
        </w:rPr>
        <w:t xml:space="preserve"> </w:t>
      </w:r>
      <w:r w:rsidR="003C0BA1">
        <w:rPr>
          <w:b/>
          <w:szCs w:val="22"/>
        </w:rPr>
        <w:fldChar w:fldCharType="end"/>
      </w:r>
    </w:p>
    <w:p w14:paraId="24871F0F" w14:textId="77777777" w:rsidR="00715366" w:rsidRPr="008035BE" w:rsidRDefault="00715366" w:rsidP="00715366">
      <w:pPr>
        <w:spacing w:line="240" w:lineRule="auto"/>
        <w:rPr>
          <w:szCs w:val="22"/>
        </w:rPr>
      </w:pPr>
    </w:p>
    <w:p w14:paraId="6EBF426F" w14:textId="77777777" w:rsidR="00715366" w:rsidRPr="008035BE" w:rsidRDefault="00715366" w:rsidP="00715366">
      <w:pPr>
        <w:spacing w:line="240" w:lineRule="auto"/>
        <w:rPr>
          <w:szCs w:val="22"/>
        </w:rPr>
      </w:pPr>
    </w:p>
    <w:p w14:paraId="3A64A12C" w14:textId="31106FEA" w:rsidR="00715366" w:rsidRPr="008035BE" w:rsidRDefault="00715366" w:rsidP="00715366">
      <w:pPr>
        <w:pBdr>
          <w:top w:val="single" w:sz="4" w:space="2" w:color="auto"/>
          <w:left w:val="single" w:sz="4" w:space="4" w:color="auto"/>
          <w:bottom w:val="single" w:sz="4" w:space="1" w:color="auto"/>
          <w:right w:val="single" w:sz="4" w:space="4" w:color="auto"/>
        </w:pBdr>
        <w:spacing w:line="240" w:lineRule="auto"/>
        <w:outlineLvl w:val="0"/>
        <w:rPr>
          <w:szCs w:val="22"/>
        </w:rPr>
      </w:pPr>
      <w:r w:rsidRPr="008035BE">
        <w:rPr>
          <w:b/>
          <w:szCs w:val="22"/>
        </w:rPr>
        <w:t>15.</w:t>
      </w:r>
      <w:r w:rsidRPr="008035BE">
        <w:rPr>
          <w:b/>
          <w:szCs w:val="22"/>
        </w:rPr>
        <w:tab/>
        <w:t>KÄYTTÖOHJEET</w:t>
      </w:r>
      <w:r w:rsidR="003C0BA1">
        <w:rPr>
          <w:b/>
          <w:szCs w:val="22"/>
        </w:rPr>
        <w:fldChar w:fldCharType="begin"/>
      </w:r>
      <w:r w:rsidR="003C0BA1">
        <w:rPr>
          <w:b/>
          <w:szCs w:val="22"/>
        </w:rPr>
        <w:instrText xml:space="preserve"> DOCVARIABLE VAULT_ND_3d5545a9-7df5-42c8-9274-28b9a87e25af \* MERGEFORMAT </w:instrText>
      </w:r>
      <w:r w:rsidR="003C0BA1">
        <w:rPr>
          <w:b/>
          <w:szCs w:val="22"/>
        </w:rPr>
        <w:fldChar w:fldCharType="separate"/>
      </w:r>
      <w:r w:rsidR="003C0BA1">
        <w:rPr>
          <w:b/>
          <w:szCs w:val="22"/>
        </w:rPr>
        <w:t xml:space="preserve"> </w:t>
      </w:r>
      <w:r w:rsidR="003C0BA1">
        <w:rPr>
          <w:b/>
          <w:szCs w:val="22"/>
        </w:rPr>
        <w:fldChar w:fldCharType="end"/>
      </w:r>
    </w:p>
    <w:p w14:paraId="4187F0C6" w14:textId="77777777" w:rsidR="00715366" w:rsidRPr="008035BE" w:rsidRDefault="00715366" w:rsidP="00715366">
      <w:pPr>
        <w:spacing w:line="240" w:lineRule="auto"/>
        <w:rPr>
          <w:szCs w:val="22"/>
        </w:rPr>
      </w:pPr>
    </w:p>
    <w:p w14:paraId="172CA2F7" w14:textId="77777777" w:rsidR="00715366" w:rsidRPr="008035BE" w:rsidRDefault="00715366" w:rsidP="00715366">
      <w:pPr>
        <w:spacing w:line="240" w:lineRule="auto"/>
        <w:rPr>
          <w:szCs w:val="22"/>
        </w:rPr>
      </w:pPr>
    </w:p>
    <w:p w14:paraId="267498B3" w14:textId="77777777" w:rsidR="00715366" w:rsidRPr="008035BE" w:rsidRDefault="00715366" w:rsidP="00715366">
      <w:pPr>
        <w:pBdr>
          <w:top w:val="single" w:sz="4" w:space="1" w:color="auto"/>
          <w:left w:val="single" w:sz="4" w:space="4" w:color="auto"/>
          <w:bottom w:val="single" w:sz="4" w:space="0" w:color="auto"/>
          <w:right w:val="single" w:sz="4" w:space="4" w:color="auto"/>
        </w:pBdr>
        <w:spacing w:line="240" w:lineRule="auto"/>
        <w:rPr>
          <w:color w:val="008000"/>
          <w:szCs w:val="22"/>
        </w:rPr>
      </w:pPr>
      <w:r w:rsidRPr="008035BE">
        <w:rPr>
          <w:b/>
          <w:szCs w:val="22"/>
        </w:rPr>
        <w:t>16.</w:t>
      </w:r>
      <w:r w:rsidRPr="008035BE">
        <w:rPr>
          <w:b/>
          <w:szCs w:val="22"/>
        </w:rPr>
        <w:tab/>
        <w:t xml:space="preserve">TIEDOT PISTEKIRJOITUKSELLA </w:t>
      </w:r>
    </w:p>
    <w:p w14:paraId="6212E2FE" w14:textId="77777777" w:rsidR="00715366" w:rsidRPr="008035BE" w:rsidRDefault="00715366" w:rsidP="00715366">
      <w:pPr>
        <w:spacing w:line="240" w:lineRule="auto"/>
        <w:rPr>
          <w:szCs w:val="22"/>
        </w:rPr>
      </w:pPr>
    </w:p>
    <w:p w14:paraId="099B0D8F" w14:textId="77777777" w:rsidR="00715366" w:rsidRPr="008035BE" w:rsidRDefault="00715366" w:rsidP="00715366">
      <w:pPr>
        <w:spacing w:line="240" w:lineRule="auto"/>
      </w:pPr>
      <w:r w:rsidRPr="008035BE">
        <w:t>trelegy ellipta</w:t>
      </w:r>
    </w:p>
    <w:p w14:paraId="1C63CDEA" w14:textId="77777777" w:rsidR="00715366" w:rsidRPr="008035BE" w:rsidRDefault="00715366" w:rsidP="00715366">
      <w:pPr>
        <w:spacing w:line="240" w:lineRule="auto"/>
      </w:pPr>
    </w:p>
    <w:p w14:paraId="3BDF4EDE" w14:textId="39FD07A8" w:rsidR="00715366" w:rsidRPr="00C03034" w:rsidRDefault="00715366" w:rsidP="00715366">
      <w:pPr>
        <w:pStyle w:val="BoxHeading"/>
        <w:keepNext w:val="0"/>
        <w:rPr>
          <w:rFonts w:ascii="Times New Roman" w:hAnsi="Times New Roman"/>
          <w:lang w:val="fi-FI"/>
        </w:rPr>
      </w:pPr>
      <w:r w:rsidRPr="00C03034">
        <w:rPr>
          <w:rFonts w:ascii="Times New Roman" w:hAnsi="Times New Roman"/>
          <w:lang w:val="fi-FI"/>
        </w:rPr>
        <w:t>17. YKSILÖLLINEN TUNNISTE – 2D-VIIVAKOODI</w:t>
      </w:r>
      <w:r w:rsidR="003C0BA1" w:rsidRPr="00C03034">
        <w:rPr>
          <w:rFonts w:ascii="Times New Roman" w:hAnsi="Times New Roman"/>
          <w:lang w:val="fi-FI"/>
        </w:rPr>
        <w:fldChar w:fldCharType="begin"/>
      </w:r>
      <w:r w:rsidR="003C0BA1" w:rsidRPr="00C03034">
        <w:rPr>
          <w:rFonts w:ascii="Times New Roman" w:hAnsi="Times New Roman"/>
          <w:lang w:val="fi-FI"/>
        </w:rPr>
        <w:instrText xml:space="preserve"> DOCVARIABLE VAULT_ND_2d3cee8e-1af9-4d7a-a6e1-5b9f835f20c8 \* MERGEFORMAT </w:instrText>
      </w:r>
      <w:r w:rsidR="003C0BA1" w:rsidRPr="00C03034">
        <w:rPr>
          <w:rFonts w:ascii="Times New Roman" w:hAnsi="Times New Roman"/>
          <w:lang w:val="fi-FI"/>
        </w:rPr>
        <w:fldChar w:fldCharType="separate"/>
      </w:r>
      <w:r w:rsidR="003C0BA1" w:rsidRPr="00C03034">
        <w:rPr>
          <w:rFonts w:ascii="Times New Roman" w:hAnsi="Times New Roman"/>
          <w:lang w:val="fi-FI"/>
        </w:rPr>
        <w:t xml:space="preserve"> </w:t>
      </w:r>
      <w:r w:rsidR="003C0BA1" w:rsidRPr="00C03034">
        <w:rPr>
          <w:rFonts w:ascii="Times New Roman" w:hAnsi="Times New Roman"/>
          <w:lang w:val="fi-FI"/>
        </w:rPr>
        <w:fldChar w:fldCharType="end"/>
      </w:r>
    </w:p>
    <w:p w14:paraId="00E171B8" w14:textId="77777777" w:rsidR="00715366" w:rsidRPr="008035BE" w:rsidRDefault="00715366" w:rsidP="00715366">
      <w:pPr>
        <w:autoSpaceDE w:val="0"/>
        <w:autoSpaceDN w:val="0"/>
        <w:adjustRightInd w:val="0"/>
        <w:rPr>
          <w:rFonts w:ascii="TimesNewRomanPSMT" w:hAnsi="TimesNewRomanPSMT" w:cs="TimesNewRomanPSMT"/>
          <w:szCs w:val="22"/>
          <w:lang w:eastAsia="en-GB"/>
        </w:rPr>
      </w:pPr>
    </w:p>
    <w:p w14:paraId="63D455DD" w14:textId="77777777" w:rsidR="00715366" w:rsidRPr="008035BE" w:rsidRDefault="00715366" w:rsidP="00715366">
      <w:pPr>
        <w:autoSpaceDE w:val="0"/>
        <w:autoSpaceDN w:val="0"/>
        <w:adjustRightInd w:val="0"/>
        <w:rPr>
          <w:rStyle w:val="CSI"/>
        </w:rPr>
      </w:pPr>
      <w:r w:rsidRPr="008035BE">
        <w:rPr>
          <w:rStyle w:val="CSI"/>
          <w:highlight w:val="lightGray"/>
        </w:rPr>
        <w:t>2D-viivakoodi, joka sisältää yksilöllisen tunnisteen.</w:t>
      </w:r>
    </w:p>
    <w:p w14:paraId="63EEFE10" w14:textId="77777777" w:rsidR="00715366" w:rsidRPr="008035BE" w:rsidRDefault="00715366" w:rsidP="00715366">
      <w:pPr>
        <w:autoSpaceDE w:val="0"/>
        <w:autoSpaceDN w:val="0"/>
        <w:adjustRightInd w:val="0"/>
        <w:rPr>
          <w:rStyle w:val="CSI"/>
        </w:rPr>
      </w:pPr>
    </w:p>
    <w:p w14:paraId="62959E00" w14:textId="357470B8" w:rsidR="00715366" w:rsidRPr="00C03034" w:rsidRDefault="00715366" w:rsidP="00715366">
      <w:pPr>
        <w:pStyle w:val="BoxHeading"/>
        <w:keepNext w:val="0"/>
        <w:rPr>
          <w:rFonts w:ascii="Times New Roman" w:hAnsi="Times New Roman"/>
          <w:lang w:val="fi-FI"/>
        </w:rPr>
      </w:pPr>
      <w:r w:rsidRPr="00C03034">
        <w:rPr>
          <w:rFonts w:ascii="Times New Roman" w:hAnsi="Times New Roman"/>
          <w:lang w:val="fi-FI"/>
        </w:rPr>
        <w:t>18. YKSILÖLLINEN TUNNISTE – LUETTAVISSA OLEVAT TIEDOT</w:t>
      </w:r>
      <w:r w:rsidR="003C0BA1" w:rsidRPr="00C03034">
        <w:rPr>
          <w:rFonts w:ascii="Times New Roman" w:hAnsi="Times New Roman"/>
          <w:lang w:val="fi-FI"/>
        </w:rPr>
        <w:fldChar w:fldCharType="begin"/>
      </w:r>
      <w:r w:rsidR="003C0BA1" w:rsidRPr="00C03034">
        <w:rPr>
          <w:rFonts w:ascii="Times New Roman" w:hAnsi="Times New Roman"/>
          <w:lang w:val="fi-FI"/>
        </w:rPr>
        <w:instrText xml:space="preserve"> DOCVARIABLE VAULT_ND_b75be912-dc4f-43cf-90af-0031e361ab81 \* MERGEFORMAT </w:instrText>
      </w:r>
      <w:r w:rsidR="003C0BA1" w:rsidRPr="00C03034">
        <w:rPr>
          <w:rFonts w:ascii="Times New Roman" w:hAnsi="Times New Roman"/>
          <w:lang w:val="fi-FI"/>
        </w:rPr>
        <w:fldChar w:fldCharType="separate"/>
      </w:r>
      <w:r w:rsidR="003C0BA1" w:rsidRPr="00C03034">
        <w:rPr>
          <w:rFonts w:ascii="Times New Roman" w:hAnsi="Times New Roman"/>
          <w:lang w:val="fi-FI"/>
        </w:rPr>
        <w:t xml:space="preserve"> </w:t>
      </w:r>
      <w:r w:rsidR="003C0BA1" w:rsidRPr="00C03034">
        <w:rPr>
          <w:rFonts w:ascii="Times New Roman" w:hAnsi="Times New Roman"/>
          <w:lang w:val="fi-FI"/>
        </w:rPr>
        <w:fldChar w:fldCharType="end"/>
      </w:r>
    </w:p>
    <w:p w14:paraId="20DB5F50" w14:textId="77777777" w:rsidR="00715366" w:rsidRPr="008035BE" w:rsidRDefault="00715366" w:rsidP="00715366">
      <w:pPr>
        <w:pStyle w:val="Date"/>
        <w:rPr>
          <w:lang w:eastAsia="en-GB"/>
        </w:rPr>
      </w:pPr>
    </w:p>
    <w:p w14:paraId="1AE43677" w14:textId="1E033CC0" w:rsidR="00715366" w:rsidRPr="008035BE" w:rsidRDefault="00715366" w:rsidP="00715366">
      <w:pPr>
        <w:tabs>
          <w:tab w:val="clear" w:pos="567"/>
        </w:tabs>
        <w:autoSpaceDE w:val="0"/>
        <w:autoSpaceDN w:val="0"/>
        <w:adjustRightInd w:val="0"/>
        <w:spacing w:line="240" w:lineRule="auto"/>
        <w:rPr>
          <w:szCs w:val="22"/>
        </w:rPr>
      </w:pPr>
      <w:r w:rsidRPr="008035BE">
        <w:rPr>
          <w:szCs w:val="22"/>
        </w:rPr>
        <w:t>PC</w:t>
      </w:r>
    </w:p>
    <w:p w14:paraId="400A21C3" w14:textId="7D3E5362" w:rsidR="00715366" w:rsidRPr="008035BE" w:rsidRDefault="00715366" w:rsidP="00715366">
      <w:pPr>
        <w:tabs>
          <w:tab w:val="clear" w:pos="567"/>
        </w:tabs>
        <w:autoSpaceDE w:val="0"/>
        <w:autoSpaceDN w:val="0"/>
        <w:adjustRightInd w:val="0"/>
        <w:spacing w:line="240" w:lineRule="auto"/>
        <w:rPr>
          <w:szCs w:val="22"/>
        </w:rPr>
      </w:pPr>
      <w:r w:rsidRPr="008035BE">
        <w:rPr>
          <w:szCs w:val="22"/>
        </w:rPr>
        <w:t>SN</w:t>
      </w:r>
    </w:p>
    <w:p w14:paraId="5FBE07F6" w14:textId="5B11DB4C" w:rsidR="00715366" w:rsidRPr="008035BE" w:rsidRDefault="00715366" w:rsidP="00715366">
      <w:pPr>
        <w:tabs>
          <w:tab w:val="clear" w:pos="567"/>
        </w:tabs>
        <w:autoSpaceDE w:val="0"/>
        <w:autoSpaceDN w:val="0"/>
        <w:adjustRightInd w:val="0"/>
        <w:spacing w:line="240" w:lineRule="auto"/>
        <w:rPr>
          <w:szCs w:val="22"/>
        </w:rPr>
      </w:pPr>
      <w:r w:rsidRPr="008035BE">
        <w:rPr>
          <w:szCs w:val="22"/>
        </w:rPr>
        <w:t>NN</w:t>
      </w:r>
    </w:p>
    <w:p w14:paraId="2E14C2F3" w14:textId="77777777" w:rsidR="00715366" w:rsidRPr="008035BE" w:rsidRDefault="00715366" w:rsidP="00B04542">
      <w:pPr>
        <w:tabs>
          <w:tab w:val="clear" w:pos="567"/>
        </w:tabs>
        <w:autoSpaceDE w:val="0"/>
        <w:autoSpaceDN w:val="0"/>
        <w:adjustRightInd w:val="0"/>
        <w:spacing w:line="240" w:lineRule="auto"/>
        <w:rPr>
          <w:szCs w:val="22"/>
        </w:rPr>
      </w:pPr>
    </w:p>
    <w:p w14:paraId="0E10BF53" w14:textId="77777777" w:rsidR="00B04542" w:rsidRPr="008035BE" w:rsidRDefault="00B04542" w:rsidP="00B04542">
      <w:pPr>
        <w:spacing w:line="240" w:lineRule="auto"/>
        <w:rPr>
          <w:szCs w:val="22"/>
          <w:shd w:val="clear" w:color="auto" w:fill="CCCCCC"/>
        </w:rPr>
      </w:pPr>
    </w:p>
    <w:p w14:paraId="3388838F" w14:textId="77777777" w:rsidR="00B04542" w:rsidRPr="008035BE" w:rsidRDefault="00B04542" w:rsidP="00B04542">
      <w:pPr>
        <w:pageBreakBefore/>
        <w:pBdr>
          <w:top w:val="single" w:sz="4" w:space="1" w:color="auto"/>
          <w:left w:val="single" w:sz="4" w:space="4" w:color="auto"/>
          <w:bottom w:val="single" w:sz="4" w:space="1" w:color="auto"/>
          <w:right w:val="single" w:sz="4" w:space="4" w:color="auto"/>
        </w:pBdr>
        <w:spacing w:line="240" w:lineRule="auto"/>
        <w:rPr>
          <w:b/>
          <w:szCs w:val="22"/>
        </w:rPr>
      </w:pPr>
      <w:r w:rsidRPr="008035BE">
        <w:rPr>
          <w:b/>
          <w:szCs w:val="22"/>
        </w:rPr>
        <w:lastRenderedPageBreak/>
        <w:t>ULKOPAKKAUKSESSA ON OLTAVA SEURAAVAT MERKINNÄT</w:t>
      </w:r>
    </w:p>
    <w:p w14:paraId="172BC577" w14:textId="77777777"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rPr>
          <w:b/>
          <w:szCs w:val="22"/>
        </w:rPr>
      </w:pPr>
    </w:p>
    <w:p w14:paraId="4DD28103" w14:textId="5716E6D2" w:rsidR="00B04542" w:rsidRPr="008035BE" w:rsidRDefault="00D13311" w:rsidP="00253B3A">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Pr>
          <w:b/>
          <w:szCs w:val="22"/>
        </w:rPr>
        <w:t xml:space="preserve">KERRANNAISPAKKAUKSEN </w:t>
      </w:r>
      <w:r w:rsidR="00B04542" w:rsidRPr="008035BE">
        <w:rPr>
          <w:b/>
          <w:szCs w:val="22"/>
        </w:rPr>
        <w:t xml:space="preserve">FOLIOLAMINAATTILAATIKKO (ILMAN BLUE BOX </w:t>
      </w:r>
      <w:r w:rsidR="00B04542" w:rsidRPr="008035BE">
        <w:rPr>
          <w:b/>
          <w:szCs w:val="22"/>
        </w:rPr>
        <w:noBreakHyphen/>
        <w:t>TIETOJA)</w:t>
      </w:r>
    </w:p>
    <w:p w14:paraId="1FAC1D0B" w14:textId="77777777" w:rsidR="00B04542" w:rsidRPr="008035BE" w:rsidRDefault="00B04542" w:rsidP="00B04542">
      <w:pPr>
        <w:spacing w:line="240" w:lineRule="auto"/>
        <w:rPr>
          <w:szCs w:val="22"/>
        </w:rPr>
      </w:pPr>
    </w:p>
    <w:p w14:paraId="28E2F761" w14:textId="77777777" w:rsidR="00B04542" w:rsidRPr="008035BE" w:rsidRDefault="00B04542" w:rsidP="00B04542">
      <w:pPr>
        <w:spacing w:line="240" w:lineRule="auto"/>
        <w:rPr>
          <w:szCs w:val="22"/>
        </w:rPr>
      </w:pPr>
    </w:p>
    <w:p w14:paraId="2639098D" w14:textId="1B31BE68"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1.</w:t>
      </w:r>
      <w:r w:rsidRPr="008035BE">
        <w:rPr>
          <w:b/>
          <w:szCs w:val="22"/>
        </w:rPr>
        <w:tab/>
        <w:t>LÄÄKEVALMISTEEN NIMI</w:t>
      </w:r>
      <w:r w:rsidR="003C0BA1">
        <w:rPr>
          <w:b/>
          <w:szCs w:val="22"/>
        </w:rPr>
        <w:fldChar w:fldCharType="begin"/>
      </w:r>
      <w:r w:rsidR="003C0BA1">
        <w:rPr>
          <w:b/>
          <w:szCs w:val="22"/>
        </w:rPr>
        <w:instrText xml:space="preserve"> DOCVARIABLE VAULT_ND_04d50937-4298-4eab-919b-215e5f9612be \* MERGEFORMAT </w:instrText>
      </w:r>
      <w:r w:rsidR="003C0BA1">
        <w:rPr>
          <w:b/>
          <w:szCs w:val="22"/>
        </w:rPr>
        <w:fldChar w:fldCharType="separate"/>
      </w:r>
      <w:r w:rsidR="003C0BA1">
        <w:rPr>
          <w:b/>
          <w:szCs w:val="22"/>
        </w:rPr>
        <w:t xml:space="preserve"> </w:t>
      </w:r>
      <w:r w:rsidR="003C0BA1">
        <w:rPr>
          <w:b/>
          <w:szCs w:val="22"/>
        </w:rPr>
        <w:fldChar w:fldCharType="end"/>
      </w:r>
    </w:p>
    <w:p w14:paraId="75301A5F" w14:textId="77777777" w:rsidR="00B04542" w:rsidRPr="008035BE" w:rsidRDefault="00B04542" w:rsidP="00B04542">
      <w:pPr>
        <w:spacing w:line="240" w:lineRule="auto"/>
        <w:rPr>
          <w:szCs w:val="22"/>
        </w:rPr>
      </w:pPr>
    </w:p>
    <w:p w14:paraId="51709889" w14:textId="64AA776E" w:rsidR="00B04542" w:rsidRPr="008035BE" w:rsidRDefault="00C55F83" w:rsidP="00B04542">
      <w:pPr>
        <w:autoSpaceDE w:val="0"/>
        <w:autoSpaceDN w:val="0"/>
        <w:spacing w:line="240" w:lineRule="auto"/>
      </w:pPr>
      <w:r w:rsidRPr="008035BE">
        <w:t>Trelegy Ellipta</w:t>
      </w:r>
      <w:r w:rsidR="00B04542" w:rsidRPr="008035BE">
        <w:t xml:space="preserve"> </w:t>
      </w:r>
      <w:r w:rsidRPr="008035BE">
        <w:t>92 mikrogrammaa/</w:t>
      </w:r>
      <w:r w:rsidR="00B04542" w:rsidRPr="008035BE">
        <w:t>55 mikrogrammaa/22 mikrogrammaa, inhalaatiojauhe, annosteltu</w:t>
      </w:r>
    </w:p>
    <w:p w14:paraId="67989A81" w14:textId="6E5D7545" w:rsidR="00B04542" w:rsidRPr="008035BE" w:rsidRDefault="00C55F83" w:rsidP="00B04542">
      <w:pPr>
        <w:spacing w:line="240" w:lineRule="auto"/>
        <w:rPr>
          <w:rFonts w:eastAsia="MS Mincho"/>
          <w:shd w:val="clear" w:color="auto" w:fill="CCCCCC"/>
        </w:rPr>
      </w:pPr>
      <w:r w:rsidRPr="008035BE">
        <w:t>flutikasonifuroaatti/</w:t>
      </w:r>
      <w:r w:rsidR="00B04542" w:rsidRPr="008035BE">
        <w:t>umeklidinium/vilanteroli</w:t>
      </w:r>
    </w:p>
    <w:p w14:paraId="646C45CA" w14:textId="77777777" w:rsidR="00B04542" w:rsidRPr="008035BE" w:rsidRDefault="00B04542" w:rsidP="00B04542">
      <w:pPr>
        <w:spacing w:line="240" w:lineRule="auto"/>
        <w:rPr>
          <w:szCs w:val="22"/>
        </w:rPr>
      </w:pPr>
    </w:p>
    <w:p w14:paraId="2751DE15" w14:textId="24931752"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8035BE">
        <w:rPr>
          <w:b/>
          <w:szCs w:val="22"/>
        </w:rPr>
        <w:t>2.</w:t>
      </w:r>
      <w:r w:rsidRPr="008035BE">
        <w:rPr>
          <w:b/>
          <w:szCs w:val="22"/>
        </w:rPr>
        <w:tab/>
        <w:t>VAIKUTTAVA(T) AINE(ET)</w:t>
      </w:r>
      <w:r w:rsidR="003C0BA1">
        <w:rPr>
          <w:b/>
          <w:szCs w:val="22"/>
        </w:rPr>
        <w:fldChar w:fldCharType="begin"/>
      </w:r>
      <w:r w:rsidR="003C0BA1">
        <w:rPr>
          <w:b/>
          <w:szCs w:val="22"/>
        </w:rPr>
        <w:instrText xml:space="preserve"> DOCVARIABLE VAULT_ND_56f5bb36-b25b-4263-a172-210b3f0147a0 \* MERGEFORMAT </w:instrText>
      </w:r>
      <w:r w:rsidR="003C0BA1">
        <w:rPr>
          <w:b/>
          <w:szCs w:val="22"/>
        </w:rPr>
        <w:fldChar w:fldCharType="separate"/>
      </w:r>
      <w:r w:rsidR="003C0BA1">
        <w:rPr>
          <w:b/>
          <w:szCs w:val="22"/>
        </w:rPr>
        <w:t xml:space="preserve"> </w:t>
      </w:r>
      <w:r w:rsidR="003C0BA1">
        <w:rPr>
          <w:b/>
          <w:szCs w:val="22"/>
        </w:rPr>
        <w:fldChar w:fldCharType="end"/>
      </w:r>
    </w:p>
    <w:p w14:paraId="0AC1937D" w14:textId="77777777" w:rsidR="00B04542" w:rsidRPr="008035BE" w:rsidRDefault="00B04542" w:rsidP="00B04542">
      <w:pPr>
        <w:spacing w:line="240" w:lineRule="auto"/>
        <w:rPr>
          <w:i/>
          <w:color w:val="008000"/>
          <w:szCs w:val="22"/>
        </w:rPr>
      </w:pPr>
    </w:p>
    <w:p w14:paraId="3F43DD4E" w14:textId="44066B32" w:rsidR="00B04542" w:rsidRPr="008035BE" w:rsidRDefault="00B04542" w:rsidP="00B04542">
      <w:pPr>
        <w:spacing w:line="240" w:lineRule="auto"/>
        <w:rPr>
          <w:shd w:val="clear" w:color="auto" w:fill="CCCCCC"/>
        </w:rPr>
      </w:pPr>
      <w:r w:rsidRPr="008035BE">
        <w:t xml:space="preserve">Yksi inhaloitu annos sisältää </w:t>
      </w:r>
      <w:r w:rsidR="00C55F83" w:rsidRPr="008035BE">
        <w:t xml:space="preserve">92 mikrogrammaa flutikasonifuroaattia, </w:t>
      </w:r>
      <w:r w:rsidRPr="008035BE">
        <w:t>55 mikrogrammaa umeklidiniumia (vastaa 65 mikrogrammaa umeklidiniumbromidia) ja 22 mikrogrammaa vilanterolia (trifenataattina).</w:t>
      </w:r>
    </w:p>
    <w:p w14:paraId="298DCA56" w14:textId="77777777" w:rsidR="00B04542" w:rsidRPr="008035BE" w:rsidRDefault="00B04542" w:rsidP="00B04542">
      <w:pPr>
        <w:spacing w:line="240" w:lineRule="auto"/>
      </w:pPr>
    </w:p>
    <w:p w14:paraId="4635C51C" w14:textId="6325083E"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3.</w:t>
      </w:r>
      <w:r w:rsidRPr="008035BE">
        <w:rPr>
          <w:b/>
          <w:szCs w:val="22"/>
        </w:rPr>
        <w:tab/>
        <w:t>APUAINEET</w:t>
      </w:r>
      <w:r w:rsidR="003C0BA1">
        <w:rPr>
          <w:b/>
          <w:szCs w:val="22"/>
        </w:rPr>
        <w:fldChar w:fldCharType="begin"/>
      </w:r>
      <w:r w:rsidR="003C0BA1">
        <w:rPr>
          <w:b/>
          <w:szCs w:val="22"/>
        </w:rPr>
        <w:instrText xml:space="preserve"> DOCVARIABLE VAULT_ND_b63e3fa3-3c4a-40ac-b577-91f74e617194 \* MERGEFORMAT </w:instrText>
      </w:r>
      <w:r w:rsidR="003C0BA1">
        <w:rPr>
          <w:b/>
          <w:szCs w:val="22"/>
        </w:rPr>
        <w:fldChar w:fldCharType="separate"/>
      </w:r>
      <w:r w:rsidR="003C0BA1">
        <w:rPr>
          <w:b/>
          <w:szCs w:val="22"/>
        </w:rPr>
        <w:t xml:space="preserve"> </w:t>
      </w:r>
      <w:r w:rsidR="003C0BA1">
        <w:rPr>
          <w:b/>
          <w:szCs w:val="22"/>
        </w:rPr>
        <w:fldChar w:fldCharType="end"/>
      </w:r>
    </w:p>
    <w:p w14:paraId="17D78B8E" w14:textId="77777777" w:rsidR="00B04542" w:rsidRPr="008035BE" w:rsidRDefault="00B04542" w:rsidP="00B04542">
      <w:pPr>
        <w:spacing w:line="240" w:lineRule="auto"/>
      </w:pPr>
    </w:p>
    <w:p w14:paraId="43118BE5" w14:textId="3734EE29" w:rsidR="00B04542" w:rsidRPr="008035BE" w:rsidRDefault="00C1452B" w:rsidP="00B04542">
      <w:pPr>
        <w:spacing w:line="240" w:lineRule="auto"/>
        <w:rPr>
          <w:szCs w:val="22"/>
        </w:rPr>
      </w:pPr>
      <w:r>
        <w:t xml:space="preserve">Apuaineet: </w:t>
      </w:r>
      <w:r w:rsidR="00B04542" w:rsidRPr="008035BE">
        <w:t>laktoosi</w:t>
      </w:r>
      <w:r w:rsidR="00D13311">
        <w:t>monohydraatti</w:t>
      </w:r>
      <w:r w:rsidR="00B04542" w:rsidRPr="008035BE">
        <w:t xml:space="preserve"> ja magnesiumstearaatti</w:t>
      </w:r>
    </w:p>
    <w:p w14:paraId="4D11A56A" w14:textId="42348A70" w:rsidR="00B04542" w:rsidRDefault="00080237" w:rsidP="00B04542">
      <w:pPr>
        <w:spacing w:line="240" w:lineRule="auto"/>
        <w:rPr>
          <w:rStyle w:val="tlid-translation"/>
        </w:rPr>
      </w:pPr>
      <w:r>
        <w:rPr>
          <w:rStyle w:val="tlid-translation"/>
        </w:rPr>
        <w:t>Katso lisätietoja pakkausselosteesta.</w:t>
      </w:r>
    </w:p>
    <w:p w14:paraId="74AFB430" w14:textId="77777777" w:rsidR="00080237" w:rsidRPr="008035BE" w:rsidRDefault="00080237" w:rsidP="00B04542">
      <w:pPr>
        <w:spacing w:line="240" w:lineRule="auto"/>
        <w:rPr>
          <w:szCs w:val="22"/>
        </w:rPr>
      </w:pPr>
    </w:p>
    <w:p w14:paraId="5D3D9F94" w14:textId="3F1329CA"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4.</w:t>
      </w:r>
      <w:r w:rsidRPr="008035BE">
        <w:rPr>
          <w:b/>
          <w:szCs w:val="22"/>
        </w:rPr>
        <w:tab/>
        <w:t>LÄÄKEMUOTO JA SISÄLLÖN MÄÄRÄ</w:t>
      </w:r>
      <w:r w:rsidR="003C0BA1">
        <w:rPr>
          <w:b/>
          <w:szCs w:val="22"/>
        </w:rPr>
        <w:fldChar w:fldCharType="begin"/>
      </w:r>
      <w:r w:rsidR="003C0BA1">
        <w:rPr>
          <w:b/>
          <w:szCs w:val="22"/>
        </w:rPr>
        <w:instrText xml:space="preserve"> DOCVARIABLE VAULT_ND_bba65b54-b7ce-4563-a8d0-dd7719f37ef2 \* MERGEFORMAT </w:instrText>
      </w:r>
      <w:r w:rsidR="003C0BA1">
        <w:rPr>
          <w:b/>
          <w:szCs w:val="22"/>
        </w:rPr>
        <w:fldChar w:fldCharType="separate"/>
      </w:r>
      <w:r w:rsidR="003C0BA1">
        <w:rPr>
          <w:b/>
          <w:szCs w:val="22"/>
        </w:rPr>
        <w:t xml:space="preserve"> </w:t>
      </w:r>
      <w:r w:rsidR="003C0BA1">
        <w:rPr>
          <w:b/>
          <w:szCs w:val="22"/>
        </w:rPr>
        <w:fldChar w:fldCharType="end"/>
      </w:r>
    </w:p>
    <w:p w14:paraId="201FE98D" w14:textId="77777777" w:rsidR="00B04542" w:rsidRPr="008035BE" w:rsidRDefault="00B04542" w:rsidP="00B04542">
      <w:pPr>
        <w:spacing w:line="240" w:lineRule="auto"/>
        <w:rPr>
          <w:color w:val="008000"/>
          <w:szCs w:val="22"/>
        </w:rPr>
      </w:pPr>
    </w:p>
    <w:p w14:paraId="729BAA7F" w14:textId="77777777" w:rsidR="00C55F83" w:rsidRPr="008035BE" w:rsidRDefault="00C55F83" w:rsidP="00B04542">
      <w:pPr>
        <w:spacing w:line="240" w:lineRule="auto"/>
        <w:rPr>
          <w:rFonts w:cs="Arial"/>
          <w:szCs w:val="22"/>
        </w:rPr>
      </w:pPr>
      <w:r w:rsidRPr="008035BE">
        <w:rPr>
          <w:rFonts w:cs="Arial"/>
          <w:szCs w:val="22"/>
          <w:highlight w:val="lightGray"/>
        </w:rPr>
        <w:t>Inhalaatiojauhe, annosteltu</w:t>
      </w:r>
    </w:p>
    <w:p w14:paraId="1F9CE46B" w14:textId="32679781" w:rsidR="00B04542" w:rsidRPr="008035BE" w:rsidRDefault="00B04542" w:rsidP="00B04542">
      <w:pPr>
        <w:spacing w:line="240" w:lineRule="auto"/>
      </w:pPr>
      <w:r w:rsidRPr="008035BE">
        <w:rPr>
          <w:rFonts w:cs="Arial"/>
          <w:szCs w:val="22"/>
        </w:rPr>
        <w:t>1 inhalaattori, jossa 30 annosta</w:t>
      </w:r>
    </w:p>
    <w:p w14:paraId="60F3AC5F" w14:textId="77777777" w:rsidR="00B04542" w:rsidRPr="008035BE" w:rsidRDefault="00B04542" w:rsidP="00B04542">
      <w:pPr>
        <w:spacing w:line="240" w:lineRule="auto"/>
        <w:rPr>
          <w:szCs w:val="22"/>
        </w:rPr>
      </w:pPr>
      <w:r w:rsidRPr="008035BE">
        <w:rPr>
          <w:szCs w:val="22"/>
        </w:rPr>
        <w:t>Kerrannaispakkauksen osa, ei saa myydä erikseen.</w:t>
      </w:r>
    </w:p>
    <w:p w14:paraId="7F289EA3" w14:textId="77777777" w:rsidR="00B04542" w:rsidRPr="008035BE" w:rsidRDefault="00B04542" w:rsidP="00B04542">
      <w:pPr>
        <w:spacing w:line="240" w:lineRule="auto"/>
        <w:rPr>
          <w:szCs w:val="22"/>
        </w:rPr>
      </w:pPr>
    </w:p>
    <w:p w14:paraId="38FDBDC2" w14:textId="2C802D48"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5.</w:t>
      </w:r>
      <w:r w:rsidRPr="008035BE">
        <w:rPr>
          <w:b/>
          <w:szCs w:val="22"/>
        </w:rPr>
        <w:tab/>
        <w:t>ANTOTAPA JA TARVITTAESSA ANTOREITTI (ANTOREITIT)</w:t>
      </w:r>
      <w:r w:rsidR="003C0BA1">
        <w:rPr>
          <w:b/>
          <w:szCs w:val="22"/>
        </w:rPr>
        <w:fldChar w:fldCharType="begin"/>
      </w:r>
      <w:r w:rsidR="003C0BA1">
        <w:rPr>
          <w:b/>
          <w:szCs w:val="22"/>
        </w:rPr>
        <w:instrText xml:space="preserve"> DOCVARIABLE VAULT_ND_9b92ce49-c3e2-4e2b-92fd-ae958c56ba41 \* MERGEFORMAT </w:instrText>
      </w:r>
      <w:r w:rsidR="003C0BA1">
        <w:rPr>
          <w:b/>
          <w:szCs w:val="22"/>
        </w:rPr>
        <w:fldChar w:fldCharType="separate"/>
      </w:r>
      <w:r w:rsidR="003C0BA1">
        <w:rPr>
          <w:b/>
          <w:szCs w:val="22"/>
        </w:rPr>
        <w:t xml:space="preserve"> </w:t>
      </w:r>
      <w:r w:rsidR="003C0BA1">
        <w:rPr>
          <w:b/>
          <w:szCs w:val="22"/>
        </w:rPr>
        <w:fldChar w:fldCharType="end"/>
      </w:r>
    </w:p>
    <w:p w14:paraId="7965885A" w14:textId="77777777" w:rsidR="00B04542" w:rsidRPr="008035BE" w:rsidRDefault="00B04542" w:rsidP="00B04542">
      <w:pPr>
        <w:spacing w:line="240" w:lineRule="auto"/>
        <w:rPr>
          <w:szCs w:val="22"/>
        </w:rPr>
      </w:pPr>
    </w:p>
    <w:p w14:paraId="53116F26" w14:textId="338327C8" w:rsidR="00C55F83" w:rsidRPr="008035BE" w:rsidRDefault="00C55F83" w:rsidP="00C55F83">
      <w:pPr>
        <w:spacing w:line="240" w:lineRule="auto"/>
      </w:pPr>
      <w:r w:rsidRPr="008035BE">
        <w:t>KERRAN VUOROKAUDESSA</w:t>
      </w:r>
    </w:p>
    <w:p w14:paraId="723403B4" w14:textId="77777777" w:rsidR="00C55F83" w:rsidRPr="008035BE" w:rsidRDefault="00C55F83" w:rsidP="00C55F83">
      <w:pPr>
        <w:spacing w:line="240" w:lineRule="auto"/>
        <w:rPr>
          <w:szCs w:val="22"/>
        </w:rPr>
      </w:pPr>
    </w:p>
    <w:p w14:paraId="472CCC79" w14:textId="734EAB78" w:rsidR="00B04542" w:rsidRDefault="00B04542" w:rsidP="00B04542">
      <w:pPr>
        <w:spacing w:line="240" w:lineRule="auto"/>
        <w:rPr>
          <w:szCs w:val="22"/>
        </w:rPr>
      </w:pPr>
      <w:r w:rsidRPr="008035BE">
        <w:rPr>
          <w:szCs w:val="22"/>
        </w:rPr>
        <w:t>Lue pakkausseloste ennen käyttöä.</w:t>
      </w:r>
    </w:p>
    <w:p w14:paraId="2C151075" w14:textId="63842E18" w:rsidR="00080237" w:rsidRDefault="00080237" w:rsidP="00B04542">
      <w:pPr>
        <w:spacing w:line="240" w:lineRule="auto"/>
      </w:pPr>
      <w:r w:rsidRPr="008035BE">
        <w:t>Inhalaatioon</w:t>
      </w:r>
    </w:p>
    <w:p w14:paraId="3E5C00C0" w14:textId="0EB6FCFF" w:rsidR="00D13311" w:rsidRPr="008035BE" w:rsidRDefault="00D13311" w:rsidP="00B04542">
      <w:pPr>
        <w:spacing w:line="240" w:lineRule="auto"/>
        <w:rPr>
          <w:szCs w:val="22"/>
        </w:rPr>
      </w:pPr>
      <w:r>
        <w:t>Älä ravista.</w:t>
      </w:r>
    </w:p>
    <w:p w14:paraId="35041AFA" w14:textId="77777777" w:rsidR="00B04542" w:rsidRPr="008035BE" w:rsidRDefault="00B04542" w:rsidP="00B04542">
      <w:pPr>
        <w:autoSpaceDE w:val="0"/>
        <w:autoSpaceDN w:val="0"/>
        <w:adjustRightInd w:val="0"/>
        <w:spacing w:line="240" w:lineRule="auto"/>
        <w:ind w:left="432"/>
        <w:rPr>
          <w:szCs w:val="22"/>
        </w:rPr>
      </w:pPr>
    </w:p>
    <w:p w14:paraId="7E4DC661" w14:textId="7E78B688"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6.</w:t>
      </w:r>
      <w:r w:rsidRPr="008035BE">
        <w:rPr>
          <w:b/>
          <w:szCs w:val="22"/>
        </w:rPr>
        <w:tab/>
        <w:t>ERITYISVAROITUS VALMISTEEN SÄILYTTÄMISESTÄ POISSA LASTEN ULOTTUVILTA JA NÄKYVILTÄ</w:t>
      </w:r>
      <w:r w:rsidR="003C0BA1">
        <w:rPr>
          <w:b/>
          <w:szCs w:val="22"/>
        </w:rPr>
        <w:fldChar w:fldCharType="begin"/>
      </w:r>
      <w:r w:rsidR="003C0BA1">
        <w:rPr>
          <w:b/>
          <w:szCs w:val="22"/>
        </w:rPr>
        <w:instrText xml:space="preserve"> DOCVARIABLE VAULT_ND_0b8c460b-d750-4ab7-be32-8e6a8e1bdd03 \* MERGEFORMAT </w:instrText>
      </w:r>
      <w:r w:rsidR="003C0BA1">
        <w:rPr>
          <w:b/>
          <w:szCs w:val="22"/>
        </w:rPr>
        <w:fldChar w:fldCharType="separate"/>
      </w:r>
      <w:r w:rsidR="003C0BA1">
        <w:rPr>
          <w:b/>
          <w:szCs w:val="22"/>
        </w:rPr>
        <w:t xml:space="preserve"> </w:t>
      </w:r>
      <w:r w:rsidR="003C0BA1">
        <w:rPr>
          <w:b/>
          <w:szCs w:val="22"/>
        </w:rPr>
        <w:fldChar w:fldCharType="end"/>
      </w:r>
    </w:p>
    <w:p w14:paraId="08C069F5" w14:textId="77777777" w:rsidR="00B04542" w:rsidRPr="008035BE" w:rsidRDefault="00B04542" w:rsidP="00B04542">
      <w:pPr>
        <w:spacing w:line="240" w:lineRule="auto"/>
        <w:rPr>
          <w:szCs w:val="22"/>
        </w:rPr>
      </w:pPr>
    </w:p>
    <w:p w14:paraId="58AD9313" w14:textId="5772BE86" w:rsidR="00B04542" w:rsidRPr="008035BE" w:rsidRDefault="00B04542" w:rsidP="00B04542">
      <w:pPr>
        <w:spacing w:line="240" w:lineRule="auto"/>
        <w:outlineLvl w:val="0"/>
        <w:rPr>
          <w:szCs w:val="22"/>
        </w:rPr>
      </w:pPr>
      <w:r w:rsidRPr="008035BE">
        <w:rPr>
          <w:szCs w:val="22"/>
        </w:rPr>
        <w:t>Ei lasten ulottuville eikä näkyville.</w:t>
      </w:r>
      <w:r w:rsidR="003C0BA1">
        <w:rPr>
          <w:szCs w:val="22"/>
        </w:rPr>
        <w:fldChar w:fldCharType="begin"/>
      </w:r>
      <w:r w:rsidR="003C0BA1">
        <w:rPr>
          <w:szCs w:val="22"/>
        </w:rPr>
        <w:instrText xml:space="preserve"> DOCVARIABLE vault_nd_6587e841-87eb-418c-ba10-4bbebe271a59 \* MERGEFORMAT </w:instrText>
      </w:r>
      <w:r w:rsidR="003C0BA1">
        <w:rPr>
          <w:szCs w:val="22"/>
        </w:rPr>
        <w:fldChar w:fldCharType="separate"/>
      </w:r>
      <w:r w:rsidR="003C0BA1">
        <w:rPr>
          <w:szCs w:val="22"/>
        </w:rPr>
        <w:t xml:space="preserve"> </w:t>
      </w:r>
      <w:r w:rsidR="003C0BA1">
        <w:rPr>
          <w:szCs w:val="22"/>
        </w:rPr>
        <w:fldChar w:fldCharType="end"/>
      </w:r>
    </w:p>
    <w:p w14:paraId="15F02D27" w14:textId="77777777" w:rsidR="00B04542" w:rsidRPr="008035BE" w:rsidRDefault="00B04542" w:rsidP="00B04542">
      <w:pPr>
        <w:spacing w:line="240" w:lineRule="auto"/>
        <w:rPr>
          <w:szCs w:val="22"/>
        </w:rPr>
      </w:pPr>
    </w:p>
    <w:p w14:paraId="4E592ABC" w14:textId="06B9177A"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7.</w:t>
      </w:r>
      <w:r w:rsidRPr="008035BE">
        <w:rPr>
          <w:b/>
          <w:szCs w:val="22"/>
        </w:rPr>
        <w:tab/>
        <w:t>MUU ERITYISVAROITUS (MUUT ERITYISVAROITUKSET), JOS TARPEEN</w:t>
      </w:r>
      <w:r w:rsidR="003C0BA1">
        <w:rPr>
          <w:b/>
          <w:szCs w:val="22"/>
        </w:rPr>
        <w:fldChar w:fldCharType="begin"/>
      </w:r>
      <w:r w:rsidR="003C0BA1">
        <w:rPr>
          <w:b/>
          <w:szCs w:val="22"/>
        </w:rPr>
        <w:instrText xml:space="preserve"> DOCVARIABLE VAULT_ND_4577f7fe-0a49-42df-aedc-6ae5dc163aff \* MERGEFORMAT </w:instrText>
      </w:r>
      <w:r w:rsidR="003C0BA1">
        <w:rPr>
          <w:b/>
          <w:szCs w:val="22"/>
        </w:rPr>
        <w:fldChar w:fldCharType="separate"/>
      </w:r>
      <w:r w:rsidR="003C0BA1">
        <w:rPr>
          <w:b/>
          <w:szCs w:val="22"/>
        </w:rPr>
        <w:t xml:space="preserve"> </w:t>
      </w:r>
      <w:r w:rsidR="003C0BA1">
        <w:rPr>
          <w:b/>
          <w:szCs w:val="22"/>
        </w:rPr>
        <w:fldChar w:fldCharType="end"/>
      </w:r>
    </w:p>
    <w:p w14:paraId="4DC950D4" w14:textId="10D57A32" w:rsidR="00B04542" w:rsidRPr="008035BE" w:rsidRDefault="00B04542" w:rsidP="00B04542">
      <w:pPr>
        <w:spacing w:line="240" w:lineRule="auto"/>
        <w:rPr>
          <w:szCs w:val="22"/>
        </w:rPr>
      </w:pPr>
    </w:p>
    <w:p w14:paraId="34FB6899" w14:textId="1D64B25C" w:rsidR="00D13311" w:rsidRPr="008035BE" w:rsidRDefault="00D13311" w:rsidP="00D13311">
      <w:pPr>
        <w:tabs>
          <w:tab w:val="left" w:pos="749"/>
        </w:tabs>
        <w:spacing w:line="240" w:lineRule="auto"/>
        <w:rPr>
          <w:szCs w:val="22"/>
        </w:rPr>
      </w:pPr>
      <w:r>
        <w:rPr>
          <w:szCs w:val="22"/>
        </w:rPr>
        <w:t>Älä niele kuiva</w:t>
      </w:r>
      <w:r w:rsidR="00BA7D21">
        <w:rPr>
          <w:szCs w:val="22"/>
        </w:rPr>
        <w:t>t</w:t>
      </w:r>
      <w:r>
        <w:rPr>
          <w:szCs w:val="22"/>
        </w:rPr>
        <w:t>usainetta.</w:t>
      </w:r>
    </w:p>
    <w:p w14:paraId="3F2EA963" w14:textId="77777777" w:rsidR="00B04542" w:rsidRPr="008035BE" w:rsidRDefault="00B04542" w:rsidP="00B04542">
      <w:pPr>
        <w:tabs>
          <w:tab w:val="left" w:pos="749"/>
        </w:tabs>
        <w:spacing w:line="240" w:lineRule="auto"/>
        <w:rPr>
          <w:szCs w:val="22"/>
        </w:rPr>
      </w:pPr>
    </w:p>
    <w:p w14:paraId="7C2502AB" w14:textId="334488D6"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8.</w:t>
      </w:r>
      <w:r w:rsidRPr="008035BE">
        <w:rPr>
          <w:b/>
          <w:szCs w:val="22"/>
        </w:rPr>
        <w:tab/>
        <w:t>VIIMEINEN KÄYTTÖPÄIVÄMÄÄRÄ</w:t>
      </w:r>
      <w:r w:rsidR="003C0BA1">
        <w:rPr>
          <w:b/>
          <w:szCs w:val="22"/>
        </w:rPr>
        <w:fldChar w:fldCharType="begin"/>
      </w:r>
      <w:r w:rsidR="003C0BA1">
        <w:rPr>
          <w:b/>
          <w:szCs w:val="22"/>
        </w:rPr>
        <w:instrText xml:space="preserve"> DOCVARIABLE VAULT_ND_8a17f4b1-39eb-4e1e-9893-39dc2f8e608b \* MERGEFORMAT </w:instrText>
      </w:r>
      <w:r w:rsidR="003C0BA1">
        <w:rPr>
          <w:b/>
          <w:szCs w:val="22"/>
        </w:rPr>
        <w:fldChar w:fldCharType="separate"/>
      </w:r>
      <w:r w:rsidR="003C0BA1">
        <w:rPr>
          <w:b/>
          <w:szCs w:val="22"/>
        </w:rPr>
        <w:t xml:space="preserve"> </w:t>
      </w:r>
      <w:r w:rsidR="003C0BA1">
        <w:rPr>
          <w:b/>
          <w:szCs w:val="22"/>
        </w:rPr>
        <w:fldChar w:fldCharType="end"/>
      </w:r>
    </w:p>
    <w:p w14:paraId="32E453CE" w14:textId="77777777" w:rsidR="00B04542" w:rsidRPr="008035BE" w:rsidRDefault="00B04542" w:rsidP="00B04542">
      <w:pPr>
        <w:spacing w:line="240" w:lineRule="auto"/>
        <w:rPr>
          <w:szCs w:val="22"/>
        </w:rPr>
      </w:pPr>
    </w:p>
    <w:p w14:paraId="7C6FDF12" w14:textId="77777777" w:rsidR="00B04542" w:rsidRPr="008035BE" w:rsidRDefault="00B04542" w:rsidP="00B04542">
      <w:pPr>
        <w:tabs>
          <w:tab w:val="clear" w:pos="567"/>
        </w:tabs>
        <w:spacing w:line="240" w:lineRule="auto"/>
        <w:rPr>
          <w:szCs w:val="22"/>
        </w:rPr>
      </w:pPr>
      <w:r w:rsidRPr="008035BE">
        <w:rPr>
          <w:szCs w:val="22"/>
        </w:rPr>
        <w:t>EXP</w:t>
      </w:r>
    </w:p>
    <w:p w14:paraId="6ACDC28D" w14:textId="77777777" w:rsidR="00B04542" w:rsidRPr="008035BE" w:rsidRDefault="00B04542" w:rsidP="00B04542">
      <w:pPr>
        <w:spacing w:line="240" w:lineRule="auto"/>
        <w:rPr>
          <w:szCs w:val="22"/>
        </w:rPr>
      </w:pPr>
      <w:r w:rsidRPr="008035BE">
        <w:rPr>
          <w:szCs w:val="22"/>
        </w:rPr>
        <w:t>Käytönaikainen kestoaika: 6 viikkoa.</w:t>
      </w:r>
    </w:p>
    <w:p w14:paraId="72AD95BA" w14:textId="06D385DD" w:rsidR="00B04542" w:rsidRPr="008035BE" w:rsidRDefault="00F76EED" w:rsidP="00B04542">
      <w:pPr>
        <w:spacing w:line="240" w:lineRule="auto"/>
        <w:rPr>
          <w:szCs w:val="22"/>
        </w:rPr>
      </w:pPr>
      <w:r w:rsidRPr="008035BE">
        <w:rPr>
          <w:szCs w:val="22"/>
        </w:rPr>
        <w:t>Käytettävä ennen</w:t>
      </w:r>
      <w:r w:rsidR="00C55F83" w:rsidRPr="008035BE">
        <w:rPr>
          <w:szCs w:val="22"/>
        </w:rPr>
        <w:t>:</w:t>
      </w:r>
    </w:p>
    <w:p w14:paraId="0856002D" w14:textId="77777777" w:rsidR="00B04542" w:rsidRPr="008035BE" w:rsidRDefault="00B04542" w:rsidP="00B04542">
      <w:pPr>
        <w:spacing w:line="240" w:lineRule="auto"/>
        <w:rPr>
          <w:szCs w:val="22"/>
        </w:rPr>
      </w:pPr>
    </w:p>
    <w:p w14:paraId="66517EB6" w14:textId="0719A2EE" w:rsidR="00B04542" w:rsidRPr="008035BE" w:rsidRDefault="00B04542" w:rsidP="00B04542">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8035BE">
        <w:rPr>
          <w:b/>
          <w:szCs w:val="22"/>
        </w:rPr>
        <w:t>9.</w:t>
      </w:r>
      <w:r w:rsidRPr="008035BE">
        <w:rPr>
          <w:b/>
          <w:szCs w:val="22"/>
        </w:rPr>
        <w:tab/>
        <w:t>ERITYISET SÄILYTYSOLOSUHTEET</w:t>
      </w:r>
      <w:r w:rsidR="003C0BA1">
        <w:rPr>
          <w:b/>
          <w:szCs w:val="22"/>
        </w:rPr>
        <w:fldChar w:fldCharType="begin"/>
      </w:r>
      <w:r w:rsidR="003C0BA1">
        <w:rPr>
          <w:b/>
          <w:szCs w:val="22"/>
        </w:rPr>
        <w:instrText xml:space="preserve"> DOCVARIABLE VAULT_ND_0d5baff3-3391-4e4c-b0cf-cd3063663ebe \* MERGEFORMAT </w:instrText>
      </w:r>
      <w:r w:rsidR="003C0BA1">
        <w:rPr>
          <w:b/>
          <w:szCs w:val="22"/>
        </w:rPr>
        <w:fldChar w:fldCharType="separate"/>
      </w:r>
      <w:r w:rsidR="003C0BA1">
        <w:rPr>
          <w:b/>
          <w:szCs w:val="22"/>
        </w:rPr>
        <w:t xml:space="preserve"> </w:t>
      </w:r>
      <w:r w:rsidR="003C0BA1">
        <w:rPr>
          <w:b/>
          <w:szCs w:val="22"/>
        </w:rPr>
        <w:fldChar w:fldCharType="end"/>
      </w:r>
    </w:p>
    <w:p w14:paraId="5F76E714" w14:textId="77777777" w:rsidR="00B04542" w:rsidRPr="008035BE" w:rsidRDefault="00B04542" w:rsidP="00B04542">
      <w:pPr>
        <w:spacing w:line="240" w:lineRule="auto"/>
      </w:pPr>
    </w:p>
    <w:p w14:paraId="6F8BD7BC" w14:textId="77777777" w:rsidR="00B04542" w:rsidRPr="008035BE" w:rsidRDefault="00B04542" w:rsidP="00B04542">
      <w:pPr>
        <w:spacing w:line="240" w:lineRule="auto"/>
      </w:pPr>
      <w:r w:rsidRPr="008035BE">
        <w:t xml:space="preserve">Säilytä alle 30 °C. </w:t>
      </w:r>
    </w:p>
    <w:p w14:paraId="62E02F98" w14:textId="77777777" w:rsidR="00B04542" w:rsidRPr="008035BE" w:rsidRDefault="00B04542" w:rsidP="00B04542">
      <w:pPr>
        <w:spacing w:line="240" w:lineRule="auto"/>
        <w:rPr>
          <w:szCs w:val="22"/>
        </w:rPr>
      </w:pPr>
      <w:r w:rsidRPr="008035BE">
        <w:rPr>
          <w:bCs/>
          <w:szCs w:val="22"/>
        </w:rPr>
        <w:t>Säilytä alkuperäispakkauksessa. Herkkä kosteudelle.</w:t>
      </w:r>
    </w:p>
    <w:p w14:paraId="4D8ED46D" w14:textId="77777777" w:rsidR="00B04542" w:rsidRPr="008035BE" w:rsidRDefault="00B04542" w:rsidP="00B04542">
      <w:pPr>
        <w:spacing w:line="240" w:lineRule="auto"/>
        <w:ind w:left="567" w:hanging="567"/>
        <w:rPr>
          <w:szCs w:val="22"/>
        </w:rPr>
      </w:pPr>
    </w:p>
    <w:p w14:paraId="4ED2B06B" w14:textId="04697115"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b/>
          <w:szCs w:val="22"/>
        </w:rPr>
      </w:pPr>
      <w:r w:rsidRPr="008035BE">
        <w:rPr>
          <w:b/>
          <w:szCs w:val="22"/>
        </w:rPr>
        <w:t>10.</w:t>
      </w:r>
      <w:r w:rsidRPr="008035BE">
        <w:rPr>
          <w:b/>
          <w:szCs w:val="22"/>
        </w:rPr>
        <w:tab/>
        <w:t>ERITYISET VAROTOIMET KÄYTTÄMÄTTÖMIEN LÄÄKEVALMISTEIDEN TAI NIISTÄ PERÄISIN OLEVAN JÄTEMATERIAALIN HÄVITTÄMISEKSI, JOS TARPEEN</w:t>
      </w:r>
      <w:r w:rsidR="003C0BA1">
        <w:rPr>
          <w:b/>
          <w:szCs w:val="22"/>
        </w:rPr>
        <w:fldChar w:fldCharType="begin"/>
      </w:r>
      <w:r w:rsidR="003C0BA1">
        <w:rPr>
          <w:b/>
          <w:szCs w:val="22"/>
        </w:rPr>
        <w:instrText xml:space="preserve"> DOCVARIABLE VAULT_ND_b0b43646-9386-45c5-b224-d253cdd51af4 \* MERGEFORMAT </w:instrText>
      </w:r>
      <w:r w:rsidR="003C0BA1">
        <w:rPr>
          <w:b/>
          <w:szCs w:val="22"/>
        </w:rPr>
        <w:fldChar w:fldCharType="separate"/>
      </w:r>
      <w:r w:rsidR="003C0BA1">
        <w:rPr>
          <w:b/>
          <w:szCs w:val="22"/>
        </w:rPr>
        <w:t xml:space="preserve"> </w:t>
      </w:r>
      <w:r w:rsidR="003C0BA1">
        <w:rPr>
          <w:b/>
          <w:szCs w:val="22"/>
        </w:rPr>
        <w:fldChar w:fldCharType="end"/>
      </w:r>
    </w:p>
    <w:p w14:paraId="03C6CF91" w14:textId="77777777" w:rsidR="00B04542" w:rsidRPr="008035BE" w:rsidRDefault="00B04542" w:rsidP="00B04542">
      <w:pPr>
        <w:spacing w:line="240" w:lineRule="auto"/>
        <w:rPr>
          <w:szCs w:val="22"/>
        </w:rPr>
      </w:pPr>
    </w:p>
    <w:p w14:paraId="7D15A738" w14:textId="77777777" w:rsidR="00B04542" w:rsidRPr="008035BE" w:rsidRDefault="00B04542" w:rsidP="00B04542">
      <w:pPr>
        <w:spacing w:line="240" w:lineRule="auto"/>
        <w:rPr>
          <w:szCs w:val="22"/>
        </w:rPr>
      </w:pPr>
    </w:p>
    <w:p w14:paraId="42BCFC5D" w14:textId="77C7708A"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b/>
          <w:szCs w:val="22"/>
        </w:rPr>
      </w:pPr>
      <w:r w:rsidRPr="008035BE">
        <w:rPr>
          <w:b/>
          <w:szCs w:val="22"/>
        </w:rPr>
        <w:t>11.</w:t>
      </w:r>
      <w:r w:rsidRPr="008035BE">
        <w:rPr>
          <w:b/>
          <w:szCs w:val="22"/>
        </w:rPr>
        <w:tab/>
        <w:t>MYYNTILUVAN HALTIJAN NIMI JA OSOITE</w:t>
      </w:r>
      <w:r w:rsidR="003C0BA1">
        <w:rPr>
          <w:b/>
          <w:szCs w:val="22"/>
        </w:rPr>
        <w:fldChar w:fldCharType="begin"/>
      </w:r>
      <w:r w:rsidR="003C0BA1">
        <w:rPr>
          <w:b/>
          <w:szCs w:val="22"/>
        </w:rPr>
        <w:instrText xml:space="preserve"> DOCVARIABLE VAULT_ND_396dde34-c3dd-49e6-ac04-60beb2adb959 \* MERGEFORMAT </w:instrText>
      </w:r>
      <w:r w:rsidR="003C0BA1">
        <w:rPr>
          <w:b/>
          <w:szCs w:val="22"/>
        </w:rPr>
        <w:fldChar w:fldCharType="separate"/>
      </w:r>
      <w:r w:rsidR="003C0BA1">
        <w:rPr>
          <w:b/>
          <w:szCs w:val="22"/>
        </w:rPr>
        <w:t xml:space="preserve"> </w:t>
      </w:r>
      <w:r w:rsidR="003C0BA1">
        <w:rPr>
          <w:b/>
          <w:szCs w:val="22"/>
        </w:rPr>
        <w:fldChar w:fldCharType="end"/>
      </w:r>
    </w:p>
    <w:p w14:paraId="672A60B6" w14:textId="77777777" w:rsidR="00B04542" w:rsidRPr="008035BE" w:rsidRDefault="00B04542" w:rsidP="00B04542">
      <w:pPr>
        <w:spacing w:line="240" w:lineRule="auto"/>
        <w:rPr>
          <w:szCs w:val="22"/>
        </w:rPr>
      </w:pPr>
    </w:p>
    <w:p w14:paraId="62FCA94B" w14:textId="289BBBDD" w:rsidR="00C55F83" w:rsidRPr="008035BE" w:rsidRDefault="00C55F83" w:rsidP="00C55F83">
      <w:pPr>
        <w:rPr>
          <w:szCs w:val="22"/>
        </w:rPr>
      </w:pPr>
      <w:r w:rsidRPr="008035BE">
        <w:rPr>
          <w:szCs w:val="22"/>
        </w:rPr>
        <w:t>G</w:t>
      </w:r>
      <w:r w:rsidR="008C3B34">
        <w:rPr>
          <w:szCs w:val="22"/>
        </w:rPr>
        <w:t>laxo</w:t>
      </w:r>
      <w:r w:rsidRPr="008035BE">
        <w:rPr>
          <w:szCs w:val="22"/>
        </w:rPr>
        <w:t>S</w:t>
      </w:r>
      <w:r w:rsidR="008C3B34">
        <w:rPr>
          <w:szCs w:val="22"/>
        </w:rPr>
        <w:t>mith</w:t>
      </w:r>
      <w:r w:rsidRPr="008035BE">
        <w:rPr>
          <w:szCs w:val="22"/>
        </w:rPr>
        <w:t>K</w:t>
      </w:r>
      <w:r w:rsidR="008C3B34">
        <w:rPr>
          <w:szCs w:val="22"/>
        </w:rPr>
        <w:t>line</w:t>
      </w:r>
      <w:r w:rsidRPr="008035BE">
        <w:rPr>
          <w:szCs w:val="22"/>
        </w:rPr>
        <w:t xml:space="preserve"> Trading Services L</w:t>
      </w:r>
      <w:r w:rsidR="008C3B34">
        <w:rPr>
          <w:szCs w:val="22"/>
        </w:rPr>
        <w:t>imi</w:t>
      </w:r>
      <w:r w:rsidRPr="008035BE">
        <w:rPr>
          <w:szCs w:val="22"/>
        </w:rPr>
        <w:t>t</w:t>
      </w:r>
      <w:r w:rsidR="008C3B34">
        <w:rPr>
          <w:szCs w:val="22"/>
        </w:rPr>
        <w:t>e</w:t>
      </w:r>
      <w:r w:rsidRPr="008035BE">
        <w:rPr>
          <w:szCs w:val="22"/>
        </w:rPr>
        <w:t>d</w:t>
      </w:r>
    </w:p>
    <w:p w14:paraId="2EBC5A4C" w14:textId="77777777" w:rsidR="00080237" w:rsidRPr="00262AA6" w:rsidRDefault="00080237" w:rsidP="00080237">
      <w:pPr>
        <w:rPr>
          <w:szCs w:val="22"/>
          <w:lang w:val="en-US"/>
        </w:rPr>
      </w:pPr>
      <w:r w:rsidRPr="00262AA6">
        <w:rPr>
          <w:szCs w:val="22"/>
          <w:lang w:val="en-US"/>
        </w:rPr>
        <w:t>12 Riverwalk</w:t>
      </w:r>
    </w:p>
    <w:p w14:paraId="66B59FD2" w14:textId="6253885F" w:rsidR="004A60B1" w:rsidRPr="00262AA6" w:rsidRDefault="00080237" w:rsidP="00080237">
      <w:pPr>
        <w:rPr>
          <w:szCs w:val="22"/>
          <w:lang w:val="en-US"/>
        </w:rPr>
      </w:pPr>
      <w:r w:rsidRPr="00262AA6">
        <w:rPr>
          <w:szCs w:val="22"/>
          <w:lang w:val="en-US"/>
        </w:rPr>
        <w:t>Citywest Business Campus</w:t>
      </w:r>
      <w:r w:rsidRPr="00262AA6" w:rsidDel="00080237">
        <w:rPr>
          <w:szCs w:val="22"/>
          <w:lang w:val="en-US"/>
        </w:rPr>
        <w:t xml:space="preserve"> </w:t>
      </w:r>
    </w:p>
    <w:p w14:paraId="61628701" w14:textId="39A39475" w:rsidR="00C55F83" w:rsidRPr="00262AA6" w:rsidRDefault="00080237" w:rsidP="00C55F83">
      <w:pPr>
        <w:rPr>
          <w:szCs w:val="22"/>
          <w:lang w:val="en-US"/>
        </w:rPr>
      </w:pPr>
      <w:r w:rsidRPr="00262AA6">
        <w:rPr>
          <w:szCs w:val="22"/>
          <w:lang w:val="en-US"/>
        </w:rPr>
        <w:t>Dublin 24</w:t>
      </w:r>
    </w:p>
    <w:p w14:paraId="67E445BC" w14:textId="57783B9A" w:rsidR="00B04542" w:rsidRPr="00786150" w:rsidRDefault="00C55F83" w:rsidP="00C55F83">
      <w:pPr>
        <w:spacing w:line="240" w:lineRule="auto"/>
        <w:rPr>
          <w:szCs w:val="22"/>
          <w:lang w:val="en-US"/>
        </w:rPr>
      </w:pPr>
      <w:r w:rsidRPr="00786150">
        <w:rPr>
          <w:szCs w:val="22"/>
          <w:lang w:val="en-US"/>
        </w:rPr>
        <w:t>Irlanti</w:t>
      </w:r>
    </w:p>
    <w:p w14:paraId="1BB29C61" w14:textId="77777777" w:rsidR="006E26C0" w:rsidRPr="006E26C0" w:rsidRDefault="006E26C0" w:rsidP="006E26C0">
      <w:pPr>
        <w:autoSpaceDE w:val="0"/>
        <w:autoSpaceDN w:val="0"/>
        <w:adjustRightInd w:val="0"/>
        <w:rPr>
          <w:szCs w:val="22"/>
          <w:lang w:val="en-US"/>
        </w:rPr>
      </w:pPr>
      <w:r w:rsidRPr="006E26C0">
        <w:rPr>
          <w:szCs w:val="22"/>
          <w:highlight w:val="lightGray"/>
          <w:lang w:val="en-US"/>
        </w:rPr>
        <w:t>GlaxoSmithKline Trading Services</w:t>
      </w:r>
      <w:r w:rsidRPr="006E26C0" w:rsidDel="006E26C0">
        <w:rPr>
          <w:szCs w:val="22"/>
          <w:highlight w:val="lightGray"/>
          <w:lang w:val="en-US"/>
        </w:rPr>
        <w:t xml:space="preserve"> </w:t>
      </w:r>
      <w:r w:rsidRPr="006E26C0">
        <w:rPr>
          <w:szCs w:val="22"/>
          <w:highlight w:val="lightGray"/>
          <w:lang w:val="en-US"/>
        </w:rPr>
        <w:t>Limited logo</w:t>
      </w:r>
    </w:p>
    <w:p w14:paraId="3B5418EF" w14:textId="77777777" w:rsidR="00B04542" w:rsidRPr="00C4191B" w:rsidRDefault="00B04542" w:rsidP="00B04542">
      <w:pPr>
        <w:spacing w:line="240" w:lineRule="auto"/>
        <w:rPr>
          <w:szCs w:val="22"/>
          <w:lang w:val="en-US"/>
        </w:rPr>
      </w:pPr>
    </w:p>
    <w:p w14:paraId="244D6849" w14:textId="72D4735F" w:rsidR="00B04542" w:rsidRPr="00786150" w:rsidRDefault="00B04542" w:rsidP="00B04542">
      <w:pPr>
        <w:pBdr>
          <w:top w:val="single" w:sz="4" w:space="1" w:color="auto"/>
          <w:left w:val="single" w:sz="4" w:space="4" w:color="auto"/>
          <w:bottom w:val="single" w:sz="4" w:space="1" w:color="auto"/>
          <w:right w:val="single" w:sz="4" w:space="4" w:color="auto"/>
        </w:pBdr>
        <w:spacing w:line="240" w:lineRule="auto"/>
        <w:outlineLvl w:val="0"/>
        <w:rPr>
          <w:szCs w:val="22"/>
        </w:rPr>
      </w:pPr>
      <w:r w:rsidRPr="00786150">
        <w:rPr>
          <w:b/>
          <w:szCs w:val="22"/>
        </w:rPr>
        <w:t>12.</w:t>
      </w:r>
      <w:r w:rsidRPr="00786150">
        <w:rPr>
          <w:b/>
          <w:szCs w:val="22"/>
        </w:rPr>
        <w:tab/>
        <w:t>MYYNTILUVAN NUMERO(T)</w:t>
      </w:r>
      <w:r w:rsidR="003C0BA1">
        <w:rPr>
          <w:b/>
          <w:szCs w:val="22"/>
        </w:rPr>
        <w:fldChar w:fldCharType="begin"/>
      </w:r>
      <w:r w:rsidR="003C0BA1" w:rsidRPr="00786150">
        <w:rPr>
          <w:b/>
          <w:szCs w:val="22"/>
        </w:rPr>
        <w:instrText xml:space="preserve"> DOCVARIABLE VAULT_ND_679d594e-4fa1-431e-ab63-ac99a999fa04 \* MERGEFORMAT </w:instrText>
      </w:r>
      <w:r w:rsidR="003C0BA1">
        <w:rPr>
          <w:b/>
          <w:szCs w:val="22"/>
        </w:rPr>
        <w:fldChar w:fldCharType="separate"/>
      </w:r>
      <w:r w:rsidR="003C0BA1" w:rsidRPr="00786150">
        <w:rPr>
          <w:b/>
          <w:szCs w:val="22"/>
        </w:rPr>
        <w:t xml:space="preserve"> </w:t>
      </w:r>
      <w:r w:rsidR="003C0BA1">
        <w:rPr>
          <w:b/>
          <w:szCs w:val="22"/>
        </w:rPr>
        <w:fldChar w:fldCharType="end"/>
      </w:r>
    </w:p>
    <w:p w14:paraId="48A67BBB" w14:textId="77777777" w:rsidR="00B04542" w:rsidRPr="00786150" w:rsidRDefault="00B04542" w:rsidP="00B04542">
      <w:pPr>
        <w:spacing w:line="240" w:lineRule="auto"/>
        <w:rPr>
          <w:szCs w:val="22"/>
        </w:rPr>
      </w:pPr>
    </w:p>
    <w:p w14:paraId="67011A72" w14:textId="77777777" w:rsidR="00DC12E4" w:rsidRPr="008035BE" w:rsidRDefault="00DC12E4" w:rsidP="00DC12E4">
      <w:pPr>
        <w:keepNext/>
        <w:suppressLineNumbers/>
        <w:ind w:left="567" w:hanging="567"/>
      </w:pPr>
      <w:r w:rsidRPr="003458BE">
        <w:t>EU/1/17/1236/003</w:t>
      </w:r>
    </w:p>
    <w:p w14:paraId="423E7821" w14:textId="77777777" w:rsidR="00B04542" w:rsidRPr="008035BE" w:rsidRDefault="00B04542" w:rsidP="00B04542">
      <w:pPr>
        <w:spacing w:line="240" w:lineRule="auto"/>
        <w:rPr>
          <w:szCs w:val="22"/>
        </w:rPr>
      </w:pPr>
    </w:p>
    <w:p w14:paraId="3CF6BE5F" w14:textId="14756FFE"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szCs w:val="22"/>
        </w:rPr>
      </w:pPr>
      <w:r w:rsidRPr="008035BE">
        <w:rPr>
          <w:b/>
          <w:szCs w:val="22"/>
        </w:rPr>
        <w:t>13.</w:t>
      </w:r>
      <w:r w:rsidRPr="008035BE">
        <w:rPr>
          <w:b/>
          <w:szCs w:val="22"/>
        </w:rPr>
        <w:tab/>
        <w:t>ERÄNUMERO</w:t>
      </w:r>
      <w:r w:rsidR="003C0BA1">
        <w:rPr>
          <w:b/>
          <w:szCs w:val="22"/>
        </w:rPr>
        <w:fldChar w:fldCharType="begin"/>
      </w:r>
      <w:r w:rsidR="003C0BA1">
        <w:rPr>
          <w:b/>
          <w:szCs w:val="22"/>
        </w:rPr>
        <w:instrText xml:space="preserve"> DOCVARIABLE VAULT_ND_cf9dafbb-5f86-49cd-a34b-ba2c4c914ee8 \* MERGEFORMAT </w:instrText>
      </w:r>
      <w:r w:rsidR="003C0BA1">
        <w:rPr>
          <w:b/>
          <w:szCs w:val="22"/>
        </w:rPr>
        <w:fldChar w:fldCharType="separate"/>
      </w:r>
      <w:r w:rsidR="003C0BA1">
        <w:rPr>
          <w:b/>
          <w:szCs w:val="22"/>
        </w:rPr>
        <w:t xml:space="preserve"> </w:t>
      </w:r>
      <w:r w:rsidR="003C0BA1">
        <w:rPr>
          <w:b/>
          <w:szCs w:val="22"/>
        </w:rPr>
        <w:fldChar w:fldCharType="end"/>
      </w:r>
    </w:p>
    <w:p w14:paraId="60F21681" w14:textId="77777777" w:rsidR="00B04542" w:rsidRPr="008035BE" w:rsidRDefault="00B04542" w:rsidP="00B04542">
      <w:pPr>
        <w:tabs>
          <w:tab w:val="clear" w:pos="567"/>
        </w:tabs>
        <w:spacing w:line="240" w:lineRule="auto"/>
        <w:rPr>
          <w:szCs w:val="22"/>
        </w:rPr>
      </w:pPr>
    </w:p>
    <w:p w14:paraId="42564474" w14:textId="77777777" w:rsidR="00B04542" w:rsidRPr="008035BE" w:rsidRDefault="00B04542" w:rsidP="00B04542">
      <w:pPr>
        <w:tabs>
          <w:tab w:val="clear" w:pos="567"/>
        </w:tabs>
        <w:spacing w:line="240" w:lineRule="auto"/>
        <w:rPr>
          <w:szCs w:val="22"/>
        </w:rPr>
      </w:pPr>
      <w:r w:rsidRPr="008035BE">
        <w:rPr>
          <w:szCs w:val="22"/>
        </w:rPr>
        <w:t>Lot</w:t>
      </w:r>
    </w:p>
    <w:p w14:paraId="028CFE12" w14:textId="77777777" w:rsidR="00B04542" w:rsidRPr="008035BE" w:rsidRDefault="00B04542" w:rsidP="00B04542">
      <w:pPr>
        <w:spacing w:line="240" w:lineRule="auto"/>
        <w:rPr>
          <w:szCs w:val="22"/>
        </w:rPr>
      </w:pPr>
    </w:p>
    <w:p w14:paraId="52A40B65" w14:textId="256BE121"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szCs w:val="22"/>
        </w:rPr>
      </w:pPr>
      <w:r w:rsidRPr="008035BE">
        <w:rPr>
          <w:b/>
          <w:szCs w:val="22"/>
        </w:rPr>
        <w:t>14.</w:t>
      </w:r>
      <w:r w:rsidRPr="008035BE">
        <w:rPr>
          <w:b/>
          <w:szCs w:val="22"/>
        </w:rPr>
        <w:tab/>
        <w:t>YLEINEN TOIMITTAMISLUOKITTELU</w:t>
      </w:r>
      <w:r w:rsidR="003C0BA1">
        <w:rPr>
          <w:b/>
          <w:szCs w:val="22"/>
        </w:rPr>
        <w:fldChar w:fldCharType="begin"/>
      </w:r>
      <w:r w:rsidR="003C0BA1">
        <w:rPr>
          <w:b/>
          <w:szCs w:val="22"/>
        </w:rPr>
        <w:instrText xml:space="preserve"> DOCVARIABLE VAULT_ND_ad2c5be6-f9d1-4894-8cdb-0e8da004fa4d \* MERGEFORMAT </w:instrText>
      </w:r>
      <w:r w:rsidR="003C0BA1">
        <w:rPr>
          <w:b/>
          <w:szCs w:val="22"/>
        </w:rPr>
        <w:fldChar w:fldCharType="separate"/>
      </w:r>
      <w:r w:rsidR="003C0BA1">
        <w:rPr>
          <w:b/>
          <w:szCs w:val="22"/>
        </w:rPr>
        <w:t xml:space="preserve"> </w:t>
      </w:r>
      <w:r w:rsidR="003C0BA1">
        <w:rPr>
          <w:b/>
          <w:szCs w:val="22"/>
        </w:rPr>
        <w:fldChar w:fldCharType="end"/>
      </w:r>
    </w:p>
    <w:p w14:paraId="7B36935E" w14:textId="77777777" w:rsidR="00B04542" w:rsidRPr="008035BE" w:rsidRDefault="00B04542" w:rsidP="00B04542">
      <w:pPr>
        <w:spacing w:line="240" w:lineRule="auto"/>
        <w:rPr>
          <w:szCs w:val="22"/>
        </w:rPr>
      </w:pPr>
    </w:p>
    <w:p w14:paraId="77C072C8" w14:textId="77777777" w:rsidR="00B04542" w:rsidRPr="008035BE" w:rsidRDefault="00B04542" w:rsidP="00B04542">
      <w:pPr>
        <w:spacing w:line="240" w:lineRule="auto"/>
        <w:rPr>
          <w:szCs w:val="22"/>
        </w:rPr>
      </w:pPr>
    </w:p>
    <w:p w14:paraId="2D0069C1" w14:textId="4768C4E3" w:rsidR="00B04542" w:rsidRPr="008035BE" w:rsidRDefault="00B04542" w:rsidP="00B04542">
      <w:pPr>
        <w:pBdr>
          <w:top w:val="single" w:sz="4" w:space="2" w:color="auto"/>
          <w:left w:val="single" w:sz="4" w:space="4" w:color="auto"/>
          <w:bottom w:val="single" w:sz="4" w:space="1" w:color="auto"/>
          <w:right w:val="single" w:sz="4" w:space="4" w:color="auto"/>
        </w:pBdr>
        <w:spacing w:line="240" w:lineRule="auto"/>
        <w:outlineLvl w:val="0"/>
        <w:rPr>
          <w:szCs w:val="22"/>
        </w:rPr>
      </w:pPr>
      <w:r w:rsidRPr="008035BE">
        <w:rPr>
          <w:b/>
          <w:szCs w:val="22"/>
        </w:rPr>
        <w:t>15.</w:t>
      </w:r>
      <w:r w:rsidRPr="008035BE">
        <w:rPr>
          <w:b/>
          <w:szCs w:val="22"/>
        </w:rPr>
        <w:tab/>
        <w:t>KÄYTTÖOHJEET</w:t>
      </w:r>
      <w:r w:rsidR="003C0BA1">
        <w:rPr>
          <w:b/>
          <w:szCs w:val="22"/>
        </w:rPr>
        <w:fldChar w:fldCharType="begin"/>
      </w:r>
      <w:r w:rsidR="003C0BA1">
        <w:rPr>
          <w:b/>
          <w:szCs w:val="22"/>
        </w:rPr>
        <w:instrText xml:space="preserve"> DOCVARIABLE VAULT_ND_ab90ac06-825a-4e5e-88d9-2384d16ee4af \* MERGEFORMAT </w:instrText>
      </w:r>
      <w:r w:rsidR="003C0BA1">
        <w:rPr>
          <w:b/>
          <w:szCs w:val="22"/>
        </w:rPr>
        <w:fldChar w:fldCharType="separate"/>
      </w:r>
      <w:r w:rsidR="003C0BA1">
        <w:rPr>
          <w:b/>
          <w:szCs w:val="22"/>
        </w:rPr>
        <w:t xml:space="preserve"> </w:t>
      </w:r>
      <w:r w:rsidR="003C0BA1">
        <w:rPr>
          <w:b/>
          <w:szCs w:val="22"/>
        </w:rPr>
        <w:fldChar w:fldCharType="end"/>
      </w:r>
    </w:p>
    <w:p w14:paraId="03E5D7C6" w14:textId="77777777" w:rsidR="00B04542" w:rsidRPr="008035BE" w:rsidRDefault="00B04542" w:rsidP="00B04542">
      <w:pPr>
        <w:spacing w:line="240" w:lineRule="auto"/>
        <w:rPr>
          <w:szCs w:val="22"/>
        </w:rPr>
      </w:pPr>
    </w:p>
    <w:p w14:paraId="2393856C" w14:textId="77777777" w:rsidR="00B04542" w:rsidRPr="008035BE" w:rsidRDefault="00B04542" w:rsidP="00B04542">
      <w:pPr>
        <w:spacing w:line="240" w:lineRule="auto"/>
        <w:rPr>
          <w:szCs w:val="22"/>
        </w:rPr>
      </w:pPr>
    </w:p>
    <w:p w14:paraId="6D724671" w14:textId="77777777" w:rsidR="00B04542" w:rsidRPr="008035BE" w:rsidRDefault="00B04542" w:rsidP="00B04542">
      <w:pPr>
        <w:pBdr>
          <w:top w:val="single" w:sz="4" w:space="1" w:color="auto"/>
          <w:left w:val="single" w:sz="4" w:space="4" w:color="auto"/>
          <w:bottom w:val="single" w:sz="4" w:space="0" w:color="auto"/>
          <w:right w:val="single" w:sz="4" w:space="4" w:color="auto"/>
        </w:pBdr>
        <w:spacing w:line="240" w:lineRule="auto"/>
        <w:rPr>
          <w:color w:val="008000"/>
          <w:szCs w:val="22"/>
        </w:rPr>
      </w:pPr>
      <w:r w:rsidRPr="008035BE">
        <w:rPr>
          <w:b/>
          <w:szCs w:val="22"/>
        </w:rPr>
        <w:t>16.</w:t>
      </w:r>
      <w:r w:rsidRPr="008035BE">
        <w:rPr>
          <w:b/>
          <w:szCs w:val="22"/>
        </w:rPr>
        <w:tab/>
        <w:t xml:space="preserve">TIEDOT PISTEKIRJOITUKSELLA </w:t>
      </w:r>
    </w:p>
    <w:p w14:paraId="54053E75" w14:textId="77777777" w:rsidR="00B04542" w:rsidRPr="008035BE" w:rsidRDefault="00B04542" w:rsidP="00B04542">
      <w:pPr>
        <w:spacing w:line="240" w:lineRule="auto"/>
        <w:rPr>
          <w:szCs w:val="22"/>
        </w:rPr>
      </w:pPr>
    </w:p>
    <w:p w14:paraId="6839ED70" w14:textId="5D2B0AD7" w:rsidR="00B04542" w:rsidRPr="008035BE" w:rsidRDefault="00C55F83" w:rsidP="00B04542">
      <w:pPr>
        <w:spacing w:line="240" w:lineRule="auto"/>
      </w:pPr>
      <w:r w:rsidRPr="008035BE">
        <w:t>trelegy</w:t>
      </w:r>
      <w:r w:rsidR="00B04542" w:rsidRPr="008035BE">
        <w:t xml:space="preserve"> ellipta</w:t>
      </w:r>
    </w:p>
    <w:p w14:paraId="1156C0D9" w14:textId="77777777" w:rsidR="00B04542" w:rsidRPr="008035BE" w:rsidRDefault="00B04542" w:rsidP="00B04542">
      <w:pPr>
        <w:spacing w:line="240" w:lineRule="auto"/>
      </w:pPr>
    </w:p>
    <w:p w14:paraId="1DA0D31C" w14:textId="64B27B50" w:rsidR="00B04542" w:rsidRPr="00C03034" w:rsidRDefault="00B04542" w:rsidP="00B04542">
      <w:pPr>
        <w:pStyle w:val="BoxHeading"/>
        <w:keepNext w:val="0"/>
        <w:rPr>
          <w:rFonts w:ascii="Times New Roman" w:hAnsi="Times New Roman"/>
          <w:lang w:val="fi-FI"/>
        </w:rPr>
      </w:pPr>
      <w:r w:rsidRPr="00C03034">
        <w:rPr>
          <w:rFonts w:ascii="Times New Roman" w:hAnsi="Times New Roman"/>
          <w:lang w:val="fi-FI"/>
        </w:rPr>
        <w:t>17. YKSILÖLLINEN TUNNISTE – 2D-VIIVAKOODI</w:t>
      </w:r>
      <w:r w:rsidR="003C0BA1" w:rsidRPr="00C03034">
        <w:rPr>
          <w:rFonts w:ascii="Times New Roman" w:hAnsi="Times New Roman"/>
          <w:lang w:val="fi-FI"/>
        </w:rPr>
        <w:fldChar w:fldCharType="begin"/>
      </w:r>
      <w:r w:rsidR="003C0BA1" w:rsidRPr="00C03034">
        <w:rPr>
          <w:rFonts w:ascii="Times New Roman" w:hAnsi="Times New Roman"/>
          <w:lang w:val="fi-FI"/>
        </w:rPr>
        <w:instrText xml:space="preserve"> DOCVARIABLE VAULT_ND_32497c9f-3559-4634-834f-434fb9c53240 \* MERGEFORMAT </w:instrText>
      </w:r>
      <w:r w:rsidR="003C0BA1" w:rsidRPr="00C03034">
        <w:rPr>
          <w:rFonts w:ascii="Times New Roman" w:hAnsi="Times New Roman"/>
          <w:lang w:val="fi-FI"/>
        </w:rPr>
        <w:fldChar w:fldCharType="separate"/>
      </w:r>
      <w:r w:rsidR="003C0BA1" w:rsidRPr="00C03034">
        <w:rPr>
          <w:rFonts w:ascii="Times New Roman" w:hAnsi="Times New Roman"/>
          <w:lang w:val="fi-FI"/>
        </w:rPr>
        <w:t xml:space="preserve"> </w:t>
      </w:r>
      <w:r w:rsidR="003C0BA1" w:rsidRPr="00C03034">
        <w:rPr>
          <w:rFonts w:ascii="Times New Roman" w:hAnsi="Times New Roman"/>
          <w:lang w:val="fi-FI"/>
        </w:rPr>
        <w:fldChar w:fldCharType="end"/>
      </w:r>
    </w:p>
    <w:p w14:paraId="3DCF9BA2" w14:textId="77777777" w:rsidR="00B04542" w:rsidRPr="008035BE" w:rsidRDefault="00B04542" w:rsidP="00B04542">
      <w:pPr>
        <w:autoSpaceDE w:val="0"/>
        <w:autoSpaceDN w:val="0"/>
        <w:adjustRightInd w:val="0"/>
        <w:rPr>
          <w:rStyle w:val="CSI"/>
        </w:rPr>
      </w:pPr>
    </w:p>
    <w:p w14:paraId="6092741C" w14:textId="77777777" w:rsidR="00B04542" w:rsidRPr="008035BE" w:rsidRDefault="00B04542" w:rsidP="00B04542">
      <w:pPr>
        <w:autoSpaceDE w:val="0"/>
        <w:autoSpaceDN w:val="0"/>
        <w:adjustRightInd w:val="0"/>
        <w:rPr>
          <w:rStyle w:val="CSI"/>
        </w:rPr>
      </w:pPr>
    </w:p>
    <w:p w14:paraId="6D7D4357" w14:textId="14E3766F" w:rsidR="00B04542" w:rsidRPr="00C03034" w:rsidRDefault="00B04542" w:rsidP="00B04542">
      <w:pPr>
        <w:pStyle w:val="BoxHeading"/>
        <w:keepNext w:val="0"/>
        <w:rPr>
          <w:rFonts w:ascii="Times New Roman" w:hAnsi="Times New Roman"/>
          <w:lang w:val="fi-FI"/>
        </w:rPr>
      </w:pPr>
      <w:r w:rsidRPr="00C03034">
        <w:rPr>
          <w:rFonts w:ascii="Times New Roman" w:hAnsi="Times New Roman"/>
          <w:lang w:val="fi-FI"/>
        </w:rPr>
        <w:t>18. YKSILÖLLINEN TUNNISTE – LUETTAVISSA OLEVAT TIEDOT</w:t>
      </w:r>
      <w:r w:rsidR="003C0BA1" w:rsidRPr="00C03034">
        <w:rPr>
          <w:rFonts w:ascii="Times New Roman" w:hAnsi="Times New Roman"/>
          <w:lang w:val="fi-FI"/>
        </w:rPr>
        <w:fldChar w:fldCharType="begin"/>
      </w:r>
      <w:r w:rsidR="003C0BA1" w:rsidRPr="00C03034">
        <w:rPr>
          <w:rFonts w:ascii="Times New Roman" w:hAnsi="Times New Roman"/>
          <w:lang w:val="fi-FI"/>
        </w:rPr>
        <w:instrText xml:space="preserve"> DOCVARIABLE VAULT_ND_fa3de821-d90a-41c2-badd-7d51d6f12f03 \* MERGEFORMAT </w:instrText>
      </w:r>
      <w:r w:rsidR="003C0BA1" w:rsidRPr="00C03034">
        <w:rPr>
          <w:rFonts w:ascii="Times New Roman" w:hAnsi="Times New Roman"/>
          <w:lang w:val="fi-FI"/>
        </w:rPr>
        <w:fldChar w:fldCharType="separate"/>
      </w:r>
      <w:r w:rsidR="003C0BA1" w:rsidRPr="00C03034">
        <w:rPr>
          <w:rFonts w:ascii="Times New Roman" w:hAnsi="Times New Roman"/>
          <w:lang w:val="fi-FI"/>
        </w:rPr>
        <w:t xml:space="preserve"> </w:t>
      </w:r>
      <w:r w:rsidR="003C0BA1" w:rsidRPr="00C03034">
        <w:rPr>
          <w:rFonts w:ascii="Times New Roman" w:hAnsi="Times New Roman"/>
          <w:lang w:val="fi-FI"/>
        </w:rPr>
        <w:fldChar w:fldCharType="end"/>
      </w:r>
    </w:p>
    <w:p w14:paraId="798D5364" w14:textId="77777777" w:rsidR="00B04542" w:rsidRPr="008035BE" w:rsidRDefault="00B04542" w:rsidP="00B04542">
      <w:pPr>
        <w:pStyle w:val="Date"/>
        <w:rPr>
          <w:lang w:eastAsia="en-GB"/>
        </w:rPr>
      </w:pPr>
    </w:p>
    <w:p w14:paraId="3DC52E05" w14:textId="77777777" w:rsidR="00B04542" w:rsidRPr="008035BE" w:rsidRDefault="00B04542" w:rsidP="00B04542">
      <w:pPr>
        <w:spacing w:line="240" w:lineRule="auto"/>
        <w:rPr>
          <w:b/>
          <w:szCs w:val="22"/>
        </w:rPr>
      </w:pPr>
    </w:p>
    <w:p w14:paraId="5083580C" w14:textId="77777777" w:rsidR="00B04542" w:rsidRPr="008035BE" w:rsidRDefault="00B04542" w:rsidP="00B04542">
      <w:pPr>
        <w:pageBreakBefore/>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sidRPr="008035BE">
        <w:rPr>
          <w:b/>
          <w:szCs w:val="22"/>
        </w:rPr>
        <w:lastRenderedPageBreak/>
        <w:t>LÄPIPAINOPAKKAUKSISSA TAI LEVYISSÄ ON OLTAVA VÄHINTÄÄN SEURAAVAT MERKINNÄT</w:t>
      </w:r>
    </w:p>
    <w:p w14:paraId="59D5A338" w14:textId="77777777"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14:paraId="1FF3282F" w14:textId="4D6D4A25" w:rsidR="00B04542" w:rsidRPr="008035BE" w:rsidRDefault="00B04542" w:rsidP="00253B3A">
      <w:pPr>
        <w:pBdr>
          <w:top w:val="single" w:sz="4" w:space="1" w:color="auto"/>
          <w:left w:val="single" w:sz="4" w:space="4" w:color="auto"/>
          <w:bottom w:val="single" w:sz="4" w:space="1" w:color="auto"/>
          <w:right w:val="single" w:sz="4" w:space="4" w:color="auto"/>
        </w:pBdr>
        <w:spacing w:line="240" w:lineRule="auto"/>
        <w:ind w:left="567" w:hanging="567"/>
        <w:rPr>
          <w:b/>
          <w:caps/>
          <w:szCs w:val="22"/>
        </w:rPr>
      </w:pPr>
      <w:r w:rsidRPr="008035BE">
        <w:rPr>
          <w:b/>
          <w:caps/>
        </w:rPr>
        <w:t>foliolaminAATTILAATIKON ETIKETTI</w:t>
      </w:r>
      <w:r w:rsidRPr="008035BE">
        <w:rPr>
          <w:b/>
          <w:caps/>
          <w:szCs w:val="22"/>
        </w:rPr>
        <w:t xml:space="preserve"> </w:t>
      </w:r>
    </w:p>
    <w:p w14:paraId="4E595922" w14:textId="77777777" w:rsidR="00B04542" w:rsidRPr="008035BE" w:rsidRDefault="00B04542" w:rsidP="00B04542">
      <w:pPr>
        <w:spacing w:line="240" w:lineRule="auto"/>
        <w:rPr>
          <w:szCs w:val="22"/>
        </w:rPr>
      </w:pPr>
    </w:p>
    <w:p w14:paraId="54BD40D2" w14:textId="77777777" w:rsidR="00B04542" w:rsidRPr="008035BE" w:rsidRDefault="00B04542" w:rsidP="00B04542">
      <w:pPr>
        <w:spacing w:line="240" w:lineRule="auto"/>
        <w:rPr>
          <w:szCs w:val="22"/>
        </w:rPr>
      </w:pPr>
    </w:p>
    <w:p w14:paraId="7B6C9F76" w14:textId="4A16EE1A"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b/>
          <w:szCs w:val="22"/>
        </w:rPr>
      </w:pPr>
      <w:r w:rsidRPr="008035BE">
        <w:rPr>
          <w:b/>
          <w:szCs w:val="22"/>
        </w:rPr>
        <w:t>1.</w:t>
      </w:r>
      <w:r w:rsidRPr="008035BE">
        <w:rPr>
          <w:b/>
          <w:szCs w:val="22"/>
        </w:rPr>
        <w:tab/>
        <w:t>LÄÄKEVALMISTEEN NIMI</w:t>
      </w:r>
      <w:r w:rsidR="003C0BA1">
        <w:rPr>
          <w:b/>
          <w:szCs w:val="22"/>
        </w:rPr>
        <w:fldChar w:fldCharType="begin"/>
      </w:r>
      <w:r w:rsidR="003C0BA1">
        <w:rPr>
          <w:b/>
          <w:szCs w:val="22"/>
        </w:rPr>
        <w:instrText xml:space="preserve"> DOCVARIABLE VAULT_ND_b7c4dd65-62a7-49b8-8579-c262241057ad \* MERGEFORMAT </w:instrText>
      </w:r>
      <w:r w:rsidR="003C0BA1">
        <w:rPr>
          <w:b/>
          <w:szCs w:val="22"/>
        </w:rPr>
        <w:fldChar w:fldCharType="separate"/>
      </w:r>
      <w:r w:rsidR="003C0BA1">
        <w:rPr>
          <w:b/>
          <w:szCs w:val="22"/>
        </w:rPr>
        <w:t xml:space="preserve"> </w:t>
      </w:r>
      <w:r w:rsidR="003C0BA1">
        <w:rPr>
          <w:b/>
          <w:szCs w:val="22"/>
        </w:rPr>
        <w:fldChar w:fldCharType="end"/>
      </w:r>
    </w:p>
    <w:p w14:paraId="112E76A5" w14:textId="77777777" w:rsidR="00B04542" w:rsidRPr="008035BE" w:rsidRDefault="00B04542" w:rsidP="00B04542">
      <w:pPr>
        <w:spacing w:line="240" w:lineRule="auto"/>
        <w:rPr>
          <w:i/>
          <w:szCs w:val="22"/>
        </w:rPr>
      </w:pPr>
    </w:p>
    <w:p w14:paraId="3E8A4653" w14:textId="56FC90C3" w:rsidR="00B04542" w:rsidRPr="008035BE" w:rsidRDefault="0081587B" w:rsidP="00253B3A">
      <w:pPr>
        <w:spacing w:line="240" w:lineRule="auto"/>
      </w:pPr>
      <w:r w:rsidRPr="008035BE">
        <w:rPr>
          <w:szCs w:val="22"/>
        </w:rPr>
        <w:t>Trelegy Ellipta</w:t>
      </w:r>
      <w:r w:rsidR="00B04542" w:rsidRPr="008035BE">
        <w:t xml:space="preserve"> </w:t>
      </w:r>
      <w:r w:rsidRPr="008035BE">
        <w:t>92/</w:t>
      </w:r>
      <w:r w:rsidR="00B04542" w:rsidRPr="008035BE">
        <w:rPr>
          <w:rFonts w:eastAsia="MS Mincho"/>
        </w:rPr>
        <w:t>55</w:t>
      </w:r>
      <w:r w:rsidR="00B04542" w:rsidRPr="008035BE">
        <w:t>/22 mikrog inhalaatiojauhe</w:t>
      </w:r>
    </w:p>
    <w:p w14:paraId="59B8A256" w14:textId="6339EB7F" w:rsidR="00B04542" w:rsidRPr="00D326E2" w:rsidRDefault="00FE2B4E" w:rsidP="00B04542">
      <w:pPr>
        <w:spacing w:line="240" w:lineRule="auto"/>
        <w:rPr>
          <w:i/>
          <w:szCs w:val="22"/>
        </w:rPr>
      </w:pPr>
      <w:r w:rsidRPr="00D326E2">
        <w:rPr>
          <w:i/>
        </w:rPr>
        <w:t>fluticasonum furoas</w:t>
      </w:r>
      <w:r w:rsidR="0081587B" w:rsidRPr="00D326E2">
        <w:rPr>
          <w:i/>
        </w:rPr>
        <w:t>/</w:t>
      </w:r>
      <w:r w:rsidR="002D666A" w:rsidRPr="00D326E2">
        <w:rPr>
          <w:i/>
        </w:rPr>
        <w:t>umeclidinium/vilanterolum</w:t>
      </w:r>
    </w:p>
    <w:p w14:paraId="1B38A253" w14:textId="77777777" w:rsidR="00B04542" w:rsidRPr="00D326E2" w:rsidRDefault="00B04542" w:rsidP="00B04542">
      <w:pPr>
        <w:spacing w:line="240" w:lineRule="auto"/>
        <w:rPr>
          <w:szCs w:val="22"/>
        </w:rPr>
      </w:pPr>
    </w:p>
    <w:p w14:paraId="3BBAB8F6" w14:textId="063837E4" w:rsidR="00B04542" w:rsidRPr="00D326E2" w:rsidRDefault="00B04542" w:rsidP="00B04542">
      <w:pPr>
        <w:pBdr>
          <w:top w:val="single" w:sz="4" w:space="1" w:color="auto"/>
          <w:left w:val="single" w:sz="4" w:space="4" w:color="auto"/>
          <w:bottom w:val="single" w:sz="4" w:space="1" w:color="auto"/>
          <w:right w:val="single" w:sz="4" w:space="4" w:color="auto"/>
        </w:pBdr>
        <w:spacing w:line="240" w:lineRule="auto"/>
        <w:outlineLvl w:val="0"/>
        <w:rPr>
          <w:b/>
          <w:szCs w:val="22"/>
        </w:rPr>
      </w:pPr>
      <w:r w:rsidRPr="00D326E2">
        <w:rPr>
          <w:b/>
          <w:szCs w:val="22"/>
        </w:rPr>
        <w:t>2.</w:t>
      </w:r>
      <w:r w:rsidRPr="00D326E2">
        <w:rPr>
          <w:b/>
          <w:szCs w:val="22"/>
        </w:rPr>
        <w:tab/>
        <w:t>MYYNTILUVAN HALTIJAN NIMI</w:t>
      </w:r>
      <w:r w:rsidR="003C0BA1">
        <w:rPr>
          <w:b/>
          <w:szCs w:val="22"/>
        </w:rPr>
        <w:fldChar w:fldCharType="begin"/>
      </w:r>
      <w:r w:rsidR="003C0BA1" w:rsidRPr="00D326E2">
        <w:rPr>
          <w:b/>
          <w:szCs w:val="22"/>
        </w:rPr>
        <w:instrText xml:space="preserve"> DOCVARIABLE VAULT_ND_3c5ea690-4e3b-474d-988d-4c41c0dabf30 \* MERGEFORMAT </w:instrText>
      </w:r>
      <w:r w:rsidR="003C0BA1">
        <w:rPr>
          <w:b/>
          <w:szCs w:val="22"/>
        </w:rPr>
        <w:fldChar w:fldCharType="separate"/>
      </w:r>
      <w:r w:rsidR="003C0BA1" w:rsidRPr="00D326E2">
        <w:rPr>
          <w:b/>
          <w:szCs w:val="22"/>
        </w:rPr>
        <w:t xml:space="preserve"> </w:t>
      </w:r>
      <w:r w:rsidR="003C0BA1">
        <w:rPr>
          <w:b/>
          <w:szCs w:val="22"/>
        </w:rPr>
        <w:fldChar w:fldCharType="end"/>
      </w:r>
    </w:p>
    <w:p w14:paraId="0556956E" w14:textId="77777777" w:rsidR="00B04542" w:rsidRPr="00D326E2" w:rsidRDefault="00B04542" w:rsidP="00B04542">
      <w:pPr>
        <w:spacing w:line="240" w:lineRule="auto"/>
        <w:rPr>
          <w:szCs w:val="22"/>
        </w:rPr>
      </w:pPr>
    </w:p>
    <w:p w14:paraId="69861542" w14:textId="7982E373" w:rsidR="0081587B" w:rsidRPr="006207F0" w:rsidRDefault="0081587B" w:rsidP="0081587B">
      <w:pPr>
        <w:tabs>
          <w:tab w:val="clear" w:pos="567"/>
        </w:tabs>
        <w:spacing w:line="240" w:lineRule="auto"/>
        <w:rPr>
          <w:szCs w:val="22"/>
          <w:highlight w:val="lightGray"/>
        </w:rPr>
      </w:pPr>
      <w:r w:rsidRPr="006207F0">
        <w:rPr>
          <w:szCs w:val="22"/>
          <w:highlight w:val="lightGray"/>
        </w:rPr>
        <w:t>G</w:t>
      </w:r>
      <w:r w:rsidR="008C3B34" w:rsidRPr="006207F0">
        <w:rPr>
          <w:szCs w:val="22"/>
          <w:highlight w:val="lightGray"/>
        </w:rPr>
        <w:t>laxo</w:t>
      </w:r>
      <w:r w:rsidRPr="006207F0">
        <w:rPr>
          <w:szCs w:val="22"/>
          <w:highlight w:val="lightGray"/>
        </w:rPr>
        <w:t>S</w:t>
      </w:r>
      <w:r w:rsidR="008C3B34" w:rsidRPr="006207F0">
        <w:rPr>
          <w:szCs w:val="22"/>
          <w:highlight w:val="lightGray"/>
        </w:rPr>
        <w:t>mith</w:t>
      </w:r>
      <w:r w:rsidRPr="006207F0">
        <w:rPr>
          <w:szCs w:val="22"/>
          <w:highlight w:val="lightGray"/>
        </w:rPr>
        <w:t>K</w:t>
      </w:r>
      <w:r w:rsidR="008C3B34" w:rsidRPr="006207F0">
        <w:rPr>
          <w:szCs w:val="22"/>
          <w:highlight w:val="lightGray"/>
        </w:rPr>
        <w:t>line</w:t>
      </w:r>
      <w:r w:rsidRPr="006207F0">
        <w:rPr>
          <w:szCs w:val="22"/>
          <w:highlight w:val="lightGray"/>
        </w:rPr>
        <w:t xml:space="preserve"> Trading Services L</w:t>
      </w:r>
      <w:r w:rsidR="008C3B34" w:rsidRPr="006207F0">
        <w:rPr>
          <w:szCs w:val="22"/>
          <w:highlight w:val="lightGray"/>
        </w:rPr>
        <w:t>imi</w:t>
      </w:r>
      <w:r w:rsidRPr="006207F0">
        <w:rPr>
          <w:szCs w:val="22"/>
          <w:highlight w:val="lightGray"/>
        </w:rPr>
        <w:t>t</w:t>
      </w:r>
      <w:r w:rsidR="008C3B34" w:rsidRPr="006207F0">
        <w:rPr>
          <w:szCs w:val="22"/>
          <w:highlight w:val="lightGray"/>
        </w:rPr>
        <w:t>e</w:t>
      </w:r>
      <w:r w:rsidRPr="006207F0">
        <w:rPr>
          <w:szCs w:val="22"/>
          <w:highlight w:val="lightGray"/>
        </w:rPr>
        <w:t>d</w:t>
      </w:r>
    </w:p>
    <w:p w14:paraId="65AF4B31" w14:textId="3B5DDEE4" w:rsidR="00B04542" w:rsidRPr="006207F0" w:rsidRDefault="0081587B" w:rsidP="00253B3A">
      <w:pPr>
        <w:tabs>
          <w:tab w:val="clear" w:pos="567"/>
        </w:tabs>
        <w:spacing w:line="240" w:lineRule="auto"/>
        <w:rPr>
          <w:szCs w:val="22"/>
        </w:rPr>
      </w:pPr>
      <w:r w:rsidRPr="006207F0">
        <w:rPr>
          <w:szCs w:val="22"/>
          <w:highlight w:val="lightGray"/>
        </w:rPr>
        <w:t>GSK Logo</w:t>
      </w:r>
    </w:p>
    <w:p w14:paraId="10E4736A" w14:textId="77777777" w:rsidR="00B04542" w:rsidRPr="006207F0" w:rsidRDefault="00B04542" w:rsidP="00B04542">
      <w:pPr>
        <w:spacing w:line="240" w:lineRule="auto"/>
        <w:rPr>
          <w:szCs w:val="22"/>
        </w:rPr>
      </w:pPr>
    </w:p>
    <w:p w14:paraId="6EE35F97" w14:textId="26CD6395" w:rsidR="00B04542" w:rsidRPr="008035BE" w:rsidRDefault="00B04542" w:rsidP="00B04542">
      <w:pPr>
        <w:pBdr>
          <w:top w:val="single" w:sz="4" w:space="1" w:color="auto"/>
          <w:left w:val="single" w:sz="4" w:space="4" w:color="auto"/>
          <w:bottom w:val="single" w:sz="4" w:space="2" w:color="auto"/>
          <w:right w:val="single" w:sz="4" w:space="4" w:color="auto"/>
        </w:pBdr>
        <w:spacing w:line="240" w:lineRule="auto"/>
        <w:outlineLvl w:val="0"/>
        <w:rPr>
          <w:b/>
          <w:szCs w:val="22"/>
        </w:rPr>
      </w:pPr>
      <w:r w:rsidRPr="008035BE">
        <w:rPr>
          <w:b/>
          <w:szCs w:val="22"/>
        </w:rPr>
        <w:t>3.</w:t>
      </w:r>
      <w:r w:rsidRPr="008035BE">
        <w:rPr>
          <w:b/>
          <w:szCs w:val="22"/>
        </w:rPr>
        <w:tab/>
        <w:t>VIIMEINEN KÄYTTÖPÄIVÄMÄÄRÄ</w:t>
      </w:r>
      <w:r w:rsidR="003C0BA1">
        <w:rPr>
          <w:b/>
          <w:szCs w:val="22"/>
        </w:rPr>
        <w:fldChar w:fldCharType="begin"/>
      </w:r>
      <w:r w:rsidR="003C0BA1">
        <w:rPr>
          <w:b/>
          <w:szCs w:val="22"/>
        </w:rPr>
        <w:instrText xml:space="preserve"> DOCVARIABLE VAULT_ND_42429d9f-d0ae-4f12-952a-4b04099ecc85 \* MERGEFORMAT </w:instrText>
      </w:r>
      <w:r w:rsidR="003C0BA1">
        <w:rPr>
          <w:b/>
          <w:szCs w:val="22"/>
        </w:rPr>
        <w:fldChar w:fldCharType="separate"/>
      </w:r>
      <w:r w:rsidR="003C0BA1">
        <w:rPr>
          <w:b/>
          <w:szCs w:val="22"/>
        </w:rPr>
        <w:t xml:space="preserve"> </w:t>
      </w:r>
      <w:r w:rsidR="003C0BA1">
        <w:rPr>
          <w:b/>
          <w:szCs w:val="22"/>
        </w:rPr>
        <w:fldChar w:fldCharType="end"/>
      </w:r>
    </w:p>
    <w:p w14:paraId="23D7264F" w14:textId="77777777" w:rsidR="00B04542" w:rsidRPr="008035BE" w:rsidRDefault="00B04542" w:rsidP="00B04542">
      <w:pPr>
        <w:spacing w:line="240" w:lineRule="auto"/>
        <w:rPr>
          <w:szCs w:val="22"/>
        </w:rPr>
      </w:pPr>
    </w:p>
    <w:p w14:paraId="0FE56152" w14:textId="77777777" w:rsidR="00B04542" w:rsidRPr="008035BE" w:rsidRDefault="00B04542" w:rsidP="00B04542">
      <w:pPr>
        <w:spacing w:line="240" w:lineRule="auto"/>
        <w:rPr>
          <w:szCs w:val="22"/>
        </w:rPr>
      </w:pPr>
      <w:r w:rsidRPr="008035BE">
        <w:rPr>
          <w:szCs w:val="22"/>
        </w:rPr>
        <w:t>EXP</w:t>
      </w:r>
    </w:p>
    <w:p w14:paraId="6DD3383D" w14:textId="77777777" w:rsidR="00B04542" w:rsidRPr="008035BE" w:rsidRDefault="00B04542" w:rsidP="00B04542">
      <w:pPr>
        <w:spacing w:line="240" w:lineRule="auto"/>
        <w:rPr>
          <w:szCs w:val="22"/>
        </w:rPr>
      </w:pPr>
    </w:p>
    <w:p w14:paraId="2E00554B" w14:textId="00F15492"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b/>
          <w:szCs w:val="22"/>
        </w:rPr>
      </w:pPr>
      <w:r w:rsidRPr="008035BE">
        <w:rPr>
          <w:b/>
          <w:szCs w:val="22"/>
        </w:rPr>
        <w:t>4.</w:t>
      </w:r>
      <w:r w:rsidRPr="008035BE">
        <w:rPr>
          <w:b/>
          <w:szCs w:val="22"/>
        </w:rPr>
        <w:tab/>
        <w:t>ERÄNUMERO</w:t>
      </w:r>
      <w:r w:rsidR="003C0BA1">
        <w:rPr>
          <w:b/>
          <w:szCs w:val="22"/>
        </w:rPr>
        <w:fldChar w:fldCharType="begin"/>
      </w:r>
      <w:r w:rsidR="003C0BA1">
        <w:rPr>
          <w:b/>
          <w:szCs w:val="22"/>
        </w:rPr>
        <w:instrText xml:space="preserve"> DOCVARIABLE VAULT_ND_07b1d571-b627-4071-b883-fa4c4b861867 \* MERGEFORMAT </w:instrText>
      </w:r>
      <w:r w:rsidR="003C0BA1">
        <w:rPr>
          <w:b/>
          <w:szCs w:val="22"/>
        </w:rPr>
        <w:fldChar w:fldCharType="separate"/>
      </w:r>
      <w:r w:rsidR="003C0BA1">
        <w:rPr>
          <w:b/>
          <w:szCs w:val="22"/>
        </w:rPr>
        <w:t xml:space="preserve"> </w:t>
      </w:r>
      <w:r w:rsidR="003C0BA1">
        <w:rPr>
          <w:b/>
          <w:szCs w:val="22"/>
        </w:rPr>
        <w:fldChar w:fldCharType="end"/>
      </w:r>
    </w:p>
    <w:p w14:paraId="5DD4E953" w14:textId="77777777" w:rsidR="00B04542" w:rsidRPr="008035BE" w:rsidRDefault="00B04542" w:rsidP="00B04542">
      <w:pPr>
        <w:spacing w:line="240" w:lineRule="auto"/>
        <w:rPr>
          <w:szCs w:val="22"/>
        </w:rPr>
      </w:pPr>
    </w:p>
    <w:p w14:paraId="4C07EF24" w14:textId="77777777" w:rsidR="00B04542" w:rsidRPr="008035BE" w:rsidRDefault="00B04542" w:rsidP="00B04542">
      <w:pPr>
        <w:spacing w:line="240" w:lineRule="auto"/>
        <w:rPr>
          <w:szCs w:val="22"/>
        </w:rPr>
      </w:pPr>
      <w:r w:rsidRPr="008035BE">
        <w:rPr>
          <w:szCs w:val="22"/>
        </w:rPr>
        <w:t>Lot</w:t>
      </w:r>
    </w:p>
    <w:p w14:paraId="676E17AF" w14:textId="77777777" w:rsidR="00B04542" w:rsidRPr="008035BE" w:rsidRDefault="00B04542" w:rsidP="00B04542">
      <w:pPr>
        <w:spacing w:line="240" w:lineRule="auto"/>
        <w:rPr>
          <w:szCs w:val="22"/>
        </w:rPr>
      </w:pPr>
    </w:p>
    <w:p w14:paraId="6EFDF6F7" w14:textId="5D9D7DB0"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b/>
          <w:szCs w:val="22"/>
        </w:rPr>
      </w:pPr>
      <w:r w:rsidRPr="008035BE">
        <w:rPr>
          <w:b/>
          <w:szCs w:val="22"/>
        </w:rPr>
        <w:t>5.</w:t>
      </w:r>
      <w:r w:rsidRPr="008035BE">
        <w:rPr>
          <w:b/>
          <w:szCs w:val="22"/>
        </w:rPr>
        <w:tab/>
        <w:t>MUUTA</w:t>
      </w:r>
      <w:r w:rsidR="003C0BA1">
        <w:rPr>
          <w:b/>
          <w:szCs w:val="22"/>
        </w:rPr>
        <w:fldChar w:fldCharType="begin"/>
      </w:r>
      <w:r w:rsidR="003C0BA1">
        <w:rPr>
          <w:b/>
          <w:szCs w:val="22"/>
        </w:rPr>
        <w:instrText xml:space="preserve"> DOCVARIABLE VAULT_ND_1d017aec-9ab2-409f-8736-521f54c10d18 \* MERGEFORMAT </w:instrText>
      </w:r>
      <w:r w:rsidR="003C0BA1">
        <w:rPr>
          <w:b/>
          <w:szCs w:val="22"/>
        </w:rPr>
        <w:fldChar w:fldCharType="separate"/>
      </w:r>
      <w:r w:rsidR="003C0BA1">
        <w:rPr>
          <w:b/>
          <w:szCs w:val="22"/>
        </w:rPr>
        <w:t xml:space="preserve"> </w:t>
      </w:r>
      <w:r w:rsidR="003C0BA1">
        <w:rPr>
          <w:b/>
          <w:szCs w:val="22"/>
        </w:rPr>
        <w:fldChar w:fldCharType="end"/>
      </w:r>
    </w:p>
    <w:p w14:paraId="1FF84CCE" w14:textId="77777777" w:rsidR="00B04542" w:rsidRPr="008035BE" w:rsidRDefault="00B04542" w:rsidP="00B04542">
      <w:pPr>
        <w:spacing w:line="240" w:lineRule="auto"/>
        <w:rPr>
          <w:szCs w:val="22"/>
        </w:rPr>
      </w:pPr>
    </w:p>
    <w:p w14:paraId="13A7440B" w14:textId="77777777" w:rsidR="00B04542" w:rsidRPr="008035BE" w:rsidRDefault="00B04542" w:rsidP="00B04542">
      <w:pPr>
        <w:spacing w:line="240" w:lineRule="auto"/>
        <w:rPr>
          <w:szCs w:val="22"/>
        </w:rPr>
      </w:pPr>
      <w:r w:rsidRPr="008035BE">
        <w:t>Älä avaa ennen kuin olet valmis ottamaan annoksen.</w:t>
      </w:r>
    </w:p>
    <w:p w14:paraId="12EA1F3C" w14:textId="77777777" w:rsidR="00B04542" w:rsidRPr="008035BE" w:rsidRDefault="00B04542" w:rsidP="00B04542">
      <w:pPr>
        <w:spacing w:line="240" w:lineRule="auto"/>
        <w:rPr>
          <w:szCs w:val="22"/>
        </w:rPr>
      </w:pPr>
      <w:r w:rsidRPr="008035BE">
        <w:rPr>
          <w:szCs w:val="22"/>
        </w:rPr>
        <w:t>Käytönaikainen kestoaika: 6 viikkoa.</w:t>
      </w:r>
    </w:p>
    <w:p w14:paraId="6BBABD43" w14:textId="77777777" w:rsidR="0081587B" w:rsidRPr="008035BE" w:rsidRDefault="0081587B" w:rsidP="00B04542">
      <w:pPr>
        <w:spacing w:line="240" w:lineRule="auto"/>
        <w:rPr>
          <w:szCs w:val="22"/>
        </w:rPr>
      </w:pPr>
    </w:p>
    <w:p w14:paraId="3ABCEDFB" w14:textId="54AF1C6B" w:rsidR="00B04542" w:rsidRPr="008035BE" w:rsidRDefault="0081587B" w:rsidP="00B04542">
      <w:pPr>
        <w:spacing w:line="240" w:lineRule="auto"/>
        <w:rPr>
          <w:szCs w:val="22"/>
        </w:rPr>
      </w:pPr>
      <w:r w:rsidRPr="008035BE">
        <w:rPr>
          <w:szCs w:val="22"/>
        </w:rPr>
        <w:t>14</w:t>
      </w:r>
      <w:r w:rsidR="00B04542" w:rsidRPr="008035BE">
        <w:rPr>
          <w:szCs w:val="22"/>
        </w:rPr>
        <w:t> annosta</w:t>
      </w:r>
    </w:p>
    <w:p w14:paraId="7D027DF6" w14:textId="77777777" w:rsidR="00B04542" w:rsidRPr="008035BE" w:rsidRDefault="00B04542" w:rsidP="00B04542">
      <w:pPr>
        <w:spacing w:line="240" w:lineRule="auto"/>
        <w:rPr>
          <w:rFonts w:cs="Arial"/>
          <w:szCs w:val="22"/>
          <w:shd w:val="clear" w:color="auto" w:fill="CCCCCC"/>
        </w:rPr>
      </w:pPr>
      <w:r w:rsidRPr="008035BE">
        <w:rPr>
          <w:rFonts w:cs="Arial"/>
          <w:szCs w:val="22"/>
          <w:highlight w:val="lightGray"/>
          <w:shd w:val="clear" w:color="auto" w:fill="CCCCCC"/>
        </w:rPr>
        <w:t>30 annosta</w:t>
      </w:r>
      <w:r w:rsidRPr="008035BE">
        <w:rPr>
          <w:rFonts w:cs="Arial"/>
          <w:szCs w:val="22"/>
          <w:shd w:val="clear" w:color="auto" w:fill="CCCCCC"/>
        </w:rPr>
        <w:t xml:space="preserve"> </w:t>
      </w:r>
    </w:p>
    <w:p w14:paraId="235C6003" w14:textId="77777777" w:rsidR="00B04542" w:rsidRPr="008035BE" w:rsidRDefault="00B04542" w:rsidP="00B04542">
      <w:pPr>
        <w:spacing w:line="240" w:lineRule="auto"/>
        <w:rPr>
          <w:szCs w:val="22"/>
        </w:rPr>
      </w:pPr>
    </w:p>
    <w:p w14:paraId="29DC1AB9" w14:textId="77777777"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rPr>
          <w:b/>
          <w:szCs w:val="22"/>
        </w:rPr>
      </w:pPr>
      <w:r w:rsidRPr="008035BE">
        <w:rPr>
          <w:b/>
          <w:szCs w:val="22"/>
        </w:rPr>
        <w:br w:type="page"/>
      </w:r>
      <w:r w:rsidRPr="008035BE">
        <w:rPr>
          <w:b/>
          <w:szCs w:val="22"/>
        </w:rPr>
        <w:lastRenderedPageBreak/>
        <w:t>PIENISSÄ SISÄPAKKAUKSISSA ON OLTAVA VÄHINTÄÄN SEURAAVAT MERKINNÄT</w:t>
      </w:r>
    </w:p>
    <w:p w14:paraId="7BF9F78E" w14:textId="77777777"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rPr>
          <w:b/>
          <w:szCs w:val="22"/>
        </w:rPr>
      </w:pPr>
    </w:p>
    <w:p w14:paraId="7D421013" w14:textId="6E568AEF"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rPr>
          <w:b/>
          <w:szCs w:val="22"/>
        </w:rPr>
      </w:pPr>
      <w:r w:rsidRPr="008035BE">
        <w:rPr>
          <w:b/>
          <w:szCs w:val="22"/>
        </w:rPr>
        <w:t>LAITTEEN ETIKETTI</w:t>
      </w:r>
    </w:p>
    <w:p w14:paraId="6A6FA6DB" w14:textId="77777777" w:rsidR="00B04542" w:rsidRPr="008035BE" w:rsidRDefault="00B04542" w:rsidP="00B04542">
      <w:pPr>
        <w:spacing w:line="240" w:lineRule="auto"/>
        <w:rPr>
          <w:color w:val="008000"/>
          <w:szCs w:val="22"/>
        </w:rPr>
      </w:pPr>
    </w:p>
    <w:p w14:paraId="5861066F" w14:textId="77777777" w:rsidR="00B04542" w:rsidRPr="008035BE" w:rsidRDefault="00B04542" w:rsidP="00B04542">
      <w:pPr>
        <w:spacing w:line="240" w:lineRule="auto"/>
        <w:rPr>
          <w:szCs w:val="22"/>
        </w:rPr>
      </w:pPr>
    </w:p>
    <w:p w14:paraId="1D40B93A" w14:textId="13173245"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b/>
          <w:szCs w:val="22"/>
        </w:rPr>
      </w:pPr>
      <w:r w:rsidRPr="008035BE">
        <w:rPr>
          <w:b/>
          <w:szCs w:val="22"/>
        </w:rPr>
        <w:t>1.</w:t>
      </w:r>
      <w:r w:rsidRPr="008035BE">
        <w:rPr>
          <w:b/>
          <w:szCs w:val="22"/>
        </w:rPr>
        <w:tab/>
        <w:t>LÄÄKEVALMISTEEN NIMI JA TARVITTAESSA ANTOREITTI (ANTOREITIT)</w:t>
      </w:r>
      <w:r w:rsidR="003C0BA1">
        <w:rPr>
          <w:b/>
          <w:szCs w:val="22"/>
        </w:rPr>
        <w:fldChar w:fldCharType="begin"/>
      </w:r>
      <w:r w:rsidR="003C0BA1">
        <w:rPr>
          <w:b/>
          <w:szCs w:val="22"/>
        </w:rPr>
        <w:instrText xml:space="preserve"> DOCVARIABLE VAULT_ND_dc390293-71bd-4d9b-8b30-17ae585cc27f \* MERGEFORMAT </w:instrText>
      </w:r>
      <w:r w:rsidR="003C0BA1">
        <w:rPr>
          <w:b/>
          <w:szCs w:val="22"/>
        </w:rPr>
        <w:fldChar w:fldCharType="separate"/>
      </w:r>
      <w:r w:rsidR="003C0BA1">
        <w:rPr>
          <w:b/>
          <w:szCs w:val="22"/>
        </w:rPr>
        <w:t xml:space="preserve"> </w:t>
      </w:r>
      <w:r w:rsidR="003C0BA1">
        <w:rPr>
          <w:b/>
          <w:szCs w:val="22"/>
        </w:rPr>
        <w:fldChar w:fldCharType="end"/>
      </w:r>
    </w:p>
    <w:p w14:paraId="570EA4EF" w14:textId="77777777" w:rsidR="00B04542" w:rsidRPr="008035BE" w:rsidRDefault="00B04542" w:rsidP="00B04542">
      <w:pPr>
        <w:spacing w:line="240" w:lineRule="auto"/>
        <w:ind w:left="567" w:hanging="567"/>
        <w:rPr>
          <w:szCs w:val="22"/>
        </w:rPr>
      </w:pPr>
    </w:p>
    <w:p w14:paraId="67DA4DDF" w14:textId="7C8C3950" w:rsidR="00B04542" w:rsidRPr="008035BE" w:rsidRDefault="0081587B" w:rsidP="00B04542">
      <w:pPr>
        <w:autoSpaceDE w:val="0"/>
        <w:autoSpaceDN w:val="0"/>
        <w:spacing w:line="240" w:lineRule="auto"/>
      </w:pPr>
      <w:r w:rsidRPr="008035BE">
        <w:t>Trelegy Ellipta</w:t>
      </w:r>
      <w:r w:rsidR="00B04542" w:rsidRPr="008035BE">
        <w:t xml:space="preserve"> </w:t>
      </w:r>
      <w:r w:rsidRPr="008035BE">
        <w:t>92/</w:t>
      </w:r>
      <w:r w:rsidR="00B04542" w:rsidRPr="008035BE">
        <w:t>55/22 mikrog inhalaatiojauhe</w:t>
      </w:r>
    </w:p>
    <w:p w14:paraId="4DFF7C8F" w14:textId="77777777" w:rsidR="002D666A" w:rsidRPr="008035BE" w:rsidRDefault="002D666A" w:rsidP="002D666A">
      <w:pPr>
        <w:spacing w:line="240" w:lineRule="auto"/>
        <w:rPr>
          <w:i/>
          <w:szCs w:val="22"/>
        </w:rPr>
      </w:pPr>
      <w:r w:rsidRPr="008035BE">
        <w:rPr>
          <w:i/>
        </w:rPr>
        <w:t>fluticasonum furoas/umeclidinium/vilanterolum</w:t>
      </w:r>
    </w:p>
    <w:p w14:paraId="051F3A29" w14:textId="77777777" w:rsidR="00B04542" w:rsidRPr="008035BE" w:rsidRDefault="00B04542" w:rsidP="00B04542">
      <w:pPr>
        <w:spacing w:line="240" w:lineRule="auto"/>
        <w:rPr>
          <w:szCs w:val="22"/>
        </w:rPr>
      </w:pPr>
      <w:r w:rsidRPr="008035BE">
        <w:t>Inhalaatioon</w:t>
      </w:r>
    </w:p>
    <w:p w14:paraId="1A06DE16" w14:textId="77777777" w:rsidR="00B04542" w:rsidRPr="008035BE" w:rsidRDefault="00B04542" w:rsidP="00B04542">
      <w:pPr>
        <w:spacing w:line="240" w:lineRule="auto"/>
        <w:rPr>
          <w:szCs w:val="22"/>
        </w:rPr>
      </w:pPr>
    </w:p>
    <w:p w14:paraId="730FDE64" w14:textId="78389E6D"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b/>
          <w:szCs w:val="22"/>
        </w:rPr>
      </w:pPr>
      <w:r w:rsidRPr="008035BE">
        <w:rPr>
          <w:b/>
          <w:szCs w:val="22"/>
        </w:rPr>
        <w:t>2.</w:t>
      </w:r>
      <w:r w:rsidRPr="008035BE">
        <w:rPr>
          <w:b/>
          <w:szCs w:val="22"/>
        </w:rPr>
        <w:tab/>
        <w:t>ANTOTAPA</w:t>
      </w:r>
      <w:r w:rsidR="003C0BA1">
        <w:rPr>
          <w:b/>
          <w:szCs w:val="22"/>
        </w:rPr>
        <w:fldChar w:fldCharType="begin"/>
      </w:r>
      <w:r w:rsidR="003C0BA1">
        <w:rPr>
          <w:b/>
          <w:szCs w:val="22"/>
        </w:rPr>
        <w:instrText xml:space="preserve"> DOCVARIABLE VAULT_ND_f1a9ea21-07dd-4fec-9a4b-3643ae39f544 \* MERGEFORMAT </w:instrText>
      </w:r>
      <w:r w:rsidR="003C0BA1">
        <w:rPr>
          <w:b/>
          <w:szCs w:val="22"/>
        </w:rPr>
        <w:fldChar w:fldCharType="separate"/>
      </w:r>
      <w:r w:rsidR="003C0BA1">
        <w:rPr>
          <w:b/>
          <w:szCs w:val="22"/>
        </w:rPr>
        <w:t xml:space="preserve"> </w:t>
      </w:r>
      <w:r w:rsidR="003C0BA1">
        <w:rPr>
          <w:b/>
          <w:szCs w:val="22"/>
        </w:rPr>
        <w:fldChar w:fldCharType="end"/>
      </w:r>
    </w:p>
    <w:p w14:paraId="42D3A634" w14:textId="77777777" w:rsidR="00B04542" w:rsidRPr="008035BE" w:rsidRDefault="00B04542" w:rsidP="00B04542">
      <w:pPr>
        <w:spacing w:line="240" w:lineRule="auto"/>
      </w:pPr>
    </w:p>
    <w:p w14:paraId="4C9BE6BE" w14:textId="77777777" w:rsidR="00B04542" w:rsidRPr="008035BE" w:rsidRDefault="00B04542" w:rsidP="00B04542">
      <w:pPr>
        <w:spacing w:line="240" w:lineRule="auto"/>
        <w:rPr>
          <w:szCs w:val="22"/>
        </w:rPr>
      </w:pPr>
    </w:p>
    <w:p w14:paraId="72FD0230" w14:textId="7ACF949E"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b/>
          <w:szCs w:val="22"/>
        </w:rPr>
      </w:pPr>
      <w:r w:rsidRPr="008035BE">
        <w:rPr>
          <w:b/>
          <w:szCs w:val="22"/>
        </w:rPr>
        <w:t>3.</w:t>
      </w:r>
      <w:r w:rsidRPr="008035BE">
        <w:rPr>
          <w:b/>
          <w:szCs w:val="22"/>
        </w:rPr>
        <w:tab/>
        <w:t>VIIMEINEN KÄYTTÖPÄIVÄMÄÄRÄ</w:t>
      </w:r>
      <w:r w:rsidR="003C0BA1">
        <w:rPr>
          <w:b/>
          <w:szCs w:val="22"/>
        </w:rPr>
        <w:fldChar w:fldCharType="begin"/>
      </w:r>
      <w:r w:rsidR="003C0BA1">
        <w:rPr>
          <w:b/>
          <w:szCs w:val="22"/>
        </w:rPr>
        <w:instrText xml:space="preserve"> DOCVARIABLE VAULT_ND_b8575fa5-eaf1-457b-a267-01571d9833a4 \* MERGEFORMAT </w:instrText>
      </w:r>
      <w:r w:rsidR="003C0BA1">
        <w:rPr>
          <w:b/>
          <w:szCs w:val="22"/>
        </w:rPr>
        <w:fldChar w:fldCharType="separate"/>
      </w:r>
      <w:r w:rsidR="003C0BA1">
        <w:rPr>
          <w:b/>
          <w:szCs w:val="22"/>
        </w:rPr>
        <w:t xml:space="preserve"> </w:t>
      </w:r>
      <w:r w:rsidR="003C0BA1">
        <w:rPr>
          <w:b/>
          <w:szCs w:val="22"/>
        </w:rPr>
        <w:fldChar w:fldCharType="end"/>
      </w:r>
    </w:p>
    <w:p w14:paraId="6F49F0CF" w14:textId="77777777" w:rsidR="00B04542" w:rsidRPr="008035BE" w:rsidRDefault="00B04542" w:rsidP="00B04542">
      <w:pPr>
        <w:spacing w:line="240" w:lineRule="auto"/>
        <w:rPr>
          <w:szCs w:val="22"/>
        </w:rPr>
      </w:pPr>
    </w:p>
    <w:p w14:paraId="02A81B55" w14:textId="77777777" w:rsidR="00B04542" w:rsidRPr="008035BE" w:rsidRDefault="00B04542" w:rsidP="00B04542">
      <w:pPr>
        <w:spacing w:line="240" w:lineRule="auto"/>
        <w:rPr>
          <w:szCs w:val="22"/>
        </w:rPr>
      </w:pPr>
      <w:r w:rsidRPr="008035BE">
        <w:rPr>
          <w:szCs w:val="22"/>
        </w:rPr>
        <w:t>EXP</w:t>
      </w:r>
    </w:p>
    <w:p w14:paraId="062D2F2D" w14:textId="4E4817AC" w:rsidR="00B04542" w:rsidRDefault="00B04542" w:rsidP="00B04542">
      <w:pPr>
        <w:spacing w:line="240" w:lineRule="auto"/>
        <w:rPr>
          <w:szCs w:val="22"/>
        </w:rPr>
      </w:pPr>
    </w:p>
    <w:p w14:paraId="0ED7D569" w14:textId="77777777" w:rsidR="00080237" w:rsidRPr="008035BE" w:rsidRDefault="00080237" w:rsidP="00080237">
      <w:pPr>
        <w:spacing w:line="240" w:lineRule="auto"/>
        <w:rPr>
          <w:szCs w:val="22"/>
        </w:rPr>
      </w:pPr>
      <w:r w:rsidRPr="008035BE">
        <w:rPr>
          <w:szCs w:val="22"/>
        </w:rPr>
        <w:t>Käytönaikainen kestoaika: 6 viikkoa.</w:t>
      </w:r>
    </w:p>
    <w:p w14:paraId="0922D8DE" w14:textId="77777777" w:rsidR="00080237" w:rsidRPr="008035BE" w:rsidRDefault="00080237" w:rsidP="00080237">
      <w:pPr>
        <w:spacing w:line="240" w:lineRule="auto"/>
        <w:rPr>
          <w:szCs w:val="22"/>
        </w:rPr>
      </w:pPr>
      <w:r w:rsidRPr="008035BE">
        <w:rPr>
          <w:szCs w:val="22"/>
        </w:rPr>
        <w:t>Käytettävä ennen:</w:t>
      </w:r>
    </w:p>
    <w:p w14:paraId="3EC10B35" w14:textId="77777777" w:rsidR="00080237" w:rsidRPr="008035BE" w:rsidRDefault="00080237" w:rsidP="00B04542">
      <w:pPr>
        <w:spacing w:line="240" w:lineRule="auto"/>
        <w:rPr>
          <w:szCs w:val="22"/>
        </w:rPr>
      </w:pPr>
    </w:p>
    <w:p w14:paraId="179D38F0" w14:textId="40F2B04F"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b/>
          <w:szCs w:val="22"/>
        </w:rPr>
      </w:pPr>
      <w:r w:rsidRPr="008035BE">
        <w:rPr>
          <w:b/>
          <w:szCs w:val="22"/>
        </w:rPr>
        <w:t>4.</w:t>
      </w:r>
      <w:r w:rsidRPr="008035BE">
        <w:rPr>
          <w:b/>
          <w:szCs w:val="22"/>
        </w:rPr>
        <w:tab/>
        <w:t>ERÄNUMERO</w:t>
      </w:r>
      <w:r w:rsidR="003C0BA1">
        <w:rPr>
          <w:b/>
          <w:szCs w:val="22"/>
        </w:rPr>
        <w:fldChar w:fldCharType="begin"/>
      </w:r>
      <w:r w:rsidR="003C0BA1">
        <w:rPr>
          <w:b/>
          <w:szCs w:val="22"/>
        </w:rPr>
        <w:instrText xml:space="preserve"> DOCVARIABLE VAULT_ND_8a5a55b0-41ad-45d0-9e92-18c25a60e2e5 \* MERGEFORMAT </w:instrText>
      </w:r>
      <w:r w:rsidR="003C0BA1">
        <w:rPr>
          <w:b/>
          <w:szCs w:val="22"/>
        </w:rPr>
        <w:fldChar w:fldCharType="separate"/>
      </w:r>
      <w:r w:rsidR="003C0BA1">
        <w:rPr>
          <w:b/>
          <w:szCs w:val="22"/>
        </w:rPr>
        <w:t xml:space="preserve"> </w:t>
      </w:r>
      <w:r w:rsidR="003C0BA1">
        <w:rPr>
          <w:b/>
          <w:szCs w:val="22"/>
        </w:rPr>
        <w:fldChar w:fldCharType="end"/>
      </w:r>
    </w:p>
    <w:p w14:paraId="059E00E8" w14:textId="77777777" w:rsidR="00B04542" w:rsidRPr="008035BE" w:rsidRDefault="00B04542" w:rsidP="00B04542">
      <w:pPr>
        <w:spacing w:line="240" w:lineRule="auto"/>
        <w:ind w:right="113"/>
        <w:rPr>
          <w:szCs w:val="22"/>
        </w:rPr>
      </w:pPr>
    </w:p>
    <w:p w14:paraId="19957879" w14:textId="77777777" w:rsidR="00B04542" w:rsidRPr="008035BE" w:rsidRDefault="00B04542" w:rsidP="00B04542">
      <w:pPr>
        <w:spacing w:line="240" w:lineRule="auto"/>
        <w:ind w:right="113"/>
        <w:rPr>
          <w:szCs w:val="22"/>
        </w:rPr>
      </w:pPr>
      <w:r w:rsidRPr="008035BE">
        <w:rPr>
          <w:szCs w:val="22"/>
        </w:rPr>
        <w:t>Lot</w:t>
      </w:r>
    </w:p>
    <w:p w14:paraId="163B6DEC" w14:textId="77777777" w:rsidR="00B04542" w:rsidRPr="008035BE" w:rsidRDefault="00B04542" w:rsidP="00B04542">
      <w:pPr>
        <w:spacing w:line="240" w:lineRule="auto"/>
        <w:ind w:right="113"/>
        <w:rPr>
          <w:szCs w:val="22"/>
        </w:rPr>
      </w:pPr>
    </w:p>
    <w:p w14:paraId="47E31C51" w14:textId="26490C7B"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b/>
          <w:szCs w:val="22"/>
        </w:rPr>
      </w:pPr>
      <w:r w:rsidRPr="008035BE">
        <w:rPr>
          <w:b/>
          <w:szCs w:val="22"/>
        </w:rPr>
        <w:t>5.</w:t>
      </w:r>
      <w:r w:rsidRPr="008035BE">
        <w:rPr>
          <w:b/>
          <w:szCs w:val="22"/>
        </w:rPr>
        <w:tab/>
        <w:t>SISÄLLÖN MÄÄRÄ PAINONA, TILAVUUTENA TAI YKSIKKÖINÄ</w:t>
      </w:r>
      <w:r w:rsidR="003C0BA1">
        <w:rPr>
          <w:b/>
          <w:szCs w:val="22"/>
        </w:rPr>
        <w:fldChar w:fldCharType="begin"/>
      </w:r>
      <w:r w:rsidR="003C0BA1">
        <w:rPr>
          <w:b/>
          <w:szCs w:val="22"/>
        </w:rPr>
        <w:instrText xml:space="preserve"> DOCVARIABLE VAULT_ND_5faba74a-6208-41cc-a161-901a1bfc0d1a \* MERGEFORMAT </w:instrText>
      </w:r>
      <w:r w:rsidR="003C0BA1">
        <w:rPr>
          <w:b/>
          <w:szCs w:val="22"/>
        </w:rPr>
        <w:fldChar w:fldCharType="separate"/>
      </w:r>
      <w:r w:rsidR="003C0BA1">
        <w:rPr>
          <w:b/>
          <w:szCs w:val="22"/>
        </w:rPr>
        <w:t xml:space="preserve"> </w:t>
      </w:r>
      <w:r w:rsidR="003C0BA1">
        <w:rPr>
          <w:b/>
          <w:szCs w:val="22"/>
        </w:rPr>
        <w:fldChar w:fldCharType="end"/>
      </w:r>
    </w:p>
    <w:p w14:paraId="6EC22016" w14:textId="77777777" w:rsidR="00B04542" w:rsidRPr="008035BE" w:rsidRDefault="00B04542" w:rsidP="00B04542">
      <w:pPr>
        <w:spacing w:line="240" w:lineRule="auto"/>
        <w:ind w:right="113"/>
        <w:rPr>
          <w:szCs w:val="22"/>
        </w:rPr>
      </w:pPr>
    </w:p>
    <w:p w14:paraId="2855D2B8" w14:textId="1AD7A801" w:rsidR="00B04542" w:rsidRPr="008035BE" w:rsidRDefault="0081587B" w:rsidP="00B04542">
      <w:pPr>
        <w:pStyle w:val="BodyTextIndent3"/>
        <w:widowControl w:val="0"/>
        <w:tabs>
          <w:tab w:val="clear" w:pos="567"/>
        </w:tabs>
        <w:overflowPunct w:val="0"/>
        <w:spacing w:after="0" w:line="240" w:lineRule="auto"/>
        <w:ind w:left="0"/>
        <w:textAlignment w:val="baseline"/>
        <w:rPr>
          <w:rFonts w:cs="Arial"/>
          <w:sz w:val="22"/>
          <w:szCs w:val="22"/>
        </w:rPr>
      </w:pPr>
      <w:r w:rsidRPr="008035BE">
        <w:rPr>
          <w:rFonts w:cs="Arial"/>
          <w:sz w:val="22"/>
          <w:szCs w:val="22"/>
        </w:rPr>
        <w:t>14</w:t>
      </w:r>
      <w:r w:rsidR="00B04542" w:rsidRPr="008035BE">
        <w:rPr>
          <w:rFonts w:cs="Arial"/>
          <w:sz w:val="22"/>
          <w:szCs w:val="22"/>
        </w:rPr>
        <w:t xml:space="preserve"> annosta </w:t>
      </w:r>
    </w:p>
    <w:p w14:paraId="7F81B7E1" w14:textId="77777777" w:rsidR="00B04542" w:rsidRPr="008035BE" w:rsidRDefault="00B04542" w:rsidP="00B04542">
      <w:pPr>
        <w:spacing w:line="240" w:lineRule="auto"/>
        <w:ind w:right="113"/>
        <w:rPr>
          <w:szCs w:val="22"/>
          <w:shd w:val="clear" w:color="auto" w:fill="CCCCCC"/>
        </w:rPr>
      </w:pPr>
      <w:r w:rsidRPr="008035BE">
        <w:rPr>
          <w:rFonts w:cs="Arial"/>
          <w:szCs w:val="22"/>
          <w:highlight w:val="lightGray"/>
          <w:shd w:val="clear" w:color="auto" w:fill="CCCCCC"/>
        </w:rPr>
        <w:t>30 annosta</w:t>
      </w:r>
      <w:r w:rsidRPr="008035BE">
        <w:rPr>
          <w:rFonts w:cs="Arial"/>
          <w:szCs w:val="22"/>
          <w:shd w:val="clear" w:color="auto" w:fill="CCCCCC"/>
        </w:rPr>
        <w:t xml:space="preserve"> </w:t>
      </w:r>
    </w:p>
    <w:p w14:paraId="5283CDAD" w14:textId="77777777" w:rsidR="00B04542" w:rsidRPr="008035BE" w:rsidRDefault="00B04542" w:rsidP="00B04542">
      <w:pPr>
        <w:spacing w:line="240" w:lineRule="auto"/>
        <w:ind w:right="113"/>
        <w:rPr>
          <w:szCs w:val="22"/>
        </w:rPr>
      </w:pPr>
    </w:p>
    <w:p w14:paraId="25764801" w14:textId="5816FED0" w:rsidR="00B04542" w:rsidRPr="008035BE" w:rsidRDefault="00B04542" w:rsidP="00B04542">
      <w:pPr>
        <w:pBdr>
          <w:top w:val="single" w:sz="4" w:space="1" w:color="auto"/>
          <w:left w:val="single" w:sz="4" w:space="4" w:color="auto"/>
          <w:bottom w:val="single" w:sz="4" w:space="1" w:color="auto"/>
          <w:right w:val="single" w:sz="4" w:space="4" w:color="auto"/>
        </w:pBdr>
        <w:spacing w:line="240" w:lineRule="auto"/>
        <w:outlineLvl w:val="0"/>
        <w:rPr>
          <w:b/>
          <w:szCs w:val="22"/>
        </w:rPr>
      </w:pPr>
      <w:r w:rsidRPr="008035BE">
        <w:rPr>
          <w:b/>
          <w:szCs w:val="22"/>
        </w:rPr>
        <w:t>6.</w:t>
      </w:r>
      <w:r w:rsidRPr="008035BE">
        <w:rPr>
          <w:b/>
          <w:szCs w:val="22"/>
        </w:rPr>
        <w:tab/>
        <w:t>MUUTA</w:t>
      </w:r>
      <w:r w:rsidR="003C0BA1">
        <w:rPr>
          <w:b/>
          <w:szCs w:val="22"/>
        </w:rPr>
        <w:fldChar w:fldCharType="begin"/>
      </w:r>
      <w:r w:rsidR="003C0BA1">
        <w:rPr>
          <w:b/>
          <w:szCs w:val="22"/>
        </w:rPr>
        <w:instrText xml:space="preserve"> DOCVARIABLE VAULT_ND_6dc415ac-a013-4703-93e3-0541906ff137 \* MERGEFORMAT </w:instrText>
      </w:r>
      <w:r w:rsidR="003C0BA1">
        <w:rPr>
          <w:b/>
          <w:szCs w:val="22"/>
        </w:rPr>
        <w:fldChar w:fldCharType="separate"/>
      </w:r>
      <w:r w:rsidR="003C0BA1">
        <w:rPr>
          <w:b/>
          <w:szCs w:val="22"/>
        </w:rPr>
        <w:t xml:space="preserve"> </w:t>
      </w:r>
      <w:r w:rsidR="003C0BA1">
        <w:rPr>
          <w:b/>
          <w:szCs w:val="22"/>
        </w:rPr>
        <w:fldChar w:fldCharType="end"/>
      </w:r>
    </w:p>
    <w:p w14:paraId="45B52641" w14:textId="0795721B" w:rsidR="00B04542" w:rsidRPr="008035BE" w:rsidRDefault="00B04542" w:rsidP="003458BE">
      <w:pPr>
        <w:spacing w:line="240" w:lineRule="auto"/>
        <w:ind w:right="113"/>
        <w:rPr>
          <w:szCs w:val="22"/>
        </w:rPr>
      </w:pPr>
    </w:p>
    <w:p w14:paraId="40912D8F" w14:textId="77777777" w:rsidR="00B04542" w:rsidRPr="008035BE" w:rsidRDefault="00B04542" w:rsidP="00B04542">
      <w:pPr>
        <w:spacing w:line="240" w:lineRule="auto"/>
        <w:rPr>
          <w:szCs w:val="22"/>
        </w:rPr>
      </w:pPr>
    </w:p>
    <w:p w14:paraId="692E4C93" w14:textId="77777777" w:rsidR="00D0692B" w:rsidRPr="008035BE" w:rsidRDefault="00D0692B" w:rsidP="00506CC5">
      <w:pPr>
        <w:tabs>
          <w:tab w:val="clear" w:pos="567"/>
        </w:tabs>
        <w:spacing w:line="240" w:lineRule="auto"/>
        <w:jc w:val="center"/>
        <w:outlineLvl w:val="0"/>
        <w:rPr>
          <w:b/>
          <w:szCs w:val="22"/>
        </w:rPr>
      </w:pPr>
    </w:p>
    <w:p w14:paraId="4E9F0F11" w14:textId="77777777" w:rsidR="00B21E79" w:rsidRPr="008035BE" w:rsidRDefault="00B21E79" w:rsidP="00506CC5">
      <w:pPr>
        <w:tabs>
          <w:tab w:val="clear" w:pos="567"/>
        </w:tabs>
        <w:spacing w:line="240" w:lineRule="auto"/>
        <w:rPr>
          <w:b/>
          <w:szCs w:val="22"/>
        </w:rPr>
      </w:pPr>
      <w:r w:rsidRPr="008035BE">
        <w:br w:type="page"/>
      </w:r>
    </w:p>
    <w:p w14:paraId="4711CD8D" w14:textId="77777777" w:rsidR="00B21E79" w:rsidRPr="008035BE" w:rsidRDefault="00B21E79" w:rsidP="00506CC5">
      <w:pPr>
        <w:tabs>
          <w:tab w:val="clear" w:pos="567"/>
        </w:tabs>
        <w:spacing w:line="240" w:lineRule="auto"/>
        <w:outlineLvl w:val="0"/>
        <w:rPr>
          <w:b/>
          <w:szCs w:val="22"/>
        </w:rPr>
      </w:pPr>
    </w:p>
    <w:p w14:paraId="110773EA" w14:textId="77777777" w:rsidR="00B21E79" w:rsidRPr="008035BE" w:rsidRDefault="00B21E79" w:rsidP="00506CC5">
      <w:pPr>
        <w:tabs>
          <w:tab w:val="clear" w:pos="567"/>
        </w:tabs>
        <w:spacing w:line="240" w:lineRule="auto"/>
        <w:outlineLvl w:val="0"/>
        <w:rPr>
          <w:b/>
          <w:szCs w:val="22"/>
        </w:rPr>
      </w:pPr>
    </w:p>
    <w:p w14:paraId="65F69BBE" w14:textId="77777777" w:rsidR="00B21E79" w:rsidRPr="008035BE" w:rsidRDefault="00B21E79" w:rsidP="00506CC5">
      <w:pPr>
        <w:tabs>
          <w:tab w:val="clear" w:pos="567"/>
        </w:tabs>
        <w:spacing w:line="240" w:lineRule="auto"/>
        <w:outlineLvl w:val="0"/>
        <w:rPr>
          <w:b/>
          <w:szCs w:val="22"/>
        </w:rPr>
      </w:pPr>
    </w:p>
    <w:p w14:paraId="40C1A9A8" w14:textId="77777777" w:rsidR="00B21E79" w:rsidRPr="008035BE" w:rsidRDefault="00B21E79" w:rsidP="00506CC5">
      <w:pPr>
        <w:tabs>
          <w:tab w:val="clear" w:pos="567"/>
        </w:tabs>
        <w:spacing w:line="240" w:lineRule="auto"/>
        <w:outlineLvl w:val="0"/>
        <w:rPr>
          <w:b/>
          <w:szCs w:val="22"/>
        </w:rPr>
      </w:pPr>
    </w:p>
    <w:p w14:paraId="60965F81" w14:textId="77777777" w:rsidR="00B21E79" w:rsidRPr="008035BE" w:rsidRDefault="00B21E79" w:rsidP="00506CC5">
      <w:pPr>
        <w:tabs>
          <w:tab w:val="clear" w:pos="567"/>
        </w:tabs>
        <w:spacing w:line="240" w:lineRule="auto"/>
        <w:outlineLvl w:val="0"/>
        <w:rPr>
          <w:b/>
          <w:szCs w:val="22"/>
        </w:rPr>
      </w:pPr>
    </w:p>
    <w:p w14:paraId="03DAD107" w14:textId="77777777" w:rsidR="00B21E79" w:rsidRPr="008035BE" w:rsidRDefault="00B21E79" w:rsidP="00506CC5">
      <w:pPr>
        <w:tabs>
          <w:tab w:val="clear" w:pos="567"/>
        </w:tabs>
        <w:spacing w:line="240" w:lineRule="auto"/>
        <w:outlineLvl w:val="0"/>
        <w:rPr>
          <w:b/>
          <w:szCs w:val="22"/>
        </w:rPr>
      </w:pPr>
    </w:p>
    <w:p w14:paraId="7C91A200" w14:textId="77777777" w:rsidR="00B21E79" w:rsidRPr="008035BE" w:rsidRDefault="00B21E79" w:rsidP="00506CC5">
      <w:pPr>
        <w:tabs>
          <w:tab w:val="clear" w:pos="567"/>
        </w:tabs>
        <w:spacing w:line="240" w:lineRule="auto"/>
        <w:outlineLvl w:val="0"/>
        <w:rPr>
          <w:b/>
          <w:szCs w:val="22"/>
        </w:rPr>
      </w:pPr>
    </w:p>
    <w:p w14:paraId="7A00DD7F" w14:textId="77777777" w:rsidR="00B21E79" w:rsidRPr="008035BE" w:rsidRDefault="00B21E79" w:rsidP="00506CC5">
      <w:pPr>
        <w:tabs>
          <w:tab w:val="clear" w:pos="567"/>
        </w:tabs>
        <w:spacing w:line="240" w:lineRule="auto"/>
        <w:outlineLvl w:val="0"/>
        <w:rPr>
          <w:b/>
          <w:szCs w:val="22"/>
        </w:rPr>
      </w:pPr>
    </w:p>
    <w:p w14:paraId="0E3E48F3" w14:textId="77777777" w:rsidR="00B21E79" w:rsidRPr="008035BE" w:rsidRDefault="00B21E79" w:rsidP="00506CC5">
      <w:pPr>
        <w:tabs>
          <w:tab w:val="clear" w:pos="567"/>
        </w:tabs>
        <w:spacing w:line="240" w:lineRule="auto"/>
        <w:outlineLvl w:val="0"/>
        <w:rPr>
          <w:b/>
          <w:szCs w:val="22"/>
        </w:rPr>
      </w:pPr>
    </w:p>
    <w:p w14:paraId="068156D7" w14:textId="77777777" w:rsidR="00B21E79" w:rsidRPr="008035BE" w:rsidRDefault="00B21E79" w:rsidP="00506CC5">
      <w:pPr>
        <w:tabs>
          <w:tab w:val="clear" w:pos="567"/>
        </w:tabs>
        <w:spacing w:line="240" w:lineRule="auto"/>
        <w:outlineLvl w:val="0"/>
        <w:rPr>
          <w:b/>
          <w:szCs w:val="22"/>
        </w:rPr>
      </w:pPr>
    </w:p>
    <w:p w14:paraId="2AED314D" w14:textId="77777777" w:rsidR="00B21E79" w:rsidRPr="008035BE" w:rsidRDefault="00B21E79" w:rsidP="00506CC5">
      <w:pPr>
        <w:tabs>
          <w:tab w:val="clear" w:pos="567"/>
        </w:tabs>
        <w:spacing w:line="240" w:lineRule="auto"/>
        <w:outlineLvl w:val="0"/>
        <w:rPr>
          <w:b/>
          <w:szCs w:val="22"/>
        </w:rPr>
      </w:pPr>
    </w:p>
    <w:p w14:paraId="68891D7A" w14:textId="77777777" w:rsidR="00B21E79" w:rsidRPr="008035BE" w:rsidRDefault="00B21E79" w:rsidP="00506CC5">
      <w:pPr>
        <w:tabs>
          <w:tab w:val="clear" w:pos="567"/>
        </w:tabs>
        <w:spacing w:line="240" w:lineRule="auto"/>
        <w:outlineLvl w:val="0"/>
        <w:rPr>
          <w:b/>
          <w:szCs w:val="22"/>
        </w:rPr>
      </w:pPr>
    </w:p>
    <w:p w14:paraId="6F3CCE99" w14:textId="77777777" w:rsidR="00B21E79" w:rsidRPr="008035BE" w:rsidRDefault="00B21E79" w:rsidP="00506CC5">
      <w:pPr>
        <w:tabs>
          <w:tab w:val="clear" w:pos="567"/>
        </w:tabs>
        <w:spacing w:line="240" w:lineRule="auto"/>
        <w:outlineLvl w:val="0"/>
        <w:rPr>
          <w:b/>
          <w:szCs w:val="22"/>
        </w:rPr>
      </w:pPr>
    </w:p>
    <w:p w14:paraId="0ACEB866" w14:textId="77777777" w:rsidR="00B21E79" w:rsidRPr="008035BE" w:rsidRDefault="00B21E79" w:rsidP="00506CC5">
      <w:pPr>
        <w:tabs>
          <w:tab w:val="clear" w:pos="567"/>
        </w:tabs>
        <w:spacing w:line="240" w:lineRule="auto"/>
        <w:outlineLvl w:val="0"/>
        <w:rPr>
          <w:b/>
          <w:szCs w:val="22"/>
        </w:rPr>
      </w:pPr>
    </w:p>
    <w:p w14:paraId="3784DB6D" w14:textId="77777777" w:rsidR="00B21E79" w:rsidRPr="008035BE" w:rsidRDefault="00B21E79" w:rsidP="00506CC5">
      <w:pPr>
        <w:tabs>
          <w:tab w:val="clear" w:pos="567"/>
        </w:tabs>
        <w:spacing w:line="240" w:lineRule="auto"/>
        <w:outlineLvl w:val="0"/>
        <w:rPr>
          <w:b/>
          <w:szCs w:val="22"/>
        </w:rPr>
      </w:pPr>
    </w:p>
    <w:p w14:paraId="7EE2AB2D" w14:textId="77777777" w:rsidR="00B21E79" w:rsidRPr="008035BE" w:rsidRDefault="00B21E79" w:rsidP="00506CC5">
      <w:pPr>
        <w:tabs>
          <w:tab w:val="clear" w:pos="567"/>
        </w:tabs>
        <w:spacing w:line="240" w:lineRule="auto"/>
        <w:outlineLvl w:val="0"/>
        <w:rPr>
          <w:b/>
          <w:szCs w:val="22"/>
        </w:rPr>
      </w:pPr>
    </w:p>
    <w:p w14:paraId="58CDE198" w14:textId="77777777" w:rsidR="00B21E79" w:rsidRPr="008035BE" w:rsidRDefault="00B21E79" w:rsidP="00506CC5">
      <w:pPr>
        <w:tabs>
          <w:tab w:val="clear" w:pos="567"/>
        </w:tabs>
        <w:spacing w:line="240" w:lineRule="auto"/>
        <w:outlineLvl w:val="0"/>
        <w:rPr>
          <w:b/>
          <w:szCs w:val="22"/>
        </w:rPr>
      </w:pPr>
    </w:p>
    <w:p w14:paraId="6D5474FC" w14:textId="77777777" w:rsidR="00B21E79" w:rsidRPr="008035BE" w:rsidRDefault="00B21E79" w:rsidP="00506CC5">
      <w:pPr>
        <w:tabs>
          <w:tab w:val="clear" w:pos="567"/>
        </w:tabs>
        <w:spacing w:line="240" w:lineRule="auto"/>
        <w:outlineLvl w:val="0"/>
        <w:rPr>
          <w:b/>
          <w:szCs w:val="22"/>
        </w:rPr>
      </w:pPr>
    </w:p>
    <w:p w14:paraId="5C18CF8C" w14:textId="77777777" w:rsidR="00B21E79" w:rsidRPr="008035BE" w:rsidRDefault="00B21E79" w:rsidP="00506CC5">
      <w:pPr>
        <w:tabs>
          <w:tab w:val="clear" w:pos="567"/>
        </w:tabs>
        <w:spacing w:line="240" w:lineRule="auto"/>
        <w:outlineLvl w:val="0"/>
        <w:rPr>
          <w:b/>
          <w:szCs w:val="22"/>
        </w:rPr>
      </w:pPr>
    </w:p>
    <w:p w14:paraId="3EDF0C32" w14:textId="77777777" w:rsidR="00B21E79" w:rsidRPr="008035BE" w:rsidRDefault="00B21E79" w:rsidP="00506CC5">
      <w:pPr>
        <w:tabs>
          <w:tab w:val="clear" w:pos="567"/>
        </w:tabs>
        <w:spacing w:line="240" w:lineRule="auto"/>
        <w:outlineLvl w:val="0"/>
        <w:rPr>
          <w:b/>
          <w:szCs w:val="22"/>
        </w:rPr>
      </w:pPr>
    </w:p>
    <w:p w14:paraId="0DE3A7F1" w14:textId="77777777" w:rsidR="00B21E79" w:rsidRPr="008035BE" w:rsidRDefault="00B21E79" w:rsidP="00506CC5">
      <w:pPr>
        <w:tabs>
          <w:tab w:val="clear" w:pos="567"/>
        </w:tabs>
        <w:spacing w:line="240" w:lineRule="auto"/>
        <w:outlineLvl w:val="0"/>
        <w:rPr>
          <w:b/>
          <w:szCs w:val="22"/>
        </w:rPr>
      </w:pPr>
    </w:p>
    <w:p w14:paraId="71AE90DB" w14:textId="77777777" w:rsidR="00B21E79" w:rsidRPr="008035BE" w:rsidRDefault="00B21E79" w:rsidP="00506CC5">
      <w:pPr>
        <w:tabs>
          <w:tab w:val="clear" w:pos="567"/>
        </w:tabs>
        <w:spacing w:line="240" w:lineRule="auto"/>
        <w:outlineLvl w:val="0"/>
        <w:rPr>
          <w:b/>
          <w:szCs w:val="22"/>
        </w:rPr>
      </w:pPr>
    </w:p>
    <w:p w14:paraId="50F80643" w14:textId="77777777" w:rsidR="00B21E79" w:rsidRPr="008035BE" w:rsidRDefault="00B21E79" w:rsidP="00506CC5">
      <w:pPr>
        <w:tabs>
          <w:tab w:val="clear" w:pos="567"/>
        </w:tabs>
        <w:spacing w:line="240" w:lineRule="auto"/>
        <w:outlineLvl w:val="0"/>
        <w:rPr>
          <w:b/>
          <w:szCs w:val="22"/>
        </w:rPr>
      </w:pPr>
    </w:p>
    <w:p w14:paraId="561516F9" w14:textId="77777777" w:rsidR="00B21E79" w:rsidRPr="008035BE" w:rsidRDefault="00B21E79" w:rsidP="00506CC5">
      <w:pPr>
        <w:tabs>
          <w:tab w:val="clear" w:pos="567"/>
        </w:tabs>
        <w:spacing w:line="240" w:lineRule="auto"/>
        <w:outlineLvl w:val="0"/>
        <w:rPr>
          <w:b/>
          <w:szCs w:val="22"/>
        </w:rPr>
      </w:pPr>
    </w:p>
    <w:p w14:paraId="021F381C" w14:textId="77777777" w:rsidR="00B21E79" w:rsidRPr="008035BE" w:rsidRDefault="00B21E79" w:rsidP="00506CC5">
      <w:pPr>
        <w:tabs>
          <w:tab w:val="clear" w:pos="567"/>
        </w:tabs>
        <w:spacing w:line="240" w:lineRule="auto"/>
        <w:outlineLvl w:val="0"/>
        <w:rPr>
          <w:b/>
          <w:szCs w:val="22"/>
        </w:rPr>
      </w:pPr>
    </w:p>
    <w:p w14:paraId="02B841FF" w14:textId="77777777" w:rsidR="00240205" w:rsidRPr="008035BE" w:rsidRDefault="00240205" w:rsidP="00506CC5">
      <w:pPr>
        <w:tabs>
          <w:tab w:val="clear" w:pos="567"/>
        </w:tabs>
        <w:spacing w:line="240" w:lineRule="auto"/>
        <w:outlineLvl w:val="0"/>
        <w:rPr>
          <w:b/>
          <w:szCs w:val="22"/>
        </w:rPr>
      </w:pPr>
    </w:p>
    <w:p w14:paraId="71C8937A" w14:textId="77777777" w:rsidR="00B21E79" w:rsidRPr="008035BE" w:rsidRDefault="00B21E79" w:rsidP="00506CC5">
      <w:pPr>
        <w:pStyle w:val="TitleA"/>
        <w:suppressLineNumbers w:val="0"/>
        <w:tabs>
          <w:tab w:val="clear" w:pos="-1440"/>
          <w:tab w:val="clear" w:pos="-720"/>
          <w:tab w:val="clear" w:pos="567"/>
        </w:tabs>
        <w:spacing w:line="240" w:lineRule="auto"/>
        <w:rPr>
          <w:noProof w:val="0"/>
        </w:rPr>
      </w:pPr>
      <w:r w:rsidRPr="008035BE">
        <w:rPr>
          <w:noProof w:val="0"/>
        </w:rPr>
        <w:t>B. PAKKAUSSELOSTE</w:t>
      </w:r>
    </w:p>
    <w:p w14:paraId="36CE96DE" w14:textId="220F4747" w:rsidR="006C5FB7" w:rsidRPr="008035BE" w:rsidRDefault="00B21E79" w:rsidP="00506CC5">
      <w:pPr>
        <w:tabs>
          <w:tab w:val="clear" w:pos="567"/>
        </w:tabs>
        <w:spacing w:line="240" w:lineRule="auto"/>
        <w:jc w:val="center"/>
        <w:outlineLvl w:val="0"/>
        <w:rPr>
          <w:b/>
          <w:szCs w:val="22"/>
        </w:rPr>
      </w:pPr>
      <w:r w:rsidRPr="008035BE">
        <w:br w:type="page"/>
      </w:r>
      <w:r w:rsidRPr="008035BE">
        <w:rPr>
          <w:b/>
          <w:szCs w:val="22"/>
        </w:rPr>
        <w:lastRenderedPageBreak/>
        <w:t>Pakkausseloste: Tietoa potilaalle</w:t>
      </w:r>
      <w:r w:rsidR="003C0BA1">
        <w:rPr>
          <w:b/>
          <w:szCs w:val="22"/>
        </w:rPr>
        <w:fldChar w:fldCharType="begin"/>
      </w:r>
      <w:r w:rsidR="003C0BA1">
        <w:rPr>
          <w:b/>
          <w:szCs w:val="22"/>
        </w:rPr>
        <w:instrText xml:space="preserve"> DOCVARIABLE vault_nd_94a390e2-93b5-4b7f-a36b-b176d4410831 \* MERGEFORMAT </w:instrText>
      </w:r>
      <w:r w:rsidR="003C0BA1">
        <w:rPr>
          <w:b/>
          <w:szCs w:val="22"/>
        </w:rPr>
        <w:fldChar w:fldCharType="separate"/>
      </w:r>
      <w:r w:rsidR="003C0BA1">
        <w:rPr>
          <w:b/>
          <w:szCs w:val="22"/>
        </w:rPr>
        <w:t xml:space="preserve"> </w:t>
      </w:r>
      <w:r w:rsidR="003C0BA1">
        <w:rPr>
          <w:b/>
          <w:szCs w:val="22"/>
        </w:rPr>
        <w:fldChar w:fldCharType="end"/>
      </w:r>
    </w:p>
    <w:p w14:paraId="2E7E960C" w14:textId="77777777" w:rsidR="00B21E79" w:rsidRPr="008035BE" w:rsidRDefault="00B21E79" w:rsidP="00506CC5">
      <w:pPr>
        <w:numPr>
          <w:ilvl w:val="12"/>
          <w:numId w:val="0"/>
        </w:numPr>
        <w:shd w:val="clear" w:color="auto" w:fill="FFFFFF"/>
        <w:tabs>
          <w:tab w:val="clear" w:pos="567"/>
        </w:tabs>
        <w:spacing w:line="240" w:lineRule="auto"/>
        <w:jc w:val="center"/>
        <w:rPr>
          <w:szCs w:val="22"/>
        </w:rPr>
      </w:pPr>
    </w:p>
    <w:p w14:paraId="494F0434" w14:textId="543493FF" w:rsidR="00B21E79" w:rsidRPr="008035BE" w:rsidRDefault="00E529FA" w:rsidP="00506CC5">
      <w:pPr>
        <w:tabs>
          <w:tab w:val="clear" w:pos="567"/>
        </w:tabs>
        <w:spacing w:line="240" w:lineRule="auto"/>
        <w:jc w:val="center"/>
        <w:outlineLvl w:val="0"/>
        <w:rPr>
          <w:b/>
          <w:szCs w:val="22"/>
        </w:rPr>
      </w:pPr>
      <w:r w:rsidRPr="008035BE">
        <w:rPr>
          <w:b/>
          <w:szCs w:val="22"/>
        </w:rPr>
        <w:t>Trelegy Ellipta 92 mikrog</w:t>
      </w:r>
      <w:r w:rsidR="008F2A9A" w:rsidRPr="008035BE">
        <w:rPr>
          <w:b/>
          <w:szCs w:val="22"/>
        </w:rPr>
        <w:t>rammaa</w:t>
      </w:r>
      <w:r w:rsidRPr="008035BE">
        <w:rPr>
          <w:b/>
          <w:szCs w:val="22"/>
        </w:rPr>
        <w:t>/55 mikrog</w:t>
      </w:r>
      <w:r w:rsidR="008F2A9A" w:rsidRPr="008035BE">
        <w:rPr>
          <w:b/>
          <w:szCs w:val="22"/>
        </w:rPr>
        <w:t>rammaa</w:t>
      </w:r>
      <w:r w:rsidRPr="008035BE">
        <w:rPr>
          <w:b/>
          <w:szCs w:val="22"/>
        </w:rPr>
        <w:t>/22 mikrog</w:t>
      </w:r>
      <w:r w:rsidR="008F2A9A" w:rsidRPr="008035BE">
        <w:rPr>
          <w:b/>
          <w:szCs w:val="22"/>
        </w:rPr>
        <w:t>rammaa</w:t>
      </w:r>
      <w:r w:rsidRPr="008035BE">
        <w:rPr>
          <w:b/>
          <w:szCs w:val="22"/>
        </w:rPr>
        <w:t xml:space="preserve"> inhalaatiojauhe, annosteltu</w:t>
      </w:r>
      <w:r w:rsidR="003C0BA1">
        <w:rPr>
          <w:b/>
          <w:szCs w:val="22"/>
        </w:rPr>
        <w:fldChar w:fldCharType="begin"/>
      </w:r>
      <w:r w:rsidR="003C0BA1">
        <w:rPr>
          <w:b/>
          <w:szCs w:val="22"/>
        </w:rPr>
        <w:instrText xml:space="preserve"> DOCVARIABLE vault_nd_e1369b5b-de6e-4598-9ef1-49dd1da1e3b2 \* MERGEFORMAT </w:instrText>
      </w:r>
      <w:r w:rsidR="003C0BA1">
        <w:rPr>
          <w:b/>
          <w:szCs w:val="22"/>
        </w:rPr>
        <w:fldChar w:fldCharType="separate"/>
      </w:r>
      <w:r w:rsidR="003C0BA1">
        <w:rPr>
          <w:b/>
          <w:szCs w:val="22"/>
        </w:rPr>
        <w:t xml:space="preserve"> </w:t>
      </w:r>
      <w:r w:rsidR="003C0BA1">
        <w:rPr>
          <w:b/>
          <w:szCs w:val="22"/>
        </w:rPr>
        <w:fldChar w:fldCharType="end"/>
      </w:r>
    </w:p>
    <w:p w14:paraId="7761216B" w14:textId="77777777" w:rsidR="00B21E79" w:rsidRPr="008035BE" w:rsidRDefault="00A118EF" w:rsidP="00506CC5">
      <w:pPr>
        <w:numPr>
          <w:ilvl w:val="12"/>
          <w:numId w:val="0"/>
        </w:numPr>
        <w:tabs>
          <w:tab w:val="clear" w:pos="567"/>
        </w:tabs>
        <w:spacing w:line="240" w:lineRule="auto"/>
        <w:jc w:val="center"/>
        <w:rPr>
          <w:szCs w:val="22"/>
        </w:rPr>
      </w:pPr>
      <w:r w:rsidRPr="008035BE">
        <w:t>flutikasonifuroaatti/umeklidinium/vilanteroli</w:t>
      </w:r>
    </w:p>
    <w:p w14:paraId="28E9C2DC" w14:textId="77777777" w:rsidR="007650FE" w:rsidRPr="008035BE" w:rsidRDefault="007650FE" w:rsidP="00506CC5">
      <w:pPr>
        <w:tabs>
          <w:tab w:val="clear" w:pos="567"/>
        </w:tabs>
        <w:spacing w:line="240" w:lineRule="auto"/>
        <w:rPr>
          <w:b/>
          <w:szCs w:val="22"/>
        </w:rPr>
      </w:pPr>
    </w:p>
    <w:p w14:paraId="01DB26F4" w14:textId="77777777" w:rsidR="00B21E79" w:rsidRPr="008035BE" w:rsidRDefault="00B21E79" w:rsidP="00506CC5">
      <w:pPr>
        <w:tabs>
          <w:tab w:val="clear" w:pos="567"/>
        </w:tabs>
        <w:spacing w:line="240" w:lineRule="auto"/>
        <w:rPr>
          <w:szCs w:val="22"/>
        </w:rPr>
      </w:pPr>
    </w:p>
    <w:p w14:paraId="4F721FAE" w14:textId="77777777" w:rsidR="006A278E" w:rsidRPr="008035BE" w:rsidRDefault="006A278E" w:rsidP="00506CC5">
      <w:pPr>
        <w:numPr>
          <w:ilvl w:val="12"/>
          <w:numId w:val="0"/>
        </w:numPr>
        <w:tabs>
          <w:tab w:val="clear" w:pos="567"/>
        </w:tabs>
        <w:spacing w:line="240" w:lineRule="auto"/>
        <w:ind w:right="-2"/>
        <w:rPr>
          <w:szCs w:val="22"/>
        </w:rPr>
      </w:pPr>
      <w:r w:rsidRPr="008035BE">
        <w:rPr>
          <w:b/>
          <w:szCs w:val="22"/>
        </w:rPr>
        <w:t>Lue tämä pakkausseloste huolellisesti ennen kuin aloitat lääkkeen käyttämisen, sillä se sisältää sinulle tärkeitä tietoja.</w:t>
      </w:r>
    </w:p>
    <w:p w14:paraId="6836232A" w14:textId="3E5DFA9C" w:rsidR="000A4A60" w:rsidRPr="008035BE" w:rsidRDefault="00B21E79" w:rsidP="00506CC5">
      <w:pPr>
        <w:numPr>
          <w:ilvl w:val="0"/>
          <w:numId w:val="21"/>
        </w:numPr>
        <w:tabs>
          <w:tab w:val="clear" w:pos="567"/>
        </w:tabs>
        <w:spacing w:line="240" w:lineRule="auto"/>
        <w:ind w:left="567" w:right="-2" w:hanging="567"/>
        <w:rPr>
          <w:szCs w:val="22"/>
        </w:rPr>
      </w:pPr>
      <w:r w:rsidRPr="008035BE">
        <w:t xml:space="preserve">Säilytä tämä pakkausseloste. Voit tarvita sitä </w:t>
      </w:r>
      <w:r w:rsidR="008F2A9A" w:rsidRPr="008035BE">
        <w:t>myöhemmin</w:t>
      </w:r>
      <w:r w:rsidRPr="008035BE">
        <w:t xml:space="preserve">. </w:t>
      </w:r>
    </w:p>
    <w:p w14:paraId="7FEFE1A3" w14:textId="77777777" w:rsidR="000A4A60" w:rsidRPr="008035BE" w:rsidRDefault="00B21E79" w:rsidP="00506CC5">
      <w:pPr>
        <w:numPr>
          <w:ilvl w:val="0"/>
          <w:numId w:val="21"/>
        </w:numPr>
        <w:tabs>
          <w:tab w:val="clear" w:pos="567"/>
        </w:tabs>
        <w:spacing w:line="240" w:lineRule="auto"/>
        <w:ind w:left="567" w:right="-2" w:hanging="567"/>
        <w:rPr>
          <w:szCs w:val="22"/>
        </w:rPr>
      </w:pPr>
      <w:r w:rsidRPr="008035BE">
        <w:t>Jos sinulla on kysyttävää, käänny lääkärin, apteekkihenkilökunnan tai sairaanhoitajan puoleen.</w:t>
      </w:r>
    </w:p>
    <w:p w14:paraId="30B0332F" w14:textId="0B6D3FE5" w:rsidR="00B21E79" w:rsidRPr="008035BE" w:rsidRDefault="00B21E79" w:rsidP="00506CC5">
      <w:pPr>
        <w:tabs>
          <w:tab w:val="clear" w:pos="567"/>
        </w:tabs>
        <w:spacing w:line="240" w:lineRule="auto"/>
        <w:ind w:left="567" w:right="-2" w:hanging="567"/>
        <w:rPr>
          <w:szCs w:val="22"/>
        </w:rPr>
      </w:pPr>
      <w:r w:rsidRPr="008035BE">
        <w:t>-</w:t>
      </w:r>
      <w:r w:rsidRPr="008035BE">
        <w:tab/>
        <w:t xml:space="preserve">Tämä lääke on määrätty vain sinulle eikä sitä </w:t>
      </w:r>
      <w:r w:rsidR="005C0CFD">
        <w:t>pidä</w:t>
      </w:r>
      <w:r w:rsidRPr="008035BE">
        <w:t xml:space="preserve"> antaa muiden käyttöön. Se voi aiheuttaa haittaa muille, vaikka heillä olisikin samanlaiset oireet kuin sinulla.</w:t>
      </w:r>
      <w:r w:rsidRPr="008035BE">
        <w:rPr>
          <w:color w:val="008000"/>
          <w:szCs w:val="22"/>
        </w:rPr>
        <w:t xml:space="preserve"> </w:t>
      </w:r>
    </w:p>
    <w:p w14:paraId="72A86D69" w14:textId="2CD5096D" w:rsidR="000A4A60" w:rsidRPr="008035BE" w:rsidRDefault="00B21E79" w:rsidP="00506CC5">
      <w:pPr>
        <w:numPr>
          <w:ilvl w:val="0"/>
          <w:numId w:val="21"/>
        </w:numPr>
        <w:tabs>
          <w:tab w:val="clear" w:pos="567"/>
        </w:tabs>
        <w:spacing w:line="240" w:lineRule="auto"/>
        <w:ind w:left="567" w:hanging="567"/>
        <w:rPr>
          <w:szCs w:val="22"/>
        </w:rPr>
      </w:pPr>
      <w:r w:rsidRPr="008035BE">
        <w:t xml:space="preserve">Jos havaitset haittavaikutuksia, </w:t>
      </w:r>
      <w:r w:rsidR="005C0CFD">
        <w:t xml:space="preserve">kerro niistä </w:t>
      </w:r>
      <w:r w:rsidRPr="008035BE">
        <w:t>lääkäri</w:t>
      </w:r>
      <w:r w:rsidR="005C0CFD">
        <w:t>lle</w:t>
      </w:r>
      <w:r w:rsidRPr="008035BE">
        <w:t>, apteekkihenkilökunna</w:t>
      </w:r>
      <w:r w:rsidR="005C0CFD">
        <w:t>lle</w:t>
      </w:r>
      <w:r w:rsidRPr="008035BE">
        <w:t xml:space="preserve"> tai sairaanhoitaja</w:t>
      </w:r>
      <w:r w:rsidR="005C0CFD">
        <w:t>lle</w:t>
      </w:r>
      <w:r w:rsidRPr="008035BE">
        <w:t>. Tämä koskee myös sellaisia mahdollisia haittavaikutuksia, joita ei ole mainittu tässä pakkausselosteessa. Ks. kohta 4.</w:t>
      </w:r>
    </w:p>
    <w:p w14:paraId="427A3F18" w14:textId="77777777" w:rsidR="00B21E79" w:rsidRPr="008035BE" w:rsidRDefault="00B21E79" w:rsidP="00506CC5">
      <w:pPr>
        <w:tabs>
          <w:tab w:val="clear" w:pos="567"/>
        </w:tabs>
        <w:spacing w:line="240" w:lineRule="auto"/>
        <w:ind w:right="-2"/>
        <w:rPr>
          <w:szCs w:val="22"/>
        </w:rPr>
      </w:pPr>
    </w:p>
    <w:p w14:paraId="66D34F90" w14:textId="27E1C619" w:rsidR="00B21E79" w:rsidRPr="008035BE" w:rsidRDefault="00B21E79" w:rsidP="00506CC5">
      <w:pPr>
        <w:keepNext/>
        <w:numPr>
          <w:ilvl w:val="12"/>
          <w:numId w:val="0"/>
        </w:numPr>
        <w:tabs>
          <w:tab w:val="clear" w:pos="567"/>
        </w:tabs>
        <w:spacing w:line="240" w:lineRule="auto"/>
        <w:ind w:right="-2"/>
        <w:outlineLvl w:val="0"/>
        <w:rPr>
          <w:szCs w:val="22"/>
        </w:rPr>
      </w:pPr>
      <w:r w:rsidRPr="008035BE">
        <w:rPr>
          <w:b/>
          <w:szCs w:val="22"/>
        </w:rPr>
        <w:t>Tässä pakkausselosteessa kerrotaan:</w:t>
      </w:r>
      <w:r w:rsidR="003C0BA1">
        <w:rPr>
          <w:b/>
          <w:szCs w:val="22"/>
        </w:rPr>
        <w:fldChar w:fldCharType="begin"/>
      </w:r>
      <w:r w:rsidR="003C0BA1">
        <w:rPr>
          <w:b/>
          <w:szCs w:val="22"/>
        </w:rPr>
        <w:instrText xml:space="preserve"> DOCVARIABLE vault_nd_086630e8-c414-4785-a72b-505f9039c9d6 \* MERGEFORMAT </w:instrText>
      </w:r>
      <w:r w:rsidR="003C0BA1">
        <w:rPr>
          <w:b/>
          <w:szCs w:val="22"/>
        </w:rPr>
        <w:fldChar w:fldCharType="separate"/>
      </w:r>
      <w:r w:rsidR="003C0BA1">
        <w:rPr>
          <w:b/>
          <w:szCs w:val="22"/>
        </w:rPr>
        <w:t xml:space="preserve"> </w:t>
      </w:r>
      <w:r w:rsidR="003C0BA1">
        <w:rPr>
          <w:b/>
          <w:szCs w:val="22"/>
        </w:rPr>
        <w:fldChar w:fldCharType="end"/>
      </w:r>
    </w:p>
    <w:p w14:paraId="53A02AF7" w14:textId="77777777" w:rsidR="00B21E79" w:rsidRPr="008035BE" w:rsidRDefault="00B21E79" w:rsidP="00506CC5">
      <w:pPr>
        <w:numPr>
          <w:ilvl w:val="12"/>
          <w:numId w:val="0"/>
        </w:numPr>
        <w:tabs>
          <w:tab w:val="clear" w:pos="567"/>
        </w:tabs>
        <w:spacing w:line="240" w:lineRule="auto"/>
        <w:ind w:right="-2"/>
        <w:outlineLvl w:val="0"/>
        <w:rPr>
          <w:szCs w:val="22"/>
        </w:rPr>
      </w:pPr>
    </w:p>
    <w:p w14:paraId="429D35E6" w14:textId="5D9CC57B" w:rsidR="00B21E79" w:rsidRPr="008035BE" w:rsidRDefault="00B21E79" w:rsidP="00506CC5">
      <w:pPr>
        <w:numPr>
          <w:ilvl w:val="12"/>
          <w:numId w:val="0"/>
        </w:numPr>
        <w:tabs>
          <w:tab w:val="clear" w:pos="567"/>
        </w:tabs>
        <w:spacing w:line="240" w:lineRule="auto"/>
        <w:ind w:right="-29"/>
        <w:rPr>
          <w:szCs w:val="22"/>
        </w:rPr>
      </w:pPr>
      <w:r w:rsidRPr="008035BE">
        <w:t>1.</w:t>
      </w:r>
      <w:r w:rsidRPr="008035BE">
        <w:tab/>
        <w:t xml:space="preserve">Mitä Trelegy Ellipta on ja mihin sitä käytetään </w:t>
      </w:r>
    </w:p>
    <w:p w14:paraId="24298F2C" w14:textId="2ED134E7" w:rsidR="00B21E79" w:rsidRPr="008035BE" w:rsidRDefault="00B21E79" w:rsidP="00506CC5">
      <w:pPr>
        <w:numPr>
          <w:ilvl w:val="12"/>
          <w:numId w:val="0"/>
        </w:numPr>
        <w:tabs>
          <w:tab w:val="clear" w:pos="567"/>
        </w:tabs>
        <w:spacing w:line="240" w:lineRule="auto"/>
        <w:ind w:right="-29"/>
        <w:rPr>
          <w:szCs w:val="22"/>
        </w:rPr>
      </w:pPr>
      <w:r w:rsidRPr="008035BE">
        <w:t>2.</w:t>
      </w:r>
      <w:r w:rsidRPr="008035BE">
        <w:tab/>
        <w:t>Mitä sinun on tiedettävä, ennen kuin käytät Trelegy Ellipta</w:t>
      </w:r>
      <w:r w:rsidR="00B612CF" w:rsidRPr="008035BE">
        <w:t xml:space="preserve"> </w:t>
      </w:r>
      <w:r w:rsidR="008F2A9A" w:rsidRPr="008035BE">
        <w:t>-valmistetta</w:t>
      </w:r>
      <w:r w:rsidRPr="008035BE">
        <w:t xml:space="preserve"> </w:t>
      </w:r>
    </w:p>
    <w:p w14:paraId="696663EC" w14:textId="47D2F775" w:rsidR="00B21E79" w:rsidRPr="008035BE" w:rsidRDefault="00B21E79" w:rsidP="00506CC5">
      <w:pPr>
        <w:numPr>
          <w:ilvl w:val="12"/>
          <w:numId w:val="0"/>
        </w:numPr>
        <w:tabs>
          <w:tab w:val="clear" w:pos="567"/>
        </w:tabs>
        <w:spacing w:line="240" w:lineRule="auto"/>
        <w:ind w:right="-29"/>
        <w:rPr>
          <w:szCs w:val="22"/>
        </w:rPr>
      </w:pPr>
      <w:r w:rsidRPr="008035BE">
        <w:t>3.</w:t>
      </w:r>
      <w:r w:rsidRPr="008035BE">
        <w:tab/>
        <w:t>Miten Trelegy Ellipta</w:t>
      </w:r>
      <w:r w:rsidR="00B612CF" w:rsidRPr="008035BE">
        <w:t xml:space="preserve"> </w:t>
      </w:r>
      <w:r w:rsidR="008F2A9A" w:rsidRPr="008035BE">
        <w:t>-valmistetta</w:t>
      </w:r>
      <w:r w:rsidRPr="008035BE">
        <w:t xml:space="preserve"> käytetään </w:t>
      </w:r>
    </w:p>
    <w:p w14:paraId="181445E1" w14:textId="77777777" w:rsidR="00B21E79" w:rsidRPr="008035BE" w:rsidRDefault="00B21E79" w:rsidP="00506CC5">
      <w:pPr>
        <w:numPr>
          <w:ilvl w:val="12"/>
          <w:numId w:val="0"/>
        </w:numPr>
        <w:tabs>
          <w:tab w:val="clear" w:pos="567"/>
        </w:tabs>
        <w:spacing w:line="240" w:lineRule="auto"/>
        <w:ind w:right="-29"/>
        <w:rPr>
          <w:szCs w:val="22"/>
        </w:rPr>
      </w:pPr>
      <w:r w:rsidRPr="008035BE">
        <w:t>4.</w:t>
      </w:r>
      <w:r w:rsidRPr="008035BE">
        <w:tab/>
        <w:t xml:space="preserve">Mahdolliset haittavaikutukset </w:t>
      </w:r>
    </w:p>
    <w:p w14:paraId="5CC986DA" w14:textId="036C2A63" w:rsidR="00B21E79" w:rsidRPr="008035BE" w:rsidRDefault="00B21E79" w:rsidP="00506CC5">
      <w:pPr>
        <w:tabs>
          <w:tab w:val="clear" w:pos="567"/>
        </w:tabs>
        <w:spacing w:line="240" w:lineRule="auto"/>
        <w:ind w:right="-29"/>
        <w:rPr>
          <w:szCs w:val="22"/>
        </w:rPr>
      </w:pPr>
      <w:r w:rsidRPr="008035BE">
        <w:t>5.</w:t>
      </w:r>
      <w:r w:rsidRPr="008035BE">
        <w:tab/>
        <w:t>Trelegy Ellipta</w:t>
      </w:r>
      <w:r w:rsidR="00B612CF" w:rsidRPr="008035BE">
        <w:t xml:space="preserve"> </w:t>
      </w:r>
      <w:r w:rsidR="008F2A9A" w:rsidRPr="008035BE">
        <w:t>-valmisteen</w:t>
      </w:r>
      <w:r w:rsidRPr="008035BE">
        <w:t xml:space="preserve"> säilyttäminen </w:t>
      </w:r>
    </w:p>
    <w:p w14:paraId="3A47494A" w14:textId="77777777" w:rsidR="00B21E79" w:rsidRPr="008035BE" w:rsidRDefault="00B21E79" w:rsidP="00506CC5">
      <w:pPr>
        <w:tabs>
          <w:tab w:val="clear" w:pos="567"/>
        </w:tabs>
        <w:spacing w:line="240" w:lineRule="auto"/>
        <w:ind w:right="-29"/>
        <w:rPr>
          <w:szCs w:val="22"/>
        </w:rPr>
      </w:pPr>
      <w:r w:rsidRPr="008035BE">
        <w:t>6.</w:t>
      </w:r>
      <w:r w:rsidRPr="008035BE">
        <w:tab/>
        <w:t>Pakkauksen sisältö ja muuta tietoa</w:t>
      </w:r>
    </w:p>
    <w:p w14:paraId="5BD36B88" w14:textId="56D78BC2" w:rsidR="009D2BD8" w:rsidRPr="008035BE" w:rsidRDefault="008F2A9A" w:rsidP="00562E21">
      <w:pPr>
        <w:tabs>
          <w:tab w:val="clear" w:pos="567"/>
        </w:tabs>
        <w:spacing w:line="240" w:lineRule="auto"/>
        <w:ind w:right="-29" w:firstLine="567"/>
        <w:rPr>
          <w:szCs w:val="22"/>
        </w:rPr>
      </w:pPr>
      <w:r w:rsidRPr="008035BE">
        <w:t>Vaiheittaiset käyttöohjeet</w:t>
      </w:r>
    </w:p>
    <w:p w14:paraId="58D11D77" w14:textId="77777777" w:rsidR="00B21E79" w:rsidRPr="008035BE" w:rsidRDefault="00B21E79" w:rsidP="00506CC5">
      <w:pPr>
        <w:numPr>
          <w:ilvl w:val="12"/>
          <w:numId w:val="0"/>
        </w:numPr>
        <w:tabs>
          <w:tab w:val="clear" w:pos="567"/>
        </w:tabs>
        <w:spacing w:line="240" w:lineRule="auto"/>
        <w:ind w:right="-2"/>
        <w:rPr>
          <w:szCs w:val="22"/>
        </w:rPr>
      </w:pPr>
    </w:p>
    <w:p w14:paraId="69644EFF" w14:textId="77777777" w:rsidR="00B21E79" w:rsidRPr="008035BE" w:rsidRDefault="00B21E79" w:rsidP="00506CC5">
      <w:pPr>
        <w:numPr>
          <w:ilvl w:val="12"/>
          <w:numId w:val="0"/>
        </w:numPr>
        <w:tabs>
          <w:tab w:val="clear" w:pos="567"/>
        </w:tabs>
        <w:spacing w:line="240" w:lineRule="auto"/>
        <w:rPr>
          <w:szCs w:val="22"/>
        </w:rPr>
      </w:pPr>
    </w:p>
    <w:p w14:paraId="483774A3" w14:textId="6F312A45" w:rsidR="00B21E79" w:rsidRPr="008035BE" w:rsidRDefault="00B21E79" w:rsidP="00471F01">
      <w:pPr>
        <w:keepNext/>
        <w:tabs>
          <w:tab w:val="clear" w:pos="567"/>
        </w:tabs>
        <w:spacing w:line="240" w:lineRule="auto"/>
        <w:ind w:right="-2"/>
        <w:rPr>
          <w:b/>
          <w:szCs w:val="22"/>
        </w:rPr>
      </w:pPr>
      <w:r w:rsidRPr="008035BE">
        <w:rPr>
          <w:b/>
          <w:szCs w:val="22"/>
        </w:rPr>
        <w:t>1.</w:t>
      </w:r>
      <w:r w:rsidRPr="008035BE">
        <w:rPr>
          <w:b/>
          <w:szCs w:val="22"/>
        </w:rPr>
        <w:tab/>
        <w:t>Mitä Trelegy Ellipta on ja mihin sitä käytetään</w:t>
      </w:r>
    </w:p>
    <w:p w14:paraId="12826F8D" w14:textId="77777777" w:rsidR="00B21E79" w:rsidRPr="008035BE" w:rsidRDefault="00B21E79" w:rsidP="00471F01">
      <w:pPr>
        <w:keepNext/>
        <w:numPr>
          <w:ilvl w:val="12"/>
          <w:numId w:val="0"/>
        </w:numPr>
        <w:tabs>
          <w:tab w:val="clear" w:pos="567"/>
        </w:tabs>
        <w:spacing w:line="240" w:lineRule="auto"/>
        <w:rPr>
          <w:szCs w:val="22"/>
        </w:rPr>
      </w:pPr>
    </w:p>
    <w:p w14:paraId="30FE4200" w14:textId="2114A965" w:rsidR="00195D3F" w:rsidRPr="008035BE" w:rsidRDefault="00195D3F" w:rsidP="00506CC5">
      <w:pPr>
        <w:numPr>
          <w:ilvl w:val="12"/>
          <w:numId w:val="0"/>
        </w:numPr>
        <w:tabs>
          <w:tab w:val="clear" w:pos="567"/>
        </w:tabs>
        <w:spacing w:line="240" w:lineRule="auto"/>
        <w:rPr>
          <w:b/>
          <w:szCs w:val="22"/>
        </w:rPr>
      </w:pPr>
      <w:r w:rsidRPr="008035BE">
        <w:rPr>
          <w:b/>
          <w:szCs w:val="22"/>
        </w:rPr>
        <w:t>Mitä Trelegy Ellipta on</w:t>
      </w:r>
    </w:p>
    <w:p w14:paraId="2536C24F" w14:textId="77777777" w:rsidR="0038347E" w:rsidRPr="008035BE" w:rsidRDefault="0038347E" w:rsidP="00506CC5">
      <w:pPr>
        <w:tabs>
          <w:tab w:val="clear" w:pos="567"/>
        </w:tabs>
        <w:spacing w:line="240" w:lineRule="auto"/>
        <w:ind w:right="-2"/>
        <w:rPr>
          <w:szCs w:val="22"/>
        </w:rPr>
      </w:pPr>
    </w:p>
    <w:p w14:paraId="40C90F0A" w14:textId="31B37B5B" w:rsidR="00B21E79" w:rsidRPr="008035BE" w:rsidRDefault="009D2BD8" w:rsidP="00506CC5">
      <w:pPr>
        <w:tabs>
          <w:tab w:val="clear" w:pos="567"/>
        </w:tabs>
        <w:spacing w:line="240" w:lineRule="auto"/>
        <w:ind w:right="-2"/>
        <w:rPr>
          <w:szCs w:val="22"/>
        </w:rPr>
      </w:pPr>
      <w:r w:rsidRPr="008035BE">
        <w:t>Trelegy Ellipta sisältää kolmea vaikuttavaa ainetta, flutikasonifuroaatti</w:t>
      </w:r>
      <w:r w:rsidR="009F77C9" w:rsidRPr="008035BE">
        <w:t>a</w:t>
      </w:r>
      <w:r w:rsidRPr="008035BE">
        <w:t>, umeklidinium</w:t>
      </w:r>
      <w:r w:rsidR="00F87568">
        <w:t>bromidia</w:t>
      </w:r>
      <w:r w:rsidRPr="008035BE">
        <w:t xml:space="preserve"> ja vilanteroli</w:t>
      </w:r>
      <w:r w:rsidR="009F77C9" w:rsidRPr="008035BE">
        <w:t>a</w:t>
      </w:r>
      <w:r w:rsidRPr="008035BE">
        <w:t>. Flutikasonifuroaatti kuuluu kortikosteroidien lääke</w:t>
      </w:r>
      <w:r w:rsidR="009F77C9" w:rsidRPr="008035BE">
        <w:t>aine</w:t>
      </w:r>
      <w:r w:rsidRPr="008035BE">
        <w:t xml:space="preserve">ryhmään, josta käytetään </w:t>
      </w:r>
      <w:r w:rsidR="00785F1C">
        <w:t xml:space="preserve">usein pelkästään </w:t>
      </w:r>
      <w:r w:rsidRPr="008035BE">
        <w:t xml:space="preserve">nimitystä </w:t>
      </w:r>
      <w:r w:rsidR="0059361A" w:rsidRPr="003458BE">
        <w:t>steroidit</w:t>
      </w:r>
      <w:r w:rsidRPr="008035BE">
        <w:t>. Umeklidinium</w:t>
      </w:r>
      <w:r w:rsidR="00F87568">
        <w:t>bromidi</w:t>
      </w:r>
      <w:r w:rsidRPr="008035BE">
        <w:t xml:space="preserve"> ja vilanteroli kuuluvat keuhkoputkia laajentavien lääk</w:t>
      </w:r>
      <w:r w:rsidR="0059361A" w:rsidRPr="008035BE">
        <w:t>eaine</w:t>
      </w:r>
      <w:r w:rsidR="003C1980">
        <w:t xml:space="preserve">iden </w:t>
      </w:r>
      <w:r w:rsidR="0059361A" w:rsidRPr="008035BE">
        <w:t>ryhmään, josta käytetään nimitystä</w:t>
      </w:r>
      <w:r w:rsidRPr="008035BE">
        <w:t xml:space="preserve"> </w:t>
      </w:r>
      <w:r w:rsidRPr="003458BE">
        <w:t>bronkodila</w:t>
      </w:r>
      <w:r w:rsidR="0059361A" w:rsidRPr="003458BE">
        <w:t>attorit</w:t>
      </w:r>
      <w:r w:rsidRPr="008035BE">
        <w:t>.</w:t>
      </w:r>
    </w:p>
    <w:p w14:paraId="7C52D144" w14:textId="77777777" w:rsidR="00B21E79" w:rsidRPr="008035BE" w:rsidRDefault="00B21E79" w:rsidP="00506CC5">
      <w:pPr>
        <w:tabs>
          <w:tab w:val="clear" w:pos="567"/>
        </w:tabs>
        <w:spacing w:line="240" w:lineRule="auto"/>
        <w:ind w:right="-2"/>
        <w:rPr>
          <w:szCs w:val="22"/>
        </w:rPr>
      </w:pPr>
    </w:p>
    <w:p w14:paraId="1033075B" w14:textId="147B9464" w:rsidR="0038347E" w:rsidRPr="008035BE" w:rsidRDefault="0038347E" w:rsidP="00506CC5">
      <w:pPr>
        <w:tabs>
          <w:tab w:val="clear" w:pos="567"/>
        </w:tabs>
        <w:spacing w:line="240" w:lineRule="auto"/>
        <w:ind w:right="-2"/>
        <w:rPr>
          <w:b/>
          <w:szCs w:val="22"/>
        </w:rPr>
      </w:pPr>
      <w:r w:rsidRPr="008035BE">
        <w:rPr>
          <w:b/>
          <w:szCs w:val="22"/>
        </w:rPr>
        <w:t>Mihin Trelegy Ellipta</w:t>
      </w:r>
      <w:r w:rsidR="00B612CF" w:rsidRPr="008035BE">
        <w:rPr>
          <w:b/>
          <w:szCs w:val="22"/>
        </w:rPr>
        <w:t xml:space="preserve"> </w:t>
      </w:r>
      <w:r w:rsidR="00EE75BE" w:rsidRPr="008035BE">
        <w:rPr>
          <w:b/>
          <w:szCs w:val="22"/>
        </w:rPr>
        <w:t>-valmistetta</w:t>
      </w:r>
      <w:r w:rsidRPr="008035BE">
        <w:rPr>
          <w:b/>
          <w:szCs w:val="22"/>
        </w:rPr>
        <w:t xml:space="preserve"> käytetään</w:t>
      </w:r>
    </w:p>
    <w:p w14:paraId="10ADE609" w14:textId="77777777" w:rsidR="0038347E" w:rsidRPr="008035BE" w:rsidRDefault="0038347E" w:rsidP="00506CC5">
      <w:pPr>
        <w:tabs>
          <w:tab w:val="clear" w:pos="567"/>
        </w:tabs>
        <w:spacing w:line="240" w:lineRule="auto"/>
        <w:ind w:right="-2"/>
        <w:rPr>
          <w:szCs w:val="22"/>
        </w:rPr>
      </w:pPr>
    </w:p>
    <w:p w14:paraId="4CD6D798" w14:textId="28C7135A" w:rsidR="00DE67D0" w:rsidRPr="008035BE" w:rsidRDefault="009D2BD8" w:rsidP="00506CC5">
      <w:pPr>
        <w:tabs>
          <w:tab w:val="clear" w:pos="567"/>
        </w:tabs>
        <w:autoSpaceDE w:val="0"/>
        <w:autoSpaceDN w:val="0"/>
        <w:spacing w:line="240" w:lineRule="auto"/>
      </w:pPr>
      <w:r w:rsidRPr="008035BE">
        <w:t>Trelegy Ellipta</w:t>
      </w:r>
      <w:r w:rsidR="00B612CF" w:rsidRPr="008035BE">
        <w:t xml:space="preserve"> </w:t>
      </w:r>
      <w:r w:rsidR="00EE75BE" w:rsidRPr="008035BE">
        <w:t>-valmistetta</w:t>
      </w:r>
      <w:r w:rsidRPr="008035BE">
        <w:t xml:space="preserve"> käytetään </w:t>
      </w:r>
      <w:r w:rsidR="00EE75BE" w:rsidRPr="008035BE">
        <w:t xml:space="preserve">aikuisten </w:t>
      </w:r>
      <w:r w:rsidRPr="003458BE">
        <w:t>keuhkoahtaumataudin</w:t>
      </w:r>
      <w:r w:rsidRPr="008035BE">
        <w:t xml:space="preserve"> </w:t>
      </w:r>
      <w:r w:rsidR="00EE75BE" w:rsidRPr="008035BE">
        <w:rPr>
          <w:b/>
        </w:rPr>
        <w:t>(COPD)</w:t>
      </w:r>
      <w:r w:rsidR="00EE75BE" w:rsidRPr="008035BE">
        <w:t xml:space="preserve"> </w:t>
      </w:r>
      <w:r w:rsidRPr="008035BE">
        <w:t>hoitoon. Keuhkoahtaumatauti on pitkäaikai</w:t>
      </w:r>
      <w:r w:rsidR="000339F7" w:rsidRPr="008035BE">
        <w:t xml:space="preserve">nen </w:t>
      </w:r>
      <w:r w:rsidRPr="008035BE">
        <w:t xml:space="preserve">sairaus, </w:t>
      </w:r>
      <w:r w:rsidR="000339F7" w:rsidRPr="008035BE">
        <w:t>jossa ilmenee hengitysvaikeuksia, jotka vähitellen pahenevat.</w:t>
      </w:r>
      <w:r w:rsidR="00A438BD" w:rsidRPr="008035BE">
        <w:t xml:space="preserve"> </w:t>
      </w:r>
    </w:p>
    <w:p w14:paraId="0F788290" w14:textId="77777777" w:rsidR="00DE67D0" w:rsidRPr="008035BE" w:rsidRDefault="00DE67D0" w:rsidP="00506CC5">
      <w:pPr>
        <w:tabs>
          <w:tab w:val="clear" w:pos="567"/>
        </w:tabs>
        <w:autoSpaceDE w:val="0"/>
        <w:autoSpaceDN w:val="0"/>
        <w:spacing w:line="240" w:lineRule="auto"/>
      </w:pPr>
    </w:p>
    <w:p w14:paraId="17937785" w14:textId="14F871B0" w:rsidR="0038347E" w:rsidRPr="008035BE" w:rsidRDefault="0038347E" w:rsidP="00506CC5">
      <w:pPr>
        <w:tabs>
          <w:tab w:val="clear" w:pos="567"/>
        </w:tabs>
        <w:autoSpaceDE w:val="0"/>
        <w:autoSpaceDN w:val="0"/>
        <w:spacing w:line="240" w:lineRule="auto"/>
        <w:rPr>
          <w:szCs w:val="22"/>
        </w:rPr>
      </w:pPr>
      <w:r w:rsidRPr="008035BE">
        <w:t xml:space="preserve">Keuhkoahtaumataudissa </w:t>
      </w:r>
      <w:r w:rsidR="000339F7" w:rsidRPr="008035BE">
        <w:t>keuhkoputkia</w:t>
      </w:r>
      <w:r w:rsidRPr="008035BE">
        <w:t xml:space="preserve"> ympäröivät lihakset supistuvat</w:t>
      </w:r>
      <w:r w:rsidR="003C1980">
        <w:t>, jolloin hengittäminen vaikeutuu</w:t>
      </w:r>
      <w:r w:rsidRPr="008035BE">
        <w:t xml:space="preserve">. Tämä lääke </w:t>
      </w:r>
      <w:r w:rsidR="003C1980">
        <w:rPr>
          <w:color w:val="000000"/>
        </w:rPr>
        <w:t>laajentaa näitä lihaksia keuhkoissa</w:t>
      </w:r>
      <w:r w:rsidR="00464422">
        <w:rPr>
          <w:color w:val="000000"/>
        </w:rPr>
        <w:t xml:space="preserve"> ja</w:t>
      </w:r>
      <w:r w:rsidR="000339F7" w:rsidRPr="008035BE">
        <w:rPr>
          <w:color w:val="000000"/>
        </w:rPr>
        <w:t xml:space="preserve"> </w:t>
      </w:r>
      <w:r w:rsidR="00464422">
        <w:rPr>
          <w:color w:val="000000"/>
        </w:rPr>
        <w:t>vähentää pienten hengitys</w:t>
      </w:r>
      <w:r w:rsidR="003C1980">
        <w:rPr>
          <w:color w:val="000000"/>
        </w:rPr>
        <w:t xml:space="preserve">teiden turvotusta ja ärsytystä, </w:t>
      </w:r>
      <w:r w:rsidR="000339F7" w:rsidRPr="008035BE">
        <w:rPr>
          <w:color w:val="000000"/>
        </w:rPr>
        <w:t>mikä helpottaa ilman virtausta sisään ja ulos</w:t>
      </w:r>
      <w:r w:rsidRPr="008035BE">
        <w:t xml:space="preserve">. Säännöllisesti käytettynä </w:t>
      </w:r>
      <w:r w:rsidR="000339F7" w:rsidRPr="008035BE">
        <w:t>se</w:t>
      </w:r>
      <w:r w:rsidRPr="008035BE">
        <w:t xml:space="preserve"> voi auttaa pitämään hengitysvaikeudet hallinnassa ja vähentää keuhkoahtaumataudin vaikutuksia </w:t>
      </w:r>
      <w:r w:rsidR="000339F7" w:rsidRPr="008035BE">
        <w:t>jokapäiväisessä elämässä</w:t>
      </w:r>
      <w:r w:rsidRPr="008035BE">
        <w:t xml:space="preserve">. </w:t>
      </w:r>
    </w:p>
    <w:p w14:paraId="0F5CE88F" w14:textId="77777777" w:rsidR="006B3E7F" w:rsidRPr="008035BE" w:rsidRDefault="006B3E7F" w:rsidP="00506CC5">
      <w:pPr>
        <w:tabs>
          <w:tab w:val="clear" w:pos="567"/>
        </w:tabs>
        <w:autoSpaceDE w:val="0"/>
        <w:autoSpaceDN w:val="0"/>
        <w:spacing w:line="240" w:lineRule="auto"/>
        <w:rPr>
          <w:b/>
          <w:szCs w:val="22"/>
        </w:rPr>
      </w:pPr>
    </w:p>
    <w:p w14:paraId="7A52751C" w14:textId="2C084F2E" w:rsidR="006B3E7F" w:rsidRPr="008035BE" w:rsidRDefault="009D2BD8" w:rsidP="00506CC5">
      <w:pPr>
        <w:tabs>
          <w:tab w:val="clear" w:pos="567"/>
        </w:tabs>
        <w:autoSpaceDE w:val="0"/>
        <w:autoSpaceDN w:val="0"/>
        <w:spacing w:line="240" w:lineRule="auto"/>
        <w:ind w:left="567"/>
        <w:rPr>
          <w:szCs w:val="22"/>
        </w:rPr>
      </w:pPr>
      <w:r w:rsidRPr="008035BE">
        <w:rPr>
          <w:b/>
          <w:szCs w:val="22"/>
        </w:rPr>
        <w:t>Trelegy Ellipta</w:t>
      </w:r>
      <w:r w:rsidR="00B612CF" w:rsidRPr="008035BE">
        <w:rPr>
          <w:b/>
          <w:szCs w:val="22"/>
        </w:rPr>
        <w:t xml:space="preserve"> </w:t>
      </w:r>
      <w:r w:rsidR="00FE42DD" w:rsidRPr="008035BE">
        <w:rPr>
          <w:b/>
          <w:szCs w:val="22"/>
        </w:rPr>
        <w:t>-valmistetta</w:t>
      </w:r>
      <w:r w:rsidRPr="008035BE">
        <w:rPr>
          <w:b/>
          <w:szCs w:val="22"/>
        </w:rPr>
        <w:t xml:space="preserve"> on käytettävä joka päivä, ei vain silloin kun sinulla on hengitysvaikeuksia tai muita keuhkoahtaumataudin oireita. </w:t>
      </w:r>
      <w:r w:rsidR="00FE42DD" w:rsidRPr="008035BE">
        <w:rPr>
          <w:b/>
        </w:rPr>
        <w:t>Trelegy Ellipta</w:t>
      </w:r>
      <w:r w:rsidR="00B612CF" w:rsidRPr="008035BE">
        <w:rPr>
          <w:b/>
        </w:rPr>
        <w:t xml:space="preserve"> </w:t>
      </w:r>
      <w:r w:rsidR="00FE42DD" w:rsidRPr="008035BE">
        <w:rPr>
          <w:b/>
        </w:rPr>
        <w:t>-valmistetta ei tule</w:t>
      </w:r>
      <w:r w:rsidRPr="008035BE">
        <w:rPr>
          <w:b/>
        </w:rPr>
        <w:t xml:space="preserve"> käyttää äkillisen hengenahdistuskohtau</w:t>
      </w:r>
      <w:r w:rsidR="00E50B7D" w:rsidRPr="008035BE">
        <w:rPr>
          <w:b/>
        </w:rPr>
        <w:t>ks</w:t>
      </w:r>
      <w:r w:rsidRPr="008035BE">
        <w:rPr>
          <w:b/>
        </w:rPr>
        <w:t xml:space="preserve">en </w:t>
      </w:r>
      <w:r w:rsidR="00E50B7D" w:rsidRPr="008035BE">
        <w:rPr>
          <w:b/>
        </w:rPr>
        <w:t>tai</w:t>
      </w:r>
      <w:r w:rsidRPr="008035BE">
        <w:rPr>
          <w:b/>
        </w:rPr>
        <w:t xml:space="preserve"> hengityksen vinkumisen </w:t>
      </w:r>
      <w:r w:rsidR="00E50B7D" w:rsidRPr="008035BE">
        <w:rPr>
          <w:b/>
        </w:rPr>
        <w:t>lievittämiseen</w:t>
      </w:r>
      <w:r w:rsidRPr="008035BE">
        <w:rPr>
          <w:b/>
        </w:rPr>
        <w:t>.</w:t>
      </w:r>
      <w:r w:rsidRPr="008035BE">
        <w:t xml:space="preserve"> </w:t>
      </w:r>
      <w:r w:rsidR="00E50B7D" w:rsidRPr="008035BE">
        <w:t>T</w:t>
      </w:r>
      <w:r w:rsidRPr="008035BE">
        <w:t>ällai</w:t>
      </w:r>
      <w:r w:rsidR="00E50B7D" w:rsidRPr="008035BE">
        <w:t>sissa</w:t>
      </w:r>
      <w:r w:rsidRPr="008035BE">
        <w:t xml:space="preserve"> kohtau</w:t>
      </w:r>
      <w:r w:rsidR="00E50B7D" w:rsidRPr="008035BE">
        <w:t>ksissa on</w:t>
      </w:r>
      <w:r w:rsidRPr="008035BE">
        <w:t xml:space="preserve"> käyt</w:t>
      </w:r>
      <w:r w:rsidR="00E50B7D" w:rsidRPr="008035BE">
        <w:t>ettävä</w:t>
      </w:r>
      <w:r w:rsidRPr="008035BE">
        <w:t xml:space="preserve"> nopeavaikutteista hengitettävää (inhaloitavaa) </w:t>
      </w:r>
      <w:r w:rsidR="00E50B7D" w:rsidRPr="008035BE">
        <w:t>kohtaus</w:t>
      </w:r>
      <w:r w:rsidRPr="008035BE">
        <w:t>lääkettä (esim</w:t>
      </w:r>
      <w:r w:rsidR="00E50B7D" w:rsidRPr="008035BE">
        <w:t>erkiksi</w:t>
      </w:r>
      <w:r w:rsidRPr="008035BE">
        <w:t xml:space="preserve"> salbutamolia).</w:t>
      </w:r>
      <w:r w:rsidR="00787F45">
        <w:t xml:space="preserve"> </w:t>
      </w:r>
      <w:r w:rsidR="00787F45">
        <w:rPr>
          <w:rStyle w:val="tlid-translation"/>
        </w:rPr>
        <w:t>Ota yhteyttä lääkäriin, jos sinulla ei ole nopeavaikutteista kohtauslääkettä.</w:t>
      </w:r>
    </w:p>
    <w:p w14:paraId="4863B818" w14:textId="48F7C829" w:rsidR="0038347E" w:rsidRDefault="0038347E" w:rsidP="00506CC5">
      <w:pPr>
        <w:tabs>
          <w:tab w:val="clear" w:pos="567"/>
        </w:tabs>
        <w:spacing w:line="240" w:lineRule="auto"/>
        <w:ind w:right="-2"/>
        <w:rPr>
          <w:szCs w:val="22"/>
        </w:rPr>
      </w:pPr>
    </w:p>
    <w:p w14:paraId="64C6BBF0" w14:textId="77777777" w:rsidR="00CF50EB" w:rsidRPr="008035BE" w:rsidRDefault="00CF50EB" w:rsidP="00506CC5">
      <w:pPr>
        <w:tabs>
          <w:tab w:val="clear" w:pos="567"/>
        </w:tabs>
        <w:spacing w:line="240" w:lineRule="auto"/>
        <w:ind w:right="-2"/>
        <w:rPr>
          <w:szCs w:val="22"/>
        </w:rPr>
      </w:pPr>
    </w:p>
    <w:p w14:paraId="349A538D" w14:textId="5BCA342A" w:rsidR="00B21E79" w:rsidRPr="008035BE" w:rsidRDefault="00B21E79" w:rsidP="00471F01">
      <w:pPr>
        <w:keepNext/>
        <w:tabs>
          <w:tab w:val="clear" w:pos="567"/>
        </w:tabs>
        <w:spacing w:line="240" w:lineRule="auto"/>
        <w:ind w:right="-2"/>
        <w:rPr>
          <w:b/>
          <w:szCs w:val="22"/>
        </w:rPr>
      </w:pPr>
      <w:r w:rsidRPr="008035BE">
        <w:rPr>
          <w:b/>
          <w:szCs w:val="22"/>
        </w:rPr>
        <w:lastRenderedPageBreak/>
        <w:t>2.</w:t>
      </w:r>
      <w:r w:rsidRPr="008035BE">
        <w:rPr>
          <w:b/>
          <w:szCs w:val="22"/>
        </w:rPr>
        <w:tab/>
        <w:t>Mitä sinun on tiedettävä, ennen kuin käytät Trelegy Ellipta</w:t>
      </w:r>
      <w:r w:rsidR="00B612CF" w:rsidRPr="008035BE">
        <w:rPr>
          <w:b/>
          <w:szCs w:val="22"/>
        </w:rPr>
        <w:t xml:space="preserve"> </w:t>
      </w:r>
      <w:r w:rsidR="00806502" w:rsidRPr="008035BE">
        <w:rPr>
          <w:b/>
          <w:szCs w:val="22"/>
        </w:rPr>
        <w:t>-valmistetta</w:t>
      </w:r>
      <w:r w:rsidRPr="008035BE">
        <w:t xml:space="preserve"> </w:t>
      </w:r>
    </w:p>
    <w:p w14:paraId="1F84121B" w14:textId="77777777" w:rsidR="00B21E79" w:rsidRPr="008035BE" w:rsidRDefault="00B21E79" w:rsidP="00471F01">
      <w:pPr>
        <w:keepNext/>
        <w:numPr>
          <w:ilvl w:val="12"/>
          <w:numId w:val="0"/>
        </w:numPr>
        <w:tabs>
          <w:tab w:val="clear" w:pos="567"/>
        </w:tabs>
        <w:spacing w:line="240" w:lineRule="auto"/>
        <w:outlineLvl w:val="0"/>
        <w:rPr>
          <w:i/>
          <w:szCs w:val="22"/>
        </w:rPr>
      </w:pPr>
    </w:p>
    <w:p w14:paraId="28B74D08" w14:textId="5C8157CA" w:rsidR="00B21E79" w:rsidRPr="008035BE" w:rsidRDefault="00A44781" w:rsidP="00506CC5">
      <w:pPr>
        <w:numPr>
          <w:ilvl w:val="12"/>
          <w:numId w:val="0"/>
        </w:numPr>
        <w:tabs>
          <w:tab w:val="clear" w:pos="567"/>
        </w:tabs>
        <w:spacing w:line="240" w:lineRule="auto"/>
        <w:outlineLvl w:val="0"/>
        <w:rPr>
          <w:szCs w:val="22"/>
        </w:rPr>
      </w:pPr>
      <w:r w:rsidRPr="008035BE">
        <w:rPr>
          <w:b/>
          <w:szCs w:val="22"/>
        </w:rPr>
        <w:t>Älä käytä Trelegy Ellipta</w:t>
      </w:r>
      <w:r w:rsidR="00B612CF" w:rsidRPr="008035BE">
        <w:rPr>
          <w:b/>
          <w:szCs w:val="22"/>
        </w:rPr>
        <w:t xml:space="preserve"> </w:t>
      </w:r>
      <w:r w:rsidR="00806502" w:rsidRPr="008035BE">
        <w:rPr>
          <w:b/>
          <w:szCs w:val="22"/>
        </w:rPr>
        <w:t>-valmistetta</w:t>
      </w:r>
      <w:r w:rsidRPr="008035BE">
        <w:rPr>
          <w:b/>
          <w:szCs w:val="22"/>
        </w:rPr>
        <w:t>:</w:t>
      </w:r>
      <w:r w:rsidR="003C0BA1">
        <w:rPr>
          <w:b/>
          <w:szCs w:val="22"/>
        </w:rPr>
        <w:fldChar w:fldCharType="begin"/>
      </w:r>
      <w:r w:rsidR="003C0BA1">
        <w:rPr>
          <w:b/>
          <w:szCs w:val="22"/>
        </w:rPr>
        <w:instrText xml:space="preserve"> DOCVARIABLE vault_nd_7d06b3a8-555a-43cd-919b-1351c0799a4b \* MERGEFORMAT </w:instrText>
      </w:r>
      <w:r w:rsidR="003C0BA1">
        <w:rPr>
          <w:b/>
          <w:szCs w:val="22"/>
        </w:rPr>
        <w:fldChar w:fldCharType="separate"/>
      </w:r>
      <w:r w:rsidR="003C0BA1">
        <w:rPr>
          <w:b/>
          <w:szCs w:val="22"/>
        </w:rPr>
        <w:t xml:space="preserve"> </w:t>
      </w:r>
      <w:r w:rsidR="003C0BA1">
        <w:rPr>
          <w:b/>
          <w:szCs w:val="22"/>
        </w:rPr>
        <w:fldChar w:fldCharType="end"/>
      </w:r>
    </w:p>
    <w:p w14:paraId="1B1300BA" w14:textId="77777777" w:rsidR="00B21E79" w:rsidRPr="008035BE" w:rsidRDefault="00B21E79" w:rsidP="00506CC5">
      <w:pPr>
        <w:numPr>
          <w:ilvl w:val="12"/>
          <w:numId w:val="0"/>
        </w:numPr>
        <w:tabs>
          <w:tab w:val="clear" w:pos="567"/>
        </w:tabs>
        <w:spacing w:line="240" w:lineRule="auto"/>
        <w:ind w:left="567" w:hanging="567"/>
        <w:rPr>
          <w:szCs w:val="22"/>
        </w:rPr>
      </w:pPr>
      <w:r w:rsidRPr="008035BE">
        <w:t>-</w:t>
      </w:r>
      <w:r w:rsidRPr="008035BE">
        <w:tab/>
        <w:t>jos olet allerginen flutikasoni</w:t>
      </w:r>
      <w:r w:rsidR="001167C2" w:rsidRPr="008035BE">
        <w:t>furoaatille, umeklidin</w:t>
      </w:r>
      <w:r w:rsidRPr="008035BE">
        <w:t>iumille, vilanterolille tai tämän lääkkeen jollekin muulle aineelle (lueteltu kohdassa 6).</w:t>
      </w:r>
    </w:p>
    <w:p w14:paraId="430FAAB9" w14:textId="77777777" w:rsidR="00B21E79" w:rsidRPr="008035BE" w:rsidRDefault="00B21E79" w:rsidP="00506CC5">
      <w:pPr>
        <w:numPr>
          <w:ilvl w:val="12"/>
          <w:numId w:val="0"/>
        </w:numPr>
        <w:tabs>
          <w:tab w:val="clear" w:pos="567"/>
        </w:tabs>
        <w:spacing w:line="240" w:lineRule="auto"/>
        <w:rPr>
          <w:szCs w:val="22"/>
        </w:rPr>
      </w:pPr>
    </w:p>
    <w:p w14:paraId="4B155C2A" w14:textId="49946907" w:rsidR="00B21E79" w:rsidRPr="008035BE" w:rsidRDefault="00B21E79" w:rsidP="00506CC5">
      <w:pPr>
        <w:numPr>
          <w:ilvl w:val="12"/>
          <w:numId w:val="0"/>
        </w:numPr>
        <w:tabs>
          <w:tab w:val="clear" w:pos="567"/>
        </w:tabs>
        <w:spacing w:line="240" w:lineRule="auto"/>
        <w:outlineLvl w:val="0"/>
        <w:rPr>
          <w:b/>
          <w:szCs w:val="22"/>
        </w:rPr>
      </w:pPr>
      <w:r w:rsidRPr="008035BE">
        <w:rPr>
          <w:b/>
          <w:szCs w:val="22"/>
        </w:rPr>
        <w:t>Varoitukset ja varotoimet</w:t>
      </w:r>
      <w:r w:rsidR="003C0BA1">
        <w:rPr>
          <w:b/>
          <w:szCs w:val="22"/>
        </w:rPr>
        <w:fldChar w:fldCharType="begin"/>
      </w:r>
      <w:r w:rsidR="003C0BA1">
        <w:rPr>
          <w:b/>
          <w:szCs w:val="22"/>
        </w:rPr>
        <w:instrText xml:space="preserve"> DOCVARIABLE vault_nd_b3a5fa34-baca-4360-a468-e88b07acc749 \* MERGEFORMAT </w:instrText>
      </w:r>
      <w:r w:rsidR="003C0BA1">
        <w:rPr>
          <w:b/>
          <w:szCs w:val="22"/>
        </w:rPr>
        <w:fldChar w:fldCharType="separate"/>
      </w:r>
      <w:r w:rsidR="003C0BA1">
        <w:rPr>
          <w:b/>
          <w:szCs w:val="22"/>
        </w:rPr>
        <w:t xml:space="preserve"> </w:t>
      </w:r>
      <w:r w:rsidR="003C0BA1">
        <w:rPr>
          <w:b/>
          <w:szCs w:val="22"/>
        </w:rPr>
        <w:fldChar w:fldCharType="end"/>
      </w:r>
    </w:p>
    <w:p w14:paraId="0D7D92C0" w14:textId="67A2CB24" w:rsidR="00B21E79" w:rsidRPr="008035BE" w:rsidRDefault="00B21E79" w:rsidP="00506CC5">
      <w:pPr>
        <w:numPr>
          <w:ilvl w:val="12"/>
          <w:numId w:val="0"/>
        </w:numPr>
        <w:tabs>
          <w:tab w:val="clear" w:pos="567"/>
        </w:tabs>
        <w:spacing w:line="240" w:lineRule="auto"/>
        <w:rPr>
          <w:szCs w:val="22"/>
        </w:rPr>
      </w:pPr>
      <w:r w:rsidRPr="008035BE">
        <w:t>Keskustele lääkärin kanssa ennen kuin käytät Trelegy Ellipta</w:t>
      </w:r>
      <w:r w:rsidR="00B612CF" w:rsidRPr="008035BE">
        <w:t xml:space="preserve"> </w:t>
      </w:r>
      <w:r w:rsidR="00806502" w:rsidRPr="008035BE">
        <w:t>-valmistetta</w:t>
      </w:r>
    </w:p>
    <w:p w14:paraId="25737AE9" w14:textId="6CB36ABE" w:rsidR="000A4A60" w:rsidRPr="008035BE" w:rsidRDefault="00CF293D" w:rsidP="00506CC5">
      <w:pPr>
        <w:pStyle w:val="ListParagraph"/>
        <w:numPr>
          <w:ilvl w:val="0"/>
          <w:numId w:val="21"/>
        </w:numPr>
        <w:tabs>
          <w:tab w:val="clear" w:pos="567"/>
        </w:tabs>
        <w:spacing w:line="240" w:lineRule="auto"/>
        <w:ind w:right="-2"/>
        <w:rPr>
          <w:szCs w:val="22"/>
        </w:rPr>
      </w:pPr>
      <w:r w:rsidRPr="008035BE">
        <w:t xml:space="preserve">jos sinulla on </w:t>
      </w:r>
      <w:r w:rsidRPr="008035BE">
        <w:rPr>
          <w:b/>
          <w:szCs w:val="22"/>
        </w:rPr>
        <w:t>astma</w:t>
      </w:r>
      <w:r w:rsidRPr="008035BE">
        <w:t xml:space="preserve"> (</w:t>
      </w:r>
      <w:r w:rsidR="00806502" w:rsidRPr="008035BE">
        <w:t xml:space="preserve">Älä käytä </w:t>
      </w:r>
      <w:r w:rsidRPr="008035BE">
        <w:t>Trelegy Ellipta</w:t>
      </w:r>
      <w:r w:rsidR="00B612CF" w:rsidRPr="008035BE">
        <w:t xml:space="preserve"> </w:t>
      </w:r>
      <w:r w:rsidR="00806502" w:rsidRPr="008035BE">
        <w:t>-valmistetta</w:t>
      </w:r>
      <w:r w:rsidRPr="008035BE">
        <w:t xml:space="preserve"> astman hoitoon)</w:t>
      </w:r>
    </w:p>
    <w:p w14:paraId="5A3F0819" w14:textId="6A61EA5B" w:rsidR="000A4A60" w:rsidRPr="008035BE" w:rsidRDefault="00CF293D" w:rsidP="00506CC5">
      <w:pPr>
        <w:pStyle w:val="ListParagraph"/>
        <w:numPr>
          <w:ilvl w:val="0"/>
          <w:numId w:val="21"/>
        </w:numPr>
        <w:tabs>
          <w:tab w:val="clear" w:pos="567"/>
        </w:tabs>
        <w:spacing w:line="240" w:lineRule="auto"/>
        <w:ind w:right="-2"/>
        <w:rPr>
          <w:szCs w:val="22"/>
        </w:rPr>
      </w:pPr>
      <w:r w:rsidRPr="008035BE">
        <w:t xml:space="preserve">jos sinulla on </w:t>
      </w:r>
      <w:r w:rsidRPr="008035BE">
        <w:rPr>
          <w:b/>
        </w:rPr>
        <w:t>sydänvaivoja</w:t>
      </w:r>
      <w:r w:rsidRPr="008035BE">
        <w:t xml:space="preserve"> tai </w:t>
      </w:r>
      <w:r w:rsidR="00806502" w:rsidRPr="008035BE">
        <w:rPr>
          <w:b/>
        </w:rPr>
        <w:t>korkea</w:t>
      </w:r>
      <w:r w:rsidR="00806502" w:rsidRPr="008035BE">
        <w:t xml:space="preserve"> </w:t>
      </w:r>
      <w:r w:rsidRPr="008035BE">
        <w:rPr>
          <w:b/>
        </w:rPr>
        <w:t>verenpaine</w:t>
      </w:r>
    </w:p>
    <w:p w14:paraId="3F267D8D" w14:textId="49689932" w:rsidR="000A4A60" w:rsidRPr="008035BE" w:rsidRDefault="009D2BD8" w:rsidP="00506CC5">
      <w:pPr>
        <w:pStyle w:val="ListParagraph"/>
        <w:numPr>
          <w:ilvl w:val="0"/>
          <w:numId w:val="21"/>
        </w:numPr>
        <w:tabs>
          <w:tab w:val="clear" w:pos="567"/>
        </w:tabs>
        <w:spacing w:line="240" w:lineRule="auto"/>
        <w:ind w:right="-2"/>
        <w:rPr>
          <w:szCs w:val="22"/>
        </w:rPr>
      </w:pPr>
      <w:r w:rsidRPr="008035BE">
        <w:t xml:space="preserve">jos sinulla on </w:t>
      </w:r>
      <w:r w:rsidRPr="008035BE">
        <w:rPr>
          <w:b/>
        </w:rPr>
        <w:t>maksa</w:t>
      </w:r>
      <w:r w:rsidR="00806502" w:rsidRPr="008035BE">
        <w:rPr>
          <w:b/>
        </w:rPr>
        <w:t>sairaus</w:t>
      </w:r>
    </w:p>
    <w:p w14:paraId="42AB553A" w14:textId="0FF9BD11" w:rsidR="000A4A60" w:rsidRPr="008035BE" w:rsidRDefault="00514669" w:rsidP="00506CC5">
      <w:pPr>
        <w:pStyle w:val="ListParagraph"/>
        <w:numPr>
          <w:ilvl w:val="0"/>
          <w:numId w:val="21"/>
        </w:numPr>
        <w:tabs>
          <w:tab w:val="clear" w:pos="567"/>
        </w:tabs>
        <w:spacing w:line="240" w:lineRule="auto"/>
        <w:ind w:right="-2"/>
        <w:rPr>
          <w:szCs w:val="22"/>
        </w:rPr>
      </w:pPr>
      <w:r w:rsidRPr="008035BE">
        <w:t xml:space="preserve">jos sinulla on </w:t>
      </w:r>
      <w:r w:rsidRPr="008035BE">
        <w:rPr>
          <w:b/>
          <w:szCs w:val="22"/>
        </w:rPr>
        <w:t>keuhkotuberkuloosi</w:t>
      </w:r>
      <w:r w:rsidR="00806502" w:rsidRPr="008035BE">
        <w:t xml:space="preserve"> </w:t>
      </w:r>
      <w:r w:rsidRPr="008035BE">
        <w:t xml:space="preserve">tai </w:t>
      </w:r>
      <w:r w:rsidR="00806502" w:rsidRPr="008035BE">
        <w:rPr>
          <w:b/>
          <w:szCs w:val="22"/>
        </w:rPr>
        <w:t>jokin</w:t>
      </w:r>
      <w:r w:rsidRPr="008035BE">
        <w:rPr>
          <w:b/>
          <w:szCs w:val="22"/>
        </w:rPr>
        <w:t xml:space="preserve"> pitkäkest</w:t>
      </w:r>
      <w:r w:rsidR="00806502" w:rsidRPr="008035BE">
        <w:rPr>
          <w:b/>
          <w:szCs w:val="22"/>
        </w:rPr>
        <w:t>oinen</w:t>
      </w:r>
      <w:r w:rsidRPr="008035BE">
        <w:rPr>
          <w:b/>
          <w:szCs w:val="22"/>
        </w:rPr>
        <w:t xml:space="preserve"> tai hoitamaton infektio</w:t>
      </w:r>
    </w:p>
    <w:p w14:paraId="41F16517" w14:textId="7AD6F3F6" w:rsidR="000A4A60" w:rsidRPr="008035BE" w:rsidRDefault="009D2BD8" w:rsidP="00506CC5">
      <w:pPr>
        <w:pStyle w:val="ListParagraph"/>
        <w:numPr>
          <w:ilvl w:val="0"/>
          <w:numId w:val="21"/>
        </w:numPr>
        <w:tabs>
          <w:tab w:val="clear" w:pos="567"/>
        </w:tabs>
        <w:spacing w:line="240" w:lineRule="auto"/>
        <w:ind w:right="-2"/>
        <w:rPr>
          <w:szCs w:val="22"/>
        </w:rPr>
      </w:pPr>
      <w:r w:rsidRPr="008035BE">
        <w:t xml:space="preserve">jos sinulla on </w:t>
      </w:r>
      <w:r w:rsidR="00806502" w:rsidRPr="008035BE">
        <w:t xml:space="preserve">silmäsairaus, josta käytetään nimitystä </w:t>
      </w:r>
      <w:r w:rsidRPr="008035BE">
        <w:rPr>
          <w:b/>
        </w:rPr>
        <w:t>ahdaskulmaglaukooma</w:t>
      </w:r>
    </w:p>
    <w:p w14:paraId="64C00715" w14:textId="1A2E2DFA" w:rsidR="000A4A60" w:rsidRPr="008035BE" w:rsidRDefault="009D2BD8" w:rsidP="00506CC5">
      <w:pPr>
        <w:pStyle w:val="ListParagraph"/>
        <w:numPr>
          <w:ilvl w:val="0"/>
          <w:numId w:val="21"/>
        </w:numPr>
        <w:tabs>
          <w:tab w:val="clear" w:pos="567"/>
        </w:tabs>
        <w:spacing w:line="240" w:lineRule="auto"/>
        <w:ind w:right="-2"/>
        <w:rPr>
          <w:szCs w:val="22"/>
        </w:rPr>
      </w:pPr>
      <w:r w:rsidRPr="008035BE">
        <w:t xml:space="preserve">jos sinulla on </w:t>
      </w:r>
      <w:r w:rsidR="00806502" w:rsidRPr="002B5BC9">
        <w:rPr>
          <w:b/>
          <w:bCs/>
        </w:rPr>
        <w:t>suurentunut</w:t>
      </w:r>
      <w:r w:rsidR="00806502" w:rsidRPr="008035BE">
        <w:t xml:space="preserve"> </w:t>
      </w:r>
      <w:r w:rsidRPr="008035BE">
        <w:rPr>
          <w:b/>
        </w:rPr>
        <w:t>eturauha</w:t>
      </w:r>
      <w:r w:rsidR="00806502" w:rsidRPr="008035BE">
        <w:rPr>
          <w:b/>
        </w:rPr>
        <w:t>nen</w:t>
      </w:r>
      <w:r w:rsidRPr="008035BE">
        <w:t xml:space="preserve">, </w:t>
      </w:r>
      <w:r w:rsidRPr="008035BE">
        <w:rPr>
          <w:b/>
          <w:szCs w:val="22"/>
        </w:rPr>
        <w:t>virtsaamisvaikeuksia</w:t>
      </w:r>
      <w:r w:rsidRPr="008035BE">
        <w:t xml:space="preserve"> tai </w:t>
      </w:r>
      <w:r w:rsidR="005F186C" w:rsidRPr="008035BE">
        <w:rPr>
          <w:b/>
          <w:szCs w:val="22"/>
        </w:rPr>
        <w:t>virtsa</w:t>
      </w:r>
      <w:r w:rsidR="00464422">
        <w:rPr>
          <w:b/>
          <w:szCs w:val="22"/>
        </w:rPr>
        <w:t>umpi</w:t>
      </w:r>
    </w:p>
    <w:p w14:paraId="35DCA7C4" w14:textId="77777777" w:rsidR="000A4A60" w:rsidRPr="008035BE" w:rsidRDefault="009D2BD8" w:rsidP="00506CC5">
      <w:pPr>
        <w:pStyle w:val="ListParagraph"/>
        <w:numPr>
          <w:ilvl w:val="0"/>
          <w:numId w:val="21"/>
        </w:numPr>
        <w:tabs>
          <w:tab w:val="clear" w:pos="567"/>
        </w:tabs>
        <w:spacing w:line="240" w:lineRule="auto"/>
        <w:ind w:right="-2"/>
        <w:rPr>
          <w:szCs w:val="22"/>
        </w:rPr>
      </w:pPr>
      <w:r w:rsidRPr="008035BE">
        <w:t xml:space="preserve">jos sinulla on </w:t>
      </w:r>
      <w:r w:rsidRPr="008035BE">
        <w:rPr>
          <w:b/>
        </w:rPr>
        <w:t>epilepsia</w:t>
      </w:r>
    </w:p>
    <w:p w14:paraId="6D1CDCB2" w14:textId="77777777" w:rsidR="000A4A60" w:rsidRPr="008035BE" w:rsidRDefault="009D2BD8" w:rsidP="00506CC5">
      <w:pPr>
        <w:pStyle w:val="ListParagraph"/>
        <w:numPr>
          <w:ilvl w:val="0"/>
          <w:numId w:val="21"/>
        </w:numPr>
        <w:tabs>
          <w:tab w:val="clear" w:pos="567"/>
        </w:tabs>
        <w:spacing w:line="240" w:lineRule="auto"/>
        <w:ind w:right="-2"/>
        <w:rPr>
          <w:szCs w:val="22"/>
        </w:rPr>
      </w:pPr>
      <w:r w:rsidRPr="008035BE">
        <w:t xml:space="preserve">jos sinulla on </w:t>
      </w:r>
      <w:r w:rsidRPr="008035BE">
        <w:rPr>
          <w:b/>
        </w:rPr>
        <w:t>kilpirauhasvaivoja</w:t>
      </w:r>
    </w:p>
    <w:p w14:paraId="074B9858" w14:textId="77777777" w:rsidR="000A4A60" w:rsidRPr="008035BE" w:rsidRDefault="00FB6C1F" w:rsidP="00506CC5">
      <w:pPr>
        <w:pStyle w:val="ListParagraph"/>
        <w:numPr>
          <w:ilvl w:val="0"/>
          <w:numId w:val="21"/>
        </w:numPr>
        <w:tabs>
          <w:tab w:val="clear" w:pos="567"/>
        </w:tabs>
        <w:spacing w:line="240" w:lineRule="auto"/>
        <w:ind w:right="-2"/>
        <w:rPr>
          <w:szCs w:val="22"/>
        </w:rPr>
      </w:pPr>
      <w:r w:rsidRPr="008035BE">
        <w:t xml:space="preserve">jos veresi </w:t>
      </w:r>
      <w:r w:rsidRPr="008035BE">
        <w:rPr>
          <w:b/>
        </w:rPr>
        <w:t>kaliumpitoisuus</w:t>
      </w:r>
      <w:r w:rsidRPr="008035BE">
        <w:t xml:space="preserve"> on </w:t>
      </w:r>
      <w:r w:rsidRPr="008035BE">
        <w:rPr>
          <w:b/>
        </w:rPr>
        <w:t>alhainen</w:t>
      </w:r>
    </w:p>
    <w:p w14:paraId="7A202F39" w14:textId="1E4ADE39" w:rsidR="000A4A60" w:rsidRPr="008035BE" w:rsidRDefault="00801CB9" w:rsidP="00506CC5">
      <w:pPr>
        <w:pStyle w:val="ListParagraph"/>
        <w:numPr>
          <w:ilvl w:val="0"/>
          <w:numId w:val="21"/>
        </w:numPr>
        <w:tabs>
          <w:tab w:val="clear" w:pos="567"/>
        </w:tabs>
        <w:spacing w:line="240" w:lineRule="auto"/>
        <w:ind w:right="-2"/>
        <w:rPr>
          <w:szCs w:val="22"/>
        </w:rPr>
      </w:pPr>
      <w:r w:rsidRPr="008035BE">
        <w:t xml:space="preserve">jos sinulla on </w:t>
      </w:r>
      <w:r w:rsidRPr="008035BE">
        <w:rPr>
          <w:b/>
        </w:rPr>
        <w:t>diabetes</w:t>
      </w:r>
    </w:p>
    <w:p w14:paraId="393BF5CB" w14:textId="0747F6D4" w:rsidR="00D502CE" w:rsidRPr="008035BE" w:rsidRDefault="00D502CE" w:rsidP="00506CC5">
      <w:pPr>
        <w:pStyle w:val="ListParagraph"/>
        <w:numPr>
          <w:ilvl w:val="0"/>
          <w:numId w:val="21"/>
        </w:numPr>
        <w:tabs>
          <w:tab w:val="clear" w:pos="567"/>
        </w:tabs>
        <w:spacing w:line="240" w:lineRule="auto"/>
        <w:ind w:right="-2"/>
        <w:rPr>
          <w:szCs w:val="22"/>
        </w:rPr>
      </w:pPr>
      <w:r w:rsidRPr="008035BE">
        <w:t xml:space="preserve">jos huomaat näön hämärtymistä tai muita </w:t>
      </w:r>
      <w:r w:rsidRPr="008035BE">
        <w:rPr>
          <w:b/>
        </w:rPr>
        <w:t>näköhäiriöitä.</w:t>
      </w:r>
    </w:p>
    <w:p w14:paraId="3FC093F2" w14:textId="77777777" w:rsidR="00FB6C1F" w:rsidRPr="008035BE" w:rsidRDefault="00FB6C1F" w:rsidP="00506CC5">
      <w:pPr>
        <w:pStyle w:val="ListParagraph"/>
        <w:tabs>
          <w:tab w:val="clear" w:pos="567"/>
        </w:tabs>
        <w:spacing w:line="240" w:lineRule="auto"/>
        <w:ind w:left="360" w:right="-2"/>
        <w:rPr>
          <w:b/>
          <w:szCs w:val="22"/>
        </w:rPr>
      </w:pPr>
    </w:p>
    <w:p w14:paraId="59F876AA" w14:textId="77777777" w:rsidR="00801CB9" w:rsidRPr="008035BE" w:rsidRDefault="00FB6C1F" w:rsidP="00506CC5">
      <w:pPr>
        <w:pStyle w:val="ListParagraph"/>
        <w:tabs>
          <w:tab w:val="clear" w:pos="567"/>
        </w:tabs>
        <w:spacing w:line="240" w:lineRule="auto"/>
        <w:ind w:left="360" w:right="-2"/>
        <w:rPr>
          <w:szCs w:val="22"/>
        </w:rPr>
      </w:pPr>
      <w:r w:rsidRPr="008035BE">
        <w:rPr>
          <w:b/>
          <w:szCs w:val="22"/>
        </w:rPr>
        <w:t>Tarkista asia lääkäriltä,</w:t>
      </w:r>
      <w:r w:rsidRPr="008035BE">
        <w:t xml:space="preserve"> jos epäilet, että jokin näistä saattaa koskea sinua.</w:t>
      </w:r>
    </w:p>
    <w:p w14:paraId="2BED4A1A" w14:textId="77777777" w:rsidR="00FB6C1F" w:rsidRPr="008035BE" w:rsidRDefault="00FB6C1F" w:rsidP="00506CC5">
      <w:pPr>
        <w:tabs>
          <w:tab w:val="clear" w:pos="567"/>
        </w:tabs>
        <w:spacing w:line="240" w:lineRule="auto"/>
        <w:ind w:right="-2"/>
        <w:rPr>
          <w:szCs w:val="22"/>
        </w:rPr>
      </w:pPr>
    </w:p>
    <w:p w14:paraId="494081F7" w14:textId="77777777" w:rsidR="00FB6C1F" w:rsidRPr="008035BE" w:rsidRDefault="006D7C22" w:rsidP="00506CC5">
      <w:pPr>
        <w:tabs>
          <w:tab w:val="clear" w:pos="567"/>
        </w:tabs>
        <w:spacing w:line="240" w:lineRule="auto"/>
        <w:ind w:right="-2"/>
        <w:rPr>
          <w:b/>
          <w:szCs w:val="22"/>
        </w:rPr>
      </w:pPr>
      <w:r w:rsidRPr="008035BE">
        <w:rPr>
          <w:b/>
          <w:szCs w:val="22"/>
        </w:rPr>
        <w:t>Hengitysvaikeudet heti lääkkeenoton jälkeen</w:t>
      </w:r>
    </w:p>
    <w:p w14:paraId="4AC6B540" w14:textId="294BC2B0" w:rsidR="006D7C22" w:rsidRPr="008035BE" w:rsidRDefault="006D7C22" w:rsidP="00506CC5">
      <w:pPr>
        <w:tabs>
          <w:tab w:val="clear" w:pos="567"/>
        </w:tabs>
        <w:spacing w:line="240" w:lineRule="auto"/>
        <w:rPr>
          <w:b/>
          <w:szCs w:val="22"/>
        </w:rPr>
      </w:pPr>
      <w:r w:rsidRPr="008035BE">
        <w:t xml:space="preserve">Jos sinulla </w:t>
      </w:r>
      <w:r w:rsidR="00E45A22" w:rsidRPr="008035BE">
        <w:t>ilmenee</w:t>
      </w:r>
      <w:r w:rsidRPr="008035BE">
        <w:t xml:space="preserve"> puristavaa tunnetta rintakehässä, yskää, hengityksen vinkumista tai hengenahdistusta heti Trelegy Ellipta -</w:t>
      </w:r>
      <w:r w:rsidR="00E45A22" w:rsidRPr="008035BE">
        <w:t>annoksen</w:t>
      </w:r>
      <w:r w:rsidRPr="008035BE">
        <w:t xml:space="preserve"> </w:t>
      </w:r>
      <w:r w:rsidR="00E45A22" w:rsidRPr="008035BE">
        <w:t>ottamisen</w:t>
      </w:r>
      <w:r w:rsidRPr="008035BE">
        <w:t xml:space="preserve"> jälkeen:</w:t>
      </w:r>
    </w:p>
    <w:p w14:paraId="4453A18C" w14:textId="77777777" w:rsidR="00E45A22" w:rsidRPr="008035BE" w:rsidRDefault="00E45A22" w:rsidP="00506CC5">
      <w:pPr>
        <w:tabs>
          <w:tab w:val="clear" w:pos="567"/>
        </w:tabs>
        <w:spacing w:line="240" w:lineRule="auto"/>
        <w:ind w:left="567"/>
        <w:rPr>
          <w:b/>
          <w:szCs w:val="22"/>
        </w:rPr>
      </w:pPr>
    </w:p>
    <w:p w14:paraId="44242DE5" w14:textId="03D774AA" w:rsidR="006D7C22" w:rsidRPr="008035BE" w:rsidRDefault="00B42BBD" w:rsidP="00506CC5">
      <w:pPr>
        <w:tabs>
          <w:tab w:val="clear" w:pos="567"/>
        </w:tabs>
        <w:spacing w:line="240" w:lineRule="auto"/>
        <w:ind w:left="567"/>
        <w:rPr>
          <w:szCs w:val="22"/>
        </w:rPr>
      </w:pPr>
      <w:r>
        <w:rPr>
          <w:b/>
          <w:szCs w:val="22"/>
        </w:rPr>
        <w:t>l</w:t>
      </w:r>
      <w:r w:rsidR="006D7C22" w:rsidRPr="008035BE">
        <w:rPr>
          <w:b/>
          <w:szCs w:val="22"/>
        </w:rPr>
        <w:t xml:space="preserve">opeta tämän lääkkeen käyttö </w:t>
      </w:r>
      <w:r w:rsidR="006D7C22" w:rsidRPr="008035BE">
        <w:rPr>
          <w:b/>
        </w:rPr>
        <w:t xml:space="preserve">ja </w:t>
      </w:r>
      <w:r w:rsidR="006D7C22" w:rsidRPr="008035BE">
        <w:rPr>
          <w:b/>
          <w:szCs w:val="22"/>
        </w:rPr>
        <w:t xml:space="preserve">hakeudu heti lääkärin hoitoon, </w:t>
      </w:r>
      <w:r w:rsidR="006D7C22" w:rsidRPr="008035BE">
        <w:rPr>
          <w:szCs w:val="22"/>
        </w:rPr>
        <w:t xml:space="preserve">sillä kyseessä voi olla vakava tila, </w:t>
      </w:r>
      <w:r w:rsidR="00E45A22" w:rsidRPr="008035BE">
        <w:t>jota kutsutaan nimellä</w:t>
      </w:r>
      <w:r w:rsidR="006D7C22" w:rsidRPr="008035BE">
        <w:t xml:space="preserve"> paradoksaalinen </w:t>
      </w:r>
      <w:r w:rsidR="00E45A22" w:rsidRPr="008035BE">
        <w:t>bronkospasmi</w:t>
      </w:r>
      <w:r w:rsidR="006D7C22" w:rsidRPr="008035BE">
        <w:t>.</w:t>
      </w:r>
    </w:p>
    <w:p w14:paraId="3B017545" w14:textId="77777777" w:rsidR="006D7C22" w:rsidRPr="008035BE" w:rsidRDefault="006D7C22" w:rsidP="00506CC5">
      <w:pPr>
        <w:numPr>
          <w:ilvl w:val="12"/>
          <w:numId w:val="0"/>
        </w:numPr>
        <w:tabs>
          <w:tab w:val="clear" w:pos="567"/>
        </w:tabs>
        <w:spacing w:line="240" w:lineRule="auto"/>
        <w:rPr>
          <w:b/>
          <w:bCs/>
          <w:szCs w:val="22"/>
        </w:rPr>
      </w:pPr>
    </w:p>
    <w:p w14:paraId="41FCB20E" w14:textId="786F4913" w:rsidR="006D7C22" w:rsidRPr="008035BE" w:rsidRDefault="006D7C22" w:rsidP="00506CC5">
      <w:pPr>
        <w:numPr>
          <w:ilvl w:val="12"/>
          <w:numId w:val="0"/>
        </w:numPr>
        <w:tabs>
          <w:tab w:val="clear" w:pos="567"/>
        </w:tabs>
        <w:spacing w:line="240" w:lineRule="auto"/>
        <w:rPr>
          <w:b/>
          <w:szCs w:val="22"/>
        </w:rPr>
      </w:pPr>
      <w:r w:rsidRPr="008035BE">
        <w:rPr>
          <w:b/>
          <w:szCs w:val="22"/>
        </w:rPr>
        <w:t>Silmä</w:t>
      </w:r>
      <w:r w:rsidR="007A2D86" w:rsidRPr="008035BE">
        <w:rPr>
          <w:b/>
          <w:szCs w:val="22"/>
        </w:rPr>
        <w:t>oireet</w:t>
      </w:r>
      <w:r w:rsidRPr="008035BE">
        <w:rPr>
          <w:b/>
          <w:szCs w:val="22"/>
        </w:rPr>
        <w:t xml:space="preserve"> Trelegy Ellipta -hoidon aikana</w:t>
      </w:r>
    </w:p>
    <w:p w14:paraId="1647A2B3" w14:textId="4E0AF868" w:rsidR="006D7C22" w:rsidRPr="008035BE" w:rsidRDefault="006D7C22" w:rsidP="00506CC5">
      <w:pPr>
        <w:tabs>
          <w:tab w:val="clear" w:pos="567"/>
        </w:tabs>
        <w:spacing w:line="240" w:lineRule="auto"/>
        <w:rPr>
          <w:szCs w:val="22"/>
        </w:rPr>
      </w:pPr>
      <w:r w:rsidRPr="008035BE">
        <w:t xml:space="preserve">Jos sinulla </w:t>
      </w:r>
      <w:r w:rsidR="007A2D86" w:rsidRPr="008035BE">
        <w:t>ilmenee</w:t>
      </w:r>
      <w:r w:rsidRPr="008035BE">
        <w:t xml:space="preserve"> kipua tai epäm</w:t>
      </w:r>
      <w:r w:rsidR="007A2D86" w:rsidRPr="008035BE">
        <w:t>ukavuuden</w:t>
      </w:r>
      <w:r w:rsidRPr="008035BE">
        <w:t xml:space="preserve"> tun</w:t>
      </w:r>
      <w:r w:rsidR="007A2D86" w:rsidRPr="008035BE">
        <w:t>tua</w:t>
      </w:r>
      <w:r w:rsidRPr="008035BE">
        <w:t xml:space="preserve"> silmissä, </w:t>
      </w:r>
      <w:r w:rsidR="007A2D86" w:rsidRPr="008035BE">
        <w:t>tilapäistä</w:t>
      </w:r>
      <w:r w:rsidRPr="008035BE">
        <w:t xml:space="preserve"> näön </w:t>
      </w:r>
      <w:r w:rsidR="007A2D86" w:rsidRPr="008035BE">
        <w:t>hämärtymistä</w:t>
      </w:r>
      <w:r w:rsidRPr="008035BE">
        <w:t xml:space="preserve">, </w:t>
      </w:r>
      <w:r w:rsidR="007A2D86" w:rsidRPr="008035BE">
        <w:t xml:space="preserve">näet </w:t>
      </w:r>
      <w:r w:rsidRPr="008035BE">
        <w:t>valokehi</w:t>
      </w:r>
      <w:r w:rsidR="007A2D86" w:rsidRPr="008035BE">
        <w:t>ä</w:t>
      </w:r>
      <w:r w:rsidRPr="008035BE">
        <w:t xml:space="preserve"> tai väri</w:t>
      </w:r>
      <w:r w:rsidR="007A2D86" w:rsidRPr="008035BE">
        <w:t>ttyneitä näkymiä</w:t>
      </w:r>
      <w:r w:rsidR="00EA44C1" w:rsidRPr="008035BE">
        <w:t>, sekä</w:t>
      </w:r>
      <w:r w:rsidRPr="008035BE">
        <w:t xml:space="preserve"> silmie</w:t>
      </w:r>
      <w:r w:rsidR="00EA44C1" w:rsidRPr="008035BE">
        <w:t>n</w:t>
      </w:r>
      <w:r w:rsidRPr="008035BE">
        <w:t xml:space="preserve"> punoit</w:t>
      </w:r>
      <w:r w:rsidR="00EA44C1" w:rsidRPr="008035BE">
        <w:t>usta</w:t>
      </w:r>
      <w:r w:rsidR="007A2D86" w:rsidRPr="008035BE">
        <w:t xml:space="preserve"> Trelegy Ellipta</w:t>
      </w:r>
      <w:r w:rsidR="00B612CF" w:rsidRPr="008035BE">
        <w:t xml:space="preserve"> </w:t>
      </w:r>
      <w:r w:rsidR="007A2D86" w:rsidRPr="008035BE">
        <w:t>-hoidon aikana</w:t>
      </w:r>
      <w:r w:rsidRPr="008035BE">
        <w:t>:</w:t>
      </w:r>
    </w:p>
    <w:p w14:paraId="553957CF" w14:textId="77777777" w:rsidR="006D7C22" w:rsidRPr="008035BE" w:rsidRDefault="006D7C22" w:rsidP="00506CC5">
      <w:pPr>
        <w:tabs>
          <w:tab w:val="clear" w:pos="567"/>
        </w:tabs>
        <w:spacing w:line="240" w:lineRule="auto"/>
        <w:rPr>
          <w:szCs w:val="22"/>
        </w:rPr>
      </w:pPr>
      <w:r w:rsidRPr="008035BE">
        <w:t xml:space="preserve"> </w:t>
      </w:r>
    </w:p>
    <w:p w14:paraId="13EA958A" w14:textId="7E8EF264" w:rsidR="00FB6C1F" w:rsidRPr="008035BE" w:rsidRDefault="00B42BBD" w:rsidP="003457A1">
      <w:pPr>
        <w:tabs>
          <w:tab w:val="clear" w:pos="567"/>
        </w:tabs>
        <w:spacing w:line="240" w:lineRule="auto"/>
        <w:ind w:left="567" w:right="-2"/>
        <w:rPr>
          <w:szCs w:val="22"/>
        </w:rPr>
      </w:pPr>
      <w:r>
        <w:rPr>
          <w:b/>
        </w:rPr>
        <w:t>l</w:t>
      </w:r>
      <w:r w:rsidR="006D7C22" w:rsidRPr="008035BE">
        <w:rPr>
          <w:b/>
        </w:rPr>
        <w:t>opeta tämän lääkkeen käyttö ja hakeudu heti lääkärin hoitoon</w:t>
      </w:r>
      <w:r w:rsidR="007026A3">
        <w:t>. N</w:t>
      </w:r>
      <w:r w:rsidR="007A2D86" w:rsidRPr="008035BE">
        <w:t>ämä</w:t>
      </w:r>
      <w:r w:rsidR="006D7C22" w:rsidRPr="008035BE">
        <w:t xml:space="preserve"> voivat olla </w:t>
      </w:r>
      <w:r w:rsidR="007A2D86" w:rsidRPr="008035BE">
        <w:t xml:space="preserve">oireita </w:t>
      </w:r>
      <w:r w:rsidR="006D7C22" w:rsidRPr="008035BE">
        <w:t xml:space="preserve">akuutin ahdaskulmaglaukooman </w:t>
      </w:r>
      <w:r w:rsidR="007A2D86" w:rsidRPr="008035BE">
        <w:t>kohtauksesta</w:t>
      </w:r>
      <w:r w:rsidR="006D7C22" w:rsidRPr="008035BE">
        <w:t>.</w:t>
      </w:r>
    </w:p>
    <w:p w14:paraId="297793D8" w14:textId="77777777" w:rsidR="006D7C22" w:rsidRPr="008035BE" w:rsidRDefault="006D7C22" w:rsidP="00506CC5">
      <w:pPr>
        <w:tabs>
          <w:tab w:val="clear" w:pos="567"/>
        </w:tabs>
        <w:spacing w:line="240" w:lineRule="auto"/>
        <w:rPr>
          <w:b/>
          <w:szCs w:val="22"/>
        </w:rPr>
      </w:pPr>
    </w:p>
    <w:p w14:paraId="6B6F8E99" w14:textId="042432D6" w:rsidR="006D7C22" w:rsidRPr="008035BE" w:rsidRDefault="006D7C22" w:rsidP="00506CC5">
      <w:pPr>
        <w:tabs>
          <w:tab w:val="clear" w:pos="567"/>
        </w:tabs>
        <w:spacing w:line="240" w:lineRule="auto"/>
        <w:rPr>
          <w:b/>
          <w:szCs w:val="22"/>
        </w:rPr>
      </w:pPr>
      <w:r w:rsidRPr="008035BE">
        <w:rPr>
          <w:b/>
          <w:szCs w:val="22"/>
        </w:rPr>
        <w:t>Keuhko</w:t>
      </w:r>
      <w:r w:rsidR="00AB74A7" w:rsidRPr="008035BE">
        <w:rPr>
          <w:b/>
          <w:szCs w:val="22"/>
        </w:rPr>
        <w:t>kuume</w:t>
      </w:r>
    </w:p>
    <w:p w14:paraId="0D439CFB" w14:textId="78A69CC5" w:rsidR="00AB74A7" w:rsidRPr="008035BE" w:rsidRDefault="00464422" w:rsidP="00AB74A7">
      <w:pPr>
        <w:rPr>
          <w:szCs w:val="22"/>
        </w:rPr>
      </w:pPr>
      <w:r>
        <w:rPr>
          <w:szCs w:val="22"/>
        </w:rPr>
        <w:t>Koska</w:t>
      </w:r>
      <w:r w:rsidRPr="008035BE">
        <w:rPr>
          <w:szCs w:val="22"/>
        </w:rPr>
        <w:t xml:space="preserve"> </w:t>
      </w:r>
      <w:r w:rsidR="00AB74A7" w:rsidRPr="008035BE">
        <w:rPr>
          <w:szCs w:val="22"/>
        </w:rPr>
        <w:t xml:space="preserve">käytät tätä lääkettä keuhkoahtaumataudin hoitoon, sinulla saattaa olla suurentunut riski sairastua keuhkokuumeeseen. Ks. kohdasta 4 ”Mahdolliset haittavaikutukset” oireet, joihin sinun on syytä kiinnittää huomiota, kun käytät tätä lääkettä. </w:t>
      </w:r>
    </w:p>
    <w:p w14:paraId="70B0B75B" w14:textId="77777777" w:rsidR="006D7C22" w:rsidRPr="008035BE" w:rsidRDefault="006D7C22" w:rsidP="00506CC5">
      <w:pPr>
        <w:tabs>
          <w:tab w:val="clear" w:pos="567"/>
        </w:tabs>
        <w:spacing w:line="240" w:lineRule="auto"/>
        <w:rPr>
          <w:szCs w:val="22"/>
        </w:rPr>
      </w:pPr>
    </w:p>
    <w:p w14:paraId="467712CC" w14:textId="46F332FB" w:rsidR="006D7C22" w:rsidRPr="008035BE" w:rsidRDefault="00B60344" w:rsidP="00506CC5">
      <w:pPr>
        <w:tabs>
          <w:tab w:val="clear" w:pos="567"/>
        </w:tabs>
        <w:spacing w:line="240" w:lineRule="auto"/>
        <w:ind w:left="709"/>
        <w:rPr>
          <w:szCs w:val="22"/>
        </w:rPr>
      </w:pPr>
      <w:r w:rsidRPr="008035BE">
        <w:rPr>
          <w:b/>
          <w:szCs w:val="22"/>
        </w:rPr>
        <w:t>Kerro</w:t>
      </w:r>
      <w:r w:rsidR="00996CCB" w:rsidRPr="008035BE">
        <w:rPr>
          <w:b/>
          <w:szCs w:val="22"/>
        </w:rPr>
        <w:t xml:space="preserve"> </w:t>
      </w:r>
      <w:r w:rsidR="006D7C22" w:rsidRPr="008035BE">
        <w:rPr>
          <w:b/>
          <w:szCs w:val="22"/>
        </w:rPr>
        <w:t>lääkäri</w:t>
      </w:r>
      <w:r w:rsidRPr="008035BE">
        <w:rPr>
          <w:b/>
          <w:szCs w:val="22"/>
        </w:rPr>
        <w:t>lle</w:t>
      </w:r>
      <w:r w:rsidR="006D7C22" w:rsidRPr="008035BE">
        <w:rPr>
          <w:b/>
          <w:szCs w:val="22"/>
        </w:rPr>
        <w:t xml:space="preserve"> mahdollisimman pian, jos s</w:t>
      </w:r>
      <w:r w:rsidRPr="008035BE">
        <w:rPr>
          <w:b/>
          <w:szCs w:val="22"/>
        </w:rPr>
        <w:t>inulle</w:t>
      </w:r>
      <w:r w:rsidR="006D7C22" w:rsidRPr="008035BE">
        <w:rPr>
          <w:b/>
          <w:szCs w:val="22"/>
        </w:rPr>
        <w:t xml:space="preserve"> </w:t>
      </w:r>
      <w:r w:rsidRPr="008035BE">
        <w:rPr>
          <w:b/>
          <w:szCs w:val="22"/>
        </w:rPr>
        <w:t>kehittyy tällaisia</w:t>
      </w:r>
      <w:r w:rsidR="006D7C22" w:rsidRPr="008035BE">
        <w:rPr>
          <w:b/>
          <w:szCs w:val="22"/>
        </w:rPr>
        <w:t xml:space="preserve"> oireita.</w:t>
      </w:r>
    </w:p>
    <w:p w14:paraId="6118F5F2" w14:textId="77777777" w:rsidR="006D7C22" w:rsidRPr="008035BE" w:rsidRDefault="006D7C22" w:rsidP="00506CC5">
      <w:pPr>
        <w:tabs>
          <w:tab w:val="clear" w:pos="567"/>
        </w:tabs>
        <w:spacing w:line="240" w:lineRule="auto"/>
        <w:ind w:right="-2"/>
        <w:rPr>
          <w:szCs w:val="22"/>
        </w:rPr>
      </w:pPr>
    </w:p>
    <w:p w14:paraId="15A03CF4" w14:textId="77777777" w:rsidR="00B21E79" w:rsidRPr="008035BE" w:rsidRDefault="00B21E79" w:rsidP="00506CC5">
      <w:pPr>
        <w:numPr>
          <w:ilvl w:val="12"/>
          <w:numId w:val="0"/>
        </w:numPr>
        <w:tabs>
          <w:tab w:val="clear" w:pos="567"/>
        </w:tabs>
        <w:spacing w:line="240" w:lineRule="auto"/>
        <w:rPr>
          <w:b/>
          <w:bCs/>
          <w:szCs w:val="22"/>
        </w:rPr>
      </w:pPr>
      <w:r w:rsidRPr="008035BE">
        <w:rPr>
          <w:b/>
          <w:bCs/>
          <w:szCs w:val="22"/>
        </w:rPr>
        <w:t>Lapset ja nuoret</w:t>
      </w:r>
    </w:p>
    <w:p w14:paraId="3F4F0FAB" w14:textId="2B8CCF49" w:rsidR="006D7C22" w:rsidRPr="008035BE" w:rsidRDefault="00080237" w:rsidP="00506CC5">
      <w:pPr>
        <w:numPr>
          <w:ilvl w:val="12"/>
          <w:numId w:val="0"/>
        </w:numPr>
        <w:tabs>
          <w:tab w:val="clear" w:pos="567"/>
        </w:tabs>
        <w:spacing w:line="240" w:lineRule="auto"/>
        <w:rPr>
          <w:bCs/>
          <w:szCs w:val="22"/>
        </w:rPr>
      </w:pPr>
      <w:r>
        <w:t>Älä anna t</w:t>
      </w:r>
      <w:r w:rsidR="00877239" w:rsidRPr="008035BE">
        <w:t>ätä l</w:t>
      </w:r>
      <w:r w:rsidR="00A44781" w:rsidRPr="008035BE">
        <w:t>ääkettä lapsille eikä alle 18-vuotiaille nuorille.</w:t>
      </w:r>
    </w:p>
    <w:p w14:paraId="5718E158" w14:textId="77777777" w:rsidR="006D7C22" w:rsidRPr="008035BE" w:rsidRDefault="006D7C22" w:rsidP="00506CC5">
      <w:pPr>
        <w:numPr>
          <w:ilvl w:val="12"/>
          <w:numId w:val="0"/>
        </w:numPr>
        <w:tabs>
          <w:tab w:val="clear" w:pos="567"/>
        </w:tabs>
        <w:spacing w:line="240" w:lineRule="auto"/>
        <w:rPr>
          <w:b/>
          <w:bCs/>
          <w:szCs w:val="22"/>
        </w:rPr>
      </w:pPr>
    </w:p>
    <w:p w14:paraId="7089DF15" w14:textId="09E90958" w:rsidR="00B21E79" w:rsidRPr="008035BE" w:rsidRDefault="00B21E79" w:rsidP="00506CC5">
      <w:pPr>
        <w:numPr>
          <w:ilvl w:val="12"/>
          <w:numId w:val="0"/>
        </w:numPr>
        <w:tabs>
          <w:tab w:val="clear" w:pos="567"/>
        </w:tabs>
        <w:spacing w:line="240" w:lineRule="auto"/>
        <w:ind w:right="-2"/>
        <w:rPr>
          <w:szCs w:val="22"/>
        </w:rPr>
      </w:pPr>
      <w:r w:rsidRPr="008035BE">
        <w:rPr>
          <w:b/>
          <w:szCs w:val="22"/>
        </w:rPr>
        <w:t>Muut lääkevalmisteet ja Trelegy Ellipta</w:t>
      </w:r>
    </w:p>
    <w:p w14:paraId="74401AF7" w14:textId="1709ECD7" w:rsidR="00B21E79" w:rsidRPr="008035BE" w:rsidRDefault="00B21E79" w:rsidP="00036072">
      <w:pPr>
        <w:tabs>
          <w:tab w:val="left" w:pos="0"/>
          <w:tab w:val="left" w:pos="720"/>
          <w:tab w:val="left" w:pos="1440"/>
          <w:tab w:val="left" w:pos="2160"/>
          <w:tab w:val="left" w:pos="2880"/>
          <w:tab w:val="left" w:pos="3600"/>
          <w:tab w:val="left" w:pos="4320"/>
        </w:tabs>
        <w:autoSpaceDE w:val="0"/>
        <w:autoSpaceDN w:val="0"/>
        <w:adjustRightInd w:val="0"/>
        <w:rPr>
          <w:szCs w:val="22"/>
        </w:rPr>
      </w:pPr>
      <w:r w:rsidRPr="008035BE">
        <w:t>Kerro lääkärille tai apteekkihenkilökunnalle, jos parhaillaan käytät tai olet äskettäin käyttänyt tai saatat käyttää muita lääkkeitä.</w:t>
      </w:r>
      <w:r w:rsidR="000F1E71">
        <w:t xml:space="preserve"> </w:t>
      </w:r>
      <w:r w:rsidR="000F1E71">
        <w:rPr>
          <w:szCs w:val="22"/>
        </w:rPr>
        <w:t>Jos et ole varma mitä lääkkeesi sisältää, keskustele lääkärin tai apteekkihenkilökunnan kanssa.</w:t>
      </w:r>
    </w:p>
    <w:p w14:paraId="5A577D20" w14:textId="2EB15E28" w:rsidR="00470AFD" w:rsidRDefault="00470AFD">
      <w:pPr>
        <w:tabs>
          <w:tab w:val="clear" w:pos="567"/>
        </w:tabs>
        <w:spacing w:line="240" w:lineRule="auto"/>
        <w:rPr>
          <w:szCs w:val="22"/>
        </w:rPr>
      </w:pPr>
      <w:r>
        <w:rPr>
          <w:szCs w:val="22"/>
        </w:rPr>
        <w:br w:type="page"/>
      </w:r>
    </w:p>
    <w:p w14:paraId="6575FBBF" w14:textId="77777777" w:rsidR="00B21E79" w:rsidRPr="008035BE" w:rsidRDefault="00B21E79" w:rsidP="00506CC5">
      <w:pPr>
        <w:numPr>
          <w:ilvl w:val="12"/>
          <w:numId w:val="0"/>
        </w:numPr>
        <w:tabs>
          <w:tab w:val="clear" w:pos="567"/>
        </w:tabs>
        <w:spacing w:line="240" w:lineRule="auto"/>
        <w:ind w:right="-2"/>
        <w:rPr>
          <w:szCs w:val="22"/>
        </w:rPr>
      </w:pPr>
    </w:p>
    <w:p w14:paraId="27A2C196" w14:textId="584CD2A2" w:rsidR="001C6FB2" w:rsidRPr="008035BE" w:rsidRDefault="007A0245" w:rsidP="001C6FB2">
      <w:pPr>
        <w:tabs>
          <w:tab w:val="left" w:pos="0"/>
          <w:tab w:val="left" w:pos="720"/>
          <w:tab w:val="left" w:pos="1440"/>
          <w:tab w:val="left" w:pos="2160"/>
          <w:tab w:val="left" w:pos="2880"/>
          <w:tab w:val="left" w:pos="3600"/>
          <w:tab w:val="left" w:pos="4320"/>
        </w:tabs>
        <w:autoSpaceDE w:val="0"/>
        <w:autoSpaceDN w:val="0"/>
        <w:adjustRightInd w:val="0"/>
        <w:rPr>
          <w:color w:val="000000"/>
          <w:szCs w:val="22"/>
        </w:rPr>
      </w:pPr>
      <w:r w:rsidRPr="008035BE">
        <w:t>Jotk</w:t>
      </w:r>
      <w:r w:rsidR="001C6FB2" w:rsidRPr="008035BE">
        <w:t>ut</w:t>
      </w:r>
      <w:r w:rsidRPr="008035BE">
        <w:t xml:space="preserve"> lääkkeet </w:t>
      </w:r>
      <w:r w:rsidR="001C6FB2" w:rsidRPr="008035BE">
        <w:rPr>
          <w:color w:val="000000"/>
          <w:szCs w:val="22"/>
        </w:rPr>
        <w:t>voivat vaikuttaa siihen, miten tämä lääke tehoaa tai ne voivat todennäköisemmin altistaa haittavaikutuksille. Tällaisia lääkkeitä ovat</w:t>
      </w:r>
      <w:r w:rsidR="00C67662" w:rsidRPr="008035BE">
        <w:rPr>
          <w:color w:val="000000"/>
          <w:szCs w:val="22"/>
        </w:rPr>
        <w:t>:</w:t>
      </w:r>
    </w:p>
    <w:p w14:paraId="594D2DE6" w14:textId="77777777" w:rsidR="007A0245" w:rsidRPr="008035BE" w:rsidRDefault="007A0245" w:rsidP="00506CC5">
      <w:pPr>
        <w:numPr>
          <w:ilvl w:val="12"/>
          <w:numId w:val="0"/>
        </w:numPr>
        <w:tabs>
          <w:tab w:val="clear" w:pos="567"/>
        </w:tabs>
        <w:spacing w:line="240" w:lineRule="auto"/>
        <w:ind w:right="-2"/>
        <w:rPr>
          <w:szCs w:val="22"/>
        </w:rPr>
      </w:pPr>
    </w:p>
    <w:p w14:paraId="00E6BEA1" w14:textId="21CC46F3" w:rsidR="007A0245" w:rsidRPr="008035BE" w:rsidRDefault="007A0245" w:rsidP="006C2F0A">
      <w:pPr>
        <w:tabs>
          <w:tab w:val="clear" w:pos="567"/>
        </w:tabs>
        <w:spacing w:line="240" w:lineRule="auto"/>
        <w:ind w:left="567" w:hanging="567"/>
        <w:rPr>
          <w:szCs w:val="22"/>
        </w:rPr>
      </w:pPr>
      <w:r w:rsidRPr="008035BE">
        <w:rPr>
          <w:b/>
          <w:szCs w:val="22"/>
        </w:rPr>
        <w:t>-</w:t>
      </w:r>
      <w:r w:rsidRPr="008035BE">
        <w:rPr>
          <w:b/>
          <w:szCs w:val="22"/>
        </w:rPr>
        <w:tab/>
      </w:r>
      <w:r w:rsidRPr="008035BE">
        <w:t>beetasalpaajat (kuten propranololi), jo</w:t>
      </w:r>
      <w:r w:rsidR="001C6FB2" w:rsidRPr="008035BE">
        <w:t>i</w:t>
      </w:r>
      <w:r w:rsidRPr="008035BE">
        <w:t xml:space="preserve">ta käytetään </w:t>
      </w:r>
      <w:r w:rsidRPr="008035BE">
        <w:rPr>
          <w:szCs w:val="22"/>
        </w:rPr>
        <w:t>korkean verenpaineen</w:t>
      </w:r>
      <w:r w:rsidRPr="008035BE">
        <w:t xml:space="preserve"> tai muiden </w:t>
      </w:r>
      <w:r w:rsidRPr="008035BE">
        <w:rPr>
          <w:szCs w:val="22"/>
        </w:rPr>
        <w:t>sydän</w:t>
      </w:r>
      <w:r w:rsidR="001C6FB2" w:rsidRPr="008035BE">
        <w:rPr>
          <w:szCs w:val="22"/>
        </w:rPr>
        <w:t>sairauksien</w:t>
      </w:r>
      <w:r w:rsidRPr="008035BE">
        <w:rPr>
          <w:szCs w:val="22"/>
        </w:rPr>
        <w:t xml:space="preserve"> </w:t>
      </w:r>
      <w:r w:rsidRPr="008035BE">
        <w:t>hoitoon</w:t>
      </w:r>
    </w:p>
    <w:p w14:paraId="2F2BD372" w14:textId="77777777" w:rsidR="007A0245" w:rsidRPr="008035BE" w:rsidRDefault="007A0245" w:rsidP="00506CC5">
      <w:pPr>
        <w:tabs>
          <w:tab w:val="clear" w:pos="567"/>
        </w:tabs>
        <w:spacing w:line="240" w:lineRule="auto"/>
        <w:rPr>
          <w:szCs w:val="22"/>
        </w:rPr>
      </w:pPr>
      <w:r w:rsidRPr="008035BE">
        <w:rPr>
          <w:szCs w:val="22"/>
        </w:rPr>
        <w:t>-</w:t>
      </w:r>
      <w:r w:rsidRPr="008035BE">
        <w:rPr>
          <w:szCs w:val="22"/>
        </w:rPr>
        <w:tab/>
      </w:r>
      <w:r w:rsidRPr="008035BE">
        <w:t xml:space="preserve">ketokonatsoli tai itrakonatsoli, joita käytetään </w:t>
      </w:r>
      <w:r w:rsidRPr="008035BE">
        <w:rPr>
          <w:szCs w:val="22"/>
        </w:rPr>
        <w:t xml:space="preserve">sieni-infektioiden </w:t>
      </w:r>
      <w:r w:rsidRPr="008035BE">
        <w:t>hoitoon</w:t>
      </w:r>
    </w:p>
    <w:p w14:paraId="3F5B95A8" w14:textId="77777777" w:rsidR="007A0245" w:rsidRPr="008035BE" w:rsidRDefault="007A0245" w:rsidP="00506CC5">
      <w:pPr>
        <w:tabs>
          <w:tab w:val="clear" w:pos="567"/>
        </w:tabs>
        <w:spacing w:line="240" w:lineRule="auto"/>
        <w:rPr>
          <w:szCs w:val="22"/>
        </w:rPr>
      </w:pPr>
      <w:r w:rsidRPr="008035BE">
        <w:rPr>
          <w:szCs w:val="22"/>
        </w:rPr>
        <w:t>-</w:t>
      </w:r>
      <w:r w:rsidRPr="008035BE">
        <w:rPr>
          <w:szCs w:val="22"/>
        </w:rPr>
        <w:tab/>
      </w:r>
      <w:r w:rsidRPr="008035BE">
        <w:t xml:space="preserve">klaritromysiini tai telitromysiini, joita käytetään </w:t>
      </w:r>
      <w:r w:rsidRPr="008035BE">
        <w:rPr>
          <w:szCs w:val="22"/>
        </w:rPr>
        <w:t xml:space="preserve">bakteeri-infektioiden </w:t>
      </w:r>
      <w:r w:rsidRPr="008035BE">
        <w:t>hoitoon</w:t>
      </w:r>
      <w:r w:rsidRPr="008035BE">
        <w:rPr>
          <w:szCs w:val="22"/>
        </w:rPr>
        <w:tab/>
      </w:r>
    </w:p>
    <w:p w14:paraId="378919D2" w14:textId="77777777" w:rsidR="007A0245" w:rsidRPr="008035BE" w:rsidRDefault="007A0245" w:rsidP="00506CC5">
      <w:pPr>
        <w:tabs>
          <w:tab w:val="clear" w:pos="567"/>
        </w:tabs>
        <w:spacing w:line="240" w:lineRule="auto"/>
        <w:rPr>
          <w:szCs w:val="22"/>
        </w:rPr>
      </w:pPr>
      <w:r w:rsidRPr="008035BE">
        <w:rPr>
          <w:szCs w:val="22"/>
        </w:rPr>
        <w:t>-</w:t>
      </w:r>
      <w:r w:rsidRPr="008035BE">
        <w:rPr>
          <w:szCs w:val="22"/>
        </w:rPr>
        <w:tab/>
      </w:r>
      <w:r w:rsidRPr="008035BE">
        <w:t xml:space="preserve">ritonaviiri tai kobisistaatti, joita käytetään </w:t>
      </w:r>
      <w:r w:rsidRPr="008035BE">
        <w:rPr>
          <w:szCs w:val="22"/>
        </w:rPr>
        <w:t xml:space="preserve">HIV-infektion </w:t>
      </w:r>
      <w:r w:rsidRPr="008035BE">
        <w:t>hoitoon</w:t>
      </w:r>
    </w:p>
    <w:p w14:paraId="21B06FE6" w14:textId="7BD9962F" w:rsidR="007A0245" w:rsidRPr="008035BE" w:rsidRDefault="007A0245" w:rsidP="00253B3A">
      <w:pPr>
        <w:tabs>
          <w:tab w:val="clear" w:pos="567"/>
        </w:tabs>
        <w:spacing w:line="240" w:lineRule="auto"/>
        <w:ind w:left="567" w:hanging="567"/>
        <w:rPr>
          <w:szCs w:val="22"/>
        </w:rPr>
      </w:pPr>
      <w:r w:rsidRPr="008035BE">
        <w:rPr>
          <w:szCs w:val="22"/>
        </w:rPr>
        <w:t>-</w:t>
      </w:r>
      <w:r w:rsidRPr="008035BE">
        <w:rPr>
          <w:szCs w:val="22"/>
        </w:rPr>
        <w:tab/>
      </w:r>
      <w:r w:rsidR="001C6FB2" w:rsidRPr="008035BE">
        <w:t>valmisteet, jotka alentavat kaliumin määrää veressä, kuten esimerkiksi diureetit (nesteenpoistolääkkeet)</w:t>
      </w:r>
      <w:r w:rsidR="001167C2" w:rsidRPr="008035BE">
        <w:t xml:space="preserve"> </w:t>
      </w:r>
      <w:r w:rsidR="000F1E71">
        <w:rPr>
          <w:rStyle w:val="tlid-translation"/>
        </w:rPr>
        <w:t>tai jotkut keuhkoahtaumataudin ja astman hoitoon käytettävät lääkkeet (kuten metyyl</w:t>
      </w:r>
      <w:r w:rsidR="003D36C0">
        <w:rPr>
          <w:rStyle w:val="tlid-translation"/>
        </w:rPr>
        <w:t>i</w:t>
      </w:r>
      <w:r w:rsidR="000F1E71">
        <w:rPr>
          <w:rStyle w:val="tlid-translation"/>
        </w:rPr>
        <w:t>ksantiini tai steroidit)</w:t>
      </w:r>
    </w:p>
    <w:p w14:paraId="08C17F88" w14:textId="584DE995" w:rsidR="007A0245" w:rsidRPr="008035BE" w:rsidRDefault="007A0245" w:rsidP="001C6FB2">
      <w:pPr>
        <w:tabs>
          <w:tab w:val="clear" w:pos="567"/>
        </w:tabs>
        <w:spacing w:line="240" w:lineRule="auto"/>
        <w:ind w:left="567" w:hanging="720"/>
        <w:rPr>
          <w:szCs w:val="22"/>
        </w:rPr>
      </w:pPr>
      <w:r w:rsidRPr="008035BE">
        <w:rPr>
          <w:szCs w:val="22"/>
        </w:rPr>
        <w:t>-</w:t>
      </w:r>
      <w:r w:rsidRPr="008035BE">
        <w:rPr>
          <w:szCs w:val="22"/>
        </w:rPr>
        <w:tab/>
      </w:r>
      <w:r w:rsidRPr="008035BE">
        <w:t xml:space="preserve">muut </w:t>
      </w:r>
      <w:r w:rsidR="001C6FB2" w:rsidRPr="008035BE">
        <w:t>tämän valmisteen kaltaiset</w:t>
      </w:r>
      <w:r w:rsidRPr="008035BE">
        <w:t xml:space="preserve"> pitkävaikutteiset lääkkeet, jo</w:t>
      </w:r>
      <w:r w:rsidR="001C6FB2" w:rsidRPr="008035BE">
        <w:t>ita</w:t>
      </w:r>
      <w:r w:rsidRPr="008035BE">
        <w:t xml:space="preserve"> </w:t>
      </w:r>
      <w:r w:rsidR="001C6FB2" w:rsidRPr="008035BE">
        <w:t>käytetään hengitysvaikeuksien hoitoon</w:t>
      </w:r>
      <w:r w:rsidRPr="008035BE">
        <w:t>, esim. tiotropium tai indakateroli.</w:t>
      </w:r>
      <w:r w:rsidR="001167C2" w:rsidRPr="008035BE">
        <w:t xml:space="preserve"> </w:t>
      </w:r>
      <w:r w:rsidRPr="008035BE">
        <w:t>Älä käytä Trelegy Ellipta</w:t>
      </w:r>
      <w:r w:rsidR="00B612CF" w:rsidRPr="008035BE">
        <w:t xml:space="preserve"> </w:t>
      </w:r>
      <w:r w:rsidR="00FD3C9D" w:rsidRPr="008035BE">
        <w:t>-valmistetta</w:t>
      </w:r>
      <w:r w:rsidRPr="008035BE">
        <w:t>, jos käytät jo näitä lääkkeitä.</w:t>
      </w:r>
    </w:p>
    <w:p w14:paraId="10369D90" w14:textId="77777777" w:rsidR="00FD3C9D" w:rsidRPr="008035BE" w:rsidRDefault="00FD3C9D" w:rsidP="00506CC5">
      <w:pPr>
        <w:tabs>
          <w:tab w:val="clear" w:pos="567"/>
        </w:tabs>
        <w:spacing w:line="240" w:lineRule="auto"/>
        <w:rPr>
          <w:b/>
        </w:rPr>
      </w:pPr>
    </w:p>
    <w:p w14:paraId="57736B5A" w14:textId="54A83080" w:rsidR="00FD3C9D" w:rsidRPr="008035BE" w:rsidRDefault="007A0245" w:rsidP="00FD3C9D">
      <w:pPr>
        <w:tabs>
          <w:tab w:val="left" w:pos="0"/>
          <w:tab w:val="left" w:pos="720"/>
          <w:tab w:val="left" w:pos="1440"/>
          <w:tab w:val="left" w:pos="2160"/>
          <w:tab w:val="left" w:pos="2880"/>
          <w:tab w:val="left" w:pos="3600"/>
          <w:tab w:val="left" w:pos="4320"/>
        </w:tabs>
        <w:autoSpaceDE w:val="0"/>
        <w:autoSpaceDN w:val="0"/>
        <w:adjustRightInd w:val="0"/>
        <w:rPr>
          <w:color w:val="000000"/>
          <w:szCs w:val="22"/>
        </w:rPr>
      </w:pPr>
      <w:r w:rsidRPr="008035BE">
        <w:rPr>
          <w:b/>
        </w:rPr>
        <w:t>Kerro lääkärille tai apteekkihenkilökunnalle</w:t>
      </w:r>
      <w:r w:rsidRPr="008035BE">
        <w:t xml:space="preserve">, jos käytät jotakin näistä. </w:t>
      </w:r>
      <w:r w:rsidR="00FD3C9D" w:rsidRPr="008035BE">
        <w:rPr>
          <w:color w:val="000000"/>
          <w:szCs w:val="22"/>
        </w:rPr>
        <w:t>Lääkäri saattaa haluta seurata tilaasi tarkemmin, jos käytät jotakin näistä valmisteista, koska ne voivat lisätä Trelegy Ellip</w:t>
      </w:r>
      <w:r w:rsidR="00B612CF" w:rsidRPr="008035BE">
        <w:rPr>
          <w:color w:val="000000"/>
          <w:szCs w:val="22"/>
        </w:rPr>
        <w:t>t</w:t>
      </w:r>
      <w:r w:rsidR="00FD3C9D" w:rsidRPr="008035BE">
        <w:rPr>
          <w:color w:val="000000"/>
          <w:szCs w:val="22"/>
        </w:rPr>
        <w:t>a</w:t>
      </w:r>
      <w:r w:rsidR="00B612CF" w:rsidRPr="008035BE">
        <w:rPr>
          <w:color w:val="000000"/>
          <w:szCs w:val="22"/>
        </w:rPr>
        <w:t xml:space="preserve"> </w:t>
      </w:r>
      <w:r w:rsidR="00FD3C9D" w:rsidRPr="008035BE">
        <w:rPr>
          <w:color w:val="000000"/>
          <w:szCs w:val="22"/>
        </w:rPr>
        <w:t>-valmisteen haittavaikutuksia.</w:t>
      </w:r>
    </w:p>
    <w:p w14:paraId="5D44AEF8" w14:textId="77777777" w:rsidR="006D7C22" w:rsidRPr="008035BE" w:rsidRDefault="006D7C22" w:rsidP="00506CC5">
      <w:pPr>
        <w:numPr>
          <w:ilvl w:val="12"/>
          <w:numId w:val="0"/>
        </w:numPr>
        <w:tabs>
          <w:tab w:val="clear" w:pos="567"/>
        </w:tabs>
        <w:spacing w:line="240" w:lineRule="auto"/>
        <w:ind w:right="-2"/>
        <w:rPr>
          <w:szCs w:val="22"/>
        </w:rPr>
      </w:pPr>
    </w:p>
    <w:p w14:paraId="2EF935D1" w14:textId="6BD19994" w:rsidR="00B21E79" w:rsidRPr="008035BE" w:rsidRDefault="00B21E79" w:rsidP="00506CC5">
      <w:pPr>
        <w:numPr>
          <w:ilvl w:val="12"/>
          <w:numId w:val="0"/>
        </w:numPr>
        <w:tabs>
          <w:tab w:val="clear" w:pos="567"/>
        </w:tabs>
        <w:spacing w:line="240" w:lineRule="auto"/>
        <w:ind w:right="-2"/>
        <w:outlineLvl w:val="0"/>
        <w:rPr>
          <w:b/>
          <w:szCs w:val="22"/>
        </w:rPr>
      </w:pPr>
      <w:r w:rsidRPr="008035BE">
        <w:rPr>
          <w:b/>
          <w:szCs w:val="22"/>
        </w:rPr>
        <w:t>Raskaus ja imetys</w:t>
      </w:r>
      <w:r w:rsidR="003C0BA1">
        <w:rPr>
          <w:b/>
          <w:szCs w:val="22"/>
        </w:rPr>
        <w:fldChar w:fldCharType="begin"/>
      </w:r>
      <w:r w:rsidR="003C0BA1">
        <w:rPr>
          <w:b/>
          <w:szCs w:val="22"/>
        </w:rPr>
        <w:instrText xml:space="preserve"> DOCVARIABLE vault_nd_621c1ae6-39dc-4f04-8db4-0361c6a038fe \* MERGEFORMAT </w:instrText>
      </w:r>
      <w:r w:rsidR="003C0BA1">
        <w:rPr>
          <w:b/>
          <w:szCs w:val="22"/>
        </w:rPr>
        <w:fldChar w:fldCharType="separate"/>
      </w:r>
      <w:r w:rsidR="003C0BA1">
        <w:rPr>
          <w:b/>
          <w:szCs w:val="22"/>
        </w:rPr>
        <w:t xml:space="preserve"> </w:t>
      </w:r>
      <w:r w:rsidR="003C0BA1">
        <w:rPr>
          <w:b/>
          <w:szCs w:val="22"/>
        </w:rPr>
        <w:fldChar w:fldCharType="end"/>
      </w:r>
    </w:p>
    <w:p w14:paraId="2992559D" w14:textId="7C6E9311" w:rsidR="00B21E79" w:rsidRPr="008035BE" w:rsidRDefault="00B21E79" w:rsidP="00506CC5">
      <w:pPr>
        <w:numPr>
          <w:ilvl w:val="12"/>
          <w:numId w:val="0"/>
        </w:numPr>
        <w:tabs>
          <w:tab w:val="clear" w:pos="567"/>
        </w:tabs>
        <w:spacing w:line="240" w:lineRule="auto"/>
        <w:rPr>
          <w:szCs w:val="22"/>
        </w:rPr>
      </w:pPr>
      <w:r w:rsidRPr="008035BE">
        <w:t>Jos olet raskaana tai imetät, epäilet olevasi raskaana tai jos suunnittelet lapsen hankkimista, kysy lääkäriltä neuvoa ennen tämän lääkkeen käyttöä.</w:t>
      </w:r>
      <w:r w:rsidR="001167C2" w:rsidRPr="008035BE">
        <w:t xml:space="preserve"> </w:t>
      </w:r>
      <w:r w:rsidR="00B83DD4" w:rsidRPr="008035BE">
        <w:t>Ä</w:t>
      </w:r>
      <w:r w:rsidRPr="008035BE">
        <w:t>lä käytä tätä lääkettä</w:t>
      </w:r>
      <w:r w:rsidR="00B83DD4" w:rsidRPr="008035BE">
        <w:t xml:space="preserve"> raskauden aikana</w:t>
      </w:r>
      <w:r w:rsidRPr="008035BE">
        <w:t xml:space="preserve">, </w:t>
      </w:r>
      <w:r w:rsidR="00B83DD4" w:rsidRPr="008035BE">
        <w:t>ellei</w:t>
      </w:r>
      <w:r w:rsidRPr="008035BE">
        <w:t xml:space="preserve"> lääkäri </w:t>
      </w:r>
      <w:r w:rsidR="00B83DD4" w:rsidRPr="008035BE">
        <w:t>kehota niin tekemään</w:t>
      </w:r>
      <w:r w:rsidRPr="008035BE">
        <w:t xml:space="preserve">. </w:t>
      </w:r>
    </w:p>
    <w:p w14:paraId="6DEB34D6" w14:textId="77777777" w:rsidR="00822141" w:rsidRPr="008035BE" w:rsidRDefault="00822141" w:rsidP="00506CC5">
      <w:pPr>
        <w:numPr>
          <w:ilvl w:val="12"/>
          <w:numId w:val="0"/>
        </w:numPr>
        <w:tabs>
          <w:tab w:val="clear" w:pos="567"/>
        </w:tabs>
        <w:spacing w:line="240" w:lineRule="auto"/>
        <w:rPr>
          <w:szCs w:val="22"/>
        </w:rPr>
      </w:pPr>
    </w:p>
    <w:p w14:paraId="7356D68C" w14:textId="06B65E3B" w:rsidR="00822141" w:rsidRPr="008035BE" w:rsidRDefault="00822141" w:rsidP="00506CC5">
      <w:pPr>
        <w:numPr>
          <w:ilvl w:val="12"/>
          <w:numId w:val="0"/>
        </w:numPr>
        <w:tabs>
          <w:tab w:val="clear" w:pos="567"/>
        </w:tabs>
        <w:spacing w:line="240" w:lineRule="auto"/>
        <w:rPr>
          <w:szCs w:val="22"/>
        </w:rPr>
      </w:pPr>
      <w:r w:rsidRPr="008035BE">
        <w:t xml:space="preserve">Ei tiedetä, erittyvätkö tämän lääkkeen </w:t>
      </w:r>
      <w:r w:rsidR="001C514A" w:rsidRPr="008035BE">
        <w:t xml:space="preserve">sisältämät </w:t>
      </w:r>
      <w:r w:rsidRPr="008035BE">
        <w:t xml:space="preserve">aineet </w:t>
      </w:r>
      <w:r w:rsidR="001C514A" w:rsidRPr="008035BE">
        <w:t xml:space="preserve">ihmisen </w:t>
      </w:r>
      <w:r w:rsidRPr="008035BE">
        <w:t>rintamaitoon.</w:t>
      </w:r>
      <w:r w:rsidR="001167C2" w:rsidRPr="008035BE">
        <w:t xml:space="preserve"> </w:t>
      </w:r>
      <w:r w:rsidRPr="008035BE">
        <w:rPr>
          <w:szCs w:val="22"/>
        </w:rPr>
        <w:t xml:space="preserve">Jos imetät, kysy lääkäriltä neuvoa </w:t>
      </w:r>
      <w:r w:rsidRPr="008035BE">
        <w:t>ennen Trelegy Ellipta</w:t>
      </w:r>
      <w:r w:rsidR="00B612CF" w:rsidRPr="008035BE">
        <w:t xml:space="preserve"> </w:t>
      </w:r>
      <w:r w:rsidR="001C514A" w:rsidRPr="008035BE">
        <w:t>-valmisteen</w:t>
      </w:r>
      <w:r w:rsidRPr="008035BE">
        <w:t xml:space="preserve"> käyttöä.</w:t>
      </w:r>
      <w:r w:rsidR="001167C2" w:rsidRPr="008035BE">
        <w:t xml:space="preserve"> </w:t>
      </w:r>
      <w:r w:rsidR="001C514A" w:rsidRPr="008035BE">
        <w:t>Ä</w:t>
      </w:r>
      <w:r w:rsidRPr="008035BE">
        <w:t>lä käytä tätä lääkettä</w:t>
      </w:r>
      <w:r w:rsidR="001C514A" w:rsidRPr="008035BE">
        <w:t xml:space="preserve"> imetyksen aikana</w:t>
      </w:r>
      <w:r w:rsidRPr="008035BE">
        <w:t xml:space="preserve">, </w:t>
      </w:r>
      <w:r w:rsidR="001C514A" w:rsidRPr="008035BE">
        <w:t>ellei</w:t>
      </w:r>
      <w:r w:rsidRPr="008035BE">
        <w:t xml:space="preserve"> lääkäri </w:t>
      </w:r>
      <w:r w:rsidR="001C514A" w:rsidRPr="008035BE">
        <w:t>kehota niin tekemään</w:t>
      </w:r>
      <w:r w:rsidRPr="008035BE">
        <w:t xml:space="preserve">. </w:t>
      </w:r>
    </w:p>
    <w:p w14:paraId="6571ACC6" w14:textId="77777777" w:rsidR="00B21E79" w:rsidRPr="008035BE" w:rsidRDefault="00B21E79" w:rsidP="00506CC5">
      <w:pPr>
        <w:numPr>
          <w:ilvl w:val="12"/>
          <w:numId w:val="0"/>
        </w:numPr>
        <w:tabs>
          <w:tab w:val="clear" w:pos="567"/>
        </w:tabs>
        <w:spacing w:line="240" w:lineRule="auto"/>
        <w:rPr>
          <w:szCs w:val="22"/>
        </w:rPr>
      </w:pPr>
    </w:p>
    <w:p w14:paraId="2F96B43D" w14:textId="2DAE9832" w:rsidR="00B21E79" w:rsidRPr="008035BE" w:rsidRDefault="00B21E79" w:rsidP="00253B3A">
      <w:pPr>
        <w:numPr>
          <w:ilvl w:val="12"/>
          <w:numId w:val="0"/>
        </w:numPr>
        <w:tabs>
          <w:tab w:val="clear" w:pos="567"/>
        </w:tabs>
        <w:spacing w:line="240" w:lineRule="auto"/>
        <w:ind w:right="-2"/>
        <w:outlineLvl w:val="0"/>
        <w:rPr>
          <w:szCs w:val="22"/>
        </w:rPr>
      </w:pPr>
      <w:r w:rsidRPr="008035BE">
        <w:rPr>
          <w:b/>
          <w:szCs w:val="22"/>
        </w:rPr>
        <w:t>Ajaminen ja koneiden käyttö</w:t>
      </w:r>
      <w:r w:rsidR="003C0BA1">
        <w:rPr>
          <w:b/>
          <w:szCs w:val="22"/>
        </w:rPr>
        <w:fldChar w:fldCharType="begin"/>
      </w:r>
      <w:r w:rsidR="003C0BA1">
        <w:rPr>
          <w:b/>
          <w:szCs w:val="22"/>
        </w:rPr>
        <w:instrText xml:space="preserve"> DOCVARIABLE vault_nd_ebb47334-8118-4218-a611-2663908296a1 \* MERGEFORMAT </w:instrText>
      </w:r>
      <w:r w:rsidR="003C0BA1">
        <w:rPr>
          <w:b/>
          <w:szCs w:val="22"/>
        </w:rPr>
        <w:fldChar w:fldCharType="separate"/>
      </w:r>
      <w:r w:rsidR="003C0BA1">
        <w:rPr>
          <w:b/>
          <w:szCs w:val="22"/>
        </w:rPr>
        <w:t xml:space="preserve"> </w:t>
      </w:r>
      <w:r w:rsidR="003C0BA1">
        <w:rPr>
          <w:b/>
          <w:szCs w:val="22"/>
        </w:rPr>
        <w:fldChar w:fldCharType="end"/>
      </w:r>
    </w:p>
    <w:p w14:paraId="438D618D" w14:textId="64CA3FC7" w:rsidR="006C3434" w:rsidRPr="008035BE" w:rsidRDefault="006C3434" w:rsidP="00506CC5">
      <w:pPr>
        <w:numPr>
          <w:ilvl w:val="12"/>
          <w:numId w:val="0"/>
        </w:numPr>
        <w:tabs>
          <w:tab w:val="clear" w:pos="567"/>
        </w:tabs>
        <w:spacing w:line="240" w:lineRule="auto"/>
        <w:ind w:right="-2"/>
        <w:rPr>
          <w:szCs w:val="22"/>
        </w:rPr>
      </w:pPr>
      <w:r w:rsidRPr="008035BE">
        <w:t xml:space="preserve">Tämä lääke ei todennäköisesti vaikuta ajokykyyn eikä </w:t>
      </w:r>
      <w:r w:rsidR="00D83814" w:rsidRPr="008035BE">
        <w:t xml:space="preserve">kykyyn käyttää </w:t>
      </w:r>
      <w:r w:rsidRPr="008035BE">
        <w:t>konei</w:t>
      </w:r>
      <w:r w:rsidR="00D83814" w:rsidRPr="008035BE">
        <w:t>ta</w:t>
      </w:r>
      <w:r w:rsidRPr="008035BE">
        <w:t xml:space="preserve">. </w:t>
      </w:r>
    </w:p>
    <w:p w14:paraId="21E42C73" w14:textId="77777777" w:rsidR="006C3434" w:rsidRPr="008035BE" w:rsidRDefault="006C3434" w:rsidP="00506CC5">
      <w:pPr>
        <w:numPr>
          <w:ilvl w:val="12"/>
          <w:numId w:val="0"/>
        </w:numPr>
        <w:tabs>
          <w:tab w:val="clear" w:pos="567"/>
        </w:tabs>
        <w:spacing w:line="240" w:lineRule="auto"/>
        <w:ind w:right="-2"/>
        <w:rPr>
          <w:szCs w:val="22"/>
        </w:rPr>
      </w:pPr>
    </w:p>
    <w:p w14:paraId="498A0388" w14:textId="2D24BC6F" w:rsidR="00B21E79" w:rsidRPr="008035BE" w:rsidRDefault="00A44781" w:rsidP="00506CC5">
      <w:pPr>
        <w:numPr>
          <w:ilvl w:val="12"/>
          <w:numId w:val="0"/>
        </w:numPr>
        <w:tabs>
          <w:tab w:val="clear" w:pos="567"/>
        </w:tabs>
        <w:spacing w:line="240" w:lineRule="auto"/>
        <w:ind w:right="-2"/>
        <w:outlineLvl w:val="0"/>
        <w:rPr>
          <w:b/>
          <w:szCs w:val="22"/>
        </w:rPr>
      </w:pPr>
      <w:r w:rsidRPr="008035BE">
        <w:rPr>
          <w:b/>
          <w:szCs w:val="22"/>
        </w:rPr>
        <w:t>Trelegy Ellipta sisältää laktoosia</w:t>
      </w:r>
      <w:r w:rsidR="003C0BA1">
        <w:rPr>
          <w:b/>
          <w:szCs w:val="22"/>
        </w:rPr>
        <w:fldChar w:fldCharType="begin"/>
      </w:r>
      <w:r w:rsidR="003C0BA1">
        <w:rPr>
          <w:b/>
          <w:szCs w:val="22"/>
        </w:rPr>
        <w:instrText xml:space="preserve"> DOCVARIABLE vault_nd_3f474691-b982-4911-b0c3-13f7769c2d8e \* MERGEFORMAT </w:instrText>
      </w:r>
      <w:r w:rsidR="003C0BA1">
        <w:rPr>
          <w:b/>
          <w:szCs w:val="22"/>
        </w:rPr>
        <w:fldChar w:fldCharType="separate"/>
      </w:r>
      <w:r w:rsidR="003C0BA1">
        <w:rPr>
          <w:b/>
          <w:szCs w:val="22"/>
        </w:rPr>
        <w:t xml:space="preserve"> </w:t>
      </w:r>
      <w:r w:rsidR="003C0BA1">
        <w:rPr>
          <w:b/>
          <w:szCs w:val="22"/>
        </w:rPr>
        <w:fldChar w:fldCharType="end"/>
      </w:r>
    </w:p>
    <w:p w14:paraId="4EB64462" w14:textId="51C07E44" w:rsidR="00B21E79" w:rsidRPr="008035BE" w:rsidRDefault="006C3434" w:rsidP="00506CC5">
      <w:pPr>
        <w:numPr>
          <w:ilvl w:val="12"/>
          <w:numId w:val="0"/>
        </w:numPr>
        <w:tabs>
          <w:tab w:val="clear" w:pos="567"/>
        </w:tabs>
        <w:spacing w:line="240" w:lineRule="auto"/>
        <w:ind w:right="-2"/>
        <w:rPr>
          <w:szCs w:val="22"/>
        </w:rPr>
      </w:pPr>
      <w:r w:rsidRPr="008035BE">
        <w:t xml:space="preserve">Jos lääkäri on </w:t>
      </w:r>
      <w:r w:rsidR="00D83814" w:rsidRPr="008035BE">
        <w:t>todennut</w:t>
      </w:r>
      <w:r w:rsidRPr="008035BE">
        <w:t>, ett</w:t>
      </w:r>
      <w:r w:rsidR="00D83814" w:rsidRPr="008035BE">
        <w:t>ei</w:t>
      </w:r>
      <w:r w:rsidRPr="008035BE">
        <w:t xml:space="preserve"> </w:t>
      </w:r>
      <w:r w:rsidR="00D83814" w:rsidRPr="008035BE">
        <w:t>elimistösi siedä (intoleranssi)</w:t>
      </w:r>
      <w:r w:rsidRPr="008035BE">
        <w:t xml:space="preserve"> jo</w:t>
      </w:r>
      <w:r w:rsidR="00D83814" w:rsidRPr="008035BE">
        <w:t>itakin</w:t>
      </w:r>
      <w:r w:rsidRPr="008035BE">
        <w:t xml:space="preserve"> soker</w:t>
      </w:r>
      <w:r w:rsidR="00D83814" w:rsidRPr="008035BE">
        <w:t>eita</w:t>
      </w:r>
      <w:r w:rsidRPr="008035BE">
        <w:t>, keskustele lääkäri</w:t>
      </w:r>
      <w:r w:rsidR="00823962" w:rsidRPr="008035BE">
        <w:t>n</w:t>
      </w:r>
      <w:r w:rsidRPr="008035BE">
        <w:t xml:space="preserve"> kanssa ennen </w:t>
      </w:r>
      <w:r w:rsidR="00823962" w:rsidRPr="008035BE">
        <w:t xml:space="preserve">kuin aloitat </w:t>
      </w:r>
      <w:r w:rsidRPr="008035BE">
        <w:t>tämän lääk</w:t>
      </w:r>
      <w:r w:rsidR="00823962" w:rsidRPr="008035BE">
        <w:t>keen käytön</w:t>
      </w:r>
      <w:r w:rsidRPr="008035BE">
        <w:t xml:space="preserve">. </w:t>
      </w:r>
    </w:p>
    <w:p w14:paraId="416A447C" w14:textId="3DA1DE75" w:rsidR="00B21E79" w:rsidRPr="008035BE" w:rsidRDefault="00B21E79" w:rsidP="00506CC5">
      <w:pPr>
        <w:numPr>
          <w:ilvl w:val="12"/>
          <w:numId w:val="0"/>
        </w:numPr>
        <w:tabs>
          <w:tab w:val="clear" w:pos="567"/>
        </w:tabs>
        <w:spacing w:line="240" w:lineRule="auto"/>
        <w:ind w:right="-2"/>
        <w:rPr>
          <w:szCs w:val="22"/>
        </w:rPr>
      </w:pPr>
    </w:p>
    <w:p w14:paraId="05E01469" w14:textId="77777777" w:rsidR="00C67662" w:rsidRPr="008035BE" w:rsidRDefault="00C67662" w:rsidP="00506CC5">
      <w:pPr>
        <w:numPr>
          <w:ilvl w:val="12"/>
          <w:numId w:val="0"/>
        </w:numPr>
        <w:tabs>
          <w:tab w:val="clear" w:pos="567"/>
        </w:tabs>
        <w:spacing w:line="240" w:lineRule="auto"/>
        <w:ind w:right="-2"/>
        <w:rPr>
          <w:szCs w:val="22"/>
        </w:rPr>
      </w:pPr>
    </w:p>
    <w:p w14:paraId="24D21D91" w14:textId="13F9A052" w:rsidR="00B21E79" w:rsidRPr="008035BE" w:rsidRDefault="00B21E79" w:rsidP="00471F01">
      <w:pPr>
        <w:keepNext/>
        <w:tabs>
          <w:tab w:val="clear" w:pos="567"/>
        </w:tabs>
        <w:spacing w:line="240" w:lineRule="auto"/>
        <w:ind w:right="-2"/>
        <w:rPr>
          <w:b/>
          <w:szCs w:val="22"/>
        </w:rPr>
      </w:pPr>
      <w:r w:rsidRPr="008035BE">
        <w:rPr>
          <w:b/>
          <w:szCs w:val="22"/>
        </w:rPr>
        <w:t>3.</w:t>
      </w:r>
      <w:r w:rsidRPr="008035BE">
        <w:rPr>
          <w:b/>
          <w:szCs w:val="22"/>
        </w:rPr>
        <w:tab/>
        <w:t>Miten Trelegy Ellipta</w:t>
      </w:r>
      <w:r w:rsidR="00B612CF" w:rsidRPr="008035BE">
        <w:rPr>
          <w:b/>
          <w:szCs w:val="22"/>
        </w:rPr>
        <w:t xml:space="preserve"> </w:t>
      </w:r>
      <w:r w:rsidR="005B4351" w:rsidRPr="008035BE">
        <w:rPr>
          <w:b/>
          <w:szCs w:val="22"/>
        </w:rPr>
        <w:t>-valmistetta</w:t>
      </w:r>
      <w:r w:rsidRPr="008035BE">
        <w:rPr>
          <w:b/>
          <w:szCs w:val="22"/>
        </w:rPr>
        <w:t xml:space="preserve"> käytetään</w:t>
      </w:r>
    </w:p>
    <w:p w14:paraId="2BC51952" w14:textId="77777777" w:rsidR="00B21E79" w:rsidRPr="008035BE" w:rsidRDefault="00B21E79" w:rsidP="00471F01">
      <w:pPr>
        <w:keepNext/>
        <w:numPr>
          <w:ilvl w:val="12"/>
          <w:numId w:val="0"/>
        </w:numPr>
        <w:tabs>
          <w:tab w:val="clear" w:pos="567"/>
        </w:tabs>
        <w:spacing w:line="240" w:lineRule="auto"/>
        <w:ind w:right="-2"/>
        <w:rPr>
          <w:szCs w:val="22"/>
        </w:rPr>
      </w:pPr>
    </w:p>
    <w:p w14:paraId="436929DE" w14:textId="77777777" w:rsidR="00B21E79" w:rsidRPr="008035BE" w:rsidRDefault="00B21E79" w:rsidP="00506CC5">
      <w:pPr>
        <w:numPr>
          <w:ilvl w:val="12"/>
          <w:numId w:val="0"/>
        </w:numPr>
        <w:tabs>
          <w:tab w:val="clear" w:pos="567"/>
        </w:tabs>
        <w:spacing w:line="240" w:lineRule="auto"/>
        <w:ind w:right="-2"/>
        <w:rPr>
          <w:szCs w:val="22"/>
        </w:rPr>
      </w:pPr>
      <w:r w:rsidRPr="008035BE">
        <w:t>Käytä tätä lääkettä juuri siten kuin lääkäri on määrännyt. Tarkista ohjeet lääkäriltä tai apteekista, jos olet epävarma.</w:t>
      </w:r>
    </w:p>
    <w:p w14:paraId="347803A3" w14:textId="77777777" w:rsidR="00B21E79" w:rsidRPr="008035BE" w:rsidRDefault="00B21E79" w:rsidP="00506CC5">
      <w:pPr>
        <w:numPr>
          <w:ilvl w:val="12"/>
          <w:numId w:val="0"/>
        </w:numPr>
        <w:tabs>
          <w:tab w:val="clear" w:pos="567"/>
        </w:tabs>
        <w:spacing w:line="240" w:lineRule="auto"/>
        <w:ind w:right="-2"/>
        <w:rPr>
          <w:szCs w:val="22"/>
        </w:rPr>
      </w:pPr>
    </w:p>
    <w:p w14:paraId="7B3063D2" w14:textId="3E3FEC17" w:rsidR="00B21E79" w:rsidRPr="008035BE" w:rsidRDefault="00B21E79" w:rsidP="00506CC5">
      <w:pPr>
        <w:numPr>
          <w:ilvl w:val="12"/>
          <w:numId w:val="0"/>
        </w:numPr>
        <w:tabs>
          <w:tab w:val="clear" w:pos="567"/>
        </w:tabs>
        <w:spacing w:line="240" w:lineRule="auto"/>
        <w:ind w:right="-2"/>
        <w:rPr>
          <w:szCs w:val="22"/>
        </w:rPr>
      </w:pPr>
      <w:r w:rsidRPr="008035BE">
        <w:rPr>
          <w:b/>
          <w:szCs w:val="22"/>
        </w:rPr>
        <w:t>Suositeltu annos</w:t>
      </w:r>
      <w:r w:rsidRPr="008035BE">
        <w:t xml:space="preserve"> on yksi inhalaatio </w:t>
      </w:r>
      <w:r w:rsidR="005B4351" w:rsidRPr="008035BE">
        <w:t>kerran vuorokaudessa</w:t>
      </w:r>
      <w:r w:rsidRPr="008035BE">
        <w:t xml:space="preserve">, samaan </w:t>
      </w:r>
      <w:r w:rsidR="005B4351" w:rsidRPr="008035BE">
        <w:t xml:space="preserve">vuorokauden </w:t>
      </w:r>
      <w:r w:rsidRPr="008035BE">
        <w:t xml:space="preserve">aikaan </w:t>
      </w:r>
      <w:r w:rsidR="005B4351" w:rsidRPr="008035BE">
        <w:t>joka päivä</w:t>
      </w:r>
      <w:r w:rsidRPr="008035BE">
        <w:t xml:space="preserve">. Lääke </w:t>
      </w:r>
      <w:r w:rsidR="00B83C37" w:rsidRPr="008035BE">
        <w:t>otetaan</w:t>
      </w:r>
      <w:r w:rsidRPr="008035BE">
        <w:t xml:space="preserve"> vain kerran vuorokaudessa, sillä sen vaikutus kestää 24 tuntia. </w:t>
      </w:r>
    </w:p>
    <w:p w14:paraId="0A7266CE" w14:textId="77777777" w:rsidR="00B21E79" w:rsidRPr="008035BE" w:rsidRDefault="00B21E79" w:rsidP="00506CC5">
      <w:pPr>
        <w:numPr>
          <w:ilvl w:val="12"/>
          <w:numId w:val="0"/>
        </w:numPr>
        <w:tabs>
          <w:tab w:val="clear" w:pos="567"/>
        </w:tabs>
        <w:spacing w:line="240" w:lineRule="auto"/>
        <w:ind w:right="-2"/>
        <w:rPr>
          <w:szCs w:val="22"/>
        </w:rPr>
      </w:pPr>
    </w:p>
    <w:p w14:paraId="61DE9585" w14:textId="00F74A2C" w:rsidR="006C3434" w:rsidRPr="008035BE" w:rsidRDefault="002F5F82" w:rsidP="00506CC5">
      <w:pPr>
        <w:numPr>
          <w:ilvl w:val="12"/>
          <w:numId w:val="0"/>
        </w:numPr>
        <w:tabs>
          <w:tab w:val="clear" w:pos="567"/>
        </w:tabs>
        <w:spacing w:line="240" w:lineRule="auto"/>
        <w:ind w:right="-2"/>
        <w:rPr>
          <w:b/>
          <w:szCs w:val="22"/>
        </w:rPr>
      </w:pPr>
      <w:r w:rsidRPr="008035BE">
        <w:rPr>
          <w:b/>
          <w:szCs w:val="22"/>
        </w:rPr>
        <w:t>Älä käytä lääkettä enempää kuin l</w:t>
      </w:r>
      <w:r w:rsidR="006C3434" w:rsidRPr="008035BE">
        <w:rPr>
          <w:b/>
          <w:szCs w:val="22"/>
        </w:rPr>
        <w:t xml:space="preserve">ääkäri </w:t>
      </w:r>
      <w:r w:rsidRPr="008035BE">
        <w:rPr>
          <w:b/>
          <w:szCs w:val="22"/>
        </w:rPr>
        <w:t>on määrännyt</w:t>
      </w:r>
      <w:r w:rsidR="006C3434" w:rsidRPr="008035BE">
        <w:rPr>
          <w:b/>
          <w:szCs w:val="22"/>
        </w:rPr>
        <w:t xml:space="preserve">. </w:t>
      </w:r>
    </w:p>
    <w:p w14:paraId="331B015C" w14:textId="77777777" w:rsidR="00B21E79" w:rsidRPr="008035BE" w:rsidRDefault="00B21E79" w:rsidP="00506CC5">
      <w:pPr>
        <w:numPr>
          <w:ilvl w:val="12"/>
          <w:numId w:val="0"/>
        </w:numPr>
        <w:tabs>
          <w:tab w:val="clear" w:pos="567"/>
        </w:tabs>
        <w:spacing w:line="240" w:lineRule="auto"/>
        <w:ind w:right="-2"/>
        <w:rPr>
          <w:szCs w:val="22"/>
        </w:rPr>
      </w:pPr>
    </w:p>
    <w:p w14:paraId="2E0FEB6F" w14:textId="57AAAB42" w:rsidR="006C3434" w:rsidRPr="008035BE" w:rsidRDefault="00A44781" w:rsidP="00506CC5">
      <w:pPr>
        <w:numPr>
          <w:ilvl w:val="12"/>
          <w:numId w:val="0"/>
        </w:numPr>
        <w:tabs>
          <w:tab w:val="clear" w:pos="567"/>
        </w:tabs>
        <w:spacing w:line="240" w:lineRule="auto"/>
        <w:ind w:right="-2"/>
        <w:rPr>
          <w:b/>
          <w:szCs w:val="22"/>
        </w:rPr>
      </w:pPr>
      <w:r w:rsidRPr="008035BE">
        <w:rPr>
          <w:b/>
          <w:szCs w:val="22"/>
        </w:rPr>
        <w:t>Käytä Trelegy Ellipta</w:t>
      </w:r>
      <w:r w:rsidR="00B612CF" w:rsidRPr="008035BE">
        <w:rPr>
          <w:b/>
          <w:szCs w:val="22"/>
        </w:rPr>
        <w:t xml:space="preserve"> </w:t>
      </w:r>
      <w:r w:rsidR="00980786" w:rsidRPr="008035BE">
        <w:rPr>
          <w:b/>
          <w:szCs w:val="22"/>
        </w:rPr>
        <w:t>-valmistetta</w:t>
      </w:r>
      <w:r w:rsidRPr="008035BE">
        <w:rPr>
          <w:b/>
          <w:szCs w:val="22"/>
        </w:rPr>
        <w:t xml:space="preserve"> säännöllisesti</w:t>
      </w:r>
    </w:p>
    <w:p w14:paraId="33C7BFF7" w14:textId="79F6BEF7" w:rsidR="006C3434" w:rsidRPr="008035BE" w:rsidRDefault="006C3434" w:rsidP="00506CC5">
      <w:pPr>
        <w:numPr>
          <w:ilvl w:val="12"/>
          <w:numId w:val="0"/>
        </w:numPr>
        <w:tabs>
          <w:tab w:val="clear" w:pos="567"/>
        </w:tabs>
        <w:spacing w:line="240" w:lineRule="auto"/>
        <w:ind w:right="-2"/>
        <w:rPr>
          <w:szCs w:val="22"/>
        </w:rPr>
      </w:pPr>
      <w:r w:rsidRPr="008035BE">
        <w:t>On hyvin tärkeää</w:t>
      </w:r>
      <w:r w:rsidR="00980786" w:rsidRPr="008035BE">
        <w:t>, että</w:t>
      </w:r>
      <w:r w:rsidRPr="008035BE">
        <w:t xml:space="preserve"> käyt</w:t>
      </w:r>
      <w:r w:rsidR="00980786" w:rsidRPr="008035BE">
        <w:t>ät</w:t>
      </w:r>
      <w:r w:rsidRPr="008035BE">
        <w:t xml:space="preserve"> Trelegy Ellipta</w:t>
      </w:r>
      <w:r w:rsidR="00B612CF" w:rsidRPr="008035BE">
        <w:t xml:space="preserve"> </w:t>
      </w:r>
      <w:r w:rsidR="00980786" w:rsidRPr="008035BE">
        <w:t>-valmistetta</w:t>
      </w:r>
      <w:r w:rsidRPr="008035BE">
        <w:t xml:space="preserve"> joka päivä lääkärin ohjeiden mukaan.</w:t>
      </w:r>
      <w:r w:rsidR="001167C2" w:rsidRPr="008035BE">
        <w:t xml:space="preserve"> </w:t>
      </w:r>
      <w:r w:rsidRPr="008035BE">
        <w:t xml:space="preserve">Tämä auttaa sinua pysymään oireettomana koko päivän ja yön. </w:t>
      </w:r>
    </w:p>
    <w:p w14:paraId="111C3AE1" w14:textId="77777777" w:rsidR="006C3434" w:rsidRPr="008035BE" w:rsidRDefault="006C3434" w:rsidP="00506CC5">
      <w:pPr>
        <w:numPr>
          <w:ilvl w:val="12"/>
          <w:numId w:val="0"/>
        </w:numPr>
        <w:tabs>
          <w:tab w:val="clear" w:pos="567"/>
        </w:tabs>
        <w:spacing w:line="240" w:lineRule="auto"/>
        <w:ind w:right="-2"/>
        <w:rPr>
          <w:szCs w:val="22"/>
        </w:rPr>
      </w:pPr>
    </w:p>
    <w:p w14:paraId="030B7C8B" w14:textId="455D0BDC" w:rsidR="006C3434" w:rsidRPr="008035BE" w:rsidRDefault="00A44781" w:rsidP="00506CC5">
      <w:pPr>
        <w:tabs>
          <w:tab w:val="clear" w:pos="567"/>
        </w:tabs>
        <w:autoSpaceDE w:val="0"/>
        <w:autoSpaceDN w:val="0"/>
        <w:spacing w:line="240" w:lineRule="auto"/>
        <w:rPr>
          <w:szCs w:val="22"/>
        </w:rPr>
      </w:pPr>
      <w:r w:rsidRPr="008035BE">
        <w:t>Trelegy Ellipta</w:t>
      </w:r>
      <w:r w:rsidR="00B612CF" w:rsidRPr="008035BE">
        <w:t xml:space="preserve"> </w:t>
      </w:r>
      <w:r w:rsidR="00980786" w:rsidRPr="008035BE">
        <w:t>-valmistetta</w:t>
      </w:r>
      <w:r w:rsidRPr="008035BE">
        <w:t xml:space="preserve"> </w:t>
      </w:r>
      <w:r w:rsidRPr="008035BE">
        <w:rPr>
          <w:b/>
        </w:rPr>
        <w:t>ei</w:t>
      </w:r>
      <w:r w:rsidRPr="008035BE">
        <w:t xml:space="preserve"> </w:t>
      </w:r>
      <w:r w:rsidR="00980786" w:rsidRPr="008035BE">
        <w:t>tule</w:t>
      </w:r>
      <w:r w:rsidRPr="008035BE">
        <w:t xml:space="preserve"> käyttää </w:t>
      </w:r>
      <w:r w:rsidRPr="008035BE">
        <w:rPr>
          <w:b/>
        </w:rPr>
        <w:t>äkillisen hengenahdistuskohtau</w:t>
      </w:r>
      <w:r w:rsidR="00980786" w:rsidRPr="008035BE">
        <w:rPr>
          <w:b/>
        </w:rPr>
        <w:t>ks</w:t>
      </w:r>
      <w:r w:rsidRPr="008035BE">
        <w:rPr>
          <w:b/>
        </w:rPr>
        <w:t xml:space="preserve">en </w:t>
      </w:r>
      <w:r w:rsidR="00980786" w:rsidRPr="008035BE">
        <w:rPr>
          <w:b/>
        </w:rPr>
        <w:t>tai</w:t>
      </w:r>
      <w:r w:rsidRPr="008035BE">
        <w:rPr>
          <w:b/>
        </w:rPr>
        <w:t xml:space="preserve"> hengityksen vinkumisen </w:t>
      </w:r>
      <w:r w:rsidR="00980786" w:rsidRPr="008035BE">
        <w:t>lievittämiseen</w:t>
      </w:r>
      <w:r w:rsidRPr="008035BE">
        <w:t xml:space="preserve">. </w:t>
      </w:r>
      <w:r w:rsidR="00980786" w:rsidRPr="008035BE">
        <w:t>Tällaisissa kohtauksissa on käytettävä nopeavaikutteista hengitettävää (inhaloitavaa) kohtauslääkettä (esimerkiksi salbutamolia)</w:t>
      </w:r>
      <w:r w:rsidR="00996CCB" w:rsidRPr="008035BE">
        <w:t>.</w:t>
      </w:r>
    </w:p>
    <w:p w14:paraId="6AB599D0" w14:textId="77777777" w:rsidR="006C3434" w:rsidRPr="008035BE" w:rsidRDefault="006C3434" w:rsidP="00506CC5">
      <w:pPr>
        <w:numPr>
          <w:ilvl w:val="12"/>
          <w:numId w:val="0"/>
        </w:numPr>
        <w:tabs>
          <w:tab w:val="clear" w:pos="567"/>
        </w:tabs>
        <w:spacing w:line="240" w:lineRule="auto"/>
        <w:ind w:right="-2"/>
        <w:rPr>
          <w:szCs w:val="22"/>
        </w:rPr>
      </w:pPr>
    </w:p>
    <w:p w14:paraId="53DABF0B" w14:textId="460A986D" w:rsidR="00B21E79" w:rsidRPr="008035BE" w:rsidRDefault="00411C3E" w:rsidP="00506CC5">
      <w:pPr>
        <w:numPr>
          <w:ilvl w:val="12"/>
          <w:numId w:val="0"/>
        </w:numPr>
        <w:tabs>
          <w:tab w:val="clear" w:pos="567"/>
        </w:tabs>
        <w:spacing w:line="240" w:lineRule="auto"/>
        <w:ind w:right="-2"/>
        <w:rPr>
          <w:b/>
          <w:szCs w:val="22"/>
        </w:rPr>
      </w:pPr>
      <w:r w:rsidRPr="008035BE">
        <w:rPr>
          <w:b/>
          <w:szCs w:val="22"/>
        </w:rPr>
        <w:t>Miten laitetta käytetään</w:t>
      </w:r>
    </w:p>
    <w:p w14:paraId="6E4A51C4" w14:textId="7A193E7E" w:rsidR="00411C3E" w:rsidRPr="008035BE" w:rsidRDefault="00411C3E" w:rsidP="00411C3E">
      <w:pPr>
        <w:spacing w:line="240" w:lineRule="auto"/>
      </w:pPr>
      <w:r w:rsidRPr="008035BE">
        <w:t xml:space="preserve">Katso yksityiskohtaiset tiedot tämän pakkausselosteen </w:t>
      </w:r>
      <w:r w:rsidR="00CF65A4">
        <w:t>lopusta</w:t>
      </w:r>
      <w:r w:rsidR="00BF4ED5">
        <w:t>,</w:t>
      </w:r>
      <w:r w:rsidR="00CF65A4">
        <w:t xml:space="preserve"> </w:t>
      </w:r>
      <w:r w:rsidRPr="008035BE">
        <w:t xml:space="preserve">kohdasta </w:t>
      </w:r>
      <w:r w:rsidRPr="008035BE">
        <w:rPr>
          <w:i/>
        </w:rPr>
        <w:t>”Vaiheittaiset käyttöohjeet”</w:t>
      </w:r>
      <w:r w:rsidRPr="008035BE">
        <w:t>.</w:t>
      </w:r>
    </w:p>
    <w:p w14:paraId="6E418F93" w14:textId="77777777" w:rsidR="00F51D7F" w:rsidRPr="008035BE" w:rsidRDefault="00F51D7F" w:rsidP="00506CC5">
      <w:pPr>
        <w:numPr>
          <w:ilvl w:val="12"/>
          <w:numId w:val="0"/>
        </w:numPr>
        <w:tabs>
          <w:tab w:val="clear" w:pos="567"/>
        </w:tabs>
        <w:spacing w:line="240" w:lineRule="auto"/>
        <w:ind w:right="-2"/>
        <w:rPr>
          <w:szCs w:val="22"/>
        </w:rPr>
      </w:pPr>
    </w:p>
    <w:p w14:paraId="3E837492" w14:textId="6E6F8316" w:rsidR="000F1E71" w:rsidRDefault="000F1E71" w:rsidP="000F1E71">
      <w:pPr>
        <w:tabs>
          <w:tab w:val="clear" w:pos="567"/>
        </w:tabs>
        <w:autoSpaceDE w:val="0"/>
        <w:autoSpaceDN w:val="0"/>
        <w:adjustRightInd w:val="0"/>
        <w:spacing w:line="240" w:lineRule="auto"/>
      </w:pPr>
      <w:r>
        <w:t>Trelegy</w:t>
      </w:r>
      <w:r w:rsidRPr="003E715A">
        <w:t xml:space="preserve"> Ellipta on tarkoitettu käytettäväksi vain inhalaationa.</w:t>
      </w:r>
    </w:p>
    <w:p w14:paraId="4704D5A2" w14:textId="77777777" w:rsidR="000F1E71" w:rsidRPr="003E715A" w:rsidRDefault="000F1E71" w:rsidP="000F1E71">
      <w:pPr>
        <w:tabs>
          <w:tab w:val="clear" w:pos="567"/>
        </w:tabs>
        <w:autoSpaceDE w:val="0"/>
        <w:autoSpaceDN w:val="0"/>
        <w:adjustRightInd w:val="0"/>
        <w:spacing w:line="240" w:lineRule="auto"/>
        <w:rPr>
          <w:szCs w:val="22"/>
        </w:rPr>
      </w:pPr>
    </w:p>
    <w:p w14:paraId="642DE732" w14:textId="1C7AB357" w:rsidR="00F51D7F" w:rsidRPr="008035BE" w:rsidRDefault="00C67662" w:rsidP="00253B3A">
      <w:pPr>
        <w:rPr>
          <w:szCs w:val="22"/>
        </w:rPr>
      </w:pPr>
      <w:r w:rsidRPr="008035BE">
        <w:rPr>
          <w:szCs w:val="22"/>
        </w:rPr>
        <w:t>Trelegy Ellipta</w:t>
      </w:r>
      <w:r w:rsidR="00AE60C7" w:rsidRPr="008035BE">
        <w:rPr>
          <w:szCs w:val="22"/>
        </w:rPr>
        <w:t xml:space="preserve"> </w:t>
      </w:r>
      <w:r w:rsidRPr="008035BE">
        <w:rPr>
          <w:szCs w:val="22"/>
        </w:rPr>
        <w:t>-valmiste on käyttövalmis, kun foliolaminaattilaatikko avataan.</w:t>
      </w:r>
      <w:r w:rsidR="00A44781" w:rsidRPr="008035BE">
        <w:t xml:space="preserve"> </w:t>
      </w:r>
    </w:p>
    <w:p w14:paraId="500B5F7A" w14:textId="77777777" w:rsidR="00F51D7F" w:rsidRPr="008035BE" w:rsidRDefault="00F51D7F" w:rsidP="00506CC5">
      <w:pPr>
        <w:numPr>
          <w:ilvl w:val="12"/>
          <w:numId w:val="0"/>
        </w:numPr>
        <w:tabs>
          <w:tab w:val="clear" w:pos="567"/>
        </w:tabs>
        <w:spacing w:line="240" w:lineRule="auto"/>
        <w:ind w:right="-2"/>
        <w:rPr>
          <w:szCs w:val="22"/>
        </w:rPr>
      </w:pPr>
    </w:p>
    <w:p w14:paraId="5F5A9DE4" w14:textId="797F2968" w:rsidR="00F51D7F" w:rsidRPr="008035BE" w:rsidRDefault="00F51D7F" w:rsidP="00506CC5">
      <w:pPr>
        <w:pStyle w:val="Heading2"/>
        <w:spacing w:before="0"/>
        <w:rPr>
          <w:rFonts w:cs="Times New Roman"/>
          <w:sz w:val="22"/>
          <w:szCs w:val="22"/>
        </w:rPr>
      </w:pPr>
      <w:r w:rsidRPr="008035BE">
        <w:rPr>
          <w:rFonts w:cs="Times New Roman"/>
          <w:sz w:val="22"/>
          <w:szCs w:val="22"/>
        </w:rPr>
        <w:t>Jos oireet eivät lievity</w:t>
      </w:r>
      <w:r w:rsidR="003C0BA1">
        <w:rPr>
          <w:rFonts w:cs="Times New Roman"/>
          <w:sz w:val="22"/>
          <w:szCs w:val="22"/>
        </w:rPr>
        <w:fldChar w:fldCharType="begin"/>
      </w:r>
      <w:r w:rsidR="003C0BA1">
        <w:rPr>
          <w:rFonts w:cs="Times New Roman"/>
          <w:sz w:val="22"/>
          <w:szCs w:val="22"/>
        </w:rPr>
        <w:instrText xml:space="preserve"> DOCVARIABLE vault_nd_b095623c-48b0-4a6d-a9de-ec67f57dc1be \* MERGEFORMAT </w:instrText>
      </w:r>
      <w:r w:rsidR="003C0BA1">
        <w:rPr>
          <w:rFonts w:cs="Times New Roman"/>
          <w:sz w:val="22"/>
          <w:szCs w:val="22"/>
        </w:rPr>
        <w:fldChar w:fldCharType="separate"/>
      </w:r>
      <w:r w:rsidR="003C0BA1">
        <w:rPr>
          <w:rFonts w:cs="Times New Roman"/>
          <w:sz w:val="22"/>
          <w:szCs w:val="22"/>
        </w:rPr>
        <w:t xml:space="preserve"> </w:t>
      </w:r>
      <w:r w:rsidR="003C0BA1">
        <w:rPr>
          <w:rFonts w:cs="Times New Roman"/>
          <w:sz w:val="22"/>
          <w:szCs w:val="22"/>
        </w:rPr>
        <w:fldChar w:fldCharType="end"/>
      </w:r>
    </w:p>
    <w:p w14:paraId="3268141D" w14:textId="6280936A" w:rsidR="00F51D7F" w:rsidRPr="008035BE" w:rsidRDefault="00F51D7F" w:rsidP="00506CC5">
      <w:pPr>
        <w:tabs>
          <w:tab w:val="clear" w:pos="567"/>
        </w:tabs>
        <w:spacing w:line="240" w:lineRule="auto"/>
      </w:pPr>
      <w:r w:rsidRPr="008035BE">
        <w:t xml:space="preserve">Jos keuhkoahtaumataudin oireet (hengenahdistus, hengityksen vinkuminen, yskä) eivät lievity tai </w:t>
      </w:r>
      <w:r w:rsidR="00821EE9" w:rsidRPr="008035BE">
        <w:t xml:space="preserve">ne </w:t>
      </w:r>
      <w:r w:rsidRPr="008035BE">
        <w:t>pahenevat</w:t>
      </w:r>
      <w:r w:rsidR="00821EE9" w:rsidRPr="008035BE">
        <w:t>,</w:t>
      </w:r>
      <w:r w:rsidRPr="008035BE">
        <w:t xml:space="preserve"> tai jos käyt</w:t>
      </w:r>
      <w:r w:rsidR="00821EE9" w:rsidRPr="008035BE">
        <w:t>ät</w:t>
      </w:r>
      <w:r w:rsidRPr="008035BE">
        <w:t xml:space="preserve"> nopeavaikutteista </w:t>
      </w:r>
      <w:r w:rsidR="00821EE9" w:rsidRPr="008035BE">
        <w:t>kohtauslääkettäsi</w:t>
      </w:r>
      <w:r w:rsidRPr="008035BE">
        <w:t xml:space="preserve"> tava</w:t>
      </w:r>
      <w:r w:rsidR="00821EE9" w:rsidRPr="008035BE">
        <w:t>llista</w:t>
      </w:r>
      <w:r w:rsidRPr="008035BE">
        <w:t xml:space="preserve"> useammin:</w:t>
      </w:r>
    </w:p>
    <w:p w14:paraId="0B67D22F" w14:textId="77777777" w:rsidR="00821EE9" w:rsidRPr="008035BE" w:rsidRDefault="00821EE9" w:rsidP="00506CC5">
      <w:pPr>
        <w:tabs>
          <w:tab w:val="clear" w:pos="567"/>
        </w:tabs>
        <w:spacing w:line="240" w:lineRule="auto"/>
        <w:rPr>
          <w:szCs w:val="22"/>
        </w:rPr>
      </w:pPr>
    </w:p>
    <w:p w14:paraId="5DD85FAB" w14:textId="79A435A0" w:rsidR="00F51D7F" w:rsidRPr="008035BE" w:rsidRDefault="00F51D7F" w:rsidP="00506CC5">
      <w:pPr>
        <w:pStyle w:val="Action"/>
        <w:numPr>
          <w:ilvl w:val="0"/>
          <w:numId w:val="0"/>
        </w:numPr>
        <w:tabs>
          <w:tab w:val="clear" w:pos="924"/>
        </w:tabs>
        <w:spacing w:before="0"/>
        <w:rPr>
          <w:b/>
          <w:color w:val="auto"/>
        </w:rPr>
      </w:pPr>
      <w:r w:rsidRPr="008035BE">
        <w:rPr>
          <w:b/>
          <w:color w:val="auto"/>
        </w:rPr>
        <w:tab/>
        <w:t>ota yhtey</w:t>
      </w:r>
      <w:r w:rsidR="00821EE9" w:rsidRPr="008035BE">
        <w:rPr>
          <w:b/>
          <w:color w:val="auto"/>
        </w:rPr>
        <w:t>ttä</w:t>
      </w:r>
      <w:r w:rsidRPr="008035BE">
        <w:rPr>
          <w:b/>
          <w:color w:val="auto"/>
        </w:rPr>
        <w:t xml:space="preserve"> lääkäriin mahdollisimman pian.</w:t>
      </w:r>
    </w:p>
    <w:p w14:paraId="50DB19BB" w14:textId="77777777" w:rsidR="00F51D7F" w:rsidRPr="008035BE" w:rsidRDefault="00F51D7F" w:rsidP="00506CC5">
      <w:pPr>
        <w:numPr>
          <w:ilvl w:val="12"/>
          <w:numId w:val="0"/>
        </w:numPr>
        <w:tabs>
          <w:tab w:val="clear" w:pos="567"/>
        </w:tabs>
        <w:spacing w:line="240" w:lineRule="auto"/>
        <w:ind w:right="-2"/>
        <w:rPr>
          <w:szCs w:val="22"/>
        </w:rPr>
      </w:pPr>
    </w:p>
    <w:p w14:paraId="00770962" w14:textId="0B66D0B9" w:rsidR="00B21E79" w:rsidRPr="008035BE" w:rsidRDefault="00B21E79" w:rsidP="00506CC5">
      <w:pPr>
        <w:numPr>
          <w:ilvl w:val="12"/>
          <w:numId w:val="0"/>
        </w:numPr>
        <w:tabs>
          <w:tab w:val="clear" w:pos="567"/>
        </w:tabs>
        <w:spacing w:line="240" w:lineRule="auto"/>
        <w:ind w:right="-2"/>
        <w:outlineLvl w:val="0"/>
        <w:rPr>
          <w:szCs w:val="22"/>
        </w:rPr>
      </w:pPr>
      <w:r w:rsidRPr="008035BE">
        <w:rPr>
          <w:b/>
          <w:szCs w:val="22"/>
        </w:rPr>
        <w:t>Jos käytät enemmän Trelegy Ellipta</w:t>
      </w:r>
      <w:r w:rsidR="00AE60C7" w:rsidRPr="008035BE">
        <w:rPr>
          <w:b/>
          <w:szCs w:val="22"/>
        </w:rPr>
        <w:t xml:space="preserve"> </w:t>
      </w:r>
      <w:r w:rsidR="0066370F" w:rsidRPr="008035BE">
        <w:rPr>
          <w:b/>
          <w:szCs w:val="22"/>
        </w:rPr>
        <w:t>-valmistetta</w:t>
      </w:r>
      <w:r w:rsidRPr="008035BE">
        <w:rPr>
          <w:b/>
          <w:szCs w:val="22"/>
        </w:rPr>
        <w:t xml:space="preserve"> kuin sinun pitäisi</w:t>
      </w:r>
      <w:r w:rsidR="003C0BA1">
        <w:rPr>
          <w:b/>
          <w:szCs w:val="22"/>
        </w:rPr>
        <w:fldChar w:fldCharType="begin"/>
      </w:r>
      <w:r w:rsidR="003C0BA1">
        <w:rPr>
          <w:b/>
          <w:szCs w:val="22"/>
        </w:rPr>
        <w:instrText xml:space="preserve"> DOCVARIABLE vault_nd_d906d120-dc82-470e-89cb-55ece5bf8d8a \* MERGEFORMAT </w:instrText>
      </w:r>
      <w:r w:rsidR="003C0BA1">
        <w:rPr>
          <w:b/>
          <w:szCs w:val="22"/>
        </w:rPr>
        <w:fldChar w:fldCharType="separate"/>
      </w:r>
      <w:r w:rsidR="003C0BA1">
        <w:rPr>
          <w:b/>
          <w:szCs w:val="22"/>
        </w:rPr>
        <w:t xml:space="preserve"> </w:t>
      </w:r>
      <w:r w:rsidR="003C0BA1">
        <w:rPr>
          <w:b/>
          <w:szCs w:val="22"/>
        </w:rPr>
        <w:fldChar w:fldCharType="end"/>
      </w:r>
    </w:p>
    <w:p w14:paraId="71AF9E09" w14:textId="65CF8881" w:rsidR="00F51D7F" w:rsidRPr="008035BE" w:rsidRDefault="00F51D7F" w:rsidP="00506CC5">
      <w:pPr>
        <w:tabs>
          <w:tab w:val="clear" w:pos="567"/>
        </w:tabs>
        <w:spacing w:line="240" w:lineRule="auto"/>
        <w:rPr>
          <w:szCs w:val="22"/>
        </w:rPr>
      </w:pPr>
      <w:r w:rsidRPr="008035BE">
        <w:t xml:space="preserve">Jos </w:t>
      </w:r>
      <w:r w:rsidR="00B83C37" w:rsidRPr="008035BE">
        <w:t>otat</w:t>
      </w:r>
      <w:r w:rsidR="00715C26">
        <w:t xml:space="preserve"> vahingossa</w:t>
      </w:r>
      <w:r w:rsidR="0066370F" w:rsidRPr="008035BE">
        <w:t xml:space="preserve"> suuremman annoksen</w:t>
      </w:r>
      <w:r w:rsidRPr="008035BE">
        <w:t xml:space="preserve"> tätä lääkettä, </w:t>
      </w:r>
      <w:r w:rsidRPr="008035BE">
        <w:rPr>
          <w:b/>
        </w:rPr>
        <w:t xml:space="preserve">kysy </w:t>
      </w:r>
      <w:r w:rsidR="0066370F" w:rsidRPr="008035BE">
        <w:rPr>
          <w:b/>
        </w:rPr>
        <w:t>välittömästi</w:t>
      </w:r>
      <w:r w:rsidR="006878CF" w:rsidRPr="008035BE">
        <w:rPr>
          <w:b/>
        </w:rPr>
        <w:t xml:space="preserve"> </w:t>
      </w:r>
      <w:r w:rsidRPr="008035BE">
        <w:rPr>
          <w:b/>
        </w:rPr>
        <w:t>neuvoa lääkäriltä tai apteek</w:t>
      </w:r>
      <w:r w:rsidR="00305D69" w:rsidRPr="008035BE">
        <w:rPr>
          <w:b/>
        </w:rPr>
        <w:t>kihenkilökunnalta</w:t>
      </w:r>
      <w:r w:rsidR="0066370F" w:rsidRPr="008035BE">
        <w:rPr>
          <w:b/>
        </w:rPr>
        <w:t>,</w:t>
      </w:r>
      <w:r w:rsidRPr="008035BE">
        <w:t xml:space="preserve"> </w:t>
      </w:r>
      <w:r w:rsidR="0066370F" w:rsidRPr="008035BE">
        <w:t>sillä s</w:t>
      </w:r>
      <w:r w:rsidRPr="008035BE">
        <w:t xml:space="preserve">aatat tarvita lääkärin hoitoa. Jos mahdollista, näytä heille </w:t>
      </w:r>
      <w:r w:rsidR="0066370F" w:rsidRPr="008035BE">
        <w:t>laite</w:t>
      </w:r>
      <w:r w:rsidRPr="008035BE">
        <w:t>, lääkepakkaus tai tämä pakkausseloste. Sydäme</w:t>
      </w:r>
      <w:r w:rsidR="0066370F" w:rsidRPr="008035BE">
        <w:t>si</w:t>
      </w:r>
      <w:r w:rsidRPr="008035BE">
        <w:t xml:space="preserve"> saattaa </w:t>
      </w:r>
      <w:r w:rsidR="0066370F" w:rsidRPr="008035BE">
        <w:t>sykkiä normaalia nopeammin</w:t>
      </w:r>
      <w:r w:rsidRPr="008035BE">
        <w:t xml:space="preserve"> tai sinulla voi olla vapi</w:t>
      </w:r>
      <w:r w:rsidR="0066370F" w:rsidRPr="008035BE">
        <w:t>seva olo</w:t>
      </w:r>
      <w:r w:rsidRPr="008035BE">
        <w:t>, näköhäiriöitä, kuiv</w:t>
      </w:r>
      <w:r w:rsidR="0066370F" w:rsidRPr="008035BE">
        <w:t>a suu</w:t>
      </w:r>
      <w:r w:rsidRPr="008035BE">
        <w:t xml:space="preserve"> tai päänsärkyä.</w:t>
      </w:r>
    </w:p>
    <w:p w14:paraId="794EAA44" w14:textId="77777777" w:rsidR="00F51D7F" w:rsidRPr="008035BE" w:rsidRDefault="00F51D7F" w:rsidP="00506CC5">
      <w:pPr>
        <w:numPr>
          <w:ilvl w:val="12"/>
          <w:numId w:val="0"/>
        </w:numPr>
        <w:tabs>
          <w:tab w:val="clear" w:pos="567"/>
        </w:tabs>
        <w:spacing w:line="240" w:lineRule="auto"/>
        <w:ind w:right="-2"/>
        <w:outlineLvl w:val="0"/>
        <w:rPr>
          <w:b/>
          <w:szCs w:val="22"/>
        </w:rPr>
      </w:pPr>
    </w:p>
    <w:p w14:paraId="59E6E6C4" w14:textId="04CA1B76" w:rsidR="00B21E79" w:rsidRPr="008035BE" w:rsidRDefault="00B21E79" w:rsidP="00506CC5">
      <w:pPr>
        <w:numPr>
          <w:ilvl w:val="12"/>
          <w:numId w:val="0"/>
        </w:numPr>
        <w:tabs>
          <w:tab w:val="clear" w:pos="567"/>
        </w:tabs>
        <w:spacing w:line="240" w:lineRule="auto"/>
        <w:ind w:right="-2"/>
        <w:outlineLvl w:val="0"/>
        <w:rPr>
          <w:szCs w:val="22"/>
        </w:rPr>
      </w:pPr>
      <w:r w:rsidRPr="008035BE">
        <w:rPr>
          <w:b/>
          <w:szCs w:val="22"/>
        </w:rPr>
        <w:t>Jos unohdat käyttää Trelegy Ellipta</w:t>
      </w:r>
      <w:r w:rsidR="00AE60C7" w:rsidRPr="008035BE">
        <w:rPr>
          <w:b/>
          <w:szCs w:val="22"/>
        </w:rPr>
        <w:t xml:space="preserve"> </w:t>
      </w:r>
      <w:r w:rsidR="00C20714" w:rsidRPr="008035BE">
        <w:rPr>
          <w:b/>
          <w:szCs w:val="22"/>
        </w:rPr>
        <w:t>-valmistetta</w:t>
      </w:r>
      <w:r w:rsidR="003C0BA1">
        <w:rPr>
          <w:b/>
          <w:szCs w:val="22"/>
        </w:rPr>
        <w:fldChar w:fldCharType="begin"/>
      </w:r>
      <w:r w:rsidR="003C0BA1">
        <w:rPr>
          <w:b/>
          <w:szCs w:val="22"/>
        </w:rPr>
        <w:instrText xml:space="preserve"> DOCVARIABLE vault_nd_396e9553-4b86-465e-bd68-a215ad7b27bb \* MERGEFORMAT </w:instrText>
      </w:r>
      <w:r w:rsidR="003C0BA1">
        <w:rPr>
          <w:b/>
          <w:szCs w:val="22"/>
        </w:rPr>
        <w:fldChar w:fldCharType="separate"/>
      </w:r>
      <w:r w:rsidR="003C0BA1">
        <w:rPr>
          <w:b/>
          <w:szCs w:val="22"/>
        </w:rPr>
        <w:t xml:space="preserve"> </w:t>
      </w:r>
      <w:r w:rsidR="003C0BA1">
        <w:rPr>
          <w:b/>
          <w:szCs w:val="22"/>
        </w:rPr>
        <w:fldChar w:fldCharType="end"/>
      </w:r>
    </w:p>
    <w:p w14:paraId="0A2FD4FB" w14:textId="0ED529DC" w:rsidR="00B21E79" w:rsidRPr="008035BE" w:rsidRDefault="00A44781" w:rsidP="00506CC5">
      <w:pPr>
        <w:numPr>
          <w:ilvl w:val="12"/>
          <w:numId w:val="0"/>
        </w:numPr>
        <w:tabs>
          <w:tab w:val="clear" w:pos="567"/>
        </w:tabs>
        <w:spacing w:line="240" w:lineRule="auto"/>
        <w:ind w:right="-2"/>
        <w:rPr>
          <w:szCs w:val="22"/>
        </w:rPr>
      </w:pPr>
      <w:r w:rsidRPr="008035BE">
        <w:rPr>
          <w:b/>
          <w:szCs w:val="22"/>
        </w:rPr>
        <w:t xml:space="preserve">Älä </w:t>
      </w:r>
      <w:r w:rsidR="00080237">
        <w:rPr>
          <w:b/>
          <w:szCs w:val="22"/>
        </w:rPr>
        <w:t>inhaloi</w:t>
      </w:r>
      <w:r w:rsidRPr="008035BE">
        <w:rPr>
          <w:b/>
          <w:szCs w:val="22"/>
        </w:rPr>
        <w:t xml:space="preserve"> kaksinkertaista annosta korvataksesi unohtamasi annoksen.</w:t>
      </w:r>
      <w:r w:rsidR="001167C2" w:rsidRPr="008035BE">
        <w:t xml:space="preserve"> </w:t>
      </w:r>
      <w:r w:rsidR="00080237">
        <w:t>Inhaloi</w:t>
      </w:r>
      <w:r w:rsidRPr="008035BE">
        <w:t xml:space="preserve"> vain seuraava annos tavanomaiseen aikaan. Jos hengity</w:t>
      </w:r>
      <w:r w:rsidR="00C20714" w:rsidRPr="008035BE">
        <w:t>ksesi</w:t>
      </w:r>
      <w:r w:rsidRPr="008035BE">
        <w:t xml:space="preserve"> alkaa vinkua tai </w:t>
      </w:r>
      <w:r w:rsidR="00C20714" w:rsidRPr="008035BE">
        <w:t>sinulle tulee</w:t>
      </w:r>
      <w:r w:rsidRPr="008035BE">
        <w:t xml:space="preserve"> hengenahdistusta, ota nopeavaikutteista hengitettävää kohtauslääkettäsi (esim. salbutamolia) ja ota yhtey</w:t>
      </w:r>
      <w:r w:rsidR="00C20714" w:rsidRPr="008035BE">
        <w:t>ttä</w:t>
      </w:r>
      <w:r w:rsidRPr="008035BE">
        <w:t xml:space="preserve"> lääkäriin. </w:t>
      </w:r>
    </w:p>
    <w:p w14:paraId="680A6A9C" w14:textId="77777777" w:rsidR="00B21E79" w:rsidRPr="008035BE" w:rsidRDefault="00B21E79" w:rsidP="00506CC5">
      <w:pPr>
        <w:numPr>
          <w:ilvl w:val="12"/>
          <w:numId w:val="0"/>
        </w:numPr>
        <w:tabs>
          <w:tab w:val="clear" w:pos="567"/>
        </w:tabs>
        <w:spacing w:line="240" w:lineRule="auto"/>
        <w:ind w:right="-2"/>
        <w:rPr>
          <w:szCs w:val="22"/>
        </w:rPr>
      </w:pPr>
    </w:p>
    <w:p w14:paraId="72A8E32C" w14:textId="4F3D3E06" w:rsidR="00B21E79" w:rsidRPr="008035BE" w:rsidRDefault="00B21E79" w:rsidP="00506CC5">
      <w:pPr>
        <w:numPr>
          <w:ilvl w:val="12"/>
          <w:numId w:val="0"/>
        </w:numPr>
        <w:tabs>
          <w:tab w:val="clear" w:pos="567"/>
        </w:tabs>
        <w:spacing w:line="240" w:lineRule="auto"/>
        <w:ind w:right="-2"/>
        <w:outlineLvl w:val="0"/>
        <w:rPr>
          <w:b/>
          <w:szCs w:val="22"/>
        </w:rPr>
      </w:pPr>
      <w:r w:rsidRPr="008035BE">
        <w:rPr>
          <w:b/>
          <w:szCs w:val="22"/>
        </w:rPr>
        <w:t>Jos lopetat Trelegy Ellipta</w:t>
      </w:r>
      <w:r w:rsidR="00AE60C7" w:rsidRPr="008035BE">
        <w:rPr>
          <w:b/>
          <w:szCs w:val="22"/>
        </w:rPr>
        <w:t xml:space="preserve"> </w:t>
      </w:r>
      <w:r w:rsidR="00305D69" w:rsidRPr="008035BE">
        <w:rPr>
          <w:b/>
          <w:szCs w:val="22"/>
        </w:rPr>
        <w:t>-va</w:t>
      </w:r>
      <w:r w:rsidR="00292605" w:rsidRPr="008035BE">
        <w:rPr>
          <w:b/>
          <w:szCs w:val="22"/>
        </w:rPr>
        <w:t>lmisteen</w:t>
      </w:r>
      <w:r w:rsidRPr="008035BE">
        <w:rPr>
          <w:b/>
          <w:szCs w:val="22"/>
        </w:rPr>
        <w:t xml:space="preserve"> käytön</w:t>
      </w:r>
      <w:r w:rsidR="003C0BA1">
        <w:rPr>
          <w:b/>
          <w:szCs w:val="22"/>
        </w:rPr>
        <w:fldChar w:fldCharType="begin"/>
      </w:r>
      <w:r w:rsidR="003C0BA1">
        <w:rPr>
          <w:b/>
          <w:szCs w:val="22"/>
        </w:rPr>
        <w:instrText xml:space="preserve"> DOCVARIABLE vault_nd_c86374cd-53a7-4343-8451-67720e2cd25a \* MERGEFORMAT </w:instrText>
      </w:r>
      <w:r w:rsidR="003C0BA1">
        <w:rPr>
          <w:b/>
          <w:szCs w:val="22"/>
        </w:rPr>
        <w:fldChar w:fldCharType="separate"/>
      </w:r>
      <w:r w:rsidR="003C0BA1">
        <w:rPr>
          <w:b/>
          <w:szCs w:val="22"/>
        </w:rPr>
        <w:t xml:space="preserve"> </w:t>
      </w:r>
      <w:r w:rsidR="003C0BA1">
        <w:rPr>
          <w:b/>
          <w:szCs w:val="22"/>
        </w:rPr>
        <w:fldChar w:fldCharType="end"/>
      </w:r>
    </w:p>
    <w:p w14:paraId="541FFC87" w14:textId="66B96285" w:rsidR="00FB5452" w:rsidRPr="008035BE" w:rsidRDefault="00FB5452" w:rsidP="00506CC5">
      <w:pPr>
        <w:numPr>
          <w:ilvl w:val="12"/>
          <w:numId w:val="0"/>
        </w:numPr>
        <w:tabs>
          <w:tab w:val="clear" w:pos="567"/>
        </w:tabs>
        <w:spacing w:line="240" w:lineRule="auto"/>
        <w:ind w:right="-29"/>
        <w:rPr>
          <w:szCs w:val="22"/>
        </w:rPr>
      </w:pPr>
      <w:r w:rsidRPr="008035BE">
        <w:t xml:space="preserve">Käytä tätä lääkettä niin kauan kuin lääkäri </w:t>
      </w:r>
      <w:r w:rsidR="00292605" w:rsidRPr="008035BE">
        <w:t xml:space="preserve">on </w:t>
      </w:r>
      <w:r w:rsidRPr="008035BE">
        <w:t>määrä</w:t>
      </w:r>
      <w:r w:rsidR="00292605" w:rsidRPr="008035BE">
        <w:t>nnyt</w:t>
      </w:r>
      <w:r w:rsidRPr="008035BE">
        <w:t>. Älä keskeytä hoitoa, vaikka vointisi olisi jo parempi, ellei lääkäri kehota sinua tekemään niin</w:t>
      </w:r>
      <w:r w:rsidR="00292605" w:rsidRPr="008035BE">
        <w:t>, sillä o</w:t>
      </w:r>
      <w:r w:rsidRPr="008035BE">
        <w:t xml:space="preserve">ireesi saattavat pahentua. </w:t>
      </w:r>
    </w:p>
    <w:p w14:paraId="6A27B676" w14:textId="77777777" w:rsidR="00FB5452" w:rsidRPr="008035BE" w:rsidRDefault="00FB5452" w:rsidP="00506CC5">
      <w:pPr>
        <w:numPr>
          <w:ilvl w:val="12"/>
          <w:numId w:val="0"/>
        </w:numPr>
        <w:tabs>
          <w:tab w:val="clear" w:pos="567"/>
        </w:tabs>
        <w:spacing w:line="240" w:lineRule="auto"/>
        <w:ind w:right="-29"/>
        <w:rPr>
          <w:szCs w:val="22"/>
        </w:rPr>
      </w:pPr>
    </w:p>
    <w:p w14:paraId="108FAA88" w14:textId="77777777" w:rsidR="00B21E79" w:rsidRPr="008035BE" w:rsidRDefault="00B21E79" w:rsidP="00506CC5">
      <w:pPr>
        <w:numPr>
          <w:ilvl w:val="12"/>
          <w:numId w:val="0"/>
        </w:numPr>
        <w:tabs>
          <w:tab w:val="clear" w:pos="567"/>
        </w:tabs>
        <w:spacing w:line="240" w:lineRule="auto"/>
        <w:ind w:right="-29"/>
        <w:rPr>
          <w:szCs w:val="22"/>
        </w:rPr>
      </w:pPr>
      <w:r w:rsidRPr="008035BE">
        <w:t xml:space="preserve">Jos sinulla on kysymyksiä tämän lääkkeen käytöstä, käänny lääkärin, apteekkihenkilökunnan tai sairaanhoitajan puoleen. </w:t>
      </w:r>
    </w:p>
    <w:p w14:paraId="728DD8D4" w14:textId="77777777" w:rsidR="00B21E79" w:rsidRPr="008035BE" w:rsidRDefault="00B21E79" w:rsidP="00506CC5">
      <w:pPr>
        <w:numPr>
          <w:ilvl w:val="12"/>
          <w:numId w:val="0"/>
        </w:numPr>
        <w:tabs>
          <w:tab w:val="clear" w:pos="567"/>
        </w:tabs>
        <w:spacing w:line="240" w:lineRule="auto"/>
        <w:rPr>
          <w:szCs w:val="22"/>
        </w:rPr>
      </w:pPr>
    </w:p>
    <w:p w14:paraId="46C42A69" w14:textId="77777777" w:rsidR="00B21E79" w:rsidRPr="008035BE" w:rsidRDefault="00B21E79" w:rsidP="00506CC5">
      <w:pPr>
        <w:numPr>
          <w:ilvl w:val="12"/>
          <w:numId w:val="0"/>
        </w:numPr>
        <w:tabs>
          <w:tab w:val="clear" w:pos="567"/>
        </w:tabs>
        <w:spacing w:line="240" w:lineRule="auto"/>
        <w:rPr>
          <w:szCs w:val="22"/>
        </w:rPr>
      </w:pPr>
    </w:p>
    <w:p w14:paraId="6E9BDF79" w14:textId="77777777" w:rsidR="00B21E79" w:rsidRPr="008035BE" w:rsidRDefault="00B21E79" w:rsidP="00471F01">
      <w:pPr>
        <w:keepNext/>
        <w:numPr>
          <w:ilvl w:val="12"/>
          <w:numId w:val="0"/>
        </w:numPr>
        <w:tabs>
          <w:tab w:val="clear" w:pos="567"/>
        </w:tabs>
        <w:spacing w:line="240" w:lineRule="auto"/>
        <w:ind w:right="-2"/>
        <w:rPr>
          <w:b/>
          <w:szCs w:val="22"/>
        </w:rPr>
      </w:pPr>
      <w:r w:rsidRPr="008035BE">
        <w:rPr>
          <w:b/>
          <w:szCs w:val="22"/>
        </w:rPr>
        <w:t>4.</w:t>
      </w:r>
      <w:r w:rsidRPr="008035BE">
        <w:rPr>
          <w:b/>
          <w:szCs w:val="22"/>
        </w:rPr>
        <w:tab/>
        <w:t>Mahdolliset haittavaikutukset</w:t>
      </w:r>
    </w:p>
    <w:p w14:paraId="6CD92349" w14:textId="77777777" w:rsidR="00A44781" w:rsidRPr="008035BE" w:rsidRDefault="00A44781" w:rsidP="00471F01">
      <w:pPr>
        <w:keepNext/>
        <w:numPr>
          <w:ilvl w:val="12"/>
          <w:numId w:val="0"/>
        </w:numPr>
        <w:tabs>
          <w:tab w:val="clear" w:pos="567"/>
        </w:tabs>
        <w:spacing w:line="240" w:lineRule="auto"/>
        <w:ind w:right="-2"/>
        <w:rPr>
          <w:szCs w:val="22"/>
        </w:rPr>
      </w:pPr>
    </w:p>
    <w:p w14:paraId="612B8AF3" w14:textId="77777777" w:rsidR="00B21E79" w:rsidRPr="008035BE" w:rsidRDefault="00B21E79" w:rsidP="00506CC5">
      <w:pPr>
        <w:numPr>
          <w:ilvl w:val="12"/>
          <w:numId w:val="0"/>
        </w:numPr>
        <w:tabs>
          <w:tab w:val="clear" w:pos="567"/>
        </w:tabs>
        <w:spacing w:line="240" w:lineRule="auto"/>
        <w:ind w:right="-29"/>
        <w:rPr>
          <w:szCs w:val="22"/>
        </w:rPr>
      </w:pPr>
      <w:r w:rsidRPr="008035BE">
        <w:t>Kuten kaikki lääkkeet, tämäkin lääke voi aiheuttaa haittavaikutuksia. Kaikki eivät kuitenkaan niitä saa.</w:t>
      </w:r>
    </w:p>
    <w:p w14:paraId="5E7E679D" w14:textId="77777777" w:rsidR="006E4CE7" w:rsidRPr="008035BE" w:rsidRDefault="006E4CE7" w:rsidP="00506CC5">
      <w:pPr>
        <w:numPr>
          <w:ilvl w:val="12"/>
          <w:numId w:val="0"/>
        </w:numPr>
        <w:tabs>
          <w:tab w:val="clear" w:pos="567"/>
        </w:tabs>
        <w:spacing w:line="240" w:lineRule="auto"/>
        <w:ind w:right="-29"/>
        <w:rPr>
          <w:szCs w:val="22"/>
        </w:rPr>
      </w:pPr>
    </w:p>
    <w:p w14:paraId="57778363" w14:textId="6B75D9BD" w:rsidR="000F1E71" w:rsidRDefault="000F1E71" w:rsidP="000F1E71">
      <w:pPr>
        <w:keepNext/>
        <w:rPr>
          <w:b/>
          <w:szCs w:val="22"/>
        </w:rPr>
      </w:pPr>
      <w:r>
        <w:rPr>
          <w:b/>
          <w:szCs w:val="22"/>
        </w:rPr>
        <w:t>Allergiset reaktiot</w:t>
      </w:r>
    </w:p>
    <w:p w14:paraId="1EF84F0C" w14:textId="56FF3C5F" w:rsidR="000F1E71" w:rsidRDefault="000F1E71" w:rsidP="000F1E71">
      <w:pPr>
        <w:keepNext/>
        <w:rPr>
          <w:szCs w:val="22"/>
        </w:rPr>
      </w:pPr>
      <w:r>
        <w:rPr>
          <w:szCs w:val="22"/>
        </w:rPr>
        <w:t>Allergiset reaktiot Trelegy Elliptalle ovat harvinaisia (näitä voi esiintyä enintään yhdellä potilaalla tuhannesta).</w:t>
      </w:r>
    </w:p>
    <w:p w14:paraId="36FD5048" w14:textId="4CF5F43E" w:rsidR="000F1E71" w:rsidRDefault="000F1E71" w:rsidP="000F1E71">
      <w:pPr>
        <w:keepNext/>
        <w:rPr>
          <w:b/>
          <w:szCs w:val="22"/>
        </w:rPr>
      </w:pPr>
      <w:r>
        <w:rPr>
          <w:szCs w:val="22"/>
        </w:rPr>
        <w:t xml:space="preserve">Jos sinulla on jokin seuraavista oireista Trelegy Elliptan oton jälkeen, </w:t>
      </w:r>
      <w:r>
        <w:rPr>
          <w:b/>
          <w:szCs w:val="22"/>
        </w:rPr>
        <w:t xml:space="preserve">lopeta tämän lääkkeen käyttö </w:t>
      </w:r>
      <w:r w:rsidRPr="003457A1">
        <w:rPr>
          <w:bCs/>
          <w:szCs w:val="22"/>
        </w:rPr>
        <w:t>ja</w:t>
      </w:r>
      <w:r>
        <w:rPr>
          <w:b/>
          <w:szCs w:val="22"/>
        </w:rPr>
        <w:t xml:space="preserve"> kerro lääkärille </w:t>
      </w:r>
      <w:r w:rsidRPr="003457A1">
        <w:rPr>
          <w:bCs/>
          <w:szCs w:val="22"/>
        </w:rPr>
        <w:t>välittömästi</w:t>
      </w:r>
      <w:r w:rsidR="00251538" w:rsidRPr="003457A1">
        <w:rPr>
          <w:bCs/>
          <w:szCs w:val="22"/>
        </w:rPr>
        <w:t>:</w:t>
      </w:r>
      <w:r>
        <w:rPr>
          <w:b/>
          <w:szCs w:val="22"/>
        </w:rPr>
        <w:t xml:space="preserve"> </w:t>
      </w:r>
    </w:p>
    <w:p w14:paraId="2EFDBA97" w14:textId="3339EBCF" w:rsidR="000F1E71" w:rsidRDefault="000F1E71" w:rsidP="000F1E71">
      <w:pPr>
        <w:numPr>
          <w:ilvl w:val="0"/>
          <w:numId w:val="24"/>
        </w:numPr>
        <w:ind w:left="567" w:hanging="567"/>
        <w:rPr>
          <w:szCs w:val="22"/>
        </w:rPr>
      </w:pPr>
      <w:r>
        <w:rPr>
          <w:szCs w:val="22"/>
        </w:rPr>
        <w:t>ihottuma tai ihon punoitus</w:t>
      </w:r>
      <w:r w:rsidR="003D36C0">
        <w:rPr>
          <w:szCs w:val="22"/>
        </w:rPr>
        <w:t xml:space="preserve">, nokkosrokko </w:t>
      </w:r>
      <w:r w:rsidR="003D36C0">
        <w:rPr>
          <w:i/>
          <w:iCs/>
          <w:szCs w:val="22"/>
        </w:rPr>
        <w:t>(urtikaria)</w:t>
      </w:r>
    </w:p>
    <w:p w14:paraId="56EC03ED" w14:textId="77777777" w:rsidR="000F1E71" w:rsidRPr="0057613E" w:rsidRDefault="000F1E71" w:rsidP="000F1E71">
      <w:pPr>
        <w:numPr>
          <w:ilvl w:val="0"/>
          <w:numId w:val="24"/>
        </w:numPr>
        <w:ind w:left="567" w:hanging="567"/>
        <w:rPr>
          <w:szCs w:val="22"/>
        </w:rPr>
      </w:pPr>
      <w:r>
        <w:rPr>
          <w:szCs w:val="22"/>
        </w:rPr>
        <w:t>turvotus,</w:t>
      </w:r>
      <w:r>
        <w:t xml:space="preserve"> </w:t>
      </w:r>
      <w:r w:rsidRPr="0057613E">
        <w:t>pääasiassa</w:t>
      </w:r>
      <w:r>
        <w:t xml:space="preserve"> kasvojen ja suun turvotus (</w:t>
      </w:r>
      <w:r>
        <w:rPr>
          <w:i/>
        </w:rPr>
        <w:t>angioedeema)</w:t>
      </w:r>
    </w:p>
    <w:p w14:paraId="375F8978" w14:textId="77777777" w:rsidR="000F1E71" w:rsidRDefault="000F1E71" w:rsidP="000F1E71">
      <w:pPr>
        <w:numPr>
          <w:ilvl w:val="0"/>
          <w:numId w:val="24"/>
        </w:numPr>
        <w:ind w:left="567" w:hanging="567"/>
        <w:rPr>
          <w:szCs w:val="22"/>
        </w:rPr>
      </w:pPr>
      <w:r>
        <w:rPr>
          <w:szCs w:val="22"/>
        </w:rPr>
        <w:t>hengityksen vinkuminen, yskä tai hengitysvaikeudet</w:t>
      </w:r>
    </w:p>
    <w:p w14:paraId="6729896C" w14:textId="77777777" w:rsidR="000F1E71" w:rsidRPr="00CA1F28" w:rsidRDefault="000F1E71" w:rsidP="000F1E71">
      <w:pPr>
        <w:numPr>
          <w:ilvl w:val="0"/>
          <w:numId w:val="24"/>
        </w:numPr>
        <w:ind w:left="567" w:hanging="567"/>
        <w:rPr>
          <w:szCs w:val="22"/>
        </w:rPr>
      </w:pPr>
      <w:r>
        <w:rPr>
          <w:szCs w:val="22"/>
        </w:rPr>
        <w:t>äkillinen heikkouden tai huimauksen tunne (joka voi johtaa pyörtymiseen</w:t>
      </w:r>
      <w:r w:rsidDel="004549A2">
        <w:rPr>
          <w:szCs w:val="22"/>
        </w:rPr>
        <w:t xml:space="preserve"> </w:t>
      </w:r>
      <w:r>
        <w:rPr>
          <w:szCs w:val="22"/>
        </w:rPr>
        <w:t>tai tajuttomuuteen).</w:t>
      </w:r>
    </w:p>
    <w:p w14:paraId="548FA303" w14:textId="77777777" w:rsidR="000F1E71" w:rsidRDefault="000F1E71" w:rsidP="00506CC5">
      <w:pPr>
        <w:keepNext/>
        <w:tabs>
          <w:tab w:val="clear" w:pos="567"/>
        </w:tabs>
        <w:spacing w:line="240" w:lineRule="auto"/>
        <w:rPr>
          <w:b/>
          <w:szCs w:val="22"/>
        </w:rPr>
      </w:pPr>
    </w:p>
    <w:p w14:paraId="3259DBFC" w14:textId="71B55520" w:rsidR="00A44781" w:rsidRPr="008035BE" w:rsidRDefault="00A44781" w:rsidP="00506CC5">
      <w:pPr>
        <w:keepNext/>
        <w:tabs>
          <w:tab w:val="clear" w:pos="567"/>
        </w:tabs>
        <w:spacing w:line="240" w:lineRule="auto"/>
        <w:rPr>
          <w:b/>
          <w:szCs w:val="22"/>
        </w:rPr>
      </w:pPr>
      <w:r w:rsidRPr="008035BE">
        <w:rPr>
          <w:b/>
          <w:szCs w:val="22"/>
        </w:rPr>
        <w:t>Hengitysvaikeudet heti lääkkeenoton jälkeen</w:t>
      </w:r>
    </w:p>
    <w:p w14:paraId="3C59263E" w14:textId="204E01EC" w:rsidR="00A44781" w:rsidRPr="008035BE" w:rsidRDefault="00A44781" w:rsidP="00506CC5">
      <w:pPr>
        <w:numPr>
          <w:ilvl w:val="12"/>
          <w:numId w:val="0"/>
        </w:numPr>
        <w:tabs>
          <w:tab w:val="clear" w:pos="567"/>
        </w:tabs>
        <w:spacing w:line="240" w:lineRule="auto"/>
        <w:ind w:right="-29"/>
        <w:rPr>
          <w:szCs w:val="22"/>
        </w:rPr>
      </w:pPr>
      <w:r w:rsidRPr="008035BE">
        <w:t>Jos hengity</w:t>
      </w:r>
      <w:r w:rsidR="004B2832" w:rsidRPr="008035BE">
        <w:t>ksesi vaikeutuu</w:t>
      </w:r>
      <w:r w:rsidRPr="008035BE">
        <w:t xml:space="preserve"> tai hengityksen vinkuminen pahene</w:t>
      </w:r>
      <w:r w:rsidR="004B2832" w:rsidRPr="008035BE">
        <w:t>e</w:t>
      </w:r>
      <w:r w:rsidRPr="008035BE">
        <w:t xml:space="preserve"> </w:t>
      </w:r>
      <w:r w:rsidR="004B2832" w:rsidRPr="008035BE">
        <w:t>välittömästi</w:t>
      </w:r>
      <w:r w:rsidRPr="008035BE">
        <w:t xml:space="preserve"> tämän lääkkeen </w:t>
      </w:r>
      <w:r w:rsidR="004B2832" w:rsidRPr="008035BE">
        <w:t>käytön</w:t>
      </w:r>
      <w:r w:rsidRPr="008035BE">
        <w:t xml:space="preserve"> jälkeen, </w:t>
      </w:r>
      <w:r w:rsidRPr="008035BE">
        <w:rPr>
          <w:b/>
        </w:rPr>
        <w:t>lopeta lääkkeen käyttö</w:t>
      </w:r>
      <w:r w:rsidRPr="008035BE">
        <w:t xml:space="preserve"> ja </w:t>
      </w:r>
      <w:r w:rsidRPr="008035BE">
        <w:rPr>
          <w:b/>
        </w:rPr>
        <w:t xml:space="preserve">hakeudu </w:t>
      </w:r>
      <w:r w:rsidRPr="008035BE">
        <w:t xml:space="preserve">välittömästi </w:t>
      </w:r>
      <w:r w:rsidRPr="008035BE">
        <w:rPr>
          <w:b/>
        </w:rPr>
        <w:t>lääkärin hoitoon</w:t>
      </w:r>
      <w:r w:rsidRPr="008035BE">
        <w:t>.</w:t>
      </w:r>
    </w:p>
    <w:p w14:paraId="431CEE3E" w14:textId="77777777" w:rsidR="00A44781" w:rsidRPr="008035BE" w:rsidRDefault="00A44781" w:rsidP="00506CC5">
      <w:pPr>
        <w:numPr>
          <w:ilvl w:val="12"/>
          <w:numId w:val="0"/>
        </w:numPr>
        <w:tabs>
          <w:tab w:val="clear" w:pos="567"/>
        </w:tabs>
        <w:spacing w:line="240" w:lineRule="auto"/>
        <w:ind w:right="-29"/>
        <w:rPr>
          <w:szCs w:val="22"/>
        </w:rPr>
      </w:pPr>
    </w:p>
    <w:p w14:paraId="47EC9292" w14:textId="77777777" w:rsidR="00A44781" w:rsidRPr="008035BE" w:rsidRDefault="00A44781" w:rsidP="00506CC5">
      <w:pPr>
        <w:tabs>
          <w:tab w:val="clear" w:pos="567"/>
        </w:tabs>
        <w:spacing w:line="240" w:lineRule="auto"/>
        <w:rPr>
          <w:b/>
          <w:szCs w:val="22"/>
        </w:rPr>
      </w:pPr>
      <w:r w:rsidRPr="008035BE">
        <w:rPr>
          <w:b/>
          <w:szCs w:val="22"/>
        </w:rPr>
        <w:t xml:space="preserve">Keuhkokuume </w:t>
      </w:r>
      <w:r w:rsidRPr="003457A1">
        <w:rPr>
          <w:bCs/>
          <w:szCs w:val="22"/>
        </w:rPr>
        <w:t>keuhkoahtaumatautipotilailla (yleinen haittavaikutus)</w:t>
      </w:r>
    </w:p>
    <w:p w14:paraId="59BFC0E8" w14:textId="3DC1E058" w:rsidR="00A44781" w:rsidRPr="008035BE" w:rsidRDefault="00A44781" w:rsidP="00506CC5">
      <w:pPr>
        <w:tabs>
          <w:tab w:val="clear" w:pos="567"/>
        </w:tabs>
        <w:spacing w:line="240" w:lineRule="auto"/>
        <w:rPr>
          <w:szCs w:val="22"/>
        </w:rPr>
      </w:pPr>
      <w:r w:rsidRPr="008035BE">
        <w:rPr>
          <w:b/>
        </w:rPr>
        <w:t>Kerro lääkärille</w:t>
      </w:r>
      <w:r w:rsidRPr="008035BE">
        <w:t xml:space="preserve">, jos sinulla on jokin seuraavista </w:t>
      </w:r>
      <w:r w:rsidR="00175F1E" w:rsidRPr="008035BE">
        <w:t xml:space="preserve">oireista, kun käytät </w:t>
      </w:r>
      <w:r w:rsidRPr="008035BE">
        <w:t>Trelegy Ellipta</w:t>
      </w:r>
      <w:r w:rsidR="00AE60C7" w:rsidRPr="008035BE">
        <w:t xml:space="preserve"> </w:t>
      </w:r>
      <w:r w:rsidR="00175F1E" w:rsidRPr="008035BE">
        <w:t>-valmistetta</w:t>
      </w:r>
      <w:r w:rsidRPr="008035BE">
        <w:t xml:space="preserve"> – ne voivat olla keuhko</w:t>
      </w:r>
      <w:r w:rsidR="00175F1E" w:rsidRPr="008035BE">
        <w:t>kuumeen</w:t>
      </w:r>
      <w:r w:rsidRPr="008035BE">
        <w:t xml:space="preserve"> oireita: </w:t>
      </w:r>
    </w:p>
    <w:p w14:paraId="2C586444" w14:textId="77777777" w:rsidR="000A4A60" w:rsidRPr="008035BE" w:rsidRDefault="00A44781" w:rsidP="003457A1">
      <w:pPr>
        <w:numPr>
          <w:ilvl w:val="0"/>
          <w:numId w:val="24"/>
        </w:numPr>
        <w:tabs>
          <w:tab w:val="clear" w:pos="567"/>
        </w:tabs>
        <w:spacing w:line="240" w:lineRule="auto"/>
        <w:ind w:left="567" w:hanging="567"/>
        <w:rPr>
          <w:szCs w:val="22"/>
        </w:rPr>
      </w:pPr>
      <w:r w:rsidRPr="008035BE">
        <w:t>kuume tai vilunväristykset</w:t>
      </w:r>
    </w:p>
    <w:p w14:paraId="560B5254" w14:textId="22362C93" w:rsidR="000A4A60" w:rsidRPr="008035BE" w:rsidRDefault="00175F1E" w:rsidP="003457A1">
      <w:pPr>
        <w:numPr>
          <w:ilvl w:val="0"/>
          <w:numId w:val="24"/>
        </w:numPr>
        <w:tabs>
          <w:tab w:val="clear" w:pos="567"/>
        </w:tabs>
        <w:spacing w:line="240" w:lineRule="auto"/>
        <w:ind w:left="567" w:hanging="567"/>
        <w:rPr>
          <w:szCs w:val="22"/>
        </w:rPr>
      </w:pPr>
      <w:r w:rsidRPr="008035BE">
        <w:t xml:space="preserve">lisääntynyt </w:t>
      </w:r>
      <w:r w:rsidR="00A44781" w:rsidRPr="008035BE">
        <w:t>limanerity</w:t>
      </w:r>
      <w:r w:rsidRPr="008035BE">
        <w:t>s</w:t>
      </w:r>
      <w:r w:rsidR="00A44781" w:rsidRPr="008035BE">
        <w:t>, liman värin muuttuminen</w:t>
      </w:r>
    </w:p>
    <w:p w14:paraId="0B624140" w14:textId="1358C5B8" w:rsidR="000A4A60" w:rsidRPr="008035BE" w:rsidRDefault="00A44781" w:rsidP="003457A1">
      <w:pPr>
        <w:numPr>
          <w:ilvl w:val="0"/>
          <w:numId w:val="24"/>
        </w:numPr>
        <w:tabs>
          <w:tab w:val="clear" w:pos="567"/>
        </w:tabs>
        <w:spacing w:line="240" w:lineRule="auto"/>
        <w:ind w:left="567" w:hanging="567"/>
        <w:rPr>
          <w:szCs w:val="22"/>
        </w:rPr>
      </w:pPr>
      <w:r w:rsidRPr="008035BE">
        <w:t>yskä</w:t>
      </w:r>
      <w:r w:rsidR="00175F1E" w:rsidRPr="008035BE">
        <w:t>n</w:t>
      </w:r>
      <w:r w:rsidRPr="008035BE">
        <w:t xml:space="preserve"> tai hengitysvaikeuksien paheneminen</w:t>
      </w:r>
    </w:p>
    <w:p w14:paraId="323E09E7" w14:textId="77777777" w:rsidR="00223045" w:rsidRDefault="00223045">
      <w:pPr>
        <w:tabs>
          <w:tab w:val="clear" w:pos="567"/>
        </w:tabs>
        <w:spacing w:line="240" w:lineRule="auto"/>
        <w:rPr>
          <w:szCs w:val="22"/>
        </w:rPr>
      </w:pPr>
    </w:p>
    <w:p w14:paraId="536DFAD5" w14:textId="2FAF6E05" w:rsidR="00470AFD" w:rsidRPr="003457A1" w:rsidRDefault="00223045">
      <w:pPr>
        <w:tabs>
          <w:tab w:val="clear" w:pos="567"/>
        </w:tabs>
        <w:spacing w:line="240" w:lineRule="auto"/>
        <w:rPr>
          <w:b/>
          <w:bCs/>
          <w:szCs w:val="22"/>
          <w:u w:val="single"/>
        </w:rPr>
      </w:pPr>
      <w:r w:rsidRPr="003457A1">
        <w:rPr>
          <w:b/>
          <w:bCs/>
          <w:szCs w:val="22"/>
          <w:u w:val="single"/>
        </w:rPr>
        <w:t>Muut haittavaikutukset</w:t>
      </w:r>
      <w:r w:rsidR="00470AFD" w:rsidRPr="003457A1">
        <w:rPr>
          <w:b/>
          <w:bCs/>
          <w:szCs w:val="22"/>
          <w:u w:val="single"/>
        </w:rPr>
        <w:br w:type="page"/>
      </w:r>
    </w:p>
    <w:p w14:paraId="2C85EE4B" w14:textId="77777777" w:rsidR="00A44781" w:rsidRPr="008035BE" w:rsidRDefault="00A44781" w:rsidP="00506CC5">
      <w:pPr>
        <w:numPr>
          <w:ilvl w:val="12"/>
          <w:numId w:val="0"/>
        </w:numPr>
        <w:tabs>
          <w:tab w:val="clear" w:pos="567"/>
        </w:tabs>
        <w:spacing w:line="240" w:lineRule="auto"/>
        <w:ind w:left="720" w:right="-29" w:hanging="360"/>
        <w:rPr>
          <w:szCs w:val="22"/>
        </w:rPr>
      </w:pPr>
    </w:p>
    <w:p w14:paraId="591D4A08" w14:textId="5B4988B2" w:rsidR="00A44781" w:rsidRPr="0031375B" w:rsidRDefault="00A44781" w:rsidP="003457A1">
      <w:pPr>
        <w:pStyle w:val="NoNumHead2"/>
        <w:spacing w:before="0" w:after="0"/>
        <w:ind w:left="720" w:hanging="720"/>
        <w:rPr>
          <w:szCs w:val="22"/>
        </w:rPr>
      </w:pPr>
      <w:r w:rsidRPr="008035BE">
        <w:rPr>
          <w:rFonts w:ascii="Times New Roman" w:hAnsi="Times New Roman"/>
          <w:sz w:val="22"/>
          <w:szCs w:val="22"/>
        </w:rPr>
        <w:t xml:space="preserve">Yleiset </w:t>
      </w:r>
      <w:r w:rsidR="00223045" w:rsidRPr="003457A1">
        <w:rPr>
          <w:rFonts w:ascii="Times New Roman" w:hAnsi="Times New Roman"/>
          <w:b w:val="0"/>
          <w:bCs w:val="0"/>
          <w:sz w:val="22"/>
          <w:szCs w:val="22"/>
        </w:rPr>
        <w:t>(</w:t>
      </w:r>
      <w:r w:rsidRPr="003457A1">
        <w:rPr>
          <w:rFonts w:ascii="Times New Roman" w:hAnsi="Times New Roman"/>
          <w:b w:val="0"/>
          <w:bCs w:val="0"/>
          <w:sz w:val="22"/>
          <w:szCs w:val="22"/>
        </w:rPr>
        <w:t xml:space="preserve">voi esiintyä enintään </w:t>
      </w:r>
      <w:r w:rsidR="00690A91" w:rsidRPr="003457A1">
        <w:rPr>
          <w:rFonts w:ascii="Times New Roman" w:hAnsi="Times New Roman"/>
          <w:b w:val="0"/>
          <w:bCs w:val="0"/>
          <w:sz w:val="22"/>
          <w:szCs w:val="22"/>
        </w:rPr>
        <w:t>yhdellä</w:t>
      </w:r>
      <w:r w:rsidRPr="003457A1">
        <w:rPr>
          <w:rFonts w:ascii="Times New Roman" w:hAnsi="Times New Roman"/>
          <w:b w:val="0"/>
          <w:bCs w:val="0"/>
          <w:sz w:val="22"/>
          <w:szCs w:val="22"/>
        </w:rPr>
        <w:t> </w:t>
      </w:r>
      <w:r w:rsidR="00690A91" w:rsidRPr="003457A1">
        <w:rPr>
          <w:rFonts w:ascii="Times New Roman" w:hAnsi="Times New Roman"/>
          <w:b w:val="0"/>
          <w:bCs w:val="0"/>
          <w:sz w:val="22"/>
          <w:szCs w:val="22"/>
        </w:rPr>
        <w:t>potilaalla</w:t>
      </w:r>
      <w:r w:rsidRPr="003457A1">
        <w:rPr>
          <w:rFonts w:ascii="Times New Roman" w:hAnsi="Times New Roman"/>
          <w:b w:val="0"/>
          <w:bCs w:val="0"/>
          <w:sz w:val="22"/>
          <w:szCs w:val="22"/>
        </w:rPr>
        <w:t xml:space="preserve"> </w:t>
      </w:r>
      <w:r w:rsidR="00690A91" w:rsidRPr="003457A1">
        <w:rPr>
          <w:rFonts w:ascii="Times New Roman" w:hAnsi="Times New Roman"/>
          <w:b w:val="0"/>
          <w:bCs w:val="0"/>
          <w:sz w:val="22"/>
          <w:szCs w:val="22"/>
        </w:rPr>
        <w:t>kymmenestä</w:t>
      </w:r>
      <w:r w:rsidR="00223045" w:rsidRPr="003457A1">
        <w:rPr>
          <w:rFonts w:ascii="Times New Roman" w:hAnsi="Times New Roman"/>
          <w:b w:val="0"/>
          <w:bCs w:val="0"/>
          <w:sz w:val="22"/>
          <w:szCs w:val="22"/>
        </w:rPr>
        <w:t>)</w:t>
      </w:r>
      <w:r w:rsidR="00781F28">
        <w:rPr>
          <w:rFonts w:ascii="Times New Roman" w:hAnsi="Times New Roman"/>
          <w:b w:val="0"/>
          <w:bCs w:val="0"/>
          <w:sz w:val="22"/>
          <w:szCs w:val="22"/>
        </w:rPr>
        <w:fldChar w:fldCharType="begin"/>
      </w:r>
      <w:r w:rsidR="00781F28">
        <w:rPr>
          <w:rFonts w:ascii="Times New Roman" w:hAnsi="Times New Roman"/>
          <w:b w:val="0"/>
          <w:bCs w:val="0"/>
          <w:sz w:val="22"/>
          <w:szCs w:val="22"/>
        </w:rPr>
        <w:instrText xml:space="preserve"> DOCVARIABLE vault_nd_860b9138-2c89-47f6-b2c7-dd6aeb4d6d3a \* MERGEFORMAT </w:instrText>
      </w:r>
      <w:r w:rsidR="00781F28">
        <w:rPr>
          <w:rFonts w:ascii="Times New Roman" w:hAnsi="Times New Roman"/>
          <w:b w:val="0"/>
          <w:bCs w:val="0"/>
          <w:sz w:val="22"/>
          <w:szCs w:val="22"/>
        </w:rPr>
        <w:fldChar w:fldCharType="separate"/>
      </w:r>
      <w:r w:rsidR="00781F28">
        <w:rPr>
          <w:rFonts w:ascii="Times New Roman" w:hAnsi="Times New Roman"/>
          <w:b w:val="0"/>
          <w:bCs w:val="0"/>
          <w:sz w:val="22"/>
          <w:szCs w:val="22"/>
        </w:rPr>
        <w:t xml:space="preserve"> </w:t>
      </w:r>
      <w:r w:rsidR="00781F28">
        <w:rPr>
          <w:rFonts w:ascii="Times New Roman" w:hAnsi="Times New Roman"/>
          <w:b w:val="0"/>
          <w:bCs w:val="0"/>
          <w:sz w:val="22"/>
          <w:szCs w:val="22"/>
        </w:rPr>
        <w:fldChar w:fldCharType="end"/>
      </w:r>
    </w:p>
    <w:p w14:paraId="320793CA" w14:textId="77777777" w:rsidR="00F92D26" w:rsidRPr="008035BE" w:rsidRDefault="00F92D26" w:rsidP="003457A1">
      <w:pPr>
        <w:pStyle w:val="ListParagraph"/>
        <w:numPr>
          <w:ilvl w:val="0"/>
          <w:numId w:val="25"/>
        </w:numPr>
        <w:tabs>
          <w:tab w:val="clear" w:pos="567"/>
        </w:tabs>
        <w:spacing w:line="240" w:lineRule="auto"/>
        <w:ind w:left="567" w:right="-29" w:hanging="567"/>
        <w:rPr>
          <w:szCs w:val="22"/>
        </w:rPr>
      </w:pPr>
      <w:r w:rsidRPr="008035BE">
        <w:t xml:space="preserve">hiivasieni-infektion aiheuttamia aristavia, koholla olevia läiskiä suussa tai kurkussa (kandidiaasi). Suun huuhteleminen vedellä heti Trelegy Ellipta -valmisteen käytön jälkeen voi auttaa estämään tämän haittavaikutuksen. </w:t>
      </w:r>
    </w:p>
    <w:p w14:paraId="53ADF5F0" w14:textId="250552CD" w:rsidR="005A2962" w:rsidRPr="008035BE" w:rsidRDefault="005A2962" w:rsidP="003457A1">
      <w:pPr>
        <w:pStyle w:val="ListParagraph"/>
        <w:numPr>
          <w:ilvl w:val="0"/>
          <w:numId w:val="25"/>
        </w:numPr>
        <w:tabs>
          <w:tab w:val="clear" w:pos="567"/>
        </w:tabs>
        <w:spacing w:line="240" w:lineRule="auto"/>
        <w:ind w:left="567" w:right="-29" w:hanging="567"/>
        <w:rPr>
          <w:szCs w:val="22"/>
        </w:rPr>
      </w:pPr>
      <w:r w:rsidRPr="008035BE">
        <w:t xml:space="preserve">nenän, sivuonteloiden tai </w:t>
      </w:r>
      <w:r w:rsidR="00690A91" w:rsidRPr="008035BE">
        <w:t>kurkun</w:t>
      </w:r>
      <w:r w:rsidRPr="008035BE">
        <w:t xml:space="preserve"> </w:t>
      </w:r>
      <w:r w:rsidR="00690A91" w:rsidRPr="008035BE">
        <w:t>infektio</w:t>
      </w:r>
    </w:p>
    <w:p w14:paraId="53C0DAA4" w14:textId="1E365BE7" w:rsidR="005A2962" w:rsidRPr="008035BE" w:rsidRDefault="005A2962" w:rsidP="003457A1">
      <w:pPr>
        <w:pStyle w:val="ListParagraph"/>
        <w:numPr>
          <w:ilvl w:val="0"/>
          <w:numId w:val="25"/>
        </w:numPr>
        <w:tabs>
          <w:tab w:val="clear" w:pos="567"/>
        </w:tabs>
        <w:spacing w:line="240" w:lineRule="auto"/>
        <w:ind w:left="567" w:right="-29" w:hanging="567"/>
        <w:rPr>
          <w:szCs w:val="22"/>
        </w:rPr>
      </w:pPr>
      <w:r w:rsidRPr="008035BE">
        <w:t>ylähengityst</w:t>
      </w:r>
      <w:r w:rsidR="00A62ACF" w:rsidRPr="008035BE">
        <w:t>eiden infektio</w:t>
      </w:r>
    </w:p>
    <w:p w14:paraId="2890B958" w14:textId="3BE4B583" w:rsidR="005A2962" w:rsidRPr="00F92D26" w:rsidRDefault="005A2962" w:rsidP="003457A1">
      <w:pPr>
        <w:pStyle w:val="ListParagraph"/>
        <w:numPr>
          <w:ilvl w:val="0"/>
          <w:numId w:val="25"/>
        </w:numPr>
        <w:tabs>
          <w:tab w:val="clear" w:pos="567"/>
        </w:tabs>
        <w:spacing w:line="240" w:lineRule="auto"/>
        <w:ind w:left="567" w:right="-29" w:hanging="567"/>
        <w:rPr>
          <w:szCs w:val="22"/>
        </w:rPr>
      </w:pPr>
      <w:r w:rsidRPr="008035BE">
        <w:t xml:space="preserve">nenän kutina, </w:t>
      </w:r>
      <w:r w:rsidR="00A62ACF" w:rsidRPr="008035BE">
        <w:t>vuotaminen</w:t>
      </w:r>
      <w:r w:rsidRPr="008035BE">
        <w:t xml:space="preserve"> </w:t>
      </w:r>
      <w:r w:rsidR="00A62ACF" w:rsidRPr="008035BE">
        <w:t>tai</w:t>
      </w:r>
      <w:r w:rsidRPr="008035BE">
        <w:t xml:space="preserve"> tukkoisuus </w:t>
      </w:r>
    </w:p>
    <w:p w14:paraId="324B260D" w14:textId="77777777" w:rsidR="00F92D26" w:rsidRPr="008035BE" w:rsidRDefault="00F92D26" w:rsidP="003457A1">
      <w:pPr>
        <w:pStyle w:val="ListParagraph"/>
        <w:numPr>
          <w:ilvl w:val="0"/>
          <w:numId w:val="25"/>
        </w:numPr>
        <w:tabs>
          <w:tab w:val="clear" w:pos="567"/>
        </w:tabs>
        <w:spacing w:line="240" w:lineRule="auto"/>
        <w:ind w:left="567" w:right="-29" w:hanging="567"/>
        <w:rPr>
          <w:szCs w:val="22"/>
        </w:rPr>
      </w:pPr>
      <w:r w:rsidRPr="008035BE">
        <w:t>suun takaosan ja kurkun kipu</w:t>
      </w:r>
    </w:p>
    <w:p w14:paraId="5014353C" w14:textId="4D6714B4" w:rsidR="00F92D26" w:rsidRDefault="00F92D26" w:rsidP="003457A1">
      <w:pPr>
        <w:pStyle w:val="ListParagraph"/>
        <w:numPr>
          <w:ilvl w:val="0"/>
          <w:numId w:val="25"/>
        </w:numPr>
        <w:tabs>
          <w:tab w:val="clear" w:pos="567"/>
        </w:tabs>
        <w:spacing w:line="240" w:lineRule="auto"/>
        <w:ind w:left="567" w:right="-29" w:hanging="567"/>
        <w:rPr>
          <w:szCs w:val="22"/>
        </w:rPr>
      </w:pPr>
      <w:r>
        <w:rPr>
          <w:szCs w:val="22"/>
        </w:rPr>
        <w:t>nenän sivuonteloiden tulehdus</w:t>
      </w:r>
    </w:p>
    <w:p w14:paraId="06921A75" w14:textId="5FAEF3AE" w:rsidR="00F92D26" w:rsidRPr="008035BE" w:rsidRDefault="00F92D26" w:rsidP="003457A1">
      <w:pPr>
        <w:pStyle w:val="ListParagraph"/>
        <w:numPr>
          <w:ilvl w:val="0"/>
          <w:numId w:val="25"/>
        </w:numPr>
        <w:tabs>
          <w:tab w:val="clear" w:pos="567"/>
        </w:tabs>
        <w:spacing w:line="240" w:lineRule="auto"/>
        <w:ind w:left="567" w:right="-29" w:hanging="567"/>
        <w:rPr>
          <w:szCs w:val="22"/>
        </w:rPr>
      </w:pPr>
      <w:r>
        <w:rPr>
          <w:szCs w:val="22"/>
        </w:rPr>
        <w:t>keuhkoputk</w:t>
      </w:r>
      <w:r w:rsidR="00EC18C8">
        <w:rPr>
          <w:szCs w:val="22"/>
        </w:rPr>
        <w:t>en</w:t>
      </w:r>
      <w:r>
        <w:rPr>
          <w:szCs w:val="22"/>
        </w:rPr>
        <w:t>tulehdus</w:t>
      </w:r>
      <w:r w:rsidR="00EC18C8">
        <w:rPr>
          <w:szCs w:val="22"/>
        </w:rPr>
        <w:t xml:space="preserve"> </w:t>
      </w:r>
      <w:r w:rsidR="00EC18C8">
        <w:rPr>
          <w:i/>
          <w:szCs w:val="22"/>
        </w:rPr>
        <w:t>(bronkiitti)</w:t>
      </w:r>
    </w:p>
    <w:p w14:paraId="532330CC" w14:textId="59C99539" w:rsidR="005A2962" w:rsidRPr="008035BE" w:rsidRDefault="00A62ACF" w:rsidP="003457A1">
      <w:pPr>
        <w:pStyle w:val="ListParagraph"/>
        <w:numPr>
          <w:ilvl w:val="0"/>
          <w:numId w:val="25"/>
        </w:numPr>
        <w:tabs>
          <w:tab w:val="clear" w:pos="567"/>
        </w:tabs>
        <w:spacing w:line="240" w:lineRule="auto"/>
        <w:ind w:left="567" w:right="-29" w:hanging="567"/>
        <w:rPr>
          <w:szCs w:val="22"/>
        </w:rPr>
      </w:pPr>
      <w:r w:rsidRPr="008035BE">
        <w:t xml:space="preserve">flunssa </w:t>
      </w:r>
      <w:r w:rsidRPr="008035BE">
        <w:rPr>
          <w:i/>
        </w:rPr>
        <w:t>(</w:t>
      </w:r>
      <w:r w:rsidR="005A2962" w:rsidRPr="008035BE">
        <w:rPr>
          <w:i/>
        </w:rPr>
        <w:t>influenssa</w:t>
      </w:r>
      <w:r w:rsidRPr="008035BE">
        <w:rPr>
          <w:i/>
        </w:rPr>
        <w:t>)</w:t>
      </w:r>
    </w:p>
    <w:p w14:paraId="0813D50F" w14:textId="77777777" w:rsidR="005A2962" w:rsidRPr="008035BE" w:rsidRDefault="005A2962" w:rsidP="003457A1">
      <w:pPr>
        <w:pStyle w:val="ListParagraph"/>
        <w:numPr>
          <w:ilvl w:val="0"/>
          <w:numId w:val="25"/>
        </w:numPr>
        <w:tabs>
          <w:tab w:val="clear" w:pos="567"/>
        </w:tabs>
        <w:spacing w:line="240" w:lineRule="auto"/>
        <w:ind w:left="567" w:right="-29" w:hanging="567"/>
        <w:rPr>
          <w:szCs w:val="22"/>
        </w:rPr>
      </w:pPr>
      <w:r w:rsidRPr="008035BE">
        <w:t>nuhakuume</w:t>
      </w:r>
    </w:p>
    <w:p w14:paraId="7BE156D8" w14:textId="77777777" w:rsidR="005A2962" w:rsidRPr="008035BE" w:rsidRDefault="005A2962" w:rsidP="003457A1">
      <w:pPr>
        <w:pStyle w:val="ListParagraph"/>
        <w:numPr>
          <w:ilvl w:val="0"/>
          <w:numId w:val="25"/>
        </w:numPr>
        <w:tabs>
          <w:tab w:val="clear" w:pos="567"/>
        </w:tabs>
        <w:spacing w:line="240" w:lineRule="auto"/>
        <w:ind w:left="567" w:right="-29" w:hanging="567"/>
        <w:rPr>
          <w:szCs w:val="22"/>
        </w:rPr>
      </w:pPr>
      <w:r w:rsidRPr="008035BE">
        <w:t xml:space="preserve">päänsärky </w:t>
      </w:r>
    </w:p>
    <w:p w14:paraId="0ECD97BB" w14:textId="68D73680" w:rsidR="005A2962" w:rsidRPr="00F92D26" w:rsidRDefault="005A2962" w:rsidP="003457A1">
      <w:pPr>
        <w:pStyle w:val="ListParagraph"/>
        <w:numPr>
          <w:ilvl w:val="0"/>
          <w:numId w:val="25"/>
        </w:numPr>
        <w:tabs>
          <w:tab w:val="clear" w:pos="567"/>
        </w:tabs>
        <w:spacing w:line="240" w:lineRule="auto"/>
        <w:ind w:left="567" w:right="-29" w:hanging="567"/>
        <w:rPr>
          <w:szCs w:val="22"/>
        </w:rPr>
      </w:pPr>
      <w:r w:rsidRPr="008035BE">
        <w:t>yskä</w:t>
      </w:r>
    </w:p>
    <w:p w14:paraId="2352C835" w14:textId="2EFDCC5C" w:rsidR="00F92D26" w:rsidRPr="008035BE" w:rsidRDefault="00F92D26" w:rsidP="003457A1">
      <w:pPr>
        <w:pStyle w:val="ListParagraph"/>
        <w:numPr>
          <w:ilvl w:val="0"/>
          <w:numId w:val="25"/>
        </w:numPr>
        <w:tabs>
          <w:tab w:val="clear" w:pos="567"/>
        </w:tabs>
        <w:spacing w:line="240" w:lineRule="auto"/>
        <w:ind w:left="567" w:right="-29" w:hanging="567"/>
        <w:rPr>
          <w:szCs w:val="22"/>
        </w:rPr>
      </w:pPr>
      <w:r>
        <w:rPr>
          <w:szCs w:val="22"/>
        </w:rPr>
        <w:t xml:space="preserve">kipu virtsaamisen yhteydessä ja tiheä virtsaamistarve (mahdollisia virtsatieinfektion merkkejä) </w:t>
      </w:r>
    </w:p>
    <w:p w14:paraId="00428CC5" w14:textId="77777777" w:rsidR="005A2962" w:rsidRPr="008035BE" w:rsidRDefault="005A2962" w:rsidP="003457A1">
      <w:pPr>
        <w:pStyle w:val="ListParagraph"/>
        <w:numPr>
          <w:ilvl w:val="0"/>
          <w:numId w:val="25"/>
        </w:numPr>
        <w:tabs>
          <w:tab w:val="clear" w:pos="567"/>
        </w:tabs>
        <w:spacing w:line="240" w:lineRule="auto"/>
        <w:ind w:left="567" w:right="-29" w:hanging="567"/>
        <w:rPr>
          <w:szCs w:val="22"/>
        </w:rPr>
      </w:pPr>
      <w:r w:rsidRPr="008035BE">
        <w:t xml:space="preserve">nivelkipu </w:t>
      </w:r>
    </w:p>
    <w:p w14:paraId="6169D86A" w14:textId="77777777" w:rsidR="00F92D26" w:rsidRPr="00F92D26" w:rsidRDefault="005A2962" w:rsidP="003457A1">
      <w:pPr>
        <w:pStyle w:val="ListParagraph"/>
        <w:numPr>
          <w:ilvl w:val="0"/>
          <w:numId w:val="25"/>
        </w:numPr>
        <w:tabs>
          <w:tab w:val="clear" w:pos="567"/>
        </w:tabs>
        <w:spacing w:line="240" w:lineRule="auto"/>
        <w:ind w:left="567" w:right="-29" w:hanging="567"/>
        <w:rPr>
          <w:szCs w:val="22"/>
        </w:rPr>
      </w:pPr>
      <w:r w:rsidRPr="008035BE">
        <w:t>selkäkipu</w:t>
      </w:r>
    </w:p>
    <w:p w14:paraId="141F1F03" w14:textId="039E11A2" w:rsidR="000A4A60" w:rsidRPr="008035BE" w:rsidRDefault="00F92D26" w:rsidP="003457A1">
      <w:pPr>
        <w:pStyle w:val="ListParagraph"/>
        <w:numPr>
          <w:ilvl w:val="0"/>
          <w:numId w:val="25"/>
        </w:numPr>
        <w:tabs>
          <w:tab w:val="clear" w:pos="567"/>
        </w:tabs>
        <w:spacing w:line="240" w:lineRule="auto"/>
        <w:ind w:left="567" w:right="-29" w:hanging="567"/>
        <w:rPr>
          <w:szCs w:val="22"/>
        </w:rPr>
      </w:pPr>
      <w:r>
        <w:t>ummetus</w:t>
      </w:r>
      <w:r w:rsidR="005A2962" w:rsidRPr="008035BE">
        <w:t>.</w:t>
      </w:r>
    </w:p>
    <w:p w14:paraId="08F56779" w14:textId="77777777" w:rsidR="00A44781" w:rsidRPr="008035BE" w:rsidRDefault="00A44781" w:rsidP="00506CC5">
      <w:pPr>
        <w:tabs>
          <w:tab w:val="clear" w:pos="567"/>
        </w:tabs>
        <w:spacing w:line="240" w:lineRule="auto"/>
        <w:ind w:right="-29"/>
        <w:rPr>
          <w:szCs w:val="22"/>
        </w:rPr>
      </w:pPr>
    </w:p>
    <w:p w14:paraId="181716FD" w14:textId="2C5638E2" w:rsidR="00A44781" w:rsidRPr="0031375B" w:rsidRDefault="00A44781" w:rsidP="003457A1">
      <w:pPr>
        <w:pStyle w:val="NoNumHead2"/>
        <w:spacing w:before="0" w:after="0"/>
        <w:rPr>
          <w:szCs w:val="22"/>
        </w:rPr>
      </w:pPr>
      <w:r w:rsidRPr="008035BE">
        <w:rPr>
          <w:rFonts w:ascii="Times New Roman" w:hAnsi="Times New Roman"/>
          <w:sz w:val="22"/>
          <w:szCs w:val="22"/>
        </w:rPr>
        <w:t xml:space="preserve">Melko </w:t>
      </w:r>
      <w:r w:rsidRPr="00223045">
        <w:rPr>
          <w:rFonts w:ascii="Times New Roman" w:hAnsi="Times New Roman"/>
          <w:sz w:val="22"/>
          <w:szCs w:val="22"/>
        </w:rPr>
        <w:t>harvinaiset</w:t>
      </w:r>
      <w:r w:rsidRPr="00781F28">
        <w:rPr>
          <w:b w:val="0"/>
          <w:bCs w:val="0"/>
          <w:szCs w:val="22"/>
        </w:rPr>
        <w:t xml:space="preserve"> </w:t>
      </w:r>
      <w:r w:rsidR="00223045" w:rsidRPr="003457A1">
        <w:rPr>
          <w:rFonts w:ascii="Times New Roman" w:hAnsi="Times New Roman"/>
          <w:b w:val="0"/>
          <w:bCs w:val="0"/>
          <w:sz w:val="22"/>
          <w:szCs w:val="22"/>
        </w:rPr>
        <w:t>(</w:t>
      </w:r>
      <w:r w:rsidRPr="003457A1">
        <w:rPr>
          <w:rFonts w:ascii="Times New Roman" w:hAnsi="Times New Roman"/>
          <w:b w:val="0"/>
          <w:bCs w:val="0"/>
          <w:sz w:val="22"/>
          <w:szCs w:val="22"/>
        </w:rPr>
        <w:t xml:space="preserve">voi esiintyä enintään </w:t>
      </w:r>
      <w:r w:rsidR="007C784E" w:rsidRPr="003457A1">
        <w:rPr>
          <w:rFonts w:ascii="Times New Roman" w:hAnsi="Times New Roman"/>
          <w:b w:val="0"/>
          <w:bCs w:val="0"/>
          <w:sz w:val="22"/>
          <w:szCs w:val="22"/>
        </w:rPr>
        <w:t>yhdellä</w:t>
      </w:r>
      <w:r w:rsidRPr="003457A1">
        <w:rPr>
          <w:rFonts w:ascii="Times New Roman" w:hAnsi="Times New Roman"/>
          <w:b w:val="0"/>
          <w:bCs w:val="0"/>
          <w:sz w:val="22"/>
          <w:szCs w:val="22"/>
        </w:rPr>
        <w:t> </w:t>
      </w:r>
      <w:r w:rsidR="007C784E" w:rsidRPr="003457A1">
        <w:rPr>
          <w:rFonts w:ascii="Times New Roman" w:hAnsi="Times New Roman"/>
          <w:b w:val="0"/>
          <w:bCs w:val="0"/>
          <w:sz w:val="22"/>
          <w:szCs w:val="22"/>
        </w:rPr>
        <w:t>potilaalla</w:t>
      </w:r>
      <w:r w:rsidRPr="003457A1">
        <w:rPr>
          <w:rFonts w:ascii="Times New Roman" w:hAnsi="Times New Roman"/>
          <w:b w:val="0"/>
          <w:bCs w:val="0"/>
          <w:sz w:val="22"/>
          <w:szCs w:val="22"/>
        </w:rPr>
        <w:t xml:space="preserve"> </w:t>
      </w:r>
      <w:r w:rsidR="007C784E" w:rsidRPr="003457A1">
        <w:rPr>
          <w:rFonts w:ascii="Times New Roman" w:hAnsi="Times New Roman"/>
          <w:b w:val="0"/>
          <w:bCs w:val="0"/>
          <w:sz w:val="22"/>
          <w:szCs w:val="22"/>
        </w:rPr>
        <w:t>sada</w:t>
      </w:r>
      <w:r w:rsidRPr="003457A1">
        <w:rPr>
          <w:rFonts w:ascii="Times New Roman" w:hAnsi="Times New Roman"/>
          <w:b w:val="0"/>
          <w:bCs w:val="0"/>
          <w:sz w:val="22"/>
          <w:szCs w:val="22"/>
        </w:rPr>
        <w:t>sta</w:t>
      </w:r>
      <w:r w:rsidR="00223045" w:rsidRPr="003457A1">
        <w:rPr>
          <w:rFonts w:ascii="Times New Roman" w:hAnsi="Times New Roman"/>
          <w:b w:val="0"/>
          <w:bCs w:val="0"/>
          <w:sz w:val="22"/>
          <w:szCs w:val="22"/>
        </w:rPr>
        <w:t>)</w:t>
      </w:r>
      <w:r w:rsidR="00781F28">
        <w:rPr>
          <w:rFonts w:ascii="Times New Roman" w:hAnsi="Times New Roman"/>
          <w:b w:val="0"/>
          <w:bCs w:val="0"/>
          <w:sz w:val="22"/>
          <w:szCs w:val="22"/>
        </w:rPr>
        <w:fldChar w:fldCharType="begin"/>
      </w:r>
      <w:r w:rsidR="00781F28">
        <w:rPr>
          <w:rFonts w:ascii="Times New Roman" w:hAnsi="Times New Roman"/>
          <w:b w:val="0"/>
          <w:bCs w:val="0"/>
          <w:sz w:val="22"/>
          <w:szCs w:val="22"/>
        </w:rPr>
        <w:instrText xml:space="preserve"> DOCVARIABLE vault_nd_164fef68-a1a3-44d6-8c74-726c3dabe306 \* MERGEFORMAT </w:instrText>
      </w:r>
      <w:r w:rsidR="00781F28">
        <w:rPr>
          <w:rFonts w:ascii="Times New Roman" w:hAnsi="Times New Roman"/>
          <w:b w:val="0"/>
          <w:bCs w:val="0"/>
          <w:sz w:val="22"/>
          <w:szCs w:val="22"/>
        </w:rPr>
        <w:fldChar w:fldCharType="separate"/>
      </w:r>
      <w:r w:rsidR="00781F28">
        <w:rPr>
          <w:rFonts w:ascii="Times New Roman" w:hAnsi="Times New Roman"/>
          <w:b w:val="0"/>
          <w:bCs w:val="0"/>
          <w:sz w:val="22"/>
          <w:szCs w:val="22"/>
        </w:rPr>
        <w:t xml:space="preserve"> </w:t>
      </w:r>
      <w:r w:rsidR="00781F28">
        <w:rPr>
          <w:rFonts w:ascii="Times New Roman" w:hAnsi="Times New Roman"/>
          <w:b w:val="0"/>
          <w:bCs w:val="0"/>
          <w:sz w:val="22"/>
          <w:szCs w:val="22"/>
        </w:rPr>
        <w:fldChar w:fldCharType="end"/>
      </w:r>
    </w:p>
    <w:p w14:paraId="5F9B1197" w14:textId="0B216C24" w:rsidR="004677E2" w:rsidRPr="008035BE" w:rsidRDefault="005B4581" w:rsidP="003457A1">
      <w:pPr>
        <w:pStyle w:val="ListParagraph"/>
        <w:numPr>
          <w:ilvl w:val="0"/>
          <w:numId w:val="25"/>
        </w:numPr>
        <w:tabs>
          <w:tab w:val="clear" w:pos="567"/>
        </w:tabs>
        <w:spacing w:line="240" w:lineRule="auto"/>
        <w:ind w:left="567" w:right="-29" w:hanging="567"/>
        <w:rPr>
          <w:szCs w:val="22"/>
        </w:rPr>
      </w:pPr>
      <w:r w:rsidRPr="008035BE">
        <w:t xml:space="preserve">epäsäännöllinen </w:t>
      </w:r>
      <w:r w:rsidR="004677E2" w:rsidRPr="008035BE">
        <w:t xml:space="preserve">sydämen </w:t>
      </w:r>
      <w:r w:rsidRPr="008035BE">
        <w:t>syke</w:t>
      </w:r>
      <w:r w:rsidR="004677E2" w:rsidRPr="008035BE">
        <w:t xml:space="preserve"> </w:t>
      </w:r>
    </w:p>
    <w:p w14:paraId="5AFEC657" w14:textId="3BEB007E" w:rsidR="004677E2" w:rsidRPr="002175F3" w:rsidRDefault="004677E2" w:rsidP="003457A1">
      <w:pPr>
        <w:pStyle w:val="ListParagraph"/>
        <w:numPr>
          <w:ilvl w:val="0"/>
          <w:numId w:val="25"/>
        </w:numPr>
        <w:tabs>
          <w:tab w:val="clear" w:pos="567"/>
        </w:tabs>
        <w:spacing w:line="240" w:lineRule="auto"/>
        <w:ind w:left="567" w:right="-29" w:hanging="567"/>
        <w:rPr>
          <w:szCs w:val="22"/>
        </w:rPr>
      </w:pPr>
      <w:r w:rsidRPr="008035BE">
        <w:t>nopea</w:t>
      </w:r>
      <w:r w:rsidR="006D22AC" w:rsidRPr="008035BE">
        <w:t>mpi</w:t>
      </w:r>
      <w:r w:rsidRPr="008035BE">
        <w:t xml:space="preserve"> sydämen syke </w:t>
      </w:r>
    </w:p>
    <w:p w14:paraId="417EAE20" w14:textId="139CCEC7" w:rsidR="002175F3" w:rsidRPr="008035BE" w:rsidRDefault="002175F3" w:rsidP="003457A1">
      <w:pPr>
        <w:pStyle w:val="ListParagraph"/>
        <w:numPr>
          <w:ilvl w:val="0"/>
          <w:numId w:val="25"/>
        </w:numPr>
        <w:tabs>
          <w:tab w:val="clear" w:pos="567"/>
        </w:tabs>
        <w:spacing w:line="240" w:lineRule="auto"/>
        <w:ind w:left="567" w:right="-29" w:hanging="567"/>
        <w:rPr>
          <w:szCs w:val="22"/>
        </w:rPr>
      </w:pPr>
      <w:r>
        <w:rPr>
          <w:szCs w:val="22"/>
        </w:rPr>
        <w:t>käheys</w:t>
      </w:r>
    </w:p>
    <w:p w14:paraId="755F93A6" w14:textId="77777777" w:rsidR="000F1E71" w:rsidRPr="000F1E71" w:rsidRDefault="003F17B8" w:rsidP="003457A1">
      <w:pPr>
        <w:pStyle w:val="ListParagraph"/>
        <w:numPr>
          <w:ilvl w:val="0"/>
          <w:numId w:val="25"/>
        </w:numPr>
        <w:tabs>
          <w:tab w:val="clear" w:pos="567"/>
        </w:tabs>
        <w:spacing w:line="240" w:lineRule="auto"/>
        <w:ind w:left="567" w:right="-29" w:hanging="567"/>
        <w:rPr>
          <w:szCs w:val="22"/>
        </w:rPr>
      </w:pPr>
      <w:r w:rsidRPr="008035BE">
        <w:t>luiden h</w:t>
      </w:r>
      <w:r w:rsidR="006D22AC" w:rsidRPr="008035BE">
        <w:t>aurastuminen</w:t>
      </w:r>
      <w:r w:rsidRPr="008035BE">
        <w:t xml:space="preserve">, </w:t>
      </w:r>
      <w:r w:rsidR="006D22AC" w:rsidRPr="008035BE">
        <w:t>joka voi</w:t>
      </w:r>
      <w:r w:rsidRPr="008035BE">
        <w:t xml:space="preserve"> johtaa luunmurtumiin</w:t>
      </w:r>
    </w:p>
    <w:p w14:paraId="3518D06B" w14:textId="77777777" w:rsidR="00E76E21" w:rsidRPr="00E76E21" w:rsidRDefault="000F1E71" w:rsidP="003457A1">
      <w:pPr>
        <w:pStyle w:val="ListParagraph"/>
        <w:numPr>
          <w:ilvl w:val="0"/>
          <w:numId w:val="25"/>
        </w:numPr>
        <w:tabs>
          <w:tab w:val="clear" w:pos="567"/>
        </w:tabs>
        <w:spacing w:line="240" w:lineRule="auto"/>
        <w:ind w:left="567" w:right="-29" w:hanging="567"/>
        <w:rPr>
          <w:szCs w:val="22"/>
        </w:rPr>
      </w:pPr>
      <w:r>
        <w:t>suun kuivuminen</w:t>
      </w:r>
    </w:p>
    <w:p w14:paraId="10375C90" w14:textId="77777777" w:rsidR="00E76E21" w:rsidRPr="00E76E21" w:rsidRDefault="00E76E21" w:rsidP="003457A1">
      <w:pPr>
        <w:pStyle w:val="ListParagraph"/>
        <w:numPr>
          <w:ilvl w:val="0"/>
          <w:numId w:val="25"/>
        </w:numPr>
        <w:tabs>
          <w:tab w:val="clear" w:pos="567"/>
        </w:tabs>
        <w:spacing w:line="240" w:lineRule="auto"/>
        <w:ind w:left="567" w:right="-29" w:hanging="567"/>
        <w:rPr>
          <w:szCs w:val="22"/>
        </w:rPr>
      </w:pPr>
      <w:r>
        <w:t>makuhäiriö</w:t>
      </w:r>
    </w:p>
    <w:p w14:paraId="03AF6E27" w14:textId="77777777" w:rsidR="00E76E21" w:rsidRPr="00E76E21" w:rsidRDefault="00E76E21" w:rsidP="003457A1">
      <w:pPr>
        <w:pStyle w:val="ListParagraph"/>
        <w:numPr>
          <w:ilvl w:val="0"/>
          <w:numId w:val="25"/>
        </w:numPr>
        <w:tabs>
          <w:tab w:val="clear" w:pos="567"/>
        </w:tabs>
        <w:spacing w:line="240" w:lineRule="auto"/>
        <w:ind w:left="567" w:right="-29" w:hanging="567"/>
        <w:rPr>
          <w:szCs w:val="22"/>
        </w:rPr>
      </w:pPr>
      <w:r>
        <w:t>näön hämärtyminen</w:t>
      </w:r>
    </w:p>
    <w:p w14:paraId="72F0F109" w14:textId="77777777" w:rsidR="00E76E21" w:rsidRPr="00E76E21" w:rsidRDefault="00E76E21" w:rsidP="003457A1">
      <w:pPr>
        <w:pStyle w:val="ListParagraph"/>
        <w:numPr>
          <w:ilvl w:val="0"/>
          <w:numId w:val="25"/>
        </w:numPr>
        <w:tabs>
          <w:tab w:val="clear" w:pos="567"/>
        </w:tabs>
        <w:spacing w:line="240" w:lineRule="auto"/>
        <w:ind w:left="567" w:right="-29" w:hanging="567"/>
        <w:rPr>
          <w:szCs w:val="22"/>
        </w:rPr>
      </w:pPr>
      <w:r>
        <w:t>kohonnut silmänpaine</w:t>
      </w:r>
    </w:p>
    <w:p w14:paraId="0FE1CEEB" w14:textId="0035D579" w:rsidR="000A4A60" w:rsidRPr="008035BE" w:rsidRDefault="00E76E21" w:rsidP="003457A1">
      <w:pPr>
        <w:pStyle w:val="ListParagraph"/>
        <w:numPr>
          <w:ilvl w:val="0"/>
          <w:numId w:val="25"/>
        </w:numPr>
        <w:tabs>
          <w:tab w:val="clear" w:pos="567"/>
        </w:tabs>
        <w:spacing w:line="240" w:lineRule="auto"/>
        <w:ind w:left="567" w:right="-29" w:hanging="567"/>
        <w:rPr>
          <w:szCs w:val="22"/>
        </w:rPr>
      </w:pPr>
      <w:r>
        <w:t>silmäkipu</w:t>
      </w:r>
      <w:r w:rsidR="003F17B8" w:rsidRPr="008035BE">
        <w:t>.</w:t>
      </w:r>
    </w:p>
    <w:p w14:paraId="64CBB528" w14:textId="77777777" w:rsidR="00A44781" w:rsidRPr="008035BE" w:rsidRDefault="00A44781" w:rsidP="00506CC5">
      <w:pPr>
        <w:tabs>
          <w:tab w:val="clear" w:pos="567"/>
        </w:tabs>
        <w:spacing w:line="240" w:lineRule="auto"/>
        <w:ind w:right="-29"/>
        <w:rPr>
          <w:szCs w:val="22"/>
        </w:rPr>
      </w:pPr>
    </w:p>
    <w:p w14:paraId="67A19BBB" w14:textId="215304A9" w:rsidR="000F1E71" w:rsidRPr="0031375B" w:rsidRDefault="000F1E71" w:rsidP="003457A1">
      <w:pPr>
        <w:pStyle w:val="NoNumHead2"/>
        <w:spacing w:before="0" w:after="0"/>
        <w:rPr>
          <w:szCs w:val="22"/>
        </w:rPr>
      </w:pPr>
      <w:r>
        <w:rPr>
          <w:rFonts w:ascii="Times New Roman" w:hAnsi="Times New Roman"/>
          <w:sz w:val="22"/>
          <w:szCs w:val="22"/>
        </w:rPr>
        <w:t xml:space="preserve">Harvinaiset </w:t>
      </w:r>
      <w:r w:rsidR="00223045" w:rsidRPr="003457A1">
        <w:rPr>
          <w:rFonts w:ascii="Times New Roman" w:hAnsi="Times New Roman"/>
          <w:b w:val="0"/>
          <w:bCs w:val="0"/>
          <w:sz w:val="22"/>
          <w:szCs w:val="22"/>
        </w:rPr>
        <w:t>(</w:t>
      </w:r>
      <w:r w:rsidRPr="003457A1">
        <w:rPr>
          <w:rFonts w:ascii="Times New Roman" w:hAnsi="Times New Roman"/>
          <w:b w:val="0"/>
          <w:bCs w:val="0"/>
          <w:sz w:val="22"/>
          <w:szCs w:val="22"/>
        </w:rPr>
        <w:t>voi esiintyä enintään yhdellä potilaalla tuhannesta</w:t>
      </w:r>
      <w:r w:rsidR="00223045" w:rsidRPr="003457A1">
        <w:rPr>
          <w:rFonts w:ascii="Times New Roman" w:hAnsi="Times New Roman"/>
          <w:b w:val="0"/>
          <w:bCs w:val="0"/>
          <w:sz w:val="22"/>
          <w:szCs w:val="22"/>
        </w:rPr>
        <w:t>)</w:t>
      </w:r>
      <w:r w:rsidR="00781F28">
        <w:rPr>
          <w:rFonts w:ascii="Times New Roman" w:hAnsi="Times New Roman"/>
          <w:b w:val="0"/>
          <w:bCs w:val="0"/>
          <w:sz w:val="22"/>
          <w:szCs w:val="22"/>
        </w:rPr>
        <w:fldChar w:fldCharType="begin"/>
      </w:r>
      <w:r w:rsidR="00781F28">
        <w:rPr>
          <w:rFonts w:ascii="Times New Roman" w:hAnsi="Times New Roman"/>
          <w:b w:val="0"/>
          <w:bCs w:val="0"/>
          <w:sz w:val="22"/>
          <w:szCs w:val="22"/>
        </w:rPr>
        <w:instrText xml:space="preserve"> DOCVARIABLE vault_nd_76d349a2-1d78-47e1-9a0b-78575d25eacb \* MERGEFORMAT </w:instrText>
      </w:r>
      <w:r w:rsidR="00781F28">
        <w:rPr>
          <w:rFonts w:ascii="Times New Roman" w:hAnsi="Times New Roman"/>
          <w:b w:val="0"/>
          <w:bCs w:val="0"/>
          <w:sz w:val="22"/>
          <w:szCs w:val="22"/>
        </w:rPr>
        <w:fldChar w:fldCharType="separate"/>
      </w:r>
      <w:r w:rsidR="00781F28">
        <w:rPr>
          <w:rFonts w:ascii="Times New Roman" w:hAnsi="Times New Roman"/>
          <w:b w:val="0"/>
          <w:bCs w:val="0"/>
          <w:sz w:val="22"/>
          <w:szCs w:val="22"/>
        </w:rPr>
        <w:t xml:space="preserve"> </w:t>
      </w:r>
      <w:r w:rsidR="00781F28">
        <w:rPr>
          <w:rFonts w:ascii="Times New Roman" w:hAnsi="Times New Roman"/>
          <w:b w:val="0"/>
          <w:bCs w:val="0"/>
          <w:sz w:val="22"/>
          <w:szCs w:val="22"/>
        </w:rPr>
        <w:fldChar w:fldCharType="end"/>
      </w:r>
    </w:p>
    <w:p w14:paraId="25EDA5BD" w14:textId="1AFBE49E" w:rsidR="00625B83" w:rsidRDefault="00625B83" w:rsidP="003457A1">
      <w:pPr>
        <w:pStyle w:val="ListParagraph"/>
        <w:numPr>
          <w:ilvl w:val="0"/>
          <w:numId w:val="25"/>
        </w:numPr>
        <w:tabs>
          <w:tab w:val="clear" w:pos="567"/>
        </w:tabs>
        <w:spacing w:line="240" w:lineRule="auto"/>
        <w:ind w:left="567" w:right="-29" w:hanging="567"/>
        <w:rPr>
          <w:szCs w:val="22"/>
        </w:rPr>
      </w:pPr>
      <w:r>
        <w:rPr>
          <w:szCs w:val="22"/>
        </w:rPr>
        <w:t xml:space="preserve">allergiset reaktiot (ks. </w:t>
      </w:r>
      <w:r w:rsidR="003D36C0">
        <w:rPr>
          <w:szCs w:val="22"/>
        </w:rPr>
        <w:t>edellä</w:t>
      </w:r>
      <w:r>
        <w:rPr>
          <w:szCs w:val="22"/>
        </w:rPr>
        <w:t xml:space="preserve"> koh</w:t>
      </w:r>
      <w:r w:rsidR="003D36C0">
        <w:rPr>
          <w:szCs w:val="22"/>
        </w:rPr>
        <w:t>dassa</w:t>
      </w:r>
      <w:r>
        <w:rPr>
          <w:szCs w:val="22"/>
        </w:rPr>
        <w:t xml:space="preserve"> 4)</w:t>
      </w:r>
    </w:p>
    <w:p w14:paraId="12A1BE10" w14:textId="126EEC5D" w:rsidR="00E1136E" w:rsidRDefault="00E1136E" w:rsidP="003457A1">
      <w:pPr>
        <w:pStyle w:val="ListParagraph"/>
        <w:numPr>
          <w:ilvl w:val="0"/>
          <w:numId w:val="25"/>
        </w:numPr>
        <w:tabs>
          <w:tab w:val="clear" w:pos="567"/>
        </w:tabs>
        <w:spacing w:line="240" w:lineRule="auto"/>
        <w:ind w:left="567" w:right="-29" w:hanging="567"/>
        <w:rPr>
          <w:szCs w:val="22"/>
        </w:rPr>
      </w:pPr>
      <w:r>
        <w:rPr>
          <w:szCs w:val="22"/>
        </w:rPr>
        <w:t>virtsaamisvaikeudet</w:t>
      </w:r>
      <w:r w:rsidR="00E90799">
        <w:rPr>
          <w:szCs w:val="22"/>
        </w:rPr>
        <w:t xml:space="preserve"> (virtsaumpi)</w:t>
      </w:r>
    </w:p>
    <w:p w14:paraId="13C07B90" w14:textId="23648859" w:rsidR="00E90799" w:rsidRDefault="00E90799" w:rsidP="003457A1">
      <w:pPr>
        <w:pStyle w:val="ListParagraph"/>
        <w:numPr>
          <w:ilvl w:val="0"/>
          <w:numId w:val="25"/>
        </w:numPr>
        <w:tabs>
          <w:tab w:val="clear" w:pos="567"/>
        </w:tabs>
        <w:spacing w:line="240" w:lineRule="auto"/>
        <w:ind w:left="567" w:right="-29" w:hanging="567"/>
        <w:rPr>
          <w:szCs w:val="22"/>
        </w:rPr>
      </w:pPr>
      <w:r>
        <w:rPr>
          <w:szCs w:val="22"/>
        </w:rPr>
        <w:t>kipu tai epämukavuus virtsatessa (</w:t>
      </w:r>
      <w:r w:rsidRPr="00E90799">
        <w:rPr>
          <w:i/>
          <w:iCs/>
          <w:szCs w:val="22"/>
        </w:rPr>
        <w:t>dysuria</w:t>
      </w:r>
      <w:r>
        <w:rPr>
          <w:szCs w:val="22"/>
        </w:rPr>
        <w:t>)</w:t>
      </w:r>
    </w:p>
    <w:p w14:paraId="4AF17C8A" w14:textId="64497ED1" w:rsidR="007A60E1" w:rsidRDefault="007A60E1" w:rsidP="003457A1">
      <w:pPr>
        <w:pStyle w:val="ListParagraph"/>
        <w:numPr>
          <w:ilvl w:val="0"/>
          <w:numId w:val="25"/>
        </w:numPr>
        <w:tabs>
          <w:tab w:val="clear" w:pos="567"/>
        </w:tabs>
        <w:spacing w:line="240" w:lineRule="auto"/>
        <w:ind w:left="567" w:right="-29" w:hanging="567"/>
        <w:rPr>
          <w:szCs w:val="22"/>
        </w:rPr>
      </w:pPr>
      <w:r w:rsidRPr="007A60E1">
        <w:rPr>
          <w:szCs w:val="22"/>
        </w:rPr>
        <w:t>tietoisuus sydämen sykkeestä (sydämentykytys)</w:t>
      </w:r>
    </w:p>
    <w:p w14:paraId="4A72530A" w14:textId="64BB34D1" w:rsidR="00E159D9" w:rsidRDefault="00FC4CA2" w:rsidP="003457A1">
      <w:pPr>
        <w:pStyle w:val="ListParagraph"/>
        <w:numPr>
          <w:ilvl w:val="0"/>
          <w:numId w:val="25"/>
        </w:numPr>
        <w:tabs>
          <w:tab w:val="clear" w:pos="567"/>
        </w:tabs>
        <w:spacing w:line="240" w:lineRule="auto"/>
        <w:ind w:left="567" w:right="-29" w:hanging="567"/>
        <w:rPr>
          <w:szCs w:val="22"/>
        </w:rPr>
      </w:pPr>
      <w:r>
        <w:rPr>
          <w:szCs w:val="22"/>
        </w:rPr>
        <w:t>levottomuus</w:t>
      </w:r>
    </w:p>
    <w:p w14:paraId="13080B9F" w14:textId="1D950EA2" w:rsidR="00E159D9" w:rsidRDefault="00E159D9" w:rsidP="003457A1">
      <w:pPr>
        <w:pStyle w:val="ListParagraph"/>
        <w:numPr>
          <w:ilvl w:val="0"/>
          <w:numId w:val="25"/>
        </w:numPr>
        <w:tabs>
          <w:tab w:val="clear" w:pos="567"/>
        </w:tabs>
        <w:spacing w:line="240" w:lineRule="auto"/>
        <w:ind w:left="567" w:right="-29" w:hanging="567"/>
        <w:rPr>
          <w:szCs w:val="22"/>
        </w:rPr>
      </w:pPr>
      <w:r>
        <w:rPr>
          <w:szCs w:val="22"/>
        </w:rPr>
        <w:t>vapina</w:t>
      </w:r>
    </w:p>
    <w:p w14:paraId="03753798" w14:textId="797AADAB" w:rsidR="00E159D9" w:rsidRDefault="00950DF5" w:rsidP="003457A1">
      <w:pPr>
        <w:pStyle w:val="ListParagraph"/>
        <w:numPr>
          <w:ilvl w:val="0"/>
          <w:numId w:val="25"/>
        </w:numPr>
        <w:tabs>
          <w:tab w:val="clear" w:pos="567"/>
        </w:tabs>
        <w:spacing w:line="240" w:lineRule="auto"/>
        <w:ind w:left="567" w:right="-29" w:hanging="567"/>
        <w:rPr>
          <w:szCs w:val="22"/>
        </w:rPr>
      </w:pPr>
      <w:r>
        <w:rPr>
          <w:szCs w:val="22"/>
        </w:rPr>
        <w:t>lihaskouristukset</w:t>
      </w:r>
    </w:p>
    <w:p w14:paraId="35CE6B96" w14:textId="1E0CC974" w:rsidR="00950DF5" w:rsidRPr="008035BE" w:rsidRDefault="00950DF5" w:rsidP="003457A1">
      <w:pPr>
        <w:pStyle w:val="ListParagraph"/>
        <w:numPr>
          <w:ilvl w:val="0"/>
          <w:numId w:val="25"/>
        </w:numPr>
        <w:tabs>
          <w:tab w:val="clear" w:pos="567"/>
        </w:tabs>
        <w:spacing w:line="240" w:lineRule="auto"/>
        <w:ind w:left="567" w:right="-29" w:hanging="567"/>
        <w:rPr>
          <w:szCs w:val="22"/>
        </w:rPr>
      </w:pPr>
      <w:r w:rsidRPr="00950DF5">
        <w:rPr>
          <w:szCs w:val="22"/>
        </w:rPr>
        <w:t>veren sokeritason nousu (</w:t>
      </w:r>
      <w:r w:rsidRPr="00950DF5">
        <w:rPr>
          <w:i/>
          <w:iCs/>
          <w:szCs w:val="22"/>
        </w:rPr>
        <w:t>hyperglykemia</w:t>
      </w:r>
      <w:r w:rsidRPr="00950DF5">
        <w:rPr>
          <w:szCs w:val="22"/>
        </w:rPr>
        <w:t>).</w:t>
      </w:r>
    </w:p>
    <w:p w14:paraId="7A40E066" w14:textId="77777777" w:rsidR="00625B83" w:rsidRPr="008035BE" w:rsidRDefault="00625B83" w:rsidP="000F1E71">
      <w:pPr>
        <w:tabs>
          <w:tab w:val="clear" w:pos="567"/>
        </w:tabs>
        <w:spacing w:line="240" w:lineRule="auto"/>
        <w:rPr>
          <w:szCs w:val="22"/>
        </w:rPr>
      </w:pPr>
    </w:p>
    <w:p w14:paraId="241448FB" w14:textId="61550452" w:rsidR="007B7AE7" w:rsidRPr="008035BE" w:rsidRDefault="00B21E79" w:rsidP="006D22AC">
      <w:pPr>
        <w:numPr>
          <w:ilvl w:val="12"/>
          <w:numId w:val="0"/>
        </w:numPr>
        <w:tabs>
          <w:tab w:val="clear" w:pos="567"/>
        </w:tabs>
        <w:spacing w:line="240" w:lineRule="auto"/>
        <w:outlineLvl w:val="0"/>
        <w:rPr>
          <w:b/>
          <w:szCs w:val="22"/>
        </w:rPr>
      </w:pPr>
      <w:r w:rsidRPr="008035BE">
        <w:rPr>
          <w:b/>
          <w:szCs w:val="22"/>
        </w:rPr>
        <w:t>Haittavaikutuksista ilmoittaminen</w:t>
      </w:r>
      <w:r w:rsidR="003C0BA1">
        <w:rPr>
          <w:b/>
          <w:szCs w:val="22"/>
        </w:rPr>
        <w:fldChar w:fldCharType="begin"/>
      </w:r>
      <w:r w:rsidR="003C0BA1">
        <w:rPr>
          <w:b/>
          <w:szCs w:val="22"/>
        </w:rPr>
        <w:instrText xml:space="preserve"> DOCVARIABLE vault_nd_d171bd83-bf98-4fc1-b783-355a77b81b41 \* MERGEFORMAT </w:instrText>
      </w:r>
      <w:r w:rsidR="003C0BA1">
        <w:rPr>
          <w:b/>
          <w:szCs w:val="22"/>
        </w:rPr>
        <w:fldChar w:fldCharType="separate"/>
      </w:r>
      <w:r w:rsidR="003C0BA1">
        <w:rPr>
          <w:b/>
          <w:szCs w:val="22"/>
        </w:rPr>
        <w:t xml:space="preserve"> </w:t>
      </w:r>
      <w:r w:rsidR="003C0BA1">
        <w:rPr>
          <w:b/>
          <w:szCs w:val="22"/>
        </w:rPr>
        <w:fldChar w:fldCharType="end"/>
      </w:r>
    </w:p>
    <w:p w14:paraId="532DA54F" w14:textId="34840BC6" w:rsidR="00B21E79" w:rsidRPr="008035BE" w:rsidRDefault="00B21E79" w:rsidP="00506CC5">
      <w:pPr>
        <w:pStyle w:val="BodytextAgency"/>
        <w:spacing w:after="0" w:line="240" w:lineRule="auto"/>
        <w:rPr>
          <w:rFonts w:ascii="Times New Roman" w:hAnsi="Times New Roman" w:cs="Times New Roman"/>
          <w:sz w:val="22"/>
          <w:szCs w:val="22"/>
        </w:rPr>
      </w:pPr>
      <w:r w:rsidRPr="008035BE">
        <w:rPr>
          <w:rFonts w:ascii="Times New Roman" w:hAnsi="Times New Roman" w:cs="Times New Roman"/>
          <w:sz w:val="22"/>
          <w:szCs w:val="22"/>
        </w:rPr>
        <w:t>Jos havaitset haittavaikutuksia, kerro niistä lääkärille, apteekkihenkilökunnalle tai sairaanhoitajalle.</w:t>
      </w:r>
      <w:r w:rsidRPr="008035BE">
        <w:rPr>
          <w:rFonts w:ascii="Times New Roman" w:hAnsi="Times New Roman" w:cs="Times New Roman"/>
          <w:color w:val="FF0000"/>
          <w:sz w:val="22"/>
          <w:szCs w:val="22"/>
        </w:rPr>
        <w:t xml:space="preserve"> </w:t>
      </w:r>
      <w:r w:rsidRPr="008035BE">
        <w:rPr>
          <w:rFonts w:ascii="Times New Roman" w:hAnsi="Times New Roman" w:cs="Times New Roman"/>
          <w:sz w:val="22"/>
          <w:szCs w:val="22"/>
        </w:rPr>
        <w:t xml:space="preserve">Tämä koskee myös sellaisia mahdollisia haittavaikutuksia, joita ei ole mainittu tässä pakkausselosteessa. Voit ilmoittaa haittavaikutuksista myös suoraan </w:t>
      </w:r>
      <w:hyperlink r:id="rId14" w:history="1">
        <w:r w:rsidR="00D854FB" w:rsidRPr="008035BE">
          <w:rPr>
            <w:rStyle w:val="Hyperlink"/>
            <w:rFonts w:ascii="Times New Roman" w:hAnsi="Times New Roman" w:cs="Times New Roman"/>
            <w:sz w:val="22"/>
            <w:szCs w:val="22"/>
          </w:rPr>
          <w:t>liitteessä V</w:t>
        </w:r>
      </w:hyperlink>
      <w:r w:rsidR="00D854FB" w:rsidRPr="008035BE">
        <w:rPr>
          <w:rStyle w:val="Hyperlink"/>
          <w:rFonts w:ascii="Times New Roman" w:hAnsi="Times New Roman" w:cs="Times New Roman"/>
          <w:sz w:val="22"/>
          <w:szCs w:val="22"/>
        </w:rPr>
        <w:t xml:space="preserve"> </w:t>
      </w:r>
      <w:r w:rsidR="00D854FB" w:rsidRPr="008035BE">
        <w:rPr>
          <w:rFonts w:ascii="Times New Roman" w:hAnsi="Times New Roman" w:cs="Times New Roman"/>
          <w:sz w:val="22"/>
          <w:szCs w:val="22"/>
          <w:highlight w:val="lightGray"/>
        </w:rPr>
        <w:t>luetellun kansallisen ilmoitusjärjestelmän kautta</w:t>
      </w:r>
      <w:r w:rsidRPr="008035BE">
        <w:rPr>
          <w:rFonts w:ascii="Times New Roman" w:hAnsi="Times New Roman" w:cs="Times New Roman"/>
          <w:sz w:val="22"/>
          <w:szCs w:val="22"/>
          <w:highlight w:val="lightGray"/>
        </w:rPr>
        <w:t>.</w:t>
      </w:r>
      <w:r w:rsidRPr="008035BE">
        <w:rPr>
          <w:rFonts w:ascii="Times New Roman" w:hAnsi="Times New Roman" w:cs="Times New Roman"/>
          <w:sz w:val="22"/>
          <w:szCs w:val="22"/>
        </w:rPr>
        <w:t xml:space="preserve"> Ilmoittamalla haittavaikutuksista voit auttaa saamaan enemmän tietoa tämän lääkevalmisteen turvallisuudesta.</w:t>
      </w:r>
    </w:p>
    <w:p w14:paraId="192BA849" w14:textId="77777777" w:rsidR="00B21E79" w:rsidRPr="008035BE" w:rsidRDefault="00B21E79" w:rsidP="00506CC5">
      <w:pPr>
        <w:pStyle w:val="BodytextAgency"/>
        <w:spacing w:after="0" w:line="240" w:lineRule="auto"/>
        <w:rPr>
          <w:rFonts w:ascii="Times New Roman" w:hAnsi="Times New Roman" w:cs="Times New Roman"/>
          <w:sz w:val="22"/>
          <w:szCs w:val="22"/>
        </w:rPr>
      </w:pPr>
    </w:p>
    <w:p w14:paraId="3AE3B12A" w14:textId="77777777" w:rsidR="00B21E79" w:rsidRPr="008035BE" w:rsidRDefault="00B21E79" w:rsidP="00506CC5">
      <w:pPr>
        <w:tabs>
          <w:tab w:val="clear" w:pos="567"/>
        </w:tabs>
        <w:autoSpaceDE w:val="0"/>
        <w:autoSpaceDN w:val="0"/>
        <w:adjustRightInd w:val="0"/>
        <w:spacing w:line="240" w:lineRule="auto"/>
        <w:rPr>
          <w:szCs w:val="22"/>
        </w:rPr>
      </w:pPr>
    </w:p>
    <w:p w14:paraId="4C107E62" w14:textId="60365F58" w:rsidR="00B21E79" w:rsidRPr="008035BE" w:rsidRDefault="00B21E79" w:rsidP="00471F01">
      <w:pPr>
        <w:keepNext/>
        <w:numPr>
          <w:ilvl w:val="12"/>
          <w:numId w:val="0"/>
        </w:numPr>
        <w:tabs>
          <w:tab w:val="clear" w:pos="567"/>
        </w:tabs>
        <w:spacing w:line="240" w:lineRule="auto"/>
        <w:ind w:right="-2"/>
        <w:rPr>
          <w:b/>
          <w:szCs w:val="22"/>
        </w:rPr>
      </w:pPr>
      <w:r w:rsidRPr="008035BE">
        <w:rPr>
          <w:b/>
          <w:szCs w:val="22"/>
        </w:rPr>
        <w:t>5.</w:t>
      </w:r>
      <w:r w:rsidRPr="008035BE">
        <w:rPr>
          <w:b/>
          <w:szCs w:val="22"/>
        </w:rPr>
        <w:tab/>
        <w:t>Trelegy Ellipta</w:t>
      </w:r>
      <w:r w:rsidR="00AE60C7" w:rsidRPr="008035BE">
        <w:rPr>
          <w:b/>
          <w:szCs w:val="22"/>
        </w:rPr>
        <w:t xml:space="preserve"> -valmisteen</w:t>
      </w:r>
      <w:r w:rsidRPr="008035BE">
        <w:rPr>
          <w:b/>
          <w:szCs w:val="22"/>
        </w:rPr>
        <w:t xml:space="preserve"> säilyttäminen</w:t>
      </w:r>
    </w:p>
    <w:p w14:paraId="2FCD658C" w14:textId="77777777" w:rsidR="00B21E79" w:rsidRPr="008035BE" w:rsidRDefault="00B21E79" w:rsidP="00471F01">
      <w:pPr>
        <w:keepNext/>
        <w:numPr>
          <w:ilvl w:val="12"/>
          <w:numId w:val="0"/>
        </w:numPr>
        <w:tabs>
          <w:tab w:val="clear" w:pos="567"/>
        </w:tabs>
        <w:spacing w:line="240" w:lineRule="auto"/>
        <w:ind w:right="-2"/>
        <w:rPr>
          <w:szCs w:val="22"/>
        </w:rPr>
      </w:pPr>
    </w:p>
    <w:p w14:paraId="75BD6D92" w14:textId="77777777" w:rsidR="00B21E79" w:rsidRPr="008035BE" w:rsidRDefault="00B21E79" w:rsidP="00506CC5">
      <w:pPr>
        <w:numPr>
          <w:ilvl w:val="12"/>
          <w:numId w:val="0"/>
        </w:numPr>
        <w:tabs>
          <w:tab w:val="clear" w:pos="567"/>
        </w:tabs>
        <w:spacing w:line="240" w:lineRule="auto"/>
        <w:ind w:right="-2"/>
        <w:rPr>
          <w:szCs w:val="22"/>
        </w:rPr>
      </w:pPr>
      <w:r w:rsidRPr="008035BE">
        <w:t>Ei lasten ulottuville eikä näkyville.</w:t>
      </w:r>
    </w:p>
    <w:p w14:paraId="7F215F57" w14:textId="77777777" w:rsidR="00B21E79" w:rsidRPr="008035BE" w:rsidRDefault="00B21E79" w:rsidP="00506CC5">
      <w:pPr>
        <w:numPr>
          <w:ilvl w:val="12"/>
          <w:numId w:val="0"/>
        </w:numPr>
        <w:tabs>
          <w:tab w:val="clear" w:pos="567"/>
        </w:tabs>
        <w:spacing w:line="240" w:lineRule="auto"/>
        <w:ind w:right="-2"/>
        <w:rPr>
          <w:szCs w:val="22"/>
        </w:rPr>
      </w:pPr>
    </w:p>
    <w:p w14:paraId="3E537CA0" w14:textId="3C2B2D83" w:rsidR="00B21E79" w:rsidRPr="008035BE" w:rsidRDefault="00B21E79" w:rsidP="00506CC5">
      <w:pPr>
        <w:numPr>
          <w:ilvl w:val="12"/>
          <w:numId w:val="0"/>
        </w:numPr>
        <w:tabs>
          <w:tab w:val="clear" w:pos="567"/>
        </w:tabs>
        <w:spacing w:line="240" w:lineRule="auto"/>
        <w:ind w:right="-2"/>
        <w:rPr>
          <w:szCs w:val="22"/>
        </w:rPr>
      </w:pPr>
      <w:r w:rsidRPr="008035BE">
        <w:t xml:space="preserve">Älä käytä tätä lääkettä kotelossa, laatikossa ja </w:t>
      </w:r>
      <w:r w:rsidR="00B35B53" w:rsidRPr="008035BE">
        <w:t>laitteessa</w:t>
      </w:r>
      <w:r w:rsidRPr="008035BE">
        <w:t xml:space="preserve"> mainitun viimeisen käyttöpäivämäärän (EXP) jälkeen. Viimeinen käyttöpäivämäärä tarkoittaa kuukauden viimeistä päivää.</w:t>
      </w:r>
    </w:p>
    <w:p w14:paraId="23E0CEE2" w14:textId="77777777" w:rsidR="006E4CE7" w:rsidRPr="008035BE" w:rsidRDefault="006E4CE7" w:rsidP="00506CC5">
      <w:pPr>
        <w:numPr>
          <w:ilvl w:val="12"/>
          <w:numId w:val="0"/>
        </w:numPr>
        <w:tabs>
          <w:tab w:val="clear" w:pos="567"/>
        </w:tabs>
        <w:spacing w:line="240" w:lineRule="auto"/>
        <w:ind w:right="-2"/>
        <w:rPr>
          <w:szCs w:val="22"/>
        </w:rPr>
      </w:pPr>
    </w:p>
    <w:p w14:paraId="07E4C296" w14:textId="77777777" w:rsidR="008A414C" w:rsidRPr="008035BE" w:rsidRDefault="008A414C" w:rsidP="008A414C">
      <w:pPr>
        <w:numPr>
          <w:ilvl w:val="12"/>
          <w:numId w:val="0"/>
        </w:numPr>
        <w:tabs>
          <w:tab w:val="clear" w:pos="567"/>
        </w:tabs>
        <w:spacing w:line="240" w:lineRule="auto"/>
        <w:ind w:right="-2"/>
        <w:rPr>
          <w:szCs w:val="22"/>
        </w:rPr>
      </w:pPr>
      <w:r w:rsidRPr="008035BE">
        <w:t xml:space="preserve">Säilytä alle 30 °C. </w:t>
      </w:r>
    </w:p>
    <w:p w14:paraId="7F140A22" w14:textId="77777777" w:rsidR="008A414C" w:rsidRPr="008035BE" w:rsidRDefault="008A414C" w:rsidP="00506CC5">
      <w:pPr>
        <w:tabs>
          <w:tab w:val="clear" w:pos="567"/>
        </w:tabs>
        <w:spacing w:line="240" w:lineRule="auto"/>
      </w:pPr>
    </w:p>
    <w:p w14:paraId="026D75E5" w14:textId="113B73CA" w:rsidR="00A40B5B" w:rsidRPr="008035BE" w:rsidRDefault="00080237" w:rsidP="00506CC5">
      <w:pPr>
        <w:tabs>
          <w:tab w:val="clear" w:pos="567"/>
        </w:tabs>
        <w:spacing w:line="240" w:lineRule="auto"/>
        <w:rPr>
          <w:szCs w:val="22"/>
        </w:rPr>
      </w:pPr>
      <w:r>
        <w:t xml:space="preserve">Pidä inhalaattori </w:t>
      </w:r>
      <w:r w:rsidRPr="008035BE">
        <w:t>sinetöidyssä laatikossaan</w:t>
      </w:r>
      <w:r>
        <w:t xml:space="preserve"> </w:t>
      </w:r>
      <w:r w:rsidR="00F87568">
        <w:t xml:space="preserve">suojassa </w:t>
      </w:r>
      <w:r>
        <w:t>kosteudelta.</w:t>
      </w:r>
      <w:r w:rsidR="00A40B5B" w:rsidRPr="008035BE">
        <w:t xml:space="preserve"> </w:t>
      </w:r>
      <w:r w:rsidR="008A414C" w:rsidRPr="008035BE">
        <w:t xml:space="preserve">Poista laite laatikosta </w:t>
      </w:r>
      <w:r w:rsidR="00156D8B">
        <w:t>vasta juuri</w:t>
      </w:r>
      <w:r w:rsidR="008A414C" w:rsidRPr="008035BE">
        <w:t xml:space="preserve"> </w:t>
      </w:r>
      <w:r w:rsidR="00320514" w:rsidRPr="008035BE">
        <w:t>ennen ensimmäistä käyttökertaa.</w:t>
      </w:r>
      <w:r w:rsidR="001167C2" w:rsidRPr="008035BE">
        <w:t xml:space="preserve"> </w:t>
      </w:r>
      <w:r w:rsidR="00A40B5B" w:rsidRPr="008035BE">
        <w:t xml:space="preserve">Kun </w:t>
      </w:r>
      <w:r w:rsidR="008A414C" w:rsidRPr="008035BE">
        <w:t>pakkaus</w:t>
      </w:r>
      <w:r w:rsidR="00A40B5B" w:rsidRPr="008035BE">
        <w:t xml:space="preserve"> on avattu, </w:t>
      </w:r>
      <w:r w:rsidR="008A414C" w:rsidRPr="008035BE">
        <w:t>laitetta</w:t>
      </w:r>
      <w:r w:rsidR="00A40B5B" w:rsidRPr="008035BE">
        <w:t xml:space="preserve"> voidaan käyttää enintään 6 viik</w:t>
      </w:r>
      <w:r w:rsidR="008A414C" w:rsidRPr="008035BE">
        <w:t>koa.</w:t>
      </w:r>
      <w:r w:rsidR="00A40B5B" w:rsidRPr="008035BE">
        <w:t xml:space="preserve"> </w:t>
      </w:r>
      <w:r w:rsidR="008A414C" w:rsidRPr="008035BE">
        <w:rPr>
          <w:szCs w:val="22"/>
        </w:rPr>
        <w:t>Aika alkaa siitä päivämäärästä, kun pakkaus on avattu</w:t>
      </w:r>
      <w:r w:rsidR="00A40B5B" w:rsidRPr="008035BE">
        <w:t xml:space="preserve">. </w:t>
      </w:r>
      <w:r w:rsidR="00625B83">
        <w:rPr>
          <w:bCs/>
          <w:iCs/>
        </w:rPr>
        <w:t>Kirjoita laitteen etiketissä varattuun tilaan päivämäärä, johon mennessä lääke on heitettävä pois. Päivämäärä tulisi lisätä heti, kun laite on poistettu pakkauksesta.</w:t>
      </w:r>
    </w:p>
    <w:p w14:paraId="2027CF39" w14:textId="77777777" w:rsidR="00B21E79" w:rsidRPr="008035BE" w:rsidRDefault="00B21E79" w:rsidP="00506CC5">
      <w:pPr>
        <w:numPr>
          <w:ilvl w:val="12"/>
          <w:numId w:val="0"/>
        </w:numPr>
        <w:tabs>
          <w:tab w:val="clear" w:pos="567"/>
        </w:tabs>
        <w:spacing w:line="240" w:lineRule="auto"/>
        <w:ind w:right="-2"/>
        <w:rPr>
          <w:szCs w:val="22"/>
        </w:rPr>
      </w:pPr>
    </w:p>
    <w:p w14:paraId="32459274" w14:textId="42707E30" w:rsidR="00A40B5B" w:rsidRPr="008035BE" w:rsidRDefault="00A40B5B" w:rsidP="00506CC5">
      <w:pPr>
        <w:tabs>
          <w:tab w:val="clear" w:pos="567"/>
        </w:tabs>
        <w:spacing w:line="240" w:lineRule="auto"/>
        <w:rPr>
          <w:szCs w:val="22"/>
        </w:rPr>
      </w:pPr>
      <w:r w:rsidRPr="008035BE">
        <w:t xml:space="preserve">Jos </w:t>
      </w:r>
      <w:r w:rsidR="00CE7F69" w:rsidRPr="008035BE">
        <w:t>laitetta</w:t>
      </w:r>
      <w:r w:rsidR="004A60B1">
        <w:t xml:space="preserve"> säilytetään</w:t>
      </w:r>
      <w:r w:rsidRPr="008035BE">
        <w:t xml:space="preserve"> jääkaapissa, ann</w:t>
      </w:r>
      <w:r w:rsidR="00C36ADE" w:rsidRPr="008035BE">
        <w:t>a sen</w:t>
      </w:r>
      <w:r w:rsidRPr="008035BE">
        <w:t xml:space="preserve"> lämmetä huoneenläm</w:t>
      </w:r>
      <w:r w:rsidR="00C36ADE" w:rsidRPr="008035BE">
        <w:t>mössä</w:t>
      </w:r>
      <w:r w:rsidRPr="008035BE">
        <w:t xml:space="preserve"> vähintään tunnin ajan ennen käyttöä.</w:t>
      </w:r>
    </w:p>
    <w:p w14:paraId="32103054" w14:textId="77777777" w:rsidR="00A40B5B" w:rsidRPr="008035BE" w:rsidRDefault="00A40B5B" w:rsidP="00506CC5">
      <w:pPr>
        <w:numPr>
          <w:ilvl w:val="12"/>
          <w:numId w:val="0"/>
        </w:numPr>
        <w:tabs>
          <w:tab w:val="clear" w:pos="567"/>
        </w:tabs>
        <w:spacing w:line="240" w:lineRule="auto"/>
        <w:ind w:right="-2"/>
        <w:rPr>
          <w:szCs w:val="22"/>
        </w:rPr>
      </w:pPr>
    </w:p>
    <w:p w14:paraId="321AC53B" w14:textId="08E6879D" w:rsidR="00A40B5B" w:rsidRPr="008035BE" w:rsidRDefault="00A40B5B" w:rsidP="00506CC5">
      <w:pPr>
        <w:numPr>
          <w:ilvl w:val="12"/>
          <w:numId w:val="0"/>
        </w:numPr>
        <w:tabs>
          <w:tab w:val="clear" w:pos="567"/>
        </w:tabs>
        <w:spacing w:line="240" w:lineRule="auto"/>
        <w:ind w:right="-2"/>
        <w:rPr>
          <w:i/>
          <w:iCs/>
          <w:szCs w:val="22"/>
        </w:rPr>
      </w:pPr>
      <w:r w:rsidRPr="008035BE">
        <w:t xml:space="preserve">Lääkkeitä ei </w:t>
      </w:r>
      <w:r w:rsidR="008B6E24">
        <w:t xml:space="preserve">pidä </w:t>
      </w:r>
      <w:r w:rsidR="005360BD" w:rsidRPr="008035BE">
        <w:t xml:space="preserve">heittää viemäriin eikä </w:t>
      </w:r>
      <w:r w:rsidRPr="008035BE">
        <w:t>hävittää talousjätteiden mukana. Kysy käyttämättömien lääkkeiden hävittämisestä apteekista.</w:t>
      </w:r>
      <w:r w:rsidR="001167C2" w:rsidRPr="008035BE">
        <w:t xml:space="preserve"> </w:t>
      </w:r>
      <w:r w:rsidRPr="008035BE">
        <w:t>Näin menetellen suojelet luontoa.</w:t>
      </w:r>
    </w:p>
    <w:p w14:paraId="480D438C" w14:textId="77777777" w:rsidR="00A40B5B" w:rsidRPr="008035BE" w:rsidRDefault="00A40B5B" w:rsidP="00506CC5">
      <w:pPr>
        <w:numPr>
          <w:ilvl w:val="12"/>
          <w:numId w:val="0"/>
        </w:numPr>
        <w:tabs>
          <w:tab w:val="clear" w:pos="567"/>
        </w:tabs>
        <w:spacing w:line="240" w:lineRule="auto"/>
        <w:ind w:right="-2"/>
        <w:rPr>
          <w:szCs w:val="22"/>
        </w:rPr>
      </w:pPr>
    </w:p>
    <w:p w14:paraId="3FE526E7" w14:textId="77777777" w:rsidR="00B21E79" w:rsidRPr="008035BE" w:rsidRDefault="00B21E79" w:rsidP="00506CC5">
      <w:pPr>
        <w:numPr>
          <w:ilvl w:val="12"/>
          <w:numId w:val="0"/>
        </w:numPr>
        <w:tabs>
          <w:tab w:val="clear" w:pos="567"/>
        </w:tabs>
        <w:spacing w:line="240" w:lineRule="auto"/>
        <w:ind w:right="-2"/>
        <w:rPr>
          <w:szCs w:val="22"/>
        </w:rPr>
      </w:pPr>
    </w:p>
    <w:p w14:paraId="55124BFA" w14:textId="77777777" w:rsidR="00B21E79" w:rsidRPr="008035BE" w:rsidRDefault="00B21E79" w:rsidP="00471F01">
      <w:pPr>
        <w:keepNext/>
        <w:numPr>
          <w:ilvl w:val="12"/>
          <w:numId w:val="0"/>
        </w:numPr>
        <w:tabs>
          <w:tab w:val="clear" w:pos="567"/>
        </w:tabs>
        <w:spacing w:line="240" w:lineRule="auto"/>
        <w:ind w:right="-2"/>
        <w:rPr>
          <w:b/>
          <w:szCs w:val="22"/>
        </w:rPr>
      </w:pPr>
      <w:r w:rsidRPr="008035BE">
        <w:rPr>
          <w:b/>
          <w:szCs w:val="22"/>
        </w:rPr>
        <w:t>6.</w:t>
      </w:r>
      <w:r w:rsidRPr="008035BE">
        <w:rPr>
          <w:b/>
          <w:szCs w:val="22"/>
        </w:rPr>
        <w:tab/>
        <w:t>Pakkauksen sisältö ja muuta tietoa</w:t>
      </w:r>
    </w:p>
    <w:p w14:paraId="39F98A6A" w14:textId="77777777" w:rsidR="00B21E79" w:rsidRPr="008035BE" w:rsidRDefault="00B21E79" w:rsidP="00471F01">
      <w:pPr>
        <w:keepNext/>
        <w:numPr>
          <w:ilvl w:val="12"/>
          <w:numId w:val="0"/>
        </w:numPr>
        <w:tabs>
          <w:tab w:val="clear" w:pos="567"/>
        </w:tabs>
        <w:spacing w:line="240" w:lineRule="auto"/>
        <w:rPr>
          <w:szCs w:val="22"/>
        </w:rPr>
      </w:pPr>
    </w:p>
    <w:p w14:paraId="353FE11F" w14:textId="77777777" w:rsidR="00B21E79" w:rsidRPr="008035BE" w:rsidRDefault="00B21E79" w:rsidP="00506CC5">
      <w:pPr>
        <w:numPr>
          <w:ilvl w:val="12"/>
          <w:numId w:val="0"/>
        </w:numPr>
        <w:tabs>
          <w:tab w:val="clear" w:pos="567"/>
        </w:tabs>
        <w:spacing w:line="240" w:lineRule="auto"/>
        <w:ind w:right="-2"/>
        <w:rPr>
          <w:b/>
          <w:szCs w:val="22"/>
        </w:rPr>
      </w:pPr>
      <w:r w:rsidRPr="008035BE">
        <w:rPr>
          <w:b/>
          <w:szCs w:val="22"/>
        </w:rPr>
        <w:t xml:space="preserve">Mitä Trelegy Ellipta sisältää </w:t>
      </w:r>
    </w:p>
    <w:p w14:paraId="6EAC2937" w14:textId="52A0914D" w:rsidR="00A40B5B" w:rsidRPr="008035BE" w:rsidRDefault="00A40B5B" w:rsidP="00506CC5">
      <w:pPr>
        <w:keepNext/>
        <w:tabs>
          <w:tab w:val="clear" w:pos="567"/>
        </w:tabs>
        <w:spacing w:line="240" w:lineRule="auto"/>
        <w:ind w:right="-2"/>
        <w:rPr>
          <w:i/>
          <w:iCs/>
          <w:szCs w:val="22"/>
        </w:rPr>
      </w:pPr>
      <w:r w:rsidRPr="008035BE">
        <w:t>Vaikuttavat aineet ovat flutikasonifuroaatti, umeklidinium</w:t>
      </w:r>
      <w:r w:rsidR="006660C7">
        <w:t>bromidi</w:t>
      </w:r>
      <w:r w:rsidRPr="008035BE">
        <w:t xml:space="preserve"> ja vilanteroli.</w:t>
      </w:r>
    </w:p>
    <w:p w14:paraId="5DB623B5" w14:textId="77777777" w:rsidR="00A40B5B" w:rsidRPr="008035BE" w:rsidRDefault="00A40B5B" w:rsidP="00506CC5">
      <w:pPr>
        <w:numPr>
          <w:ilvl w:val="12"/>
          <w:numId w:val="0"/>
        </w:numPr>
        <w:tabs>
          <w:tab w:val="clear" w:pos="567"/>
        </w:tabs>
        <w:spacing w:line="240" w:lineRule="auto"/>
        <w:ind w:right="-2"/>
        <w:rPr>
          <w:b/>
          <w:szCs w:val="22"/>
        </w:rPr>
      </w:pPr>
    </w:p>
    <w:p w14:paraId="2F84B2FE" w14:textId="20ED5F6D" w:rsidR="00A40B5B" w:rsidRPr="008035BE" w:rsidRDefault="00A40B5B" w:rsidP="00506CC5">
      <w:pPr>
        <w:numPr>
          <w:ilvl w:val="12"/>
          <w:numId w:val="0"/>
        </w:numPr>
        <w:tabs>
          <w:tab w:val="clear" w:pos="567"/>
        </w:tabs>
        <w:spacing w:line="240" w:lineRule="auto"/>
        <w:ind w:right="-2"/>
        <w:rPr>
          <w:szCs w:val="22"/>
        </w:rPr>
      </w:pPr>
      <w:r w:rsidRPr="008035BE">
        <w:t>Yksi inhaloit</w:t>
      </w:r>
      <w:r w:rsidR="005360BD" w:rsidRPr="008035BE">
        <w:t>u</w:t>
      </w:r>
      <w:r w:rsidRPr="008035BE">
        <w:t xml:space="preserve"> annos (suukappaleesta vapautuva annos) sisältää 92 mikrogrammaa flutikasonifuroaattia, 65 mikrogrammaa umeklidiniumbromidia vastaten 55 mikrogrammaa umeklidiniumia, sekä 22 mikrogrammaa vilanterolia (trifenataattina).</w:t>
      </w:r>
      <w:r w:rsidR="001167C2" w:rsidRPr="008035BE">
        <w:t xml:space="preserve"> </w:t>
      </w:r>
    </w:p>
    <w:p w14:paraId="10D384C1" w14:textId="77777777" w:rsidR="00A40B5B" w:rsidRPr="008035BE" w:rsidRDefault="00A40B5B" w:rsidP="00506CC5">
      <w:pPr>
        <w:keepNext/>
        <w:tabs>
          <w:tab w:val="clear" w:pos="567"/>
        </w:tabs>
        <w:spacing w:line="240" w:lineRule="auto"/>
        <w:ind w:right="-2"/>
        <w:rPr>
          <w:szCs w:val="22"/>
        </w:rPr>
      </w:pPr>
    </w:p>
    <w:p w14:paraId="1D98A8B9" w14:textId="45312D79" w:rsidR="00A40B5B" w:rsidRPr="008035BE" w:rsidRDefault="00A40B5B" w:rsidP="00506CC5">
      <w:pPr>
        <w:keepNext/>
        <w:tabs>
          <w:tab w:val="clear" w:pos="567"/>
        </w:tabs>
        <w:spacing w:line="240" w:lineRule="auto"/>
        <w:ind w:right="-2"/>
        <w:rPr>
          <w:szCs w:val="22"/>
        </w:rPr>
      </w:pPr>
      <w:r w:rsidRPr="008035BE">
        <w:t xml:space="preserve">Muut aineet ovat laktoosimonohydraatti </w:t>
      </w:r>
      <w:r w:rsidR="00C83A8A" w:rsidRPr="008035BE">
        <w:t xml:space="preserve">(ks. kohdasta 2 ”Trelegy Ellipta sisältää laktoosia”) </w:t>
      </w:r>
      <w:r w:rsidR="005360BD" w:rsidRPr="008035BE">
        <w:t>ja magnesiumstearaatti</w:t>
      </w:r>
      <w:r w:rsidRPr="008035BE">
        <w:t>.</w:t>
      </w:r>
    </w:p>
    <w:p w14:paraId="048D7510" w14:textId="77777777" w:rsidR="00A40B5B" w:rsidRPr="008035BE" w:rsidRDefault="00A40B5B" w:rsidP="00506CC5">
      <w:pPr>
        <w:numPr>
          <w:ilvl w:val="12"/>
          <w:numId w:val="0"/>
        </w:numPr>
        <w:tabs>
          <w:tab w:val="clear" w:pos="567"/>
        </w:tabs>
        <w:spacing w:line="240" w:lineRule="auto"/>
        <w:ind w:right="-2"/>
        <w:rPr>
          <w:b/>
          <w:szCs w:val="22"/>
        </w:rPr>
      </w:pPr>
    </w:p>
    <w:p w14:paraId="41D08E9A" w14:textId="77777777" w:rsidR="00B21E79" w:rsidRPr="008035BE" w:rsidRDefault="00B21E79" w:rsidP="00506CC5">
      <w:pPr>
        <w:numPr>
          <w:ilvl w:val="12"/>
          <w:numId w:val="0"/>
        </w:numPr>
        <w:tabs>
          <w:tab w:val="clear" w:pos="567"/>
        </w:tabs>
        <w:spacing w:line="240" w:lineRule="auto"/>
        <w:ind w:right="-2"/>
        <w:rPr>
          <w:b/>
          <w:szCs w:val="22"/>
        </w:rPr>
      </w:pPr>
      <w:r w:rsidRPr="008035BE">
        <w:rPr>
          <w:b/>
          <w:szCs w:val="22"/>
        </w:rPr>
        <w:t>Lääkevalmisteen kuvaus ja pakkauskoot</w:t>
      </w:r>
    </w:p>
    <w:p w14:paraId="72463C38" w14:textId="77777777" w:rsidR="00625B83" w:rsidRDefault="00625B83" w:rsidP="00506CC5">
      <w:pPr>
        <w:numPr>
          <w:ilvl w:val="12"/>
          <w:numId w:val="0"/>
        </w:numPr>
        <w:tabs>
          <w:tab w:val="clear" w:pos="567"/>
        </w:tabs>
        <w:spacing w:line="240" w:lineRule="auto"/>
        <w:rPr>
          <w:rStyle w:val="tlid-translation"/>
        </w:rPr>
      </w:pPr>
      <w:r>
        <w:rPr>
          <w:rStyle w:val="tlid-translation"/>
        </w:rPr>
        <w:t>Trelegy Ellipta on inhalaatiojauhe, annosteltu.</w:t>
      </w:r>
    </w:p>
    <w:p w14:paraId="78FB6EBA" w14:textId="3964FCE2" w:rsidR="00B21E79" w:rsidRPr="008035BE" w:rsidRDefault="00A40B5B" w:rsidP="00506CC5">
      <w:pPr>
        <w:numPr>
          <w:ilvl w:val="12"/>
          <w:numId w:val="0"/>
        </w:numPr>
        <w:tabs>
          <w:tab w:val="clear" w:pos="567"/>
        </w:tabs>
        <w:spacing w:line="240" w:lineRule="auto"/>
        <w:rPr>
          <w:rFonts w:eastAsia="MS Mincho"/>
          <w:szCs w:val="22"/>
        </w:rPr>
      </w:pPr>
      <w:r w:rsidRPr="008035BE">
        <w:t xml:space="preserve">Ellipta-inhalaattorissa on vaaleanharmaa runko-osa, beige suukappaleen </w:t>
      </w:r>
      <w:r w:rsidR="00A5794B" w:rsidRPr="008035BE">
        <w:t>suojus</w:t>
      </w:r>
      <w:r w:rsidRPr="008035BE">
        <w:t xml:space="preserve"> ja annoslaskuri. Laite on pakattu foliolaminaatti</w:t>
      </w:r>
      <w:r w:rsidR="00320514" w:rsidRPr="008035BE">
        <w:t>laatikkoon</w:t>
      </w:r>
      <w:r w:rsidR="00B83C37" w:rsidRPr="008035BE">
        <w:t>,</w:t>
      </w:r>
      <w:r w:rsidRPr="008035BE">
        <w:t xml:space="preserve"> jossa on repäistävä foliokansi. </w:t>
      </w:r>
      <w:r w:rsidR="00A5794B" w:rsidRPr="008035BE">
        <w:t>Foliolaminaattil</w:t>
      </w:r>
      <w:r w:rsidRPr="008035BE">
        <w:t>aatik</w:t>
      </w:r>
      <w:r w:rsidR="00A5794B" w:rsidRPr="008035BE">
        <w:t>k</w:t>
      </w:r>
      <w:r w:rsidRPr="008035BE">
        <w:t xml:space="preserve">o </w:t>
      </w:r>
      <w:r w:rsidR="00A5794B" w:rsidRPr="008035BE">
        <w:t>sisältää</w:t>
      </w:r>
      <w:r w:rsidRPr="008035BE">
        <w:t xml:space="preserve"> kosteutta vähentävä</w:t>
      </w:r>
      <w:r w:rsidR="00CA6F34" w:rsidRPr="008035BE">
        <w:t>n</w:t>
      </w:r>
      <w:r w:rsidRPr="008035BE">
        <w:t xml:space="preserve"> kuivatusainep</w:t>
      </w:r>
      <w:r w:rsidR="00CA6F34" w:rsidRPr="008035BE">
        <w:t>ussin</w:t>
      </w:r>
      <w:r w:rsidRPr="008035BE">
        <w:t>.</w:t>
      </w:r>
    </w:p>
    <w:p w14:paraId="60D3CC08" w14:textId="77777777" w:rsidR="00CD416A" w:rsidRPr="008035BE" w:rsidRDefault="00CD416A" w:rsidP="00506CC5">
      <w:pPr>
        <w:numPr>
          <w:ilvl w:val="12"/>
          <w:numId w:val="0"/>
        </w:numPr>
        <w:tabs>
          <w:tab w:val="clear" w:pos="567"/>
        </w:tabs>
        <w:spacing w:line="240" w:lineRule="auto"/>
        <w:rPr>
          <w:rFonts w:eastAsia="MS Mincho"/>
          <w:szCs w:val="22"/>
        </w:rPr>
      </w:pPr>
    </w:p>
    <w:p w14:paraId="39780D21" w14:textId="77777777" w:rsidR="008C0B4E" w:rsidRDefault="00CD416A" w:rsidP="00506CC5">
      <w:pPr>
        <w:tabs>
          <w:tab w:val="clear" w:pos="567"/>
        </w:tabs>
        <w:spacing w:line="240" w:lineRule="auto"/>
      </w:pPr>
      <w:r w:rsidRPr="008035BE">
        <w:t>Vaikuttavat aineet ovat valkoista jauhetta, j</w:t>
      </w:r>
      <w:r w:rsidR="008F7442" w:rsidRPr="008035BE">
        <w:t>a</w:t>
      </w:r>
      <w:r w:rsidRPr="008035BE">
        <w:t xml:space="preserve"> </w:t>
      </w:r>
      <w:r w:rsidR="008F7442" w:rsidRPr="008035BE">
        <w:t xml:space="preserve">ne </w:t>
      </w:r>
      <w:r w:rsidRPr="008035BE">
        <w:t xml:space="preserve">on </w:t>
      </w:r>
      <w:r w:rsidR="008F7442" w:rsidRPr="008035BE">
        <w:t xml:space="preserve">pakattu </w:t>
      </w:r>
      <w:r w:rsidRPr="008035BE">
        <w:t>erillis</w:t>
      </w:r>
      <w:r w:rsidR="008F7442" w:rsidRPr="008035BE">
        <w:t>iin</w:t>
      </w:r>
      <w:r w:rsidRPr="008035BE">
        <w:t xml:space="preserve"> </w:t>
      </w:r>
      <w:r w:rsidR="008F7442" w:rsidRPr="008035BE">
        <w:t>alumiinifolio</w:t>
      </w:r>
      <w:r w:rsidRPr="008035BE">
        <w:t>liusk</w:t>
      </w:r>
      <w:r w:rsidR="008F7442" w:rsidRPr="008035BE">
        <w:t>oihin, jotka ovat</w:t>
      </w:r>
      <w:r w:rsidRPr="008035BE">
        <w:t xml:space="preserve"> inhalaattorin sisällä. </w:t>
      </w:r>
    </w:p>
    <w:p w14:paraId="008EF663" w14:textId="39BC0408" w:rsidR="00E66265" w:rsidRPr="008035BE" w:rsidRDefault="008C0B4E" w:rsidP="00506CC5">
      <w:pPr>
        <w:tabs>
          <w:tab w:val="clear" w:pos="567"/>
        </w:tabs>
        <w:spacing w:line="240" w:lineRule="auto"/>
      </w:pPr>
      <w:r>
        <w:t xml:space="preserve">Trelegy Ellipta on saatavana </w:t>
      </w:r>
      <w:r w:rsidR="00BA448C">
        <w:t>1 inhalaattorin pakkauksissa</w:t>
      </w:r>
      <w:r w:rsidR="009F1F8C">
        <w:t>, joissa on</w:t>
      </w:r>
      <w:r w:rsidR="009B37D6">
        <w:t xml:space="preserve"> </w:t>
      </w:r>
      <w:r w:rsidR="00691FA7">
        <w:t xml:space="preserve">joko </w:t>
      </w:r>
      <w:r w:rsidR="009B37D6">
        <w:t>14 tai 30 annosta (14 tai 30 päivän tarvetta vastaava määrä</w:t>
      </w:r>
      <w:r w:rsidR="00691FA7">
        <w:t>)</w:t>
      </w:r>
      <w:r w:rsidR="009B37D6">
        <w:t xml:space="preserve"> ja</w:t>
      </w:r>
      <w:r w:rsidR="00CD416A" w:rsidRPr="008035BE">
        <w:t xml:space="preserve"> </w:t>
      </w:r>
      <w:r w:rsidR="008F7442" w:rsidRPr="008035BE">
        <w:t>kerrannais</w:t>
      </w:r>
      <w:r w:rsidR="00CD416A" w:rsidRPr="008035BE">
        <w:t>pakkau</w:t>
      </w:r>
      <w:r w:rsidR="00691FA7">
        <w:t>ksissa</w:t>
      </w:r>
      <w:r w:rsidR="00CD416A" w:rsidRPr="008035BE">
        <w:t>, jo</w:t>
      </w:r>
      <w:r w:rsidR="00691FA7">
        <w:t>i</w:t>
      </w:r>
      <w:r w:rsidR="00CD416A" w:rsidRPr="008035BE">
        <w:t xml:space="preserve">ssa on 90 annosta (3 inhalaattoria, </w:t>
      </w:r>
      <w:r w:rsidR="008F7442" w:rsidRPr="008035BE">
        <w:t>kussakin</w:t>
      </w:r>
      <w:r w:rsidR="00CD416A" w:rsidRPr="008035BE">
        <w:t xml:space="preserve"> 30 annosta) (90 päivän tarvetta vastaava määrä).</w:t>
      </w:r>
      <w:r w:rsidR="001167C2" w:rsidRPr="008035BE">
        <w:t xml:space="preserve"> </w:t>
      </w:r>
    </w:p>
    <w:p w14:paraId="38472F7D" w14:textId="21ED1019" w:rsidR="00CD416A" w:rsidRPr="008035BE" w:rsidRDefault="00CD416A" w:rsidP="00506CC5">
      <w:pPr>
        <w:tabs>
          <w:tab w:val="clear" w:pos="567"/>
        </w:tabs>
        <w:spacing w:line="240" w:lineRule="auto"/>
        <w:rPr>
          <w:rFonts w:eastAsia="MS Mincho"/>
          <w:szCs w:val="22"/>
        </w:rPr>
      </w:pPr>
      <w:r w:rsidRPr="008035BE">
        <w:t xml:space="preserve">Kaikkia pakkauskokoja ei välttämättä ole </w:t>
      </w:r>
      <w:r w:rsidR="00BF4ED5">
        <w:t>myynnissä</w:t>
      </w:r>
      <w:r w:rsidRPr="008035BE">
        <w:t xml:space="preserve">. </w:t>
      </w:r>
    </w:p>
    <w:p w14:paraId="1DF5AD6C" w14:textId="77777777" w:rsidR="00A40B5B" w:rsidRPr="008035BE" w:rsidRDefault="00A40B5B" w:rsidP="00506CC5">
      <w:pPr>
        <w:numPr>
          <w:ilvl w:val="12"/>
          <w:numId w:val="0"/>
        </w:numPr>
        <w:tabs>
          <w:tab w:val="clear" w:pos="567"/>
        </w:tabs>
        <w:spacing w:line="240" w:lineRule="auto"/>
        <w:rPr>
          <w:szCs w:val="22"/>
        </w:rPr>
      </w:pPr>
    </w:p>
    <w:p w14:paraId="39A77195" w14:textId="21102EDB" w:rsidR="00CD416A" w:rsidRPr="00A11B3B" w:rsidRDefault="00B21E79" w:rsidP="003457A1">
      <w:pPr>
        <w:numPr>
          <w:ilvl w:val="12"/>
          <w:numId w:val="0"/>
        </w:numPr>
        <w:tabs>
          <w:tab w:val="clear" w:pos="567"/>
        </w:tabs>
        <w:spacing w:line="240" w:lineRule="auto"/>
        <w:ind w:right="-2"/>
        <w:rPr>
          <w:szCs w:val="22"/>
          <w:lang w:val="en-US"/>
        </w:rPr>
      </w:pPr>
      <w:r w:rsidRPr="00A11B3B">
        <w:rPr>
          <w:b/>
          <w:szCs w:val="22"/>
          <w:lang w:val="en-US"/>
        </w:rPr>
        <w:t xml:space="preserve">Myyntiluvan haltija </w:t>
      </w:r>
    </w:p>
    <w:p w14:paraId="67BD22FD" w14:textId="2D5CAEA3" w:rsidR="00030560" w:rsidRPr="00A11B3B" w:rsidRDefault="003F063C" w:rsidP="00506CC5">
      <w:pPr>
        <w:tabs>
          <w:tab w:val="clear" w:pos="567"/>
        </w:tabs>
        <w:spacing w:line="240" w:lineRule="auto"/>
        <w:rPr>
          <w:szCs w:val="22"/>
          <w:lang w:val="en-US"/>
        </w:rPr>
      </w:pPr>
      <w:r w:rsidRPr="00A11B3B">
        <w:rPr>
          <w:lang w:val="en-US"/>
        </w:rPr>
        <w:t>G</w:t>
      </w:r>
      <w:r w:rsidR="008C3B34">
        <w:rPr>
          <w:lang w:val="en-US"/>
        </w:rPr>
        <w:t>laxo</w:t>
      </w:r>
      <w:r w:rsidRPr="00A11B3B">
        <w:rPr>
          <w:lang w:val="en-US"/>
        </w:rPr>
        <w:t>S</w:t>
      </w:r>
      <w:r w:rsidR="008C3B34">
        <w:rPr>
          <w:lang w:val="en-US"/>
        </w:rPr>
        <w:t>mith</w:t>
      </w:r>
      <w:r w:rsidRPr="00A11B3B">
        <w:rPr>
          <w:lang w:val="en-US"/>
        </w:rPr>
        <w:t>K</w:t>
      </w:r>
      <w:r w:rsidR="008C3B34">
        <w:rPr>
          <w:lang w:val="en-US"/>
        </w:rPr>
        <w:t>line</w:t>
      </w:r>
      <w:r w:rsidRPr="00A11B3B">
        <w:rPr>
          <w:lang w:val="en-US"/>
        </w:rPr>
        <w:t xml:space="preserve"> Trading Services L</w:t>
      </w:r>
      <w:r w:rsidR="008C3B34">
        <w:rPr>
          <w:lang w:val="en-US"/>
        </w:rPr>
        <w:t>imi</w:t>
      </w:r>
      <w:r w:rsidRPr="00A11B3B">
        <w:rPr>
          <w:lang w:val="en-US"/>
        </w:rPr>
        <w:t>t</w:t>
      </w:r>
      <w:r w:rsidR="008C3B34">
        <w:rPr>
          <w:lang w:val="en-US"/>
        </w:rPr>
        <w:t>e</w:t>
      </w:r>
      <w:r w:rsidRPr="00A11B3B">
        <w:rPr>
          <w:lang w:val="en-US"/>
        </w:rPr>
        <w:t>d</w:t>
      </w:r>
    </w:p>
    <w:p w14:paraId="1E153B50" w14:textId="77777777" w:rsidR="004A60B1" w:rsidRPr="00262AA6" w:rsidRDefault="004A60B1" w:rsidP="004A60B1">
      <w:pPr>
        <w:rPr>
          <w:szCs w:val="22"/>
          <w:lang w:val="en-US"/>
        </w:rPr>
      </w:pPr>
      <w:r w:rsidRPr="00262AA6">
        <w:rPr>
          <w:szCs w:val="22"/>
          <w:lang w:val="en-US"/>
        </w:rPr>
        <w:t>12 Riverwalk</w:t>
      </w:r>
    </w:p>
    <w:p w14:paraId="7028418A" w14:textId="206A1D18" w:rsidR="004A60B1" w:rsidRPr="00A11B3B" w:rsidRDefault="004A60B1" w:rsidP="004A60B1">
      <w:pPr>
        <w:tabs>
          <w:tab w:val="clear" w:pos="567"/>
        </w:tabs>
        <w:spacing w:line="240" w:lineRule="auto"/>
        <w:rPr>
          <w:szCs w:val="22"/>
          <w:lang w:val="en-US"/>
        </w:rPr>
      </w:pPr>
      <w:r w:rsidRPr="00262AA6">
        <w:rPr>
          <w:szCs w:val="22"/>
          <w:lang w:val="en-US"/>
        </w:rPr>
        <w:t>Citywest Business Campus</w:t>
      </w:r>
      <w:r w:rsidRPr="00A11B3B" w:rsidDel="004A60B1">
        <w:rPr>
          <w:lang w:val="en-US"/>
        </w:rPr>
        <w:t xml:space="preserve"> </w:t>
      </w:r>
    </w:p>
    <w:p w14:paraId="7CF49494" w14:textId="21EAF1F8" w:rsidR="00030560" w:rsidRPr="00A11B3B" w:rsidRDefault="004A60B1" w:rsidP="00506CC5">
      <w:pPr>
        <w:tabs>
          <w:tab w:val="clear" w:pos="567"/>
        </w:tabs>
        <w:spacing w:line="240" w:lineRule="auto"/>
        <w:rPr>
          <w:szCs w:val="22"/>
          <w:lang w:val="en-US"/>
        </w:rPr>
      </w:pPr>
      <w:r>
        <w:rPr>
          <w:lang w:val="en-US"/>
        </w:rPr>
        <w:t>Dublin 24</w:t>
      </w:r>
    </w:p>
    <w:p w14:paraId="4DF4E18F" w14:textId="77777777" w:rsidR="00030560" w:rsidRPr="00786150" w:rsidRDefault="00030560" w:rsidP="00506CC5">
      <w:pPr>
        <w:tabs>
          <w:tab w:val="clear" w:pos="567"/>
        </w:tabs>
        <w:spacing w:line="240" w:lineRule="auto"/>
        <w:rPr>
          <w:szCs w:val="22"/>
          <w:lang w:val="fr-CA"/>
        </w:rPr>
      </w:pPr>
      <w:r w:rsidRPr="00786150">
        <w:rPr>
          <w:lang w:val="fr-CA"/>
        </w:rPr>
        <w:t>Irlanti</w:t>
      </w:r>
    </w:p>
    <w:p w14:paraId="467E0516" w14:textId="77777777" w:rsidR="00CD416A" w:rsidRPr="00786150" w:rsidRDefault="00CD416A" w:rsidP="00506CC5">
      <w:pPr>
        <w:numPr>
          <w:ilvl w:val="12"/>
          <w:numId w:val="0"/>
        </w:numPr>
        <w:tabs>
          <w:tab w:val="clear" w:pos="567"/>
        </w:tabs>
        <w:spacing w:line="240" w:lineRule="auto"/>
        <w:ind w:right="-2"/>
        <w:rPr>
          <w:szCs w:val="22"/>
          <w:lang w:val="fr-CA"/>
        </w:rPr>
      </w:pPr>
    </w:p>
    <w:p w14:paraId="6B960A89" w14:textId="77777777" w:rsidR="00CD416A" w:rsidRPr="00786150" w:rsidRDefault="00030560" w:rsidP="00506CC5">
      <w:pPr>
        <w:numPr>
          <w:ilvl w:val="12"/>
          <w:numId w:val="0"/>
        </w:numPr>
        <w:tabs>
          <w:tab w:val="clear" w:pos="567"/>
        </w:tabs>
        <w:spacing w:line="240" w:lineRule="auto"/>
        <w:ind w:right="-2"/>
        <w:rPr>
          <w:szCs w:val="22"/>
          <w:lang w:val="fr-CA"/>
        </w:rPr>
      </w:pPr>
      <w:r w:rsidRPr="00786150">
        <w:rPr>
          <w:b/>
          <w:szCs w:val="22"/>
          <w:lang w:val="fr-CA"/>
        </w:rPr>
        <w:t>Valmistaja</w:t>
      </w:r>
      <w:r w:rsidRPr="00786150">
        <w:rPr>
          <w:lang w:val="fr-CA"/>
        </w:rPr>
        <w:t xml:space="preserve"> </w:t>
      </w:r>
    </w:p>
    <w:p w14:paraId="013B3A9B" w14:textId="77777777" w:rsidR="00EE3B1C" w:rsidRPr="00786150" w:rsidRDefault="00EE3B1C" w:rsidP="00EE3B1C">
      <w:pPr>
        <w:rPr>
          <w:color w:val="000000"/>
          <w:lang w:val="fr-CA"/>
        </w:rPr>
      </w:pPr>
      <w:r w:rsidRPr="00786150">
        <w:rPr>
          <w:color w:val="000000"/>
          <w:lang w:val="fr-CA"/>
        </w:rPr>
        <w:t>Glaxo Wellcome Production</w:t>
      </w:r>
    </w:p>
    <w:p w14:paraId="5843FDC3" w14:textId="04E250C4" w:rsidR="00EE3B1C" w:rsidRPr="00786150" w:rsidRDefault="00EE3B1C" w:rsidP="00EE3B1C">
      <w:pPr>
        <w:rPr>
          <w:color w:val="000000"/>
          <w:lang w:val="fr-CA"/>
        </w:rPr>
      </w:pPr>
      <w:r w:rsidRPr="00786150">
        <w:rPr>
          <w:color w:val="000000"/>
          <w:lang w:val="fr-CA"/>
        </w:rPr>
        <w:t>Zone Industrielle No.2</w:t>
      </w:r>
    </w:p>
    <w:p w14:paraId="436AF72F" w14:textId="7941346F" w:rsidR="00EE3B1C" w:rsidRDefault="00EE3B1C" w:rsidP="00EE3B1C">
      <w:pPr>
        <w:rPr>
          <w:color w:val="000000"/>
        </w:rPr>
      </w:pPr>
      <w:r>
        <w:rPr>
          <w:color w:val="000000"/>
        </w:rPr>
        <w:t xml:space="preserve">23 Rue Lavoisier </w:t>
      </w:r>
    </w:p>
    <w:p w14:paraId="7999A71A" w14:textId="5585803B" w:rsidR="00EE3B1C" w:rsidRDefault="00EE3B1C" w:rsidP="00EE3B1C">
      <w:pPr>
        <w:rPr>
          <w:color w:val="000000"/>
        </w:rPr>
      </w:pPr>
      <w:r>
        <w:rPr>
          <w:color w:val="000000"/>
        </w:rPr>
        <w:t xml:space="preserve">27000 Evreux </w:t>
      </w:r>
    </w:p>
    <w:p w14:paraId="5BBD1E2B" w14:textId="16AC9944" w:rsidR="00EE3B1C" w:rsidRPr="008035BE" w:rsidRDefault="00EE3B1C" w:rsidP="00EE3B1C">
      <w:pPr>
        <w:tabs>
          <w:tab w:val="clear" w:pos="567"/>
        </w:tabs>
        <w:spacing w:line="240" w:lineRule="auto"/>
        <w:rPr>
          <w:szCs w:val="22"/>
        </w:rPr>
      </w:pPr>
      <w:r>
        <w:rPr>
          <w:color w:val="000000"/>
        </w:rPr>
        <w:t>Ranska</w:t>
      </w:r>
    </w:p>
    <w:p w14:paraId="7AECC33D" w14:textId="77777777" w:rsidR="00CD416A" w:rsidRPr="008035BE" w:rsidRDefault="00CD416A" w:rsidP="00506CC5">
      <w:pPr>
        <w:numPr>
          <w:ilvl w:val="12"/>
          <w:numId w:val="0"/>
        </w:numPr>
        <w:tabs>
          <w:tab w:val="clear" w:pos="567"/>
        </w:tabs>
        <w:spacing w:line="240" w:lineRule="auto"/>
        <w:ind w:right="-2"/>
        <w:rPr>
          <w:szCs w:val="22"/>
        </w:rPr>
      </w:pPr>
    </w:p>
    <w:p w14:paraId="680AE8EE" w14:textId="77777777" w:rsidR="00B21E79" w:rsidRPr="008035BE" w:rsidRDefault="00B21E79" w:rsidP="00506CC5">
      <w:pPr>
        <w:numPr>
          <w:ilvl w:val="12"/>
          <w:numId w:val="0"/>
        </w:numPr>
        <w:tabs>
          <w:tab w:val="clear" w:pos="567"/>
        </w:tabs>
        <w:spacing w:line="240" w:lineRule="auto"/>
        <w:ind w:right="-2"/>
        <w:rPr>
          <w:szCs w:val="22"/>
        </w:rPr>
      </w:pPr>
    </w:p>
    <w:p w14:paraId="60189482" w14:textId="77777777" w:rsidR="008F7442" w:rsidRPr="008035BE" w:rsidRDefault="008F7442">
      <w:pPr>
        <w:tabs>
          <w:tab w:val="clear" w:pos="567"/>
        </w:tabs>
        <w:spacing w:line="240" w:lineRule="auto"/>
      </w:pPr>
      <w:r w:rsidRPr="008035BE">
        <w:br w:type="page"/>
      </w:r>
    </w:p>
    <w:p w14:paraId="0596D05A" w14:textId="7634BBE1" w:rsidR="00B21E79" w:rsidRPr="008035BE" w:rsidRDefault="00B21E79" w:rsidP="00506CC5">
      <w:pPr>
        <w:numPr>
          <w:ilvl w:val="12"/>
          <w:numId w:val="0"/>
        </w:numPr>
        <w:tabs>
          <w:tab w:val="clear" w:pos="567"/>
        </w:tabs>
        <w:spacing w:line="240" w:lineRule="auto"/>
        <w:ind w:right="-2"/>
        <w:rPr>
          <w:szCs w:val="22"/>
        </w:rPr>
      </w:pPr>
      <w:r w:rsidRPr="008035BE">
        <w:lastRenderedPageBreak/>
        <w:t>Lisätietoja tästä lääkevalmisteesta antaa myyntiluvan haltijan paikallinen edustaja:</w:t>
      </w:r>
    </w:p>
    <w:p w14:paraId="05C3B0AA" w14:textId="77777777" w:rsidR="00B21E79" w:rsidRPr="008035BE" w:rsidRDefault="00B21E79" w:rsidP="00506CC5">
      <w:pPr>
        <w:tabs>
          <w:tab w:val="clear" w:pos="567"/>
        </w:tabs>
        <w:spacing w:line="240" w:lineRule="auto"/>
        <w:rPr>
          <w:szCs w:val="22"/>
        </w:rPr>
      </w:pPr>
    </w:p>
    <w:tbl>
      <w:tblPr>
        <w:tblW w:w="9356" w:type="dxa"/>
        <w:tblInd w:w="-34" w:type="dxa"/>
        <w:tblLayout w:type="fixed"/>
        <w:tblLook w:val="0000" w:firstRow="0" w:lastRow="0" w:firstColumn="0" w:lastColumn="0" w:noHBand="0" w:noVBand="0"/>
      </w:tblPr>
      <w:tblGrid>
        <w:gridCol w:w="34"/>
        <w:gridCol w:w="4644"/>
        <w:gridCol w:w="4678"/>
      </w:tblGrid>
      <w:tr w:rsidR="00B21E79" w:rsidRPr="0053172F" w14:paraId="6006A8C4" w14:textId="77777777" w:rsidTr="00BA760E">
        <w:trPr>
          <w:gridBefore w:val="1"/>
          <w:wBefore w:w="34" w:type="dxa"/>
        </w:trPr>
        <w:tc>
          <w:tcPr>
            <w:tcW w:w="4644" w:type="dxa"/>
          </w:tcPr>
          <w:p w14:paraId="3F5D246D" w14:textId="77777777" w:rsidR="00B21E79" w:rsidRPr="00D326E2" w:rsidRDefault="00B21E79" w:rsidP="00506CC5">
            <w:pPr>
              <w:tabs>
                <w:tab w:val="clear" w:pos="567"/>
              </w:tabs>
              <w:spacing w:line="240" w:lineRule="auto"/>
              <w:rPr>
                <w:szCs w:val="22"/>
              </w:rPr>
            </w:pPr>
            <w:r w:rsidRPr="00D326E2">
              <w:rPr>
                <w:b/>
                <w:szCs w:val="22"/>
              </w:rPr>
              <w:t>België/Belgique/Belgien</w:t>
            </w:r>
          </w:p>
          <w:p w14:paraId="734B4C0D" w14:textId="77777777" w:rsidR="00CD416A" w:rsidRPr="00D326E2" w:rsidRDefault="00CD416A" w:rsidP="00506CC5">
            <w:pPr>
              <w:tabs>
                <w:tab w:val="clear" w:pos="567"/>
              </w:tabs>
              <w:spacing w:line="240" w:lineRule="auto"/>
              <w:rPr>
                <w:szCs w:val="22"/>
              </w:rPr>
            </w:pPr>
            <w:r w:rsidRPr="00D326E2">
              <w:t>GlaxoSmithKline Pharmaceuticals s.a./n.v.</w:t>
            </w:r>
          </w:p>
          <w:p w14:paraId="2AB1827D" w14:textId="77777777" w:rsidR="00B21E79" w:rsidRPr="008035BE" w:rsidRDefault="00CD416A" w:rsidP="00506CC5">
            <w:pPr>
              <w:tabs>
                <w:tab w:val="clear" w:pos="567"/>
              </w:tabs>
              <w:spacing w:line="240" w:lineRule="auto"/>
              <w:rPr>
                <w:b/>
                <w:szCs w:val="22"/>
              </w:rPr>
            </w:pPr>
            <w:r w:rsidRPr="008035BE">
              <w:t>Tél/Tel: + 32 (0)</w:t>
            </w:r>
            <w:r w:rsidRPr="008035BE">
              <w:rPr>
                <w:bCs/>
                <w:color w:val="FF0000"/>
                <w:szCs w:val="22"/>
              </w:rPr>
              <w:t xml:space="preserve"> </w:t>
            </w:r>
            <w:r w:rsidRPr="008035BE">
              <w:t>10 85 52 00</w:t>
            </w:r>
          </w:p>
          <w:p w14:paraId="76E7C14F" w14:textId="77777777" w:rsidR="00B21E79" w:rsidRPr="008035BE" w:rsidRDefault="00B21E79" w:rsidP="00506CC5">
            <w:pPr>
              <w:tabs>
                <w:tab w:val="clear" w:pos="567"/>
              </w:tabs>
              <w:spacing w:line="240" w:lineRule="auto"/>
              <w:ind w:right="34"/>
              <w:rPr>
                <w:szCs w:val="22"/>
              </w:rPr>
            </w:pPr>
          </w:p>
        </w:tc>
        <w:tc>
          <w:tcPr>
            <w:tcW w:w="4678" w:type="dxa"/>
          </w:tcPr>
          <w:p w14:paraId="33EFF3FA" w14:textId="77777777" w:rsidR="00B21E79" w:rsidRPr="00786150" w:rsidRDefault="00B21E79" w:rsidP="00506CC5">
            <w:pPr>
              <w:tabs>
                <w:tab w:val="clear" w:pos="567"/>
              </w:tabs>
              <w:autoSpaceDE w:val="0"/>
              <w:autoSpaceDN w:val="0"/>
              <w:adjustRightInd w:val="0"/>
              <w:spacing w:line="240" w:lineRule="auto"/>
              <w:rPr>
                <w:szCs w:val="22"/>
                <w:lang w:val="de-DE"/>
              </w:rPr>
            </w:pPr>
            <w:r w:rsidRPr="00786150">
              <w:rPr>
                <w:b/>
                <w:szCs w:val="22"/>
                <w:lang w:val="de-DE"/>
              </w:rPr>
              <w:t>Lietuva</w:t>
            </w:r>
          </w:p>
          <w:p w14:paraId="367EA4E2" w14:textId="77777777" w:rsidR="00E76E21" w:rsidRPr="00786150" w:rsidRDefault="00E76E21" w:rsidP="00E76E21">
            <w:pPr>
              <w:rPr>
                <w:szCs w:val="22"/>
                <w:lang w:val="de-DE"/>
              </w:rPr>
            </w:pPr>
            <w:r w:rsidRPr="00786150">
              <w:rPr>
                <w:color w:val="000000"/>
                <w:lang w:val="de-DE"/>
              </w:rPr>
              <w:t>UAB “BERLIN-CHEMIE MENARINI BALTIC”</w:t>
            </w:r>
          </w:p>
          <w:p w14:paraId="176F9677" w14:textId="178B987B" w:rsidR="00CD416A" w:rsidRPr="00786150" w:rsidRDefault="00CD416A" w:rsidP="00506CC5">
            <w:pPr>
              <w:tabs>
                <w:tab w:val="clear" w:pos="567"/>
              </w:tabs>
              <w:spacing w:line="240" w:lineRule="auto"/>
              <w:rPr>
                <w:szCs w:val="22"/>
                <w:lang w:val="de-DE"/>
              </w:rPr>
            </w:pPr>
          </w:p>
          <w:p w14:paraId="2EEC0223" w14:textId="61656DB7" w:rsidR="00CD416A" w:rsidRPr="00953BE7" w:rsidRDefault="00CD416A" w:rsidP="00506CC5">
            <w:pPr>
              <w:tabs>
                <w:tab w:val="clear" w:pos="567"/>
              </w:tabs>
              <w:spacing w:line="240" w:lineRule="auto"/>
              <w:rPr>
                <w:szCs w:val="22"/>
                <w:lang w:val="en-US"/>
              </w:rPr>
            </w:pPr>
            <w:r w:rsidRPr="00953BE7">
              <w:rPr>
                <w:lang w:val="en-US"/>
              </w:rPr>
              <w:t xml:space="preserve">Tel: + 370 </w:t>
            </w:r>
            <w:r w:rsidR="00E76E21" w:rsidRPr="00953BE7">
              <w:rPr>
                <w:lang w:val="en-US"/>
              </w:rPr>
              <w:t>52 691 947</w:t>
            </w:r>
          </w:p>
          <w:p w14:paraId="2F1AC751" w14:textId="0B2EE6D1" w:rsidR="00B21E79" w:rsidRPr="00953BE7" w:rsidRDefault="00E76E21" w:rsidP="00506CC5">
            <w:pPr>
              <w:tabs>
                <w:tab w:val="clear" w:pos="567"/>
              </w:tabs>
              <w:autoSpaceDE w:val="0"/>
              <w:autoSpaceDN w:val="0"/>
              <w:adjustRightInd w:val="0"/>
              <w:spacing w:line="240" w:lineRule="auto"/>
              <w:rPr>
                <w:szCs w:val="22"/>
                <w:lang w:val="en-US"/>
              </w:rPr>
            </w:pPr>
            <w:r w:rsidRPr="007A1FEF">
              <w:rPr>
                <w:lang w:val="fr-BE"/>
              </w:rPr>
              <w:t>lt@berlin-chemie.com</w:t>
            </w:r>
          </w:p>
          <w:p w14:paraId="315D36A8" w14:textId="77777777" w:rsidR="00B21E79" w:rsidRPr="00953BE7" w:rsidRDefault="00B21E79" w:rsidP="00506CC5">
            <w:pPr>
              <w:tabs>
                <w:tab w:val="clear" w:pos="567"/>
              </w:tabs>
              <w:suppressAutoHyphens/>
              <w:spacing w:line="240" w:lineRule="auto"/>
              <w:rPr>
                <w:szCs w:val="22"/>
                <w:lang w:val="en-US"/>
              </w:rPr>
            </w:pPr>
          </w:p>
        </w:tc>
      </w:tr>
      <w:tr w:rsidR="00B21E79" w:rsidRPr="008035BE" w14:paraId="26AF801E" w14:textId="77777777" w:rsidTr="00BA760E">
        <w:trPr>
          <w:gridBefore w:val="1"/>
          <w:wBefore w:w="34" w:type="dxa"/>
        </w:trPr>
        <w:tc>
          <w:tcPr>
            <w:tcW w:w="4644" w:type="dxa"/>
          </w:tcPr>
          <w:p w14:paraId="7A8549F5" w14:textId="77777777" w:rsidR="00B21E79" w:rsidRPr="00786150" w:rsidRDefault="00B21E79" w:rsidP="00506CC5">
            <w:pPr>
              <w:tabs>
                <w:tab w:val="clear" w:pos="567"/>
              </w:tabs>
              <w:autoSpaceDE w:val="0"/>
              <w:autoSpaceDN w:val="0"/>
              <w:adjustRightInd w:val="0"/>
              <w:spacing w:line="240" w:lineRule="auto"/>
              <w:rPr>
                <w:b/>
                <w:bCs/>
                <w:szCs w:val="22"/>
                <w:lang w:val="ru-RU"/>
              </w:rPr>
            </w:pPr>
            <w:r w:rsidRPr="00786150">
              <w:rPr>
                <w:b/>
                <w:bCs/>
                <w:szCs w:val="22"/>
                <w:lang w:val="ru-RU"/>
              </w:rPr>
              <w:t>България</w:t>
            </w:r>
          </w:p>
          <w:p w14:paraId="66732547" w14:textId="7786BF8A" w:rsidR="00CD416A" w:rsidRPr="00786150" w:rsidRDefault="00E76E21" w:rsidP="00506CC5">
            <w:pPr>
              <w:tabs>
                <w:tab w:val="clear" w:pos="567"/>
              </w:tabs>
              <w:spacing w:line="240" w:lineRule="auto"/>
              <w:rPr>
                <w:szCs w:val="22"/>
                <w:lang w:val="ru-RU"/>
              </w:rPr>
            </w:pPr>
            <w:r w:rsidRPr="00786150">
              <w:rPr>
                <w:color w:val="000000"/>
                <w:lang w:val="ru-RU"/>
              </w:rPr>
              <w:t>“</w:t>
            </w:r>
            <w:r w:rsidRPr="00786150">
              <w:rPr>
                <w:szCs w:val="22"/>
                <w:lang w:val="ru-RU"/>
              </w:rPr>
              <w:t xml:space="preserve">Берлин-Хеми/А. Менарини България” </w:t>
            </w:r>
            <w:r w:rsidRPr="00953BE7">
              <w:rPr>
                <w:szCs w:val="22"/>
              </w:rPr>
              <w:t>E</w:t>
            </w:r>
            <w:r w:rsidRPr="00786150">
              <w:rPr>
                <w:szCs w:val="22"/>
                <w:lang w:val="ru-RU"/>
              </w:rPr>
              <w:t>ООД</w:t>
            </w:r>
            <w:r w:rsidRPr="00786150" w:rsidDel="00E76E21">
              <w:rPr>
                <w:lang w:val="ru-RU"/>
              </w:rPr>
              <w:t xml:space="preserve"> </w:t>
            </w:r>
          </w:p>
          <w:p w14:paraId="6A69F692" w14:textId="4A8E86D9" w:rsidR="00B21E79" w:rsidRPr="00953BE7" w:rsidRDefault="00CD416A" w:rsidP="00506CC5">
            <w:pPr>
              <w:tabs>
                <w:tab w:val="clear" w:pos="567"/>
              </w:tabs>
              <w:spacing w:line="240" w:lineRule="auto"/>
              <w:rPr>
                <w:szCs w:val="22"/>
                <w:lang w:val="en-US"/>
              </w:rPr>
            </w:pPr>
            <w:r w:rsidRPr="00953BE7">
              <w:rPr>
                <w:lang w:val="en-US"/>
              </w:rPr>
              <w:t>Te</w:t>
            </w:r>
            <w:r w:rsidRPr="008035BE">
              <w:t>л</w:t>
            </w:r>
            <w:r w:rsidRPr="00953BE7">
              <w:rPr>
                <w:lang w:val="en-US"/>
              </w:rPr>
              <w:t>.: + 359 2</w:t>
            </w:r>
            <w:r w:rsidR="00E76E21">
              <w:rPr>
                <w:lang w:val="en-US"/>
              </w:rPr>
              <w:t> 454 0950</w:t>
            </w:r>
          </w:p>
          <w:p w14:paraId="7E2540D0" w14:textId="77777777" w:rsidR="00B21E79" w:rsidRPr="00953BE7" w:rsidRDefault="00B21E79" w:rsidP="00506CC5">
            <w:pPr>
              <w:tabs>
                <w:tab w:val="clear" w:pos="567"/>
              </w:tabs>
              <w:suppressAutoHyphens/>
              <w:spacing w:line="240" w:lineRule="auto"/>
              <w:rPr>
                <w:szCs w:val="22"/>
                <w:lang w:val="en-US"/>
              </w:rPr>
            </w:pPr>
          </w:p>
        </w:tc>
        <w:tc>
          <w:tcPr>
            <w:tcW w:w="4678" w:type="dxa"/>
          </w:tcPr>
          <w:p w14:paraId="76345C7A" w14:textId="77777777" w:rsidR="00B21E79" w:rsidRPr="00786150" w:rsidRDefault="00B21E79" w:rsidP="00506CC5">
            <w:pPr>
              <w:tabs>
                <w:tab w:val="clear" w:pos="567"/>
              </w:tabs>
              <w:suppressAutoHyphens/>
              <w:spacing w:line="240" w:lineRule="auto"/>
              <w:rPr>
                <w:szCs w:val="22"/>
                <w:lang w:val="en-US"/>
              </w:rPr>
            </w:pPr>
            <w:r w:rsidRPr="00786150">
              <w:rPr>
                <w:b/>
                <w:szCs w:val="22"/>
                <w:lang w:val="en-US"/>
              </w:rPr>
              <w:t>Luxembourg/Luxemburg</w:t>
            </w:r>
          </w:p>
          <w:p w14:paraId="51CCAA55" w14:textId="77777777" w:rsidR="00CD416A" w:rsidRPr="00786150" w:rsidRDefault="00CD416A" w:rsidP="00506CC5">
            <w:pPr>
              <w:tabs>
                <w:tab w:val="clear" w:pos="567"/>
              </w:tabs>
              <w:spacing w:line="240" w:lineRule="auto"/>
              <w:rPr>
                <w:szCs w:val="22"/>
                <w:lang w:val="en-US"/>
              </w:rPr>
            </w:pPr>
            <w:r w:rsidRPr="00786150">
              <w:rPr>
                <w:lang w:val="en-US"/>
              </w:rPr>
              <w:t>GlaxoSmithKline Pharmaceuticals s.a./n.v.</w:t>
            </w:r>
          </w:p>
          <w:p w14:paraId="33AF5C04" w14:textId="77777777" w:rsidR="00CD416A" w:rsidRPr="008035BE" w:rsidRDefault="00CD416A" w:rsidP="00506CC5">
            <w:pPr>
              <w:tabs>
                <w:tab w:val="clear" w:pos="567"/>
              </w:tabs>
              <w:spacing w:line="240" w:lineRule="auto"/>
              <w:rPr>
                <w:szCs w:val="22"/>
              </w:rPr>
            </w:pPr>
            <w:r w:rsidRPr="008035BE">
              <w:t>Belgique/Belgien</w:t>
            </w:r>
          </w:p>
          <w:p w14:paraId="6969D6D3" w14:textId="77777777" w:rsidR="00B21E79" w:rsidRPr="008035BE" w:rsidRDefault="00CD416A" w:rsidP="00506CC5">
            <w:pPr>
              <w:tabs>
                <w:tab w:val="clear" w:pos="567"/>
              </w:tabs>
              <w:suppressAutoHyphens/>
              <w:spacing w:line="240" w:lineRule="auto"/>
              <w:rPr>
                <w:bCs/>
                <w:szCs w:val="22"/>
              </w:rPr>
            </w:pPr>
            <w:r w:rsidRPr="008035BE">
              <w:t>Tél/Tel: + 32 (0) 10 85 52 00</w:t>
            </w:r>
          </w:p>
          <w:p w14:paraId="1C634089" w14:textId="77777777" w:rsidR="00BA760E" w:rsidRPr="008035BE" w:rsidRDefault="00BA760E" w:rsidP="00506CC5">
            <w:pPr>
              <w:tabs>
                <w:tab w:val="clear" w:pos="567"/>
              </w:tabs>
              <w:suppressAutoHyphens/>
              <w:spacing w:line="240" w:lineRule="auto"/>
              <w:rPr>
                <w:szCs w:val="22"/>
              </w:rPr>
            </w:pPr>
          </w:p>
        </w:tc>
      </w:tr>
      <w:tr w:rsidR="00B21E79" w:rsidRPr="00AB5210" w14:paraId="4EAFB1E2" w14:textId="77777777" w:rsidTr="00BA760E">
        <w:trPr>
          <w:gridBefore w:val="1"/>
          <w:wBefore w:w="34" w:type="dxa"/>
          <w:trHeight w:val="1258"/>
        </w:trPr>
        <w:tc>
          <w:tcPr>
            <w:tcW w:w="4644" w:type="dxa"/>
          </w:tcPr>
          <w:p w14:paraId="35D2C927" w14:textId="77777777" w:rsidR="00B21E79" w:rsidRPr="00D326E2" w:rsidRDefault="00B21E79" w:rsidP="00506CC5">
            <w:pPr>
              <w:tabs>
                <w:tab w:val="clear" w:pos="567"/>
              </w:tabs>
              <w:suppressAutoHyphens/>
              <w:spacing w:line="240" w:lineRule="auto"/>
              <w:rPr>
                <w:szCs w:val="22"/>
              </w:rPr>
            </w:pPr>
            <w:r w:rsidRPr="00D326E2">
              <w:rPr>
                <w:b/>
                <w:szCs w:val="22"/>
              </w:rPr>
              <w:t>Česká republika</w:t>
            </w:r>
          </w:p>
          <w:p w14:paraId="727BB73B" w14:textId="77777777" w:rsidR="00CD416A" w:rsidRPr="00D326E2" w:rsidRDefault="00CD416A" w:rsidP="00506CC5">
            <w:pPr>
              <w:tabs>
                <w:tab w:val="clear" w:pos="567"/>
              </w:tabs>
              <w:spacing w:line="240" w:lineRule="auto"/>
              <w:rPr>
                <w:szCs w:val="22"/>
              </w:rPr>
            </w:pPr>
            <w:r w:rsidRPr="00D326E2">
              <w:t>GlaxoSmithKline, s.r.o.</w:t>
            </w:r>
          </w:p>
          <w:p w14:paraId="0F313904" w14:textId="77777777" w:rsidR="00CD416A" w:rsidRPr="008035BE" w:rsidRDefault="00CD416A" w:rsidP="00506CC5">
            <w:pPr>
              <w:tabs>
                <w:tab w:val="clear" w:pos="567"/>
              </w:tabs>
              <w:spacing w:line="240" w:lineRule="auto"/>
              <w:rPr>
                <w:szCs w:val="22"/>
              </w:rPr>
            </w:pPr>
            <w:r w:rsidRPr="008035BE">
              <w:t>Tel: + 420 222 001 111</w:t>
            </w:r>
          </w:p>
          <w:p w14:paraId="6E64F530" w14:textId="77777777" w:rsidR="00B21E79" w:rsidRPr="008035BE" w:rsidRDefault="00CD416A" w:rsidP="00506CC5">
            <w:pPr>
              <w:tabs>
                <w:tab w:val="clear" w:pos="567"/>
              </w:tabs>
              <w:suppressAutoHyphens/>
              <w:spacing w:line="240" w:lineRule="auto"/>
              <w:rPr>
                <w:szCs w:val="22"/>
              </w:rPr>
            </w:pPr>
            <w:r w:rsidRPr="008035BE">
              <w:t>cz.info@gsk.com</w:t>
            </w:r>
          </w:p>
          <w:p w14:paraId="321F2F1F" w14:textId="77777777" w:rsidR="00B21E79" w:rsidRPr="008035BE" w:rsidRDefault="00B21E79" w:rsidP="00506CC5">
            <w:pPr>
              <w:tabs>
                <w:tab w:val="clear" w:pos="567"/>
              </w:tabs>
              <w:suppressAutoHyphens/>
              <w:spacing w:line="240" w:lineRule="auto"/>
              <w:rPr>
                <w:szCs w:val="22"/>
              </w:rPr>
            </w:pPr>
          </w:p>
        </w:tc>
        <w:tc>
          <w:tcPr>
            <w:tcW w:w="4678" w:type="dxa"/>
          </w:tcPr>
          <w:p w14:paraId="715F7553" w14:textId="77777777" w:rsidR="00B21E79" w:rsidRPr="00953BE7" w:rsidRDefault="00B21E79" w:rsidP="00506CC5">
            <w:pPr>
              <w:tabs>
                <w:tab w:val="clear" w:pos="567"/>
              </w:tabs>
              <w:spacing w:line="240" w:lineRule="auto"/>
              <w:rPr>
                <w:b/>
                <w:szCs w:val="22"/>
                <w:lang w:val="en-US"/>
              </w:rPr>
            </w:pPr>
            <w:r w:rsidRPr="00953BE7">
              <w:rPr>
                <w:b/>
                <w:szCs w:val="22"/>
                <w:lang w:val="en-US"/>
              </w:rPr>
              <w:t>Magyarország</w:t>
            </w:r>
          </w:p>
          <w:p w14:paraId="04E66FC5" w14:textId="77777777" w:rsidR="00E76E21" w:rsidRPr="00953BE7" w:rsidRDefault="00E76E21" w:rsidP="00E76E21">
            <w:pPr>
              <w:spacing w:line="240" w:lineRule="auto"/>
              <w:rPr>
                <w:color w:val="000000"/>
                <w:szCs w:val="22"/>
                <w:lang w:val="en-US"/>
              </w:rPr>
            </w:pPr>
            <w:r w:rsidRPr="00953BE7">
              <w:rPr>
                <w:color w:val="000000"/>
                <w:szCs w:val="22"/>
                <w:lang w:val="en-US"/>
              </w:rPr>
              <w:t>Berlin-Chemie/A. Menarini Kft.</w:t>
            </w:r>
          </w:p>
          <w:p w14:paraId="7624F2C6" w14:textId="58D8192F" w:rsidR="00CD416A" w:rsidRPr="00953BE7" w:rsidRDefault="00CD416A" w:rsidP="00506CC5">
            <w:pPr>
              <w:tabs>
                <w:tab w:val="clear" w:pos="567"/>
              </w:tabs>
              <w:spacing w:line="240" w:lineRule="auto"/>
              <w:rPr>
                <w:color w:val="000000"/>
                <w:szCs w:val="22"/>
                <w:lang w:val="en-US"/>
              </w:rPr>
            </w:pPr>
          </w:p>
          <w:p w14:paraId="02829F6D" w14:textId="754AFE8E" w:rsidR="00B21E79" w:rsidRPr="00953BE7" w:rsidRDefault="00CD416A" w:rsidP="00506CC5">
            <w:pPr>
              <w:tabs>
                <w:tab w:val="clear" w:pos="567"/>
              </w:tabs>
              <w:spacing w:line="240" w:lineRule="auto"/>
              <w:rPr>
                <w:color w:val="000000"/>
                <w:szCs w:val="22"/>
                <w:lang w:val="en-US"/>
              </w:rPr>
            </w:pPr>
            <w:r w:rsidRPr="00953BE7">
              <w:rPr>
                <w:color w:val="000000"/>
                <w:szCs w:val="22"/>
                <w:lang w:val="en-US"/>
              </w:rPr>
              <w:t xml:space="preserve">Tel.: + 36 </w:t>
            </w:r>
            <w:r w:rsidR="00B936F3" w:rsidRPr="00953BE7">
              <w:rPr>
                <w:color w:val="000000"/>
                <w:szCs w:val="22"/>
                <w:lang w:val="en-US"/>
              </w:rPr>
              <w:t>23501301</w:t>
            </w:r>
          </w:p>
          <w:p w14:paraId="6E72F24F" w14:textId="77777777" w:rsidR="00B936F3" w:rsidRPr="00EA3413" w:rsidRDefault="00B936F3" w:rsidP="00B936F3">
            <w:pPr>
              <w:spacing w:line="240" w:lineRule="auto"/>
              <w:rPr>
                <w:color w:val="000000"/>
                <w:szCs w:val="22"/>
                <w:lang w:val="fr-BE"/>
              </w:rPr>
            </w:pPr>
            <w:r w:rsidRPr="00EA3413">
              <w:rPr>
                <w:lang w:val="fr-BE"/>
              </w:rPr>
              <w:t>bc-hu@berlin-chemie.com</w:t>
            </w:r>
          </w:p>
          <w:p w14:paraId="682AD80F" w14:textId="77777777" w:rsidR="00BA760E" w:rsidRPr="00953BE7" w:rsidRDefault="00BA760E" w:rsidP="00506CC5">
            <w:pPr>
              <w:tabs>
                <w:tab w:val="clear" w:pos="567"/>
              </w:tabs>
              <w:spacing w:line="240" w:lineRule="auto"/>
              <w:rPr>
                <w:szCs w:val="22"/>
                <w:lang w:val="fr-BE"/>
              </w:rPr>
            </w:pPr>
          </w:p>
        </w:tc>
      </w:tr>
      <w:tr w:rsidR="00B21E79" w:rsidRPr="006207F0" w14:paraId="13C0C2DC" w14:textId="77777777" w:rsidTr="00BA760E">
        <w:trPr>
          <w:gridBefore w:val="1"/>
          <w:wBefore w:w="34" w:type="dxa"/>
        </w:trPr>
        <w:tc>
          <w:tcPr>
            <w:tcW w:w="4644" w:type="dxa"/>
          </w:tcPr>
          <w:p w14:paraId="109B5A65" w14:textId="77777777" w:rsidR="0053172F" w:rsidRPr="003D5EAD" w:rsidRDefault="0053172F" w:rsidP="0053172F">
            <w:pPr>
              <w:spacing w:line="240" w:lineRule="auto"/>
              <w:rPr>
                <w:noProof/>
                <w:szCs w:val="22"/>
                <w:lang w:val="en-US"/>
              </w:rPr>
            </w:pPr>
            <w:r w:rsidRPr="003D5EAD">
              <w:rPr>
                <w:b/>
                <w:noProof/>
                <w:szCs w:val="22"/>
                <w:lang w:val="en-US"/>
              </w:rPr>
              <w:t>Danmark</w:t>
            </w:r>
          </w:p>
          <w:p w14:paraId="793FA8B5" w14:textId="77777777" w:rsidR="00CD416A" w:rsidRPr="00A11B3B" w:rsidRDefault="00CD416A" w:rsidP="00506CC5">
            <w:pPr>
              <w:tabs>
                <w:tab w:val="clear" w:pos="567"/>
              </w:tabs>
              <w:spacing w:line="240" w:lineRule="auto"/>
              <w:rPr>
                <w:szCs w:val="22"/>
                <w:lang w:val="en-US"/>
              </w:rPr>
            </w:pPr>
            <w:r w:rsidRPr="00A11B3B">
              <w:rPr>
                <w:lang w:val="en-US"/>
              </w:rPr>
              <w:t>GlaxoSmithKline Pharma A/S</w:t>
            </w:r>
          </w:p>
          <w:p w14:paraId="1A3826AF" w14:textId="6C57C613" w:rsidR="00CD416A" w:rsidRPr="00A11B3B" w:rsidRDefault="00CD416A" w:rsidP="00506CC5">
            <w:pPr>
              <w:tabs>
                <w:tab w:val="clear" w:pos="567"/>
              </w:tabs>
              <w:spacing w:line="240" w:lineRule="auto"/>
              <w:rPr>
                <w:szCs w:val="22"/>
                <w:lang w:val="en-US"/>
              </w:rPr>
            </w:pPr>
            <w:r w:rsidRPr="00A11B3B">
              <w:rPr>
                <w:lang w:val="en-US"/>
              </w:rPr>
              <w:t>Tlf</w:t>
            </w:r>
            <w:ins w:id="7" w:author="Author">
              <w:r w:rsidR="00142ABA">
                <w:rPr>
                  <w:lang w:val="en-US"/>
                </w:rPr>
                <w:t>.</w:t>
              </w:r>
            </w:ins>
            <w:r w:rsidRPr="00A11B3B">
              <w:rPr>
                <w:lang w:val="en-US"/>
              </w:rPr>
              <w:t>: + 45 36 35 91 00</w:t>
            </w:r>
          </w:p>
          <w:p w14:paraId="7730D605" w14:textId="77777777" w:rsidR="00B21E79" w:rsidRPr="00142ABA" w:rsidRDefault="00CD416A" w:rsidP="00506CC5">
            <w:pPr>
              <w:tabs>
                <w:tab w:val="clear" w:pos="567"/>
              </w:tabs>
              <w:suppressAutoHyphens/>
              <w:spacing w:line="240" w:lineRule="auto"/>
              <w:rPr>
                <w:szCs w:val="22"/>
                <w:lang w:val="en-US"/>
              </w:rPr>
            </w:pPr>
            <w:r w:rsidRPr="00142ABA">
              <w:rPr>
                <w:lang w:val="en-US"/>
              </w:rPr>
              <w:t>dk-info@gsk.com</w:t>
            </w:r>
          </w:p>
          <w:p w14:paraId="278F84D7" w14:textId="77777777" w:rsidR="00B21E79" w:rsidRPr="00142ABA" w:rsidRDefault="00B21E79" w:rsidP="00506CC5">
            <w:pPr>
              <w:tabs>
                <w:tab w:val="clear" w:pos="567"/>
              </w:tabs>
              <w:suppressAutoHyphens/>
              <w:spacing w:line="240" w:lineRule="auto"/>
              <w:rPr>
                <w:szCs w:val="22"/>
                <w:lang w:val="en-US"/>
              </w:rPr>
            </w:pPr>
          </w:p>
        </w:tc>
        <w:tc>
          <w:tcPr>
            <w:tcW w:w="4678" w:type="dxa"/>
          </w:tcPr>
          <w:p w14:paraId="47E7EBDF" w14:textId="77777777" w:rsidR="00B21E79" w:rsidRPr="00953BE7" w:rsidRDefault="00B21E79" w:rsidP="00506CC5">
            <w:pPr>
              <w:tabs>
                <w:tab w:val="clear" w:pos="567"/>
              </w:tabs>
              <w:spacing w:line="240" w:lineRule="auto"/>
              <w:rPr>
                <w:b/>
                <w:szCs w:val="22"/>
                <w:lang w:val="en-US"/>
              </w:rPr>
            </w:pPr>
            <w:r w:rsidRPr="00953BE7">
              <w:rPr>
                <w:b/>
                <w:szCs w:val="22"/>
                <w:lang w:val="en-US"/>
              </w:rPr>
              <w:t>Malta</w:t>
            </w:r>
          </w:p>
          <w:p w14:paraId="27509398" w14:textId="4A4BA59D" w:rsidR="00CD416A" w:rsidRPr="00953BE7" w:rsidRDefault="00B936F3" w:rsidP="00506CC5">
            <w:pPr>
              <w:tabs>
                <w:tab w:val="clear" w:pos="567"/>
              </w:tabs>
              <w:spacing w:line="240" w:lineRule="auto"/>
              <w:rPr>
                <w:szCs w:val="22"/>
                <w:lang w:val="en-US"/>
              </w:rPr>
            </w:pPr>
            <w:r w:rsidRPr="00953BE7">
              <w:rPr>
                <w:szCs w:val="22"/>
                <w:lang w:val="en-US"/>
              </w:rPr>
              <w:t>GlaxoSmithKline Trading Services Limited</w:t>
            </w:r>
          </w:p>
          <w:p w14:paraId="593AEFEE" w14:textId="531D5EE9" w:rsidR="00B21E79" w:rsidRPr="00953BE7" w:rsidRDefault="00CD416A" w:rsidP="00506CC5">
            <w:pPr>
              <w:tabs>
                <w:tab w:val="clear" w:pos="567"/>
              </w:tabs>
              <w:spacing w:line="240" w:lineRule="auto"/>
              <w:rPr>
                <w:szCs w:val="22"/>
                <w:lang w:val="en-US"/>
              </w:rPr>
            </w:pPr>
            <w:r w:rsidRPr="00953BE7">
              <w:rPr>
                <w:lang w:val="en-US"/>
              </w:rPr>
              <w:t xml:space="preserve">Tel: + 356 </w:t>
            </w:r>
            <w:r w:rsidR="00B936F3" w:rsidRPr="00953BE7">
              <w:rPr>
                <w:lang w:val="en-US"/>
              </w:rPr>
              <w:t>80065004</w:t>
            </w:r>
          </w:p>
          <w:p w14:paraId="451362C4" w14:textId="77777777" w:rsidR="00BA760E" w:rsidRPr="00953BE7" w:rsidRDefault="00BA760E" w:rsidP="00506CC5">
            <w:pPr>
              <w:tabs>
                <w:tab w:val="clear" w:pos="567"/>
              </w:tabs>
              <w:spacing w:line="240" w:lineRule="auto"/>
              <w:rPr>
                <w:szCs w:val="22"/>
                <w:lang w:val="en-US"/>
              </w:rPr>
            </w:pPr>
          </w:p>
        </w:tc>
      </w:tr>
      <w:tr w:rsidR="00B21E79" w:rsidRPr="008035BE" w14:paraId="4FCC424D" w14:textId="77777777" w:rsidTr="00BA760E">
        <w:trPr>
          <w:gridBefore w:val="1"/>
          <w:wBefore w:w="34" w:type="dxa"/>
        </w:trPr>
        <w:tc>
          <w:tcPr>
            <w:tcW w:w="4644" w:type="dxa"/>
          </w:tcPr>
          <w:p w14:paraId="1F5401F3" w14:textId="77777777" w:rsidR="00935027" w:rsidRPr="00786150" w:rsidRDefault="00935027" w:rsidP="00935027">
            <w:pPr>
              <w:keepNext/>
              <w:spacing w:line="240" w:lineRule="auto"/>
              <w:rPr>
                <w:noProof/>
                <w:szCs w:val="22"/>
                <w:lang w:val="de-DE"/>
              </w:rPr>
            </w:pPr>
            <w:r w:rsidRPr="00786150">
              <w:rPr>
                <w:b/>
                <w:noProof/>
                <w:szCs w:val="22"/>
                <w:lang w:val="de-DE"/>
              </w:rPr>
              <w:t>Deutschland</w:t>
            </w:r>
          </w:p>
          <w:p w14:paraId="54D50720" w14:textId="77777777" w:rsidR="00CD416A" w:rsidRPr="00786150" w:rsidRDefault="00CD416A" w:rsidP="00506CC5">
            <w:pPr>
              <w:tabs>
                <w:tab w:val="clear" w:pos="567"/>
              </w:tabs>
              <w:spacing w:line="240" w:lineRule="auto"/>
              <w:rPr>
                <w:szCs w:val="22"/>
                <w:lang w:val="de-DE"/>
              </w:rPr>
            </w:pPr>
            <w:r w:rsidRPr="00786150">
              <w:rPr>
                <w:lang w:val="de-DE"/>
              </w:rPr>
              <w:t>GlaxoSmithKline GmbH &amp; Co. KG</w:t>
            </w:r>
          </w:p>
          <w:p w14:paraId="0B7F4705" w14:textId="77777777" w:rsidR="00CD416A" w:rsidRPr="00786150" w:rsidRDefault="00CD416A" w:rsidP="00506CC5">
            <w:pPr>
              <w:tabs>
                <w:tab w:val="clear" w:pos="567"/>
              </w:tabs>
              <w:spacing w:line="240" w:lineRule="auto"/>
              <w:rPr>
                <w:szCs w:val="22"/>
                <w:lang w:val="de-DE"/>
              </w:rPr>
            </w:pPr>
            <w:r w:rsidRPr="00786150">
              <w:rPr>
                <w:lang w:val="de-DE"/>
              </w:rPr>
              <w:t>Tel</w:t>
            </w:r>
            <w:del w:id="8" w:author="Author">
              <w:r w:rsidRPr="00786150" w:rsidDel="00142ABA">
                <w:rPr>
                  <w:lang w:val="de-DE"/>
                </w:rPr>
                <w:delText>.</w:delText>
              </w:r>
            </w:del>
            <w:r w:rsidRPr="00786150">
              <w:rPr>
                <w:lang w:val="de-DE"/>
              </w:rPr>
              <w:t>: + 49 (0)89 36044 8701</w:t>
            </w:r>
          </w:p>
          <w:p w14:paraId="2CD44FFA" w14:textId="77777777" w:rsidR="00B21E79" w:rsidRPr="00142ABA" w:rsidRDefault="00CD416A" w:rsidP="00506CC5">
            <w:pPr>
              <w:tabs>
                <w:tab w:val="clear" w:pos="567"/>
              </w:tabs>
              <w:suppressAutoHyphens/>
              <w:spacing w:line="240" w:lineRule="auto"/>
              <w:rPr>
                <w:szCs w:val="22"/>
                <w:lang w:val="de-DE"/>
              </w:rPr>
            </w:pPr>
            <w:r w:rsidRPr="00142ABA">
              <w:rPr>
                <w:lang w:val="de-DE"/>
              </w:rPr>
              <w:t>produkt.info@gsk.com</w:t>
            </w:r>
          </w:p>
          <w:p w14:paraId="680CF665" w14:textId="77777777" w:rsidR="00B21E79" w:rsidRPr="00142ABA" w:rsidRDefault="00B21E79" w:rsidP="00506CC5">
            <w:pPr>
              <w:tabs>
                <w:tab w:val="clear" w:pos="567"/>
              </w:tabs>
              <w:suppressAutoHyphens/>
              <w:spacing w:line="240" w:lineRule="auto"/>
              <w:rPr>
                <w:szCs w:val="22"/>
                <w:lang w:val="de-DE"/>
              </w:rPr>
            </w:pPr>
          </w:p>
        </w:tc>
        <w:tc>
          <w:tcPr>
            <w:tcW w:w="4678" w:type="dxa"/>
          </w:tcPr>
          <w:p w14:paraId="2ECD5A04" w14:textId="77777777" w:rsidR="006C49FA" w:rsidRPr="00DF7B85" w:rsidRDefault="006C49FA" w:rsidP="006C49FA">
            <w:pPr>
              <w:tabs>
                <w:tab w:val="left" w:pos="-720"/>
              </w:tabs>
              <w:suppressAutoHyphens/>
              <w:spacing w:line="240" w:lineRule="auto"/>
              <w:rPr>
                <w:noProof/>
                <w:szCs w:val="22"/>
              </w:rPr>
            </w:pPr>
            <w:r w:rsidRPr="00DF7B85">
              <w:rPr>
                <w:b/>
                <w:noProof/>
                <w:szCs w:val="22"/>
              </w:rPr>
              <w:t>Nederland</w:t>
            </w:r>
          </w:p>
          <w:p w14:paraId="6D27FAEA" w14:textId="77777777" w:rsidR="00CD416A" w:rsidRPr="008035BE" w:rsidRDefault="00CD416A" w:rsidP="00506CC5">
            <w:pPr>
              <w:tabs>
                <w:tab w:val="clear" w:pos="567"/>
              </w:tabs>
              <w:spacing w:line="240" w:lineRule="auto"/>
              <w:rPr>
                <w:szCs w:val="22"/>
              </w:rPr>
            </w:pPr>
            <w:r w:rsidRPr="008035BE">
              <w:t>GlaxoSmithKline BV</w:t>
            </w:r>
          </w:p>
          <w:p w14:paraId="31D1E203" w14:textId="4C7E4BE0" w:rsidR="00CD416A" w:rsidRPr="008035BE" w:rsidRDefault="00CD416A" w:rsidP="00506CC5">
            <w:pPr>
              <w:tabs>
                <w:tab w:val="clear" w:pos="567"/>
              </w:tabs>
              <w:spacing w:line="240" w:lineRule="auto"/>
              <w:rPr>
                <w:szCs w:val="22"/>
              </w:rPr>
            </w:pPr>
            <w:r w:rsidRPr="008035BE">
              <w:t>Tel: + 31 (0)3</w:t>
            </w:r>
            <w:r w:rsidR="00625B83">
              <w:t>3 2081100</w:t>
            </w:r>
          </w:p>
          <w:p w14:paraId="174511E5" w14:textId="77777777" w:rsidR="00B21E79" w:rsidRPr="008035BE" w:rsidRDefault="00B21E79">
            <w:pPr>
              <w:tabs>
                <w:tab w:val="clear" w:pos="567"/>
              </w:tabs>
              <w:suppressAutoHyphens/>
              <w:spacing w:line="240" w:lineRule="auto"/>
              <w:rPr>
                <w:szCs w:val="22"/>
              </w:rPr>
            </w:pPr>
          </w:p>
        </w:tc>
      </w:tr>
      <w:tr w:rsidR="00B21E79" w:rsidRPr="008C3B34" w14:paraId="1F9D121E" w14:textId="77777777" w:rsidTr="00BA760E">
        <w:trPr>
          <w:gridBefore w:val="1"/>
          <w:wBefore w:w="34" w:type="dxa"/>
        </w:trPr>
        <w:tc>
          <w:tcPr>
            <w:tcW w:w="4644" w:type="dxa"/>
          </w:tcPr>
          <w:p w14:paraId="6A186215" w14:textId="77777777" w:rsidR="00B21E79" w:rsidRPr="00786150" w:rsidRDefault="00B21E79" w:rsidP="00506CC5">
            <w:pPr>
              <w:tabs>
                <w:tab w:val="clear" w:pos="567"/>
              </w:tabs>
              <w:suppressAutoHyphens/>
              <w:spacing w:line="240" w:lineRule="auto"/>
              <w:rPr>
                <w:b/>
                <w:bCs/>
                <w:szCs w:val="22"/>
                <w:lang w:val="fr-CA"/>
              </w:rPr>
            </w:pPr>
            <w:r w:rsidRPr="00786150">
              <w:rPr>
                <w:b/>
                <w:bCs/>
                <w:szCs w:val="22"/>
                <w:lang w:val="fr-CA"/>
              </w:rPr>
              <w:t>Eesti</w:t>
            </w:r>
          </w:p>
          <w:p w14:paraId="4198231F" w14:textId="77777777" w:rsidR="00B936F3" w:rsidRPr="00786150" w:rsidRDefault="00B936F3" w:rsidP="00B936F3">
            <w:pPr>
              <w:rPr>
                <w:szCs w:val="22"/>
                <w:lang w:val="fr-CA"/>
              </w:rPr>
            </w:pPr>
            <w:r>
              <w:rPr>
                <w:color w:val="000000"/>
                <w:lang w:val="fr-BE"/>
              </w:rPr>
              <w:t>OÜ Berlin-Chemie Menarini Eesti</w:t>
            </w:r>
          </w:p>
          <w:p w14:paraId="44779EDD" w14:textId="0C438D67" w:rsidR="00CD416A" w:rsidRPr="00786150" w:rsidRDefault="00CD416A" w:rsidP="00506CC5">
            <w:pPr>
              <w:tabs>
                <w:tab w:val="clear" w:pos="567"/>
              </w:tabs>
              <w:spacing w:line="240" w:lineRule="auto"/>
              <w:rPr>
                <w:szCs w:val="22"/>
                <w:lang w:val="fr-CA"/>
              </w:rPr>
            </w:pPr>
          </w:p>
          <w:p w14:paraId="3C1658F4" w14:textId="581149C5" w:rsidR="00CD416A" w:rsidRPr="008035BE" w:rsidRDefault="00CD416A" w:rsidP="00506CC5">
            <w:pPr>
              <w:tabs>
                <w:tab w:val="clear" w:pos="567"/>
              </w:tabs>
              <w:spacing w:line="240" w:lineRule="auto"/>
              <w:rPr>
                <w:szCs w:val="22"/>
              </w:rPr>
            </w:pPr>
            <w:r w:rsidRPr="008035BE">
              <w:t>Tel: + 372</w:t>
            </w:r>
            <w:r w:rsidR="00B936F3">
              <w:t> 667 5001</w:t>
            </w:r>
          </w:p>
          <w:p w14:paraId="405F6C38" w14:textId="2A47FEC8" w:rsidR="00B21E79" w:rsidRPr="008035BE" w:rsidRDefault="00B936F3" w:rsidP="00506CC5">
            <w:pPr>
              <w:tabs>
                <w:tab w:val="clear" w:pos="567"/>
              </w:tabs>
              <w:suppressAutoHyphens/>
              <w:spacing w:line="240" w:lineRule="auto"/>
              <w:rPr>
                <w:szCs w:val="22"/>
              </w:rPr>
            </w:pPr>
            <w:r w:rsidRPr="0074070A">
              <w:rPr>
                <w:lang w:val="fr-BE"/>
              </w:rPr>
              <w:t>ee@berlin-chemie.com</w:t>
            </w:r>
            <w:r w:rsidR="00CD416A" w:rsidRPr="008035BE">
              <w:t xml:space="preserve"> </w:t>
            </w:r>
          </w:p>
          <w:p w14:paraId="27C7898B" w14:textId="77777777" w:rsidR="00BA760E" w:rsidRPr="008035BE" w:rsidRDefault="00BA760E" w:rsidP="00506CC5">
            <w:pPr>
              <w:tabs>
                <w:tab w:val="clear" w:pos="567"/>
              </w:tabs>
              <w:suppressAutoHyphens/>
              <w:spacing w:line="240" w:lineRule="auto"/>
              <w:rPr>
                <w:szCs w:val="22"/>
              </w:rPr>
            </w:pPr>
          </w:p>
        </w:tc>
        <w:tc>
          <w:tcPr>
            <w:tcW w:w="4678" w:type="dxa"/>
          </w:tcPr>
          <w:p w14:paraId="43126E39" w14:textId="77777777" w:rsidR="00861803" w:rsidRPr="00DF7B85" w:rsidDel="00142ABA" w:rsidRDefault="00861803" w:rsidP="003E3287">
            <w:pPr>
              <w:spacing w:line="240" w:lineRule="auto"/>
              <w:rPr>
                <w:del w:id="9" w:author="Author"/>
                <w:noProof/>
                <w:szCs w:val="22"/>
              </w:rPr>
            </w:pPr>
            <w:r w:rsidRPr="00DF7B85">
              <w:rPr>
                <w:b/>
                <w:noProof/>
                <w:szCs w:val="22"/>
              </w:rPr>
              <w:t>Norge</w:t>
            </w:r>
          </w:p>
          <w:p w14:paraId="2CF4743C" w14:textId="27060DEF" w:rsidR="00B21E79" w:rsidRPr="00A11B3B" w:rsidRDefault="00B21E79">
            <w:pPr>
              <w:spacing w:line="240" w:lineRule="auto"/>
              <w:rPr>
                <w:szCs w:val="22"/>
                <w:lang w:val="en-US"/>
              </w:rPr>
              <w:pPrChange w:id="10" w:author="Author">
                <w:pPr>
                  <w:tabs>
                    <w:tab w:val="clear" w:pos="567"/>
                  </w:tabs>
                  <w:spacing w:line="240" w:lineRule="auto"/>
                </w:pPr>
              </w:pPrChange>
            </w:pPr>
          </w:p>
          <w:p w14:paraId="391BFA5D" w14:textId="77777777" w:rsidR="00CD416A" w:rsidRPr="00A11B3B" w:rsidRDefault="00CD416A" w:rsidP="00506CC5">
            <w:pPr>
              <w:tabs>
                <w:tab w:val="clear" w:pos="567"/>
              </w:tabs>
              <w:spacing w:line="240" w:lineRule="auto"/>
              <w:rPr>
                <w:szCs w:val="22"/>
                <w:lang w:val="en-US"/>
              </w:rPr>
            </w:pPr>
            <w:r w:rsidRPr="00A11B3B">
              <w:rPr>
                <w:lang w:val="en-US"/>
              </w:rPr>
              <w:t>GlaxoSmithKline AS</w:t>
            </w:r>
          </w:p>
          <w:p w14:paraId="01609017" w14:textId="77777777" w:rsidR="00CD416A" w:rsidRPr="00A11B3B" w:rsidRDefault="00CD416A" w:rsidP="00506CC5">
            <w:pPr>
              <w:tabs>
                <w:tab w:val="clear" w:pos="567"/>
              </w:tabs>
              <w:spacing w:line="240" w:lineRule="auto"/>
              <w:rPr>
                <w:szCs w:val="22"/>
                <w:lang w:val="en-US"/>
              </w:rPr>
            </w:pPr>
            <w:r w:rsidRPr="00A11B3B">
              <w:rPr>
                <w:lang w:val="en-US"/>
              </w:rPr>
              <w:t>Tlf: + 47 22 70 20 00</w:t>
            </w:r>
          </w:p>
          <w:p w14:paraId="23982A57" w14:textId="77777777" w:rsidR="00CD416A" w:rsidRPr="00A11B3B" w:rsidRDefault="00CD416A" w:rsidP="008C3B34">
            <w:pPr>
              <w:tabs>
                <w:tab w:val="clear" w:pos="567"/>
              </w:tabs>
              <w:spacing w:line="240" w:lineRule="auto"/>
              <w:rPr>
                <w:szCs w:val="22"/>
                <w:lang w:val="en-US"/>
              </w:rPr>
            </w:pPr>
          </w:p>
        </w:tc>
      </w:tr>
      <w:tr w:rsidR="00B21E79" w:rsidRPr="008035BE" w14:paraId="39DF7937" w14:textId="77777777" w:rsidTr="00BA760E">
        <w:trPr>
          <w:gridBefore w:val="1"/>
          <w:wBefore w:w="34" w:type="dxa"/>
        </w:trPr>
        <w:tc>
          <w:tcPr>
            <w:tcW w:w="4644" w:type="dxa"/>
          </w:tcPr>
          <w:p w14:paraId="67CCB973" w14:textId="77777777" w:rsidR="00B21E79" w:rsidRPr="00A460E2" w:rsidRDefault="00B21E79" w:rsidP="00506CC5">
            <w:pPr>
              <w:tabs>
                <w:tab w:val="clear" w:pos="567"/>
              </w:tabs>
              <w:spacing w:line="240" w:lineRule="auto"/>
              <w:rPr>
                <w:szCs w:val="22"/>
              </w:rPr>
            </w:pPr>
            <w:r w:rsidRPr="008035BE">
              <w:rPr>
                <w:b/>
                <w:szCs w:val="22"/>
              </w:rPr>
              <w:t>Ελλάδα</w:t>
            </w:r>
          </w:p>
          <w:p w14:paraId="7526CBF1" w14:textId="00F2C86F" w:rsidR="00B80B01" w:rsidRPr="00A460E2" w:rsidRDefault="00B936F3" w:rsidP="00B80B01">
            <w:pPr>
              <w:tabs>
                <w:tab w:val="clear" w:pos="567"/>
              </w:tabs>
              <w:spacing w:line="240" w:lineRule="auto"/>
              <w:rPr>
                <w:szCs w:val="22"/>
              </w:rPr>
            </w:pPr>
            <w:r w:rsidRPr="00FB5E02">
              <w:rPr>
                <w:szCs w:val="22"/>
              </w:rPr>
              <w:t>Menarini Hellas A.E.</w:t>
            </w:r>
          </w:p>
          <w:p w14:paraId="1B8D3284" w14:textId="7CFFECA3" w:rsidR="00CD416A" w:rsidRPr="008035BE" w:rsidRDefault="00CD416A" w:rsidP="00506CC5">
            <w:pPr>
              <w:tabs>
                <w:tab w:val="clear" w:pos="567"/>
              </w:tabs>
              <w:spacing w:line="240" w:lineRule="auto"/>
              <w:rPr>
                <w:szCs w:val="22"/>
              </w:rPr>
            </w:pPr>
            <w:r w:rsidRPr="008035BE">
              <w:t xml:space="preserve">Τηλ: + 30 210 </w:t>
            </w:r>
            <w:r w:rsidR="00B936F3">
              <w:t>83161 11-13</w:t>
            </w:r>
          </w:p>
          <w:p w14:paraId="12D7B192" w14:textId="77777777" w:rsidR="00B21E79" w:rsidRPr="008035BE" w:rsidRDefault="00B21E79" w:rsidP="00506CC5">
            <w:pPr>
              <w:tabs>
                <w:tab w:val="clear" w:pos="567"/>
              </w:tabs>
              <w:suppressAutoHyphens/>
              <w:spacing w:line="240" w:lineRule="auto"/>
              <w:rPr>
                <w:szCs w:val="22"/>
              </w:rPr>
            </w:pPr>
          </w:p>
        </w:tc>
        <w:tc>
          <w:tcPr>
            <w:tcW w:w="4678" w:type="dxa"/>
          </w:tcPr>
          <w:p w14:paraId="77C3E9AE" w14:textId="77777777" w:rsidR="00B21E79" w:rsidRPr="00A11B3B" w:rsidRDefault="00B21E79" w:rsidP="00506CC5">
            <w:pPr>
              <w:tabs>
                <w:tab w:val="clear" w:pos="567"/>
              </w:tabs>
              <w:suppressAutoHyphens/>
              <w:spacing w:line="240" w:lineRule="auto"/>
              <w:rPr>
                <w:szCs w:val="22"/>
                <w:lang w:val="de-DE"/>
              </w:rPr>
            </w:pPr>
            <w:r w:rsidRPr="00A11B3B">
              <w:rPr>
                <w:b/>
                <w:szCs w:val="22"/>
                <w:lang w:val="de-DE"/>
              </w:rPr>
              <w:t>Österreich</w:t>
            </w:r>
          </w:p>
          <w:p w14:paraId="31E8A888" w14:textId="77777777" w:rsidR="00CD416A" w:rsidRPr="00A11B3B" w:rsidRDefault="00CD416A" w:rsidP="00506CC5">
            <w:pPr>
              <w:tabs>
                <w:tab w:val="clear" w:pos="567"/>
              </w:tabs>
              <w:spacing w:line="240" w:lineRule="auto"/>
              <w:rPr>
                <w:szCs w:val="22"/>
                <w:lang w:val="de-DE"/>
              </w:rPr>
            </w:pPr>
            <w:r w:rsidRPr="00A11B3B">
              <w:rPr>
                <w:lang w:val="de-DE"/>
              </w:rPr>
              <w:t>GlaxoSmithKline Pharma GmbH</w:t>
            </w:r>
          </w:p>
          <w:p w14:paraId="459627AC" w14:textId="77777777" w:rsidR="00CD416A" w:rsidRPr="00A11B3B" w:rsidRDefault="00CD416A" w:rsidP="00506CC5">
            <w:pPr>
              <w:tabs>
                <w:tab w:val="clear" w:pos="567"/>
              </w:tabs>
              <w:spacing w:line="240" w:lineRule="auto"/>
              <w:rPr>
                <w:szCs w:val="22"/>
                <w:lang w:val="de-DE"/>
              </w:rPr>
            </w:pPr>
            <w:r w:rsidRPr="00A11B3B">
              <w:rPr>
                <w:lang w:val="de-DE"/>
              </w:rPr>
              <w:t>Tel: + 43 (0)1 97075 0</w:t>
            </w:r>
          </w:p>
          <w:p w14:paraId="2C7CC927" w14:textId="77777777" w:rsidR="00CD416A" w:rsidRPr="008035BE" w:rsidRDefault="00CD416A" w:rsidP="00506CC5">
            <w:pPr>
              <w:tabs>
                <w:tab w:val="clear" w:pos="567"/>
              </w:tabs>
              <w:spacing w:line="240" w:lineRule="auto"/>
              <w:rPr>
                <w:szCs w:val="22"/>
              </w:rPr>
            </w:pPr>
            <w:r w:rsidRPr="008035BE">
              <w:t>at.info@gsk.com</w:t>
            </w:r>
          </w:p>
          <w:p w14:paraId="4A3DA493" w14:textId="77777777" w:rsidR="00B21E79" w:rsidRPr="008035BE" w:rsidRDefault="00B21E79" w:rsidP="00506CC5">
            <w:pPr>
              <w:tabs>
                <w:tab w:val="clear" w:pos="567"/>
              </w:tabs>
              <w:suppressAutoHyphens/>
              <w:spacing w:line="240" w:lineRule="auto"/>
              <w:rPr>
                <w:szCs w:val="22"/>
              </w:rPr>
            </w:pPr>
          </w:p>
        </w:tc>
      </w:tr>
      <w:tr w:rsidR="00B21E79" w:rsidRPr="008035BE" w14:paraId="489E48FF" w14:textId="77777777" w:rsidTr="00BA760E">
        <w:tc>
          <w:tcPr>
            <w:tcW w:w="4678" w:type="dxa"/>
            <w:gridSpan w:val="2"/>
          </w:tcPr>
          <w:p w14:paraId="4D39F657" w14:textId="77777777" w:rsidR="00B21E79" w:rsidRPr="00786150" w:rsidRDefault="00B21E79" w:rsidP="00506CC5">
            <w:pPr>
              <w:tabs>
                <w:tab w:val="clear" w:pos="567"/>
              </w:tabs>
              <w:suppressAutoHyphens/>
              <w:spacing w:line="240" w:lineRule="auto"/>
              <w:rPr>
                <w:b/>
                <w:szCs w:val="22"/>
                <w:lang w:val="es-ES"/>
              </w:rPr>
            </w:pPr>
            <w:r w:rsidRPr="00786150">
              <w:rPr>
                <w:b/>
                <w:szCs w:val="22"/>
                <w:lang w:val="es-ES"/>
              </w:rPr>
              <w:t>España</w:t>
            </w:r>
          </w:p>
          <w:p w14:paraId="43AC4CC2" w14:textId="77777777" w:rsidR="00CD416A" w:rsidRPr="00786150" w:rsidRDefault="00CD416A" w:rsidP="00506CC5">
            <w:pPr>
              <w:tabs>
                <w:tab w:val="clear" w:pos="567"/>
              </w:tabs>
              <w:spacing w:line="240" w:lineRule="auto"/>
              <w:rPr>
                <w:szCs w:val="22"/>
                <w:lang w:val="es-ES"/>
              </w:rPr>
            </w:pPr>
            <w:r w:rsidRPr="00786150">
              <w:rPr>
                <w:lang w:val="es-ES"/>
              </w:rPr>
              <w:t>GlaxoSmithKline, S.A.</w:t>
            </w:r>
          </w:p>
          <w:p w14:paraId="4409908F" w14:textId="77177239" w:rsidR="00CD416A" w:rsidRPr="00786150" w:rsidRDefault="00CD416A" w:rsidP="00506CC5">
            <w:pPr>
              <w:tabs>
                <w:tab w:val="clear" w:pos="567"/>
              </w:tabs>
              <w:spacing w:line="240" w:lineRule="auto"/>
              <w:rPr>
                <w:szCs w:val="22"/>
                <w:lang w:val="es-ES"/>
              </w:rPr>
            </w:pPr>
            <w:r w:rsidRPr="00786150">
              <w:rPr>
                <w:lang w:val="es-ES"/>
              </w:rPr>
              <w:t>Tel: + 34</w:t>
            </w:r>
            <w:r w:rsidR="00625B83" w:rsidRPr="00786150">
              <w:rPr>
                <w:lang w:val="es-ES"/>
              </w:rPr>
              <w:t> </w:t>
            </w:r>
            <w:r w:rsidRPr="00786150">
              <w:rPr>
                <w:lang w:val="es-ES"/>
              </w:rPr>
              <w:t>90</w:t>
            </w:r>
            <w:r w:rsidR="00625B83" w:rsidRPr="00786150">
              <w:rPr>
                <w:lang w:val="es-ES"/>
              </w:rPr>
              <w:t>0 202 700</w:t>
            </w:r>
          </w:p>
          <w:p w14:paraId="3DFB8EDF" w14:textId="77777777" w:rsidR="00CD416A" w:rsidRPr="008035BE" w:rsidRDefault="00CD416A" w:rsidP="00506CC5">
            <w:pPr>
              <w:tabs>
                <w:tab w:val="clear" w:pos="567"/>
              </w:tabs>
              <w:spacing w:line="240" w:lineRule="auto"/>
              <w:rPr>
                <w:szCs w:val="22"/>
              </w:rPr>
            </w:pPr>
            <w:r w:rsidRPr="008035BE">
              <w:t>es-ci@gsk.com</w:t>
            </w:r>
          </w:p>
          <w:p w14:paraId="76A4E171" w14:textId="77777777" w:rsidR="00B21E79" w:rsidRPr="008035BE" w:rsidRDefault="00B21E79" w:rsidP="00506CC5">
            <w:pPr>
              <w:tabs>
                <w:tab w:val="clear" w:pos="567"/>
              </w:tabs>
              <w:suppressAutoHyphens/>
              <w:spacing w:line="240" w:lineRule="auto"/>
              <w:rPr>
                <w:szCs w:val="22"/>
              </w:rPr>
            </w:pPr>
          </w:p>
        </w:tc>
        <w:tc>
          <w:tcPr>
            <w:tcW w:w="4678" w:type="dxa"/>
          </w:tcPr>
          <w:p w14:paraId="2E69A37D" w14:textId="77777777" w:rsidR="00B21E79" w:rsidRPr="00A11B3B" w:rsidRDefault="00B21E79" w:rsidP="00506CC5">
            <w:pPr>
              <w:tabs>
                <w:tab w:val="clear" w:pos="567"/>
              </w:tabs>
              <w:suppressAutoHyphens/>
              <w:spacing w:line="240" w:lineRule="auto"/>
              <w:rPr>
                <w:b/>
                <w:bCs/>
                <w:i/>
                <w:iCs/>
                <w:szCs w:val="22"/>
                <w:lang w:val="sv-SE"/>
              </w:rPr>
            </w:pPr>
            <w:r w:rsidRPr="00A11B3B">
              <w:rPr>
                <w:b/>
                <w:szCs w:val="22"/>
                <w:lang w:val="sv-SE"/>
              </w:rPr>
              <w:t>Polska</w:t>
            </w:r>
          </w:p>
          <w:p w14:paraId="25B1BA91" w14:textId="10307465" w:rsidR="00CD416A" w:rsidRPr="00A11B3B" w:rsidRDefault="00CD416A" w:rsidP="00142ABA">
            <w:pPr>
              <w:tabs>
                <w:tab w:val="clear" w:pos="567"/>
              </w:tabs>
              <w:spacing w:line="240" w:lineRule="auto"/>
              <w:rPr>
                <w:szCs w:val="22"/>
                <w:lang w:val="sv-SE"/>
              </w:rPr>
            </w:pPr>
            <w:r w:rsidRPr="00A11B3B">
              <w:rPr>
                <w:lang w:val="sv-SE"/>
              </w:rPr>
              <w:t>GSK Services Sp. z o.o.</w:t>
            </w:r>
          </w:p>
          <w:p w14:paraId="2E4F2372" w14:textId="77777777" w:rsidR="00CD416A" w:rsidRPr="008035BE" w:rsidRDefault="00CD416A" w:rsidP="00506CC5">
            <w:pPr>
              <w:tabs>
                <w:tab w:val="clear" w:pos="567"/>
              </w:tabs>
              <w:suppressAutoHyphens/>
              <w:spacing w:line="240" w:lineRule="auto"/>
              <w:rPr>
                <w:szCs w:val="22"/>
              </w:rPr>
            </w:pPr>
            <w:r w:rsidRPr="008035BE">
              <w:t>Tel.: + 48 (0)22 576 9000</w:t>
            </w:r>
          </w:p>
          <w:p w14:paraId="2D0F8CEE" w14:textId="77777777" w:rsidR="00B21E79" w:rsidRPr="008035BE" w:rsidRDefault="00B21E79" w:rsidP="00142ABA">
            <w:pPr>
              <w:tabs>
                <w:tab w:val="clear" w:pos="567"/>
              </w:tabs>
              <w:suppressAutoHyphens/>
              <w:spacing w:line="240" w:lineRule="auto"/>
              <w:rPr>
                <w:szCs w:val="22"/>
              </w:rPr>
            </w:pPr>
          </w:p>
        </w:tc>
      </w:tr>
      <w:tr w:rsidR="00B21E79" w:rsidRPr="008035BE" w14:paraId="1B27AA9F" w14:textId="77777777" w:rsidTr="00BA760E">
        <w:tc>
          <w:tcPr>
            <w:tcW w:w="4678" w:type="dxa"/>
            <w:gridSpan w:val="2"/>
          </w:tcPr>
          <w:p w14:paraId="28865D80" w14:textId="77777777" w:rsidR="00534C62" w:rsidRPr="00786150" w:rsidRDefault="00534C62" w:rsidP="00534C62">
            <w:pPr>
              <w:tabs>
                <w:tab w:val="left" w:pos="-720"/>
                <w:tab w:val="left" w:pos="4536"/>
              </w:tabs>
              <w:suppressAutoHyphens/>
              <w:spacing w:line="240" w:lineRule="auto"/>
              <w:rPr>
                <w:b/>
                <w:noProof/>
                <w:szCs w:val="22"/>
                <w:lang w:val="fr-CA"/>
              </w:rPr>
            </w:pPr>
            <w:r w:rsidRPr="00786150">
              <w:rPr>
                <w:b/>
                <w:noProof/>
                <w:szCs w:val="22"/>
                <w:lang w:val="fr-CA"/>
              </w:rPr>
              <w:t>France</w:t>
            </w:r>
          </w:p>
          <w:p w14:paraId="7B6343DD" w14:textId="012630C4" w:rsidR="00B21E79" w:rsidRPr="00786150" w:rsidDel="00D326E2" w:rsidRDefault="00B21E79" w:rsidP="00506CC5">
            <w:pPr>
              <w:tabs>
                <w:tab w:val="clear" w:pos="567"/>
              </w:tabs>
              <w:suppressAutoHyphens/>
              <w:spacing w:line="240" w:lineRule="auto"/>
              <w:rPr>
                <w:del w:id="11" w:author="Author"/>
                <w:b/>
                <w:szCs w:val="22"/>
                <w:lang w:val="fr-CA"/>
              </w:rPr>
            </w:pPr>
          </w:p>
          <w:p w14:paraId="2A2F5E56" w14:textId="77777777" w:rsidR="00CD416A" w:rsidRPr="00786150" w:rsidRDefault="00CD416A" w:rsidP="00506CC5">
            <w:pPr>
              <w:tabs>
                <w:tab w:val="clear" w:pos="567"/>
              </w:tabs>
              <w:spacing w:line="240" w:lineRule="auto"/>
              <w:rPr>
                <w:szCs w:val="22"/>
                <w:lang w:val="fr-CA"/>
              </w:rPr>
            </w:pPr>
            <w:r w:rsidRPr="00786150">
              <w:rPr>
                <w:lang w:val="fr-CA"/>
              </w:rPr>
              <w:t>Laboratoire GlaxoSmithKline</w:t>
            </w:r>
          </w:p>
          <w:p w14:paraId="7642D631" w14:textId="77777777" w:rsidR="00CD416A" w:rsidRPr="00786150" w:rsidRDefault="00CD416A" w:rsidP="00506CC5">
            <w:pPr>
              <w:tabs>
                <w:tab w:val="clear" w:pos="567"/>
              </w:tabs>
              <w:spacing w:line="240" w:lineRule="auto"/>
              <w:rPr>
                <w:szCs w:val="22"/>
                <w:lang w:val="fr-CA"/>
              </w:rPr>
            </w:pPr>
            <w:r w:rsidRPr="00786150">
              <w:rPr>
                <w:lang w:val="fr-CA"/>
              </w:rPr>
              <w:t>Tél: + 33 (0)1 39 17 84 44</w:t>
            </w:r>
          </w:p>
          <w:p w14:paraId="7D20048B" w14:textId="77777777" w:rsidR="00CD416A" w:rsidRPr="00786150" w:rsidRDefault="00CD416A" w:rsidP="00506CC5">
            <w:pPr>
              <w:tabs>
                <w:tab w:val="clear" w:pos="567"/>
              </w:tabs>
              <w:spacing w:line="240" w:lineRule="auto"/>
              <w:rPr>
                <w:szCs w:val="22"/>
                <w:lang w:val="fr-CA"/>
              </w:rPr>
            </w:pPr>
            <w:r w:rsidRPr="00786150">
              <w:rPr>
                <w:lang w:val="fr-CA"/>
              </w:rPr>
              <w:t>diam@gsk.com</w:t>
            </w:r>
          </w:p>
          <w:p w14:paraId="505B3451" w14:textId="77777777" w:rsidR="00B21E79" w:rsidRPr="00786150" w:rsidRDefault="00B21E79" w:rsidP="00506CC5">
            <w:pPr>
              <w:tabs>
                <w:tab w:val="clear" w:pos="567"/>
              </w:tabs>
              <w:spacing w:line="240" w:lineRule="auto"/>
              <w:rPr>
                <w:b/>
                <w:szCs w:val="22"/>
                <w:lang w:val="fr-CA"/>
              </w:rPr>
            </w:pPr>
          </w:p>
        </w:tc>
        <w:tc>
          <w:tcPr>
            <w:tcW w:w="4678" w:type="dxa"/>
          </w:tcPr>
          <w:p w14:paraId="55F2EFF3" w14:textId="77777777" w:rsidR="00B21E79" w:rsidRPr="00786150" w:rsidRDefault="00B21E79" w:rsidP="00506CC5">
            <w:pPr>
              <w:tabs>
                <w:tab w:val="clear" w:pos="567"/>
              </w:tabs>
              <w:suppressAutoHyphens/>
              <w:spacing w:line="240" w:lineRule="auto"/>
              <w:rPr>
                <w:szCs w:val="22"/>
                <w:lang w:val="pt-BR"/>
              </w:rPr>
            </w:pPr>
            <w:r w:rsidRPr="00786150">
              <w:rPr>
                <w:b/>
                <w:szCs w:val="22"/>
                <w:lang w:val="pt-BR"/>
              </w:rPr>
              <w:t>Portugal</w:t>
            </w:r>
          </w:p>
          <w:p w14:paraId="3F9F45D7" w14:textId="77777777" w:rsidR="00AB5210" w:rsidRPr="003E3287" w:rsidRDefault="00AB5210" w:rsidP="00AB5210">
            <w:pPr>
              <w:rPr>
                <w:ins w:id="12" w:author="Author"/>
                <w:noProof/>
                <w:szCs w:val="22"/>
                <w:lang w:val="pt-BR"/>
                <w:rPrChange w:id="13" w:author="Author">
                  <w:rPr>
                    <w:ins w:id="14" w:author="Author"/>
                    <w:noProof/>
                    <w:szCs w:val="22"/>
                    <w:lang w:val="en-US"/>
                  </w:rPr>
                </w:rPrChange>
              </w:rPr>
            </w:pPr>
            <w:ins w:id="15" w:author="Author">
              <w:r w:rsidRPr="003E3287">
                <w:rPr>
                  <w:noProof/>
                  <w:szCs w:val="22"/>
                  <w:lang w:val="pt-BR"/>
                  <w:rPrChange w:id="16" w:author="Author">
                    <w:rPr>
                      <w:noProof/>
                      <w:szCs w:val="22"/>
                      <w:lang w:val="en-US"/>
                    </w:rPr>
                  </w:rPrChange>
                </w:rPr>
                <w:t xml:space="preserve">BIAL, Portela &amp; Ca. SA. </w:t>
              </w:r>
            </w:ins>
          </w:p>
          <w:p w14:paraId="63EC2606" w14:textId="608FA3C6" w:rsidR="00CD416A" w:rsidRPr="00786150" w:rsidDel="00AB5210" w:rsidRDefault="00AB5210" w:rsidP="00AB5210">
            <w:pPr>
              <w:tabs>
                <w:tab w:val="clear" w:pos="567"/>
              </w:tabs>
              <w:spacing w:line="240" w:lineRule="auto"/>
              <w:rPr>
                <w:del w:id="17" w:author="Author"/>
                <w:szCs w:val="22"/>
                <w:lang w:val="pt-BR"/>
              </w:rPr>
            </w:pPr>
            <w:ins w:id="18" w:author="Author">
              <w:r w:rsidRPr="003E3287">
                <w:rPr>
                  <w:noProof/>
                  <w:szCs w:val="22"/>
                  <w:lang w:val="en-US"/>
                  <w:rPrChange w:id="19" w:author="Author">
                    <w:rPr>
                      <w:noProof/>
                      <w:szCs w:val="22"/>
                    </w:rPr>
                  </w:rPrChange>
                </w:rPr>
                <w:t>Tel: + 351 22 986 61 00</w:t>
              </w:r>
              <w:r w:rsidRPr="003E3287" w:rsidDel="00C328BD">
                <w:rPr>
                  <w:noProof/>
                  <w:szCs w:val="22"/>
                  <w:lang w:val="en-US"/>
                  <w:rPrChange w:id="20" w:author="Author">
                    <w:rPr>
                      <w:noProof/>
                      <w:szCs w:val="22"/>
                    </w:rPr>
                  </w:rPrChange>
                </w:rPr>
                <w:t xml:space="preserve"> </w:t>
              </w:r>
            </w:ins>
            <w:del w:id="21" w:author="Author">
              <w:r w:rsidR="00CD416A" w:rsidRPr="00786150" w:rsidDel="00AB5210">
                <w:rPr>
                  <w:lang w:val="pt-BR"/>
                </w:rPr>
                <w:delText>GlaxoSmithKline – Produtos Farmacêuticos, Lda.</w:delText>
              </w:r>
            </w:del>
          </w:p>
          <w:p w14:paraId="757BB1D5" w14:textId="450805C1" w:rsidR="00CD416A" w:rsidRPr="008035BE" w:rsidDel="00AB5210" w:rsidRDefault="00CD416A" w:rsidP="00AB5210">
            <w:pPr>
              <w:tabs>
                <w:tab w:val="clear" w:pos="567"/>
              </w:tabs>
              <w:spacing w:line="240" w:lineRule="auto"/>
              <w:rPr>
                <w:del w:id="22" w:author="Author"/>
                <w:szCs w:val="22"/>
              </w:rPr>
            </w:pPr>
            <w:del w:id="23" w:author="Author">
              <w:r w:rsidRPr="008035BE" w:rsidDel="00AB5210">
                <w:delText>Tel: + 351 21 412 95 00</w:delText>
              </w:r>
            </w:del>
          </w:p>
          <w:p w14:paraId="256229AC" w14:textId="03B34D26" w:rsidR="00B21E79" w:rsidRPr="008035BE" w:rsidDel="00AB5210" w:rsidRDefault="00CD416A" w:rsidP="00017317">
            <w:pPr>
              <w:tabs>
                <w:tab w:val="clear" w:pos="567"/>
              </w:tabs>
              <w:spacing w:line="240" w:lineRule="auto"/>
              <w:rPr>
                <w:del w:id="24" w:author="Author"/>
                <w:szCs w:val="22"/>
              </w:rPr>
              <w:pPrChange w:id="25" w:author="Author">
                <w:pPr>
                  <w:tabs>
                    <w:tab w:val="clear" w:pos="567"/>
                  </w:tabs>
                  <w:suppressAutoHyphens/>
                  <w:spacing w:line="240" w:lineRule="auto"/>
                </w:pPr>
              </w:pPrChange>
            </w:pPr>
            <w:del w:id="26" w:author="Author">
              <w:r w:rsidRPr="008035BE" w:rsidDel="00AB5210">
                <w:delText>FI.PT@gsk.com</w:delText>
              </w:r>
            </w:del>
          </w:p>
          <w:p w14:paraId="41E57789" w14:textId="77777777" w:rsidR="00BA760E" w:rsidRPr="008035BE" w:rsidRDefault="00BA760E" w:rsidP="00AB5210">
            <w:pPr>
              <w:tabs>
                <w:tab w:val="clear" w:pos="567"/>
              </w:tabs>
              <w:suppressAutoHyphens/>
              <w:spacing w:line="240" w:lineRule="auto"/>
              <w:rPr>
                <w:szCs w:val="22"/>
              </w:rPr>
            </w:pPr>
          </w:p>
        </w:tc>
      </w:tr>
      <w:tr w:rsidR="00BA760E" w:rsidRPr="006207F0" w14:paraId="12B4C9E7" w14:textId="77777777" w:rsidTr="00BA760E">
        <w:tc>
          <w:tcPr>
            <w:tcW w:w="4678" w:type="dxa"/>
            <w:gridSpan w:val="2"/>
          </w:tcPr>
          <w:p w14:paraId="5BC96629" w14:textId="77777777" w:rsidR="00BA760E" w:rsidRPr="00953BE7" w:rsidRDefault="00BA760E" w:rsidP="00506CC5">
            <w:pPr>
              <w:tabs>
                <w:tab w:val="clear" w:pos="567"/>
              </w:tabs>
              <w:spacing w:line="240" w:lineRule="auto"/>
              <w:rPr>
                <w:szCs w:val="22"/>
                <w:lang w:val="sv-FI"/>
              </w:rPr>
            </w:pPr>
            <w:r w:rsidRPr="00953BE7">
              <w:rPr>
                <w:b/>
                <w:szCs w:val="22"/>
                <w:lang w:val="sv-FI"/>
              </w:rPr>
              <w:t>Hrvatska</w:t>
            </w:r>
          </w:p>
          <w:p w14:paraId="1A34EB64" w14:textId="77777777" w:rsidR="00B936F3" w:rsidRPr="00953BE7" w:rsidRDefault="00B936F3" w:rsidP="00B936F3">
            <w:pPr>
              <w:rPr>
                <w:szCs w:val="22"/>
                <w:lang w:val="sv-FI"/>
              </w:rPr>
            </w:pPr>
            <w:r>
              <w:rPr>
                <w:color w:val="000000"/>
                <w:lang w:val="fr-BE"/>
              </w:rPr>
              <w:t>Berlin-Chemie Menarini Hrvatska d.o.o.</w:t>
            </w:r>
          </w:p>
          <w:p w14:paraId="586108E9" w14:textId="31297E7C" w:rsidR="00BA760E" w:rsidRPr="00953BE7" w:rsidRDefault="00BA760E" w:rsidP="00506CC5">
            <w:pPr>
              <w:tabs>
                <w:tab w:val="clear" w:pos="567"/>
              </w:tabs>
              <w:spacing w:line="240" w:lineRule="auto"/>
              <w:rPr>
                <w:szCs w:val="22"/>
                <w:lang w:val="sv-FI"/>
              </w:rPr>
            </w:pPr>
          </w:p>
          <w:p w14:paraId="1D9FC091" w14:textId="1FE62621" w:rsidR="00BA760E" w:rsidRPr="00953BE7" w:rsidRDefault="00BA760E" w:rsidP="00506CC5">
            <w:pPr>
              <w:tabs>
                <w:tab w:val="clear" w:pos="567"/>
              </w:tabs>
              <w:spacing w:line="240" w:lineRule="auto"/>
              <w:rPr>
                <w:szCs w:val="22"/>
                <w:lang w:val="en-US"/>
              </w:rPr>
            </w:pPr>
            <w:r w:rsidRPr="00953BE7">
              <w:rPr>
                <w:lang w:val="en-US"/>
              </w:rPr>
              <w:t>Tel: + 385 1</w:t>
            </w:r>
            <w:r w:rsidR="001167C2" w:rsidRPr="00953BE7">
              <w:rPr>
                <w:lang w:val="en-US"/>
              </w:rPr>
              <w:t xml:space="preserve"> </w:t>
            </w:r>
            <w:r w:rsidR="00B936F3" w:rsidRPr="00953BE7">
              <w:rPr>
                <w:lang w:val="en-US"/>
              </w:rPr>
              <w:t>4821 361</w:t>
            </w:r>
          </w:p>
          <w:p w14:paraId="1D2EAEC5" w14:textId="77777777" w:rsidR="00B936F3" w:rsidRPr="00BE60C0" w:rsidRDefault="00B936F3" w:rsidP="00B936F3">
            <w:pPr>
              <w:rPr>
                <w:szCs w:val="22"/>
                <w:lang w:val="fr-BE"/>
              </w:rPr>
            </w:pPr>
            <w:r w:rsidRPr="00BE60C0">
              <w:rPr>
                <w:lang w:val="fr-BE"/>
              </w:rPr>
              <w:t>office-croatia@berlin-chemie.com</w:t>
            </w:r>
          </w:p>
          <w:p w14:paraId="6A698115" w14:textId="77777777" w:rsidR="00BA760E" w:rsidRDefault="00BA760E" w:rsidP="00506CC5">
            <w:pPr>
              <w:tabs>
                <w:tab w:val="clear" w:pos="567"/>
              </w:tabs>
              <w:suppressAutoHyphens/>
              <w:spacing w:line="240" w:lineRule="auto"/>
              <w:rPr>
                <w:b/>
                <w:szCs w:val="22"/>
                <w:lang w:val="fr-BE"/>
              </w:rPr>
            </w:pPr>
          </w:p>
          <w:p w14:paraId="14AB4010" w14:textId="29137483" w:rsidR="00470AFD" w:rsidRPr="00953BE7" w:rsidRDefault="00470AFD" w:rsidP="00506CC5">
            <w:pPr>
              <w:tabs>
                <w:tab w:val="clear" w:pos="567"/>
              </w:tabs>
              <w:suppressAutoHyphens/>
              <w:spacing w:line="240" w:lineRule="auto"/>
              <w:rPr>
                <w:b/>
                <w:szCs w:val="22"/>
                <w:lang w:val="fr-BE"/>
              </w:rPr>
            </w:pPr>
          </w:p>
        </w:tc>
        <w:tc>
          <w:tcPr>
            <w:tcW w:w="4678" w:type="dxa"/>
          </w:tcPr>
          <w:p w14:paraId="08C560EF" w14:textId="77777777" w:rsidR="00BA760E" w:rsidRPr="00953BE7" w:rsidRDefault="00BA760E" w:rsidP="00506CC5">
            <w:pPr>
              <w:tabs>
                <w:tab w:val="clear" w:pos="567"/>
              </w:tabs>
              <w:suppressAutoHyphens/>
              <w:spacing w:line="240" w:lineRule="auto"/>
              <w:rPr>
                <w:b/>
                <w:szCs w:val="22"/>
                <w:lang w:val="en-US"/>
              </w:rPr>
            </w:pPr>
            <w:r w:rsidRPr="00953BE7">
              <w:rPr>
                <w:b/>
                <w:szCs w:val="22"/>
                <w:lang w:val="en-US"/>
              </w:rPr>
              <w:lastRenderedPageBreak/>
              <w:t>România</w:t>
            </w:r>
          </w:p>
          <w:p w14:paraId="1724705E" w14:textId="5B517F1D" w:rsidR="00BA760E" w:rsidRPr="00953BE7" w:rsidRDefault="00BA760E" w:rsidP="00506CC5">
            <w:pPr>
              <w:tabs>
                <w:tab w:val="clear" w:pos="567"/>
              </w:tabs>
              <w:spacing w:line="240" w:lineRule="auto"/>
              <w:rPr>
                <w:szCs w:val="22"/>
                <w:lang w:val="en-US"/>
              </w:rPr>
            </w:pPr>
            <w:r w:rsidRPr="00953BE7">
              <w:rPr>
                <w:lang w:val="en-US"/>
              </w:rPr>
              <w:t xml:space="preserve">GlaxoSmithKline </w:t>
            </w:r>
            <w:r w:rsidR="00B936F3" w:rsidRPr="00953BE7">
              <w:rPr>
                <w:lang w:val="en-US"/>
              </w:rPr>
              <w:t>Trading Services Limited</w:t>
            </w:r>
            <w:r w:rsidRPr="00953BE7">
              <w:rPr>
                <w:lang w:val="en-US"/>
              </w:rPr>
              <w:t xml:space="preserve"> </w:t>
            </w:r>
          </w:p>
          <w:p w14:paraId="6BF77AD2" w14:textId="608669CA" w:rsidR="00BA760E" w:rsidRPr="00953BE7" w:rsidRDefault="00BA760E" w:rsidP="00506CC5">
            <w:pPr>
              <w:tabs>
                <w:tab w:val="clear" w:pos="567"/>
              </w:tabs>
              <w:suppressAutoHyphens/>
              <w:spacing w:line="240" w:lineRule="auto"/>
              <w:rPr>
                <w:b/>
                <w:szCs w:val="22"/>
                <w:lang w:val="en-US"/>
              </w:rPr>
            </w:pPr>
            <w:r w:rsidRPr="00953BE7">
              <w:rPr>
                <w:lang w:val="en-US"/>
              </w:rPr>
              <w:t>Tel: + 40</w:t>
            </w:r>
            <w:r w:rsidR="00B936F3" w:rsidRPr="00953BE7">
              <w:rPr>
                <w:lang w:val="en-US"/>
              </w:rPr>
              <w:t xml:space="preserve"> </w:t>
            </w:r>
            <w:r w:rsidR="00B936F3">
              <w:rPr>
                <w:lang w:val="en-US"/>
              </w:rPr>
              <w:t>800672524</w:t>
            </w:r>
          </w:p>
          <w:p w14:paraId="102FBEBB" w14:textId="77777777" w:rsidR="00BA760E" w:rsidRPr="00953BE7" w:rsidRDefault="00BA760E" w:rsidP="00506CC5">
            <w:pPr>
              <w:tabs>
                <w:tab w:val="clear" w:pos="567"/>
              </w:tabs>
              <w:suppressAutoHyphens/>
              <w:spacing w:line="240" w:lineRule="auto"/>
              <w:rPr>
                <w:b/>
                <w:szCs w:val="22"/>
                <w:lang w:val="en-US"/>
              </w:rPr>
            </w:pPr>
          </w:p>
        </w:tc>
      </w:tr>
      <w:tr w:rsidR="00B21E79" w:rsidRPr="00127293" w14:paraId="3FE324C3" w14:textId="77777777" w:rsidTr="00BA760E">
        <w:tc>
          <w:tcPr>
            <w:tcW w:w="4678" w:type="dxa"/>
            <w:gridSpan w:val="2"/>
          </w:tcPr>
          <w:p w14:paraId="3CB25EB6" w14:textId="1F956245" w:rsidR="00B21E79" w:rsidRPr="00A11B3B" w:rsidRDefault="00B21E79" w:rsidP="00506CC5">
            <w:pPr>
              <w:tabs>
                <w:tab w:val="clear" w:pos="567"/>
              </w:tabs>
              <w:spacing w:line="240" w:lineRule="auto"/>
              <w:rPr>
                <w:szCs w:val="22"/>
                <w:lang w:val="en-US"/>
              </w:rPr>
            </w:pPr>
            <w:r w:rsidRPr="00A11B3B">
              <w:rPr>
                <w:lang w:val="en-US"/>
              </w:rPr>
              <w:br w:type="page"/>
            </w:r>
            <w:r w:rsidR="00E333E3" w:rsidRPr="003D5EAD">
              <w:rPr>
                <w:b/>
                <w:noProof/>
                <w:szCs w:val="22"/>
                <w:lang w:val="en-US"/>
              </w:rPr>
              <w:t>Ireland</w:t>
            </w:r>
          </w:p>
          <w:p w14:paraId="21E84403" w14:textId="77777777" w:rsidR="00CD416A" w:rsidRPr="00A11B3B" w:rsidRDefault="00CD416A" w:rsidP="00506CC5">
            <w:pPr>
              <w:tabs>
                <w:tab w:val="clear" w:pos="567"/>
              </w:tabs>
              <w:spacing w:line="240" w:lineRule="auto"/>
              <w:rPr>
                <w:szCs w:val="22"/>
                <w:lang w:val="en-US"/>
              </w:rPr>
            </w:pPr>
            <w:r w:rsidRPr="00A11B3B">
              <w:rPr>
                <w:lang w:val="en-US"/>
              </w:rPr>
              <w:t>GlaxoSmithKline (Ireland) Limited</w:t>
            </w:r>
          </w:p>
          <w:p w14:paraId="6685DD09" w14:textId="77777777" w:rsidR="00CD416A" w:rsidRPr="00A11B3B" w:rsidRDefault="00CD416A" w:rsidP="00506CC5">
            <w:pPr>
              <w:tabs>
                <w:tab w:val="clear" w:pos="567"/>
              </w:tabs>
              <w:spacing w:line="240" w:lineRule="auto"/>
              <w:rPr>
                <w:szCs w:val="22"/>
                <w:lang w:val="en-US"/>
              </w:rPr>
            </w:pPr>
            <w:r w:rsidRPr="00A11B3B">
              <w:rPr>
                <w:lang w:val="en-US"/>
              </w:rPr>
              <w:t>Tel: + 353 (0)1 4955000</w:t>
            </w:r>
          </w:p>
          <w:p w14:paraId="387D9A15" w14:textId="77777777" w:rsidR="00B21E79" w:rsidRPr="00A11B3B" w:rsidRDefault="00B21E79" w:rsidP="00506CC5">
            <w:pPr>
              <w:tabs>
                <w:tab w:val="clear" w:pos="567"/>
              </w:tabs>
              <w:suppressAutoHyphens/>
              <w:spacing w:line="240" w:lineRule="auto"/>
              <w:rPr>
                <w:szCs w:val="22"/>
                <w:lang w:val="en-US"/>
              </w:rPr>
            </w:pPr>
          </w:p>
        </w:tc>
        <w:tc>
          <w:tcPr>
            <w:tcW w:w="4678" w:type="dxa"/>
          </w:tcPr>
          <w:p w14:paraId="458CDC1D" w14:textId="77777777" w:rsidR="00B21E79" w:rsidRPr="00786150" w:rsidRDefault="00B21E79" w:rsidP="00506CC5">
            <w:pPr>
              <w:tabs>
                <w:tab w:val="clear" w:pos="567"/>
              </w:tabs>
              <w:spacing w:line="240" w:lineRule="auto"/>
              <w:rPr>
                <w:szCs w:val="22"/>
                <w:lang w:val="fr-CA"/>
              </w:rPr>
            </w:pPr>
            <w:r w:rsidRPr="00786150">
              <w:rPr>
                <w:b/>
                <w:szCs w:val="22"/>
                <w:lang w:val="fr-CA"/>
              </w:rPr>
              <w:t>Slovenija</w:t>
            </w:r>
          </w:p>
          <w:p w14:paraId="47E51F20" w14:textId="40E7BC85" w:rsidR="00CD416A" w:rsidRPr="00786150" w:rsidRDefault="00B936F3" w:rsidP="00506CC5">
            <w:pPr>
              <w:tabs>
                <w:tab w:val="clear" w:pos="567"/>
              </w:tabs>
              <w:spacing w:line="240" w:lineRule="auto"/>
              <w:rPr>
                <w:szCs w:val="22"/>
                <w:lang w:val="fr-CA"/>
              </w:rPr>
            </w:pPr>
            <w:r>
              <w:rPr>
                <w:color w:val="000000"/>
                <w:lang w:val="fr-BE"/>
              </w:rPr>
              <w:t>Berlin-Chemie / A. Menarini Distribution Ljubljana d.o.o.</w:t>
            </w:r>
          </w:p>
          <w:p w14:paraId="3BE7D941" w14:textId="22E8BA06" w:rsidR="00CD416A" w:rsidRPr="00A11B3B" w:rsidRDefault="00CD416A" w:rsidP="00506CC5">
            <w:pPr>
              <w:tabs>
                <w:tab w:val="clear" w:pos="567"/>
              </w:tabs>
              <w:spacing w:line="240" w:lineRule="auto"/>
              <w:rPr>
                <w:szCs w:val="22"/>
                <w:lang w:val="de-DE"/>
              </w:rPr>
            </w:pPr>
            <w:r w:rsidRPr="00A11B3B">
              <w:rPr>
                <w:lang w:val="de-DE"/>
              </w:rPr>
              <w:t>Tel: + 386 (0)1</w:t>
            </w:r>
            <w:r w:rsidR="00B936F3">
              <w:rPr>
                <w:lang w:val="de-DE"/>
              </w:rPr>
              <w:t> 300 2160</w:t>
            </w:r>
          </w:p>
          <w:p w14:paraId="5E730768" w14:textId="77777777" w:rsidR="00B936F3" w:rsidRPr="00DF7B85" w:rsidRDefault="00B936F3" w:rsidP="00B936F3">
            <w:pPr>
              <w:rPr>
                <w:noProof/>
                <w:szCs w:val="22"/>
              </w:rPr>
            </w:pPr>
            <w:r w:rsidRPr="00B318A2">
              <w:rPr>
                <w:lang w:val="fr-BE"/>
              </w:rPr>
              <w:t>slovenia@berlin-chemie.com</w:t>
            </w:r>
          </w:p>
          <w:p w14:paraId="677CF580" w14:textId="77777777" w:rsidR="00B21E79" w:rsidRPr="00A11B3B" w:rsidRDefault="00B21E79" w:rsidP="00953BE7">
            <w:pPr>
              <w:tabs>
                <w:tab w:val="clear" w:pos="567"/>
              </w:tabs>
              <w:spacing w:line="240" w:lineRule="auto"/>
              <w:rPr>
                <w:szCs w:val="22"/>
                <w:lang w:val="de-DE"/>
              </w:rPr>
            </w:pPr>
          </w:p>
        </w:tc>
      </w:tr>
      <w:tr w:rsidR="00B21E79" w:rsidRPr="00470AFD" w14:paraId="1940B7FC" w14:textId="77777777" w:rsidTr="00BA760E">
        <w:tc>
          <w:tcPr>
            <w:tcW w:w="4678" w:type="dxa"/>
            <w:gridSpan w:val="2"/>
          </w:tcPr>
          <w:p w14:paraId="080630F3" w14:textId="056C3882" w:rsidR="00B21E79" w:rsidRPr="008035BE" w:rsidRDefault="00B21E79" w:rsidP="00506CC5">
            <w:pPr>
              <w:tabs>
                <w:tab w:val="clear" w:pos="567"/>
              </w:tabs>
              <w:spacing w:line="240" w:lineRule="auto"/>
              <w:rPr>
                <w:b/>
                <w:szCs w:val="22"/>
              </w:rPr>
            </w:pPr>
            <w:r w:rsidRPr="008035BE">
              <w:rPr>
                <w:b/>
                <w:szCs w:val="22"/>
              </w:rPr>
              <w:t>Ísland</w:t>
            </w:r>
          </w:p>
          <w:p w14:paraId="7090812A" w14:textId="68CE64E6" w:rsidR="00CD416A" w:rsidRPr="008035BE" w:rsidRDefault="00CD416A" w:rsidP="00506CC5">
            <w:pPr>
              <w:tabs>
                <w:tab w:val="clear" w:pos="567"/>
              </w:tabs>
              <w:spacing w:line="240" w:lineRule="auto"/>
              <w:rPr>
                <w:szCs w:val="22"/>
              </w:rPr>
            </w:pPr>
            <w:r w:rsidRPr="008035BE">
              <w:t xml:space="preserve">Vistor </w:t>
            </w:r>
            <w:ins w:id="27" w:author="Author">
              <w:r w:rsidR="00142ABA">
                <w:t>e</w:t>
              </w:r>
            </w:ins>
            <w:r w:rsidRPr="008035BE">
              <w:t>hf.</w:t>
            </w:r>
          </w:p>
          <w:p w14:paraId="72B80C82" w14:textId="77777777" w:rsidR="00CD416A" w:rsidRPr="008035BE" w:rsidRDefault="00CD416A" w:rsidP="00506CC5">
            <w:pPr>
              <w:tabs>
                <w:tab w:val="clear" w:pos="567"/>
              </w:tabs>
              <w:spacing w:line="240" w:lineRule="auto"/>
              <w:rPr>
                <w:szCs w:val="22"/>
              </w:rPr>
            </w:pPr>
            <w:r w:rsidRPr="008035BE">
              <w:t>Sími:</w:t>
            </w:r>
            <w:r w:rsidR="001167C2" w:rsidRPr="008035BE">
              <w:t xml:space="preserve"> </w:t>
            </w:r>
            <w:r w:rsidRPr="008035BE">
              <w:t>+354 535 7000</w:t>
            </w:r>
          </w:p>
          <w:p w14:paraId="19C4D8EE" w14:textId="77777777" w:rsidR="00B21E79" w:rsidRPr="008035BE" w:rsidRDefault="00B21E79" w:rsidP="00506CC5">
            <w:pPr>
              <w:tabs>
                <w:tab w:val="clear" w:pos="567"/>
              </w:tabs>
              <w:suppressAutoHyphens/>
              <w:spacing w:line="240" w:lineRule="auto"/>
              <w:rPr>
                <w:szCs w:val="22"/>
              </w:rPr>
            </w:pPr>
          </w:p>
        </w:tc>
        <w:tc>
          <w:tcPr>
            <w:tcW w:w="4678" w:type="dxa"/>
          </w:tcPr>
          <w:p w14:paraId="2FC2E61F" w14:textId="67B0E973" w:rsidR="00B21E79" w:rsidRPr="00A11B3B" w:rsidRDefault="00B21E79" w:rsidP="00506CC5">
            <w:pPr>
              <w:tabs>
                <w:tab w:val="clear" w:pos="567"/>
              </w:tabs>
              <w:suppressAutoHyphens/>
              <w:spacing w:line="240" w:lineRule="auto"/>
              <w:rPr>
                <w:b/>
                <w:szCs w:val="22"/>
                <w:lang w:val="sv-SE"/>
              </w:rPr>
            </w:pPr>
            <w:r w:rsidRPr="00A11B3B">
              <w:rPr>
                <w:b/>
                <w:szCs w:val="22"/>
                <w:lang w:val="sv-SE"/>
              </w:rPr>
              <w:t>Slovenská republika</w:t>
            </w:r>
          </w:p>
          <w:p w14:paraId="63030DEC" w14:textId="79CEA98C" w:rsidR="00CD416A" w:rsidRPr="00A11B3B" w:rsidRDefault="00B936F3" w:rsidP="00506CC5">
            <w:pPr>
              <w:tabs>
                <w:tab w:val="clear" w:pos="567"/>
              </w:tabs>
              <w:spacing w:line="240" w:lineRule="auto"/>
              <w:rPr>
                <w:szCs w:val="22"/>
                <w:lang w:val="sv-SE"/>
              </w:rPr>
            </w:pPr>
            <w:r>
              <w:rPr>
                <w:color w:val="000000"/>
                <w:lang w:val="fr-BE"/>
              </w:rPr>
              <w:t>Berlin-Chemie / A. Menarini Distribution Slovakia s.r.o.</w:t>
            </w:r>
          </w:p>
          <w:p w14:paraId="073A0EB3" w14:textId="084B67C8" w:rsidR="00CD416A" w:rsidRPr="00953BE7" w:rsidRDefault="00CD416A" w:rsidP="00506CC5">
            <w:pPr>
              <w:tabs>
                <w:tab w:val="clear" w:pos="567"/>
              </w:tabs>
              <w:spacing w:line="240" w:lineRule="auto"/>
              <w:rPr>
                <w:szCs w:val="22"/>
                <w:lang w:val="en-US"/>
              </w:rPr>
            </w:pPr>
            <w:r w:rsidRPr="00953BE7">
              <w:rPr>
                <w:lang w:val="en-US"/>
              </w:rPr>
              <w:t xml:space="preserve">Tel: + 421 </w:t>
            </w:r>
            <w:r w:rsidR="00B936F3" w:rsidRPr="00953BE7">
              <w:rPr>
                <w:lang w:val="en-US"/>
              </w:rPr>
              <w:t>2 544 30 730</w:t>
            </w:r>
          </w:p>
          <w:p w14:paraId="709B58B2" w14:textId="77777777" w:rsidR="00B936F3" w:rsidRPr="00DF7B85" w:rsidRDefault="00B936F3" w:rsidP="00B936F3">
            <w:pPr>
              <w:rPr>
                <w:noProof/>
                <w:szCs w:val="22"/>
              </w:rPr>
            </w:pPr>
            <w:r w:rsidRPr="009D42D7">
              <w:rPr>
                <w:lang w:val="fr-BE"/>
              </w:rPr>
              <w:t>slovakia@berlin-chemie.com</w:t>
            </w:r>
          </w:p>
          <w:p w14:paraId="502E3F56" w14:textId="77777777" w:rsidR="00B21E79" w:rsidRPr="00953BE7" w:rsidRDefault="00B21E79" w:rsidP="00953BE7">
            <w:pPr>
              <w:tabs>
                <w:tab w:val="clear" w:pos="567"/>
              </w:tabs>
              <w:spacing w:line="240" w:lineRule="auto"/>
              <w:rPr>
                <w:b/>
                <w:color w:val="008000"/>
                <w:szCs w:val="22"/>
                <w:lang w:val="en-US"/>
              </w:rPr>
            </w:pPr>
          </w:p>
        </w:tc>
      </w:tr>
      <w:tr w:rsidR="00B21E79" w:rsidRPr="00AB5210" w14:paraId="66D3354C" w14:textId="77777777" w:rsidTr="00BA760E">
        <w:tc>
          <w:tcPr>
            <w:tcW w:w="4678" w:type="dxa"/>
            <w:gridSpan w:val="2"/>
          </w:tcPr>
          <w:p w14:paraId="62DF0E0B" w14:textId="77777777" w:rsidR="00B21E79" w:rsidRPr="008035BE" w:rsidRDefault="00B21E79" w:rsidP="00506CC5">
            <w:pPr>
              <w:tabs>
                <w:tab w:val="clear" w:pos="567"/>
              </w:tabs>
              <w:spacing w:line="240" w:lineRule="auto"/>
              <w:rPr>
                <w:szCs w:val="22"/>
              </w:rPr>
            </w:pPr>
            <w:r w:rsidRPr="008035BE">
              <w:rPr>
                <w:b/>
                <w:szCs w:val="22"/>
              </w:rPr>
              <w:t>Italia</w:t>
            </w:r>
          </w:p>
          <w:p w14:paraId="222AB17C" w14:textId="77777777" w:rsidR="00CD416A" w:rsidRPr="008035BE" w:rsidRDefault="00CD416A" w:rsidP="00506CC5">
            <w:pPr>
              <w:tabs>
                <w:tab w:val="clear" w:pos="567"/>
              </w:tabs>
              <w:spacing w:line="240" w:lineRule="auto"/>
              <w:rPr>
                <w:szCs w:val="22"/>
              </w:rPr>
            </w:pPr>
            <w:r w:rsidRPr="008035BE">
              <w:t>GlaxoSmithKline S.p.A.</w:t>
            </w:r>
          </w:p>
          <w:p w14:paraId="5AE7B4B1" w14:textId="7A7D8A2B" w:rsidR="00B21E79" w:rsidRPr="008035BE" w:rsidRDefault="00CD416A" w:rsidP="00506CC5">
            <w:pPr>
              <w:tabs>
                <w:tab w:val="clear" w:pos="567"/>
              </w:tabs>
              <w:spacing w:line="240" w:lineRule="auto"/>
              <w:rPr>
                <w:szCs w:val="22"/>
              </w:rPr>
            </w:pPr>
            <w:r w:rsidRPr="008035BE">
              <w:t xml:space="preserve">Tel: + 39 (0)45 </w:t>
            </w:r>
            <w:r w:rsidR="00B80B01">
              <w:t>7741</w:t>
            </w:r>
            <w:r w:rsidR="00B80B01" w:rsidRPr="008035BE">
              <w:t xml:space="preserve"> </w:t>
            </w:r>
            <w:r w:rsidRPr="008035BE">
              <w:t>111</w:t>
            </w:r>
          </w:p>
          <w:p w14:paraId="060BD18E" w14:textId="77777777" w:rsidR="00BA760E" w:rsidRPr="008035BE" w:rsidRDefault="00BA760E" w:rsidP="00506CC5">
            <w:pPr>
              <w:tabs>
                <w:tab w:val="clear" w:pos="567"/>
              </w:tabs>
              <w:spacing w:line="240" w:lineRule="auto"/>
              <w:rPr>
                <w:b/>
                <w:szCs w:val="22"/>
              </w:rPr>
            </w:pPr>
          </w:p>
        </w:tc>
        <w:tc>
          <w:tcPr>
            <w:tcW w:w="4678" w:type="dxa"/>
          </w:tcPr>
          <w:p w14:paraId="0E72F39B" w14:textId="77777777" w:rsidR="00B21E79" w:rsidRPr="00CC3FE2" w:rsidRDefault="00B21E79" w:rsidP="00506CC5">
            <w:pPr>
              <w:tabs>
                <w:tab w:val="clear" w:pos="567"/>
              </w:tabs>
              <w:suppressAutoHyphens/>
              <w:spacing w:line="240" w:lineRule="auto"/>
              <w:rPr>
                <w:szCs w:val="22"/>
                <w:lang w:val="en-US"/>
              </w:rPr>
            </w:pPr>
            <w:r w:rsidRPr="00CC3FE2">
              <w:rPr>
                <w:b/>
                <w:szCs w:val="22"/>
                <w:lang w:val="en-US"/>
              </w:rPr>
              <w:t>Suomi/Finland</w:t>
            </w:r>
          </w:p>
          <w:p w14:paraId="6AF82B91" w14:textId="77777777" w:rsidR="00CD416A" w:rsidRPr="001F1018" w:rsidRDefault="00CD416A" w:rsidP="00506CC5">
            <w:pPr>
              <w:tabs>
                <w:tab w:val="clear" w:pos="567"/>
              </w:tabs>
              <w:spacing w:line="240" w:lineRule="auto"/>
              <w:rPr>
                <w:szCs w:val="22"/>
                <w:lang w:val="en-US"/>
              </w:rPr>
            </w:pPr>
            <w:r w:rsidRPr="001F1018">
              <w:rPr>
                <w:lang w:val="en-US"/>
              </w:rPr>
              <w:t>GlaxoSmithKline Oy</w:t>
            </w:r>
          </w:p>
          <w:p w14:paraId="4DAC4499" w14:textId="77777777" w:rsidR="00CD416A" w:rsidRPr="00BF4ED5" w:rsidRDefault="00CD416A" w:rsidP="00506CC5">
            <w:pPr>
              <w:tabs>
                <w:tab w:val="clear" w:pos="567"/>
              </w:tabs>
              <w:spacing w:line="240" w:lineRule="auto"/>
              <w:rPr>
                <w:szCs w:val="22"/>
                <w:lang w:val="en-US"/>
              </w:rPr>
            </w:pPr>
            <w:r w:rsidRPr="00BF4ED5">
              <w:rPr>
                <w:lang w:val="en-US"/>
              </w:rPr>
              <w:t>Puh/Tel: + 358 (0)10 30 30 30</w:t>
            </w:r>
          </w:p>
          <w:p w14:paraId="2E46A275" w14:textId="0E66D93A" w:rsidR="00B21E79" w:rsidRPr="00BF4ED5" w:rsidRDefault="00B21E79" w:rsidP="00506CC5">
            <w:pPr>
              <w:tabs>
                <w:tab w:val="clear" w:pos="567"/>
              </w:tabs>
              <w:spacing w:line="240" w:lineRule="auto"/>
              <w:rPr>
                <w:szCs w:val="22"/>
                <w:lang w:val="en-US"/>
              </w:rPr>
            </w:pPr>
          </w:p>
        </w:tc>
      </w:tr>
      <w:tr w:rsidR="00B21E79" w:rsidRPr="006207F0" w14:paraId="6640348E" w14:textId="77777777" w:rsidTr="00BA760E">
        <w:tc>
          <w:tcPr>
            <w:tcW w:w="4678" w:type="dxa"/>
            <w:gridSpan w:val="2"/>
          </w:tcPr>
          <w:p w14:paraId="4FB099CC" w14:textId="77777777" w:rsidR="00B21E79" w:rsidRPr="00953BE7" w:rsidRDefault="00B21E79" w:rsidP="00506CC5">
            <w:pPr>
              <w:tabs>
                <w:tab w:val="clear" w:pos="567"/>
              </w:tabs>
              <w:spacing w:line="240" w:lineRule="auto"/>
              <w:rPr>
                <w:b/>
                <w:szCs w:val="22"/>
                <w:lang w:val="en-US"/>
              </w:rPr>
            </w:pPr>
            <w:r w:rsidRPr="008035BE">
              <w:rPr>
                <w:b/>
                <w:szCs w:val="22"/>
              </w:rPr>
              <w:t>Κύπρος</w:t>
            </w:r>
          </w:p>
          <w:p w14:paraId="4509043F" w14:textId="1AA8325B" w:rsidR="00CD416A" w:rsidRPr="00953BE7" w:rsidRDefault="00CD416A" w:rsidP="00506CC5">
            <w:pPr>
              <w:tabs>
                <w:tab w:val="clear" w:pos="567"/>
              </w:tabs>
              <w:spacing w:line="240" w:lineRule="auto"/>
              <w:rPr>
                <w:szCs w:val="22"/>
                <w:lang w:val="en-US"/>
              </w:rPr>
            </w:pPr>
            <w:r w:rsidRPr="00953BE7">
              <w:rPr>
                <w:lang w:val="en-US"/>
              </w:rPr>
              <w:t xml:space="preserve">GlaxoSmithKline </w:t>
            </w:r>
            <w:r w:rsidR="00B936F3" w:rsidRPr="00953BE7">
              <w:rPr>
                <w:lang w:val="en-US"/>
              </w:rPr>
              <w:t>Trading Services Limited</w:t>
            </w:r>
          </w:p>
          <w:p w14:paraId="05F4B643" w14:textId="41A08DF2" w:rsidR="00CD416A" w:rsidRPr="00953BE7" w:rsidRDefault="00CD416A" w:rsidP="00506CC5">
            <w:pPr>
              <w:tabs>
                <w:tab w:val="clear" w:pos="567"/>
              </w:tabs>
              <w:spacing w:line="240" w:lineRule="auto"/>
              <w:rPr>
                <w:szCs w:val="22"/>
                <w:lang w:val="en-US"/>
              </w:rPr>
            </w:pPr>
            <w:r w:rsidRPr="008035BE">
              <w:t>Τηλ</w:t>
            </w:r>
            <w:r w:rsidRPr="00953BE7">
              <w:rPr>
                <w:lang w:val="en-US"/>
              </w:rPr>
              <w:t xml:space="preserve">: + 357 </w:t>
            </w:r>
            <w:r w:rsidR="00B936F3" w:rsidRPr="00953BE7">
              <w:rPr>
                <w:lang w:val="en-US"/>
              </w:rPr>
              <w:t>80070017</w:t>
            </w:r>
          </w:p>
          <w:p w14:paraId="1800E5DC" w14:textId="0A31A7DF" w:rsidR="00B21E79" w:rsidRPr="003D5EAD" w:rsidRDefault="00B21E79" w:rsidP="00506CC5">
            <w:pPr>
              <w:tabs>
                <w:tab w:val="clear" w:pos="567"/>
              </w:tabs>
              <w:spacing w:line="240" w:lineRule="auto"/>
              <w:rPr>
                <w:b/>
                <w:szCs w:val="22"/>
                <w:lang w:val="en-US"/>
              </w:rPr>
            </w:pPr>
          </w:p>
        </w:tc>
        <w:tc>
          <w:tcPr>
            <w:tcW w:w="4678" w:type="dxa"/>
          </w:tcPr>
          <w:p w14:paraId="757EE144" w14:textId="77777777" w:rsidR="00B21E79" w:rsidRPr="00A11B3B" w:rsidRDefault="00B21E79" w:rsidP="00506CC5">
            <w:pPr>
              <w:tabs>
                <w:tab w:val="clear" w:pos="567"/>
              </w:tabs>
              <w:suppressAutoHyphens/>
              <w:spacing w:line="240" w:lineRule="auto"/>
              <w:rPr>
                <w:b/>
                <w:szCs w:val="22"/>
                <w:lang w:val="de-DE"/>
              </w:rPr>
            </w:pPr>
            <w:r w:rsidRPr="00A11B3B">
              <w:rPr>
                <w:b/>
                <w:szCs w:val="22"/>
                <w:lang w:val="de-DE"/>
              </w:rPr>
              <w:t>Sverige</w:t>
            </w:r>
          </w:p>
          <w:p w14:paraId="1F94DE53" w14:textId="77777777" w:rsidR="00CD416A" w:rsidRPr="00A11B3B" w:rsidRDefault="00CD416A" w:rsidP="00506CC5">
            <w:pPr>
              <w:tabs>
                <w:tab w:val="clear" w:pos="567"/>
              </w:tabs>
              <w:spacing w:line="240" w:lineRule="auto"/>
              <w:rPr>
                <w:szCs w:val="22"/>
                <w:lang w:val="de-DE"/>
              </w:rPr>
            </w:pPr>
            <w:r w:rsidRPr="00A11B3B">
              <w:rPr>
                <w:lang w:val="de-DE"/>
              </w:rPr>
              <w:t>GlaxoSmithKline AB</w:t>
            </w:r>
          </w:p>
          <w:p w14:paraId="2D21C9EE" w14:textId="77777777" w:rsidR="00CD416A" w:rsidRPr="00A11B3B" w:rsidRDefault="00CD416A" w:rsidP="00506CC5">
            <w:pPr>
              <w:tabs>
                <w:tab w:val="clear" w:pos="567"/>
              </w:tabs>
              <w:spacing w:line="240" w:lineRule="auto"/>
              <w:rPr>
                <w:szCs w:val="22"/>
                <w:lang w:val="de-DE"/>
              </w:rPr>
            </w:pPr>
            <w:r w:rsidRPr="00A11B3B">
              <w:rPr>
                <w:lang w:val="de-DE"/>
              </w:rPr>
              <w:t>Tel: + 46 (0)8 638 93 00</w:t>
            </w:r>
          </w:p>
          <w:p w14:paraId="044C76A6" w14:textId="77777777" w:rsidR="00CD416A" w:rsidRPr="00A11B3B" w:rsidRDefault="00CD416A" w:rsidP="00506CC5">
            <w:pPr>
              <w:tabs>
                <w:tab w:val="clear" w:pos="567"/>
              </w:tabs>
              <w:spacing w:line="240" w:lineRule="auto"/>
              <w:rPr>
                <w:szCs w:val="22"/>
                <w:lang w:val="de-DE"/>
              </w:rPr>
            </w:pPr>
            <w:r w:rsidRPr="00A11B3B">
              <w:rPr>
                <w:lang w:val="de-DE"/>
              </w:rPr>
              <w:t>info.produkt@gsk.com</w:t>
            </w:r>
          </w:p>
          <w:p w14:paraId="047060DA" w14:textId="77777777" w:rsidR="00B21E79" w:rsidRPr="00A11B3B" w:rsidRDefault="00B21E79" w:rsidP="00506CC5">
            <w:pPr>
              <w:tabs>
                <w:tab w:val="clear" w:pos="567"/>
              </w:tabs>
              <w:suppressAutoHyphens/>
              <w:spacing w:line="240" w:lineRule="auto"/>
              <w:rPr>
                <w:b/>
                <w:szCs w:val="22"/>
                <w:lang w:val="de-DE"/>
              </w:rPr>
            </w:pPr>
          </w:p>
        </w:tc>
      </w:tr>
      <w:tr w:rsidR="00B21E79" w:rsidRPr="008035BE" w14:paraId="6F5E4110" w14:textId="77777777" w:rsidTr="00BA760E">
        <w:tc>
          <w:tcPr>
            <w:tcW w:w="4678" w:type="dxa"/>
            <w:gridSpan w:val="2"/>
          </w:tcPr>
          <w:p w14:paraId="482D0F9D" w14:textId="77777777" w:rsidR="00B21E79" w:rsidRPr="003D5EAD" w:rsidRDefault="00B21E79" w:rsidP="00506CC5">
            <w:pPr>
              <w:tabs>
                <w:tab w:val="clear" w:pos="567"/>
              </w:tabs>
              <w:spacing w:line="240" w:lineRule="auto"/>
              <w:rPr>
                <w:b/>
                <w:szCs w:val="22"/>
                <w:lang w:val="en-US"/>
              </w:rPr>
            </w:pPr>
            <w:r w:rsidRPr="003D5EAD">
              <w:rPr>
                <w:b/>
                <w:szCs w:val="22"/>
                <w:lang w:val="en-US"/>
              </w:rPr>
              <w:t>Latvija</w:t>
            </w:r>
          </w:p>
          <w:p w14:paraId="400BE1BB" w14:textId="77777777" w:rsidR="00B936F3" w:rsidRPr="00953BE7" w:rsidRDefault="00B936F3" w:rsidP="00B936F3">
            <w:pPr>
              <w:rPr>
                <w:szCs w:val="22"/>
                <w:lang w:val="en-US"/>
              </w:rPr>
            </w:pPr>
            <w:r>
              <w:rPr>
                <w:color w:val="000000"/>
                <w:lang w:val="fr-BE"/>
              </w:rPr>
              <w:t>SIA Berlin-Chemie/Menarini Baltic</w:t>
            </w:r>
          </w:p>
          <w:p w14:paraId="00EA8997" w14:textId="7F9E4145" w:rsidR="00CD416A" w:rsidRPr="00953BE7" w:rsidRDefault="00CD416A" w:rsidP="00506CC5">
            <w:pPr>
              <w:tabs>
                <w:tab w:val="clear" w:pos="567"/>
              </w:tabs>
              <w:spacing w:line="240" w:lineRule="auto"/>
              <w:rPr>
                <w:szCs w:val="22"/>
                <w:lang w:val="en-US"/>
              </w:rPr>
            </w:pPr>
            <w:r w:rsidRPr="00953BE7">
              <w:rPr>
                <w:lang w:val="en-US"/>
              </w:rPr>
              <w:t>Tel: + 371 67</w:t>
            </w:r>
            <w:r w:rsidR="00B936F3" w:rsidRPr="00953BE7">
              <w:rPr>
                <w:lang w:val="en-US"/>
              </w:rPr>
              <w:t>103210</w:t>
            </w:r>
          </w:p>
          <w:p w14:paraId="40AD1A4E" w14:textId="753AE8E0" w:rsidR="00CD416A" w:rsidRPr="00953BE7" w:rsidRDefault="00B936F3" w:rsidP="00506CC5">
            <w:pPr>
              <w:tabs>
                <w:tab w:val="clear" w:pos="567"/>
              </w:tabs>
              <w:spacing w:line="240" w:lineRule="auto"/>
              <w:rPr>
                <w:szCs w:val="22"/>
                <w:lang w:val="en-US"/>
              </w:rPr>
            </w:pPr>
            <w:r w:rsidRPr="00F5277C">
              <w:rPr>
                <w:lang w:val="fr-BE"/>
              </w:rPr>
              <w:t>lv@berlin-chemie.com</w:t>
            </w:r>
          </w:p>
          <w:p w14:paraId="4BD701DF" w14:textId="77777777" w:rsidR="00B21E79" w:rsidRPr="00953BE7" w:rsidRDefault="00B21E79" w:rsidP="00506CC5">
            <w:pPr>
              <w:tabs>
                <w:tab w:val="clear" w:pos="567"/>
              </w:tabs>
              <w:suppressAutoHyphens/>
              <w:spacing w:line="240" w:lineRule="auto"/>
              <w:rPr>
                <w:szCs w:val="22"/>
                <w:lang w:val="en-US"/>
              </w:rPr>
            </w:pPr>
          </w:p>
        </w:tc>
        <w:tc>
          <w:tcPr>
            <w:tcW w:w="4678" w:type="dxa"/>
          </w:tcPr>
          <w:p w14:paraId="0FCC6563" w14:textId="77777777" w:rsidR="00C91241" w:rsidRPr="003D5EAD" w:rsidDel="00142ABA" w:rsidRDefault="00C91241" w:rsidP="00C91241">
            <w:pPr>
              <w:tabs>
                <w:tab w:val="left" w:pos="-720"/>
                <w:tab w:val="left" w:pos="4536"/>
              </w:tabs>
              <w:suppressAutoHyphens/>
              <w:spacing w:line="240" w:lineRule="auto"/>
              <w:rPr>
                <w:del w:id="28" w:author="Author"/>
                <w:b/>
                <w:noProof/>
                <w:szCs w:val="22"/>
                <w:lang w:val="en-US"/>
              </w:rPr>
            </w:pPr>
            <w:del w:id="29" w:author="Author">
              <w:r w:rsidRPr="003D5EAD" w:rsidDel="00142ABA">
                <w:rPr>
                  <w:b/>
                  <w:noProof/>
                  <w:szCs w:val="22"/>
                  <w:lang w:val="en-US"/>
                </w:rPr>
                <w:delText>United Kingdom (Northern Ireland)</w:delText>
              </w:r>
            </w:del>
          </w:p>
          <w:p w14:paraId="5F00011C" w14:textId="37B49C91" w:rsidR="00CD416A" w:rsidRPr="00A11B3B" w:rsidDel="00142ABA" w:rsidRDefault="00CD416A" w:rsidP="00506CC5">
            <w:pPr>
              <w:tabs>
                <w:tab w:val="clear" w:pos="567"/>
              </w:tabs>
              <w:spacing w:line="240" w:lineRule="auto"/>
              <w:rPr>
                <w:del w:id="30" w:author="Author"/>
                <w:szCs w:val="22"/>
                <w:lang w:val="en-US"/>
              </w:rPr>
            </w:pPr>
            <w:del w:id="31" w:author="Author">
              <w:r w:rsidRPr="00A11B3B" w:rsidDel="00142ABA">
                <w:rPr>
                  <w:lang w:val="en-US"/>
                </w:rPr>
                <w:delText xml:space="preserve">GlaxoSmithKline </w:delText>
              </w:r>
              <w:r w:rsidR="00B936F3" w:rsidDel="00142ABA">
                <w:rPr>
                  <w:lang w:val="en-US"/>
                </w:rPr>
                <w:delText>Trading Services Limited</w:delText>
              </w:r>
            </w:del>
          </w:p>
          <w:p w14:paraId="1E37692A" w14:textId="77777777" w:rsidR="00CD416A" w:rsidRPr="00A11B3B" w:rsidDel="00142ABA" w:rsidRDefault="00CD416A" w:rsidP="00506CC5">
            <w:pPr>
              <w:tabs>
                <w:tab w:val="clear" w:pos="567"/>
              </w:tabs>
              <w:spacing w:line="240" w:lineRule="auto"/>
              <w:rPr>
                <w:del w:id="32" w:author="Author"/>
                <w:szCs w:val="22"/>
                <w:lang w:val="en-US"/>
              </w:rPr>
            </w:pPr>
            <w:del w:id="33" w:author="Author">
              <w:r w:rsidRPr="00A11B3B" w:rsidDel="00142ABA">
                <w:rPr>
                  <w:lang w:val="en-US"/>
                </w:rPr>
                <w:delText>Tel: + 44 (0)800 221441</w:delText>
              </w:r>
            </w:del>
          </w:p>
          <w:p w14:paraId="4ECA2981" w14:textId="77777777" w:rsidR="00CD416A" w:rsidRPr="008035BE" w:rsidDel="00142ABA" w:rsidRDefault="00CD416A" w:rsidP="00506CC5">
            <w:pPr>
              <w:tabs>
                <w:tab w:val="clear" w:pos="567"/>
              </w:tabs>
              <w:spacing w:line="240" w:lineRule="auto"/>
              <w:rPr>
                <w:del w:id="34" w:author="Author"/>
                <w:szCs w:val="22"/>
              </w:rPr>
            </w:pPr>
            <w:del w:id="35" w:author="Author">
              <w:r w:rsidRPr="008035BE" w:rsidDel="00142ABA">
                <w:delText>customercontactuk@gsk.com</w:delText>
              </w:r>
            </w:del>
          </w:p>
          <w:p w14:paraId="3CA70B03" w14:textId="77777777" w:rsidR="00B21E79" w:rsidRPr="008035BE" w:rsidRDefault="00B21E79" w:rsidP="00142ABA">
            <w:pPr>
              <w:tabs>
                <w:tab w:val="clear" w:pos="567"/>
              </w:tabs>
              <w:spacing w:line="240" w:lineRule="auto"/>
              <w:rPr>
                <w:szCs w:val="22"/>
              </w:rPr>
            </w:pPr>
          </w:p>
        </w:tc>
      </w:tr>
      <w:tr w:rsidR="00B21E79" w:rsidRPr="008035BE" w14:paraId="0D4A19B9" w14:textId="77777777" w:rsidTr="00BA760E">
        <w:tc>
          <w:tcPr>
            <w:tcW w:w="4678" w:type="dxa"/>
            <w:gridSpan w:val="2"/>
          </w:tcPr>
          <w:p w14:paraId="0DF2EDE3" w14:textId="77777777" w:rsidR="00B21E79" w:rsidRPr="008035BE" w:rsidRDefault="00B21E79" w:rsidP="00506CC5">
            <w:pPr>
              <w:tabs>
                <w:tab w:val="clear" w:pos="567"/>
              </w:tabs>
              <w:suppressAutoHyphens/>
              <w:spacing w:line="240" w:lineRule="auto"/>
              <w:rPr>
                <w:szCs w:val="22"/>
              </w:rPr>
            </w:pPr>
          </w:p>
        </w:tc>
        <w:tc>
          <w:tcPr>
            <w:tcW w:w="4678" w:type="dxa"/>
          </w:tcPr>
          <w:p w14:paraId="3B9CE6AC" w14:textId="77777777" w:rsidR="00B21E79" w:rsidRPr="008035BE" w:rsidRDefault="00B21E79" w:rsidP="00506CC5">
            <w:pPr>
              <w:tabs>
                <w:tab w:val="clear" w:pos="567"/>
              </w:tabs>
              <w:suppressAutoHyphens/>
              <w:spacing w:line="240" w:lineRule="auto"/>
              <w:rPr>
                <w:szCs w:val="22"/>
              </w:rPr>
            </w:pPr>
          </w:p>
        </w:tc>
      </w:tr>
    </w:tbl>
    <w:p w14:paraId="6EC97B63" w14:textId="169E8C50" w:rsidR="00B21E79" w:rsidRPr="008035BE" w:rsidRDefault="00B21E79" w:rsidP="00506CC5">
      <w:pPr>
        <w:numPr>
          <w:ilvl w:val="12"/>
          <w:numId w:val="0"/>
        </w:numPr>
        <w:tabs>
          <w:tab w:val="clear" w:pos="567"/>
        </w:tabs>
        <w:spacing w:line="240" w:lineRule="auto"/>
        <w:ind w:right="-2"/>
        <w:outlineLvl w:val="0"/>
        <w:rPr>
          <w:szCs w:val="22"/>
        </w:rPr>
      </w:pPr>
      <w:r w:rsidRPr="008035BE">
        <w:rPr>
          <w:b/>
          <w:szCs w:val="22"/>
        </w:rPr>
        <w:t>Tämä pakkausseloste on tarkistettu viimeksi</w:t>
      </w:r>
      <w:r w:rsidR="00C03034">
        <w:rPr>
          <w:b/>
          <w:szCs w:val="22"/>
        </w:rPr>
        <w:fldChar w:fldCharType="begin"/>
      </w:r>
      <w:r w:rsidR="00C03034">
        <w:rPr>
          <w:b/>
          <w:szCs w:val="22"/>
        </w:rPr>
        <w:instrText xml:space="preserve"> DOCVARIABLE vault_nd_ae918ed2-f49f-4a6f-9ef8-30507b7a259a \* MERGEFORMAT </w:instrText>
      </w:r>
      <w:r w:rsidR="00C03034">
        <w:rPr>
          <w:b/>
          <w:szCs w:val="22"/>
        </w:rPr>
        <w:fldChar w:fldCharType="separate"/>
      </w:r>
      <w:r w:rsidR="00C03034">
        <w:rPr>
          <w:b/>
          <w:szCs w:val="22"/>
        </w:rPr>
        <w:t xml:space="preserve"> </w:t>
      </w:r>
      <w:r w:rsidR="00C03034">
        <w:rPr>
          <w:b/>
          <w:szCs w:val="22"/>
        </w:rPr>
        <w:fldChar w:fldCharType="end"/>
      </w:r>
    </w:p>
    <w:p w14:paraId="428F731C" w14:textId="77777777" w:rsidR="00B21E79" w:rsidRPr="008035BE" w:rsidRDefault="00B21E79" w:rsidP="00506CC5">
      <w:pPr>
        <w:numPr>
          <w:ilvl w:val="12"/>
          <w:numId w:val="0"/>
        </w:numPr>
        <w:tabs>
          <w:tab w:val="clear" w:pos="567"/>
        </w:tabs>
        <w:spacing w:line="240" w:lineRule="auto"/>
        <w:ind w:right="-2"/>
        <w:rPr>
          <w:szCs w:val="22"/>
        </w:rPr>
      </w:pPr>
    </w:p>
    <w:p w14:paraId="143FD39D" w14:textId="77777777" w:rsidR="00B21E79" w:rsidRPr="008035BE" w:rsidRDefault="00CF2E60" w:rsidP="00506CC5">
      <w:pPr>
        <w:numPr>
          <w:ilvl w:val="12"/>
          <w:numId w:val="0"/>
        </w:numPr>
        <w:tabs>
          <w:tab w:val="clear" w:pos="567"/>
        </w:tabs>
        <w:spacing w:line="240" w:lineRule="auto"/>
        <w:ind w:right="-2"/>
        <w:rPr>
          <w:b/>
          <w:szCs w:val="22"/>
        </w:rPr>
      </w:pPr>
      <w:r w:rsidRPr="008035BE">
        <w:rPr>
          <w:b/>
          <w:szCs w:val="22"/>
        </w:rPr>
        <w:t>Muut tiedonlähteet</w:t>
      </w:r>
    </w:p>
    <w:p w14:paraId="6FA5EAB9" w14:textId="77777777" w:rsidR="00B21E79" w:rsidRPr="008035BE" w:rsidRDefault="00B21E79" w:rsidP="00506CC5">
      <w:pPr>
        <w:numPr>
          <w:ilvl w:val="12"/>
          <w:numId w:val="0"/>
        </w:numPr>
        <w:tabs>
          <w:tab w:val="clear" w:pos="567"/>
        </w:tabs>
        <w:spacing w:line="240" w:lineRule="auto"/>
        <w:ind w:right="-2"/>
        <w:rPr>
          <w:szCs w:val="22"/>
        </w:rPr>
      </w:pPr>
    </w:p>
    <w:p w14:paraId="4B2AC05B" w14:textId="22F23AE8" w:rsidR="00B21E79" w:rsidRPr="008035BE" w:rsidRDefault="00B21E79" w:rsidP="00506CC5">
      <w:pPr>
        <w:numPr>
          <w:ilvl w:val="12"/>
          <w:numId w:val="0"/>
        </w:numPr>
        <w:tabs>
          <w:tab w:val="clear" w:pos="567"/>
        </w:tabs>
        <w:spacing w:line="240" w:lineRule="auto"/>
        <w:ind w:right="-2"/>
        <w:rPr>
          <w:szCs w:val="22"/>
        </w:rPr>
      </w:pPr>
      <w:r w:rsidRPr="008035BE">
        <w:t>Lisätietoa tästä lääkevalmisteesta on saatavilla Euroopan lääkeviraston verkkosivu</w:t>
      </w:r>
      <w:r w:rsidR="008F7442" w:rsidRPr="008035BE">
        <w:t>i</w:t>
      </w:r>
      <w:r w:rsidRPr="008035BE">
        <w:t>l</w:t>
      </w:r>
      <w:r w:rsidR="008F7442" w:rsidRPr="008035BE">
        <w:t>t</w:t>
      </w:r>
      <w:r w:rsidRPr="008035BE">
        <w:t xml:space="preserve">a </w:t>
      </w:r>
      <w:hyperlink w:history="1">
        <w:r w:rsidRPr="008035BE">
          <w:rPr>
            <w:rStyle w:val="Hyperlink"/>
          </w:rPr>
          <w:t>http://www.ema.europa.eu</w:t>
        </w:r>
      </w:hyperlink>
      <w:r w:rsidRPr="008035BE">
        <w:t xml:space="preserve">. </w:t>
      </w:r>
    </w:p>
    <w:p w14:paraId="4222345B" w14:textId="77777777" w:rsidR="00B21E79" w:rsidRPr="008035BE" w:rsidRDefault="00B21E79" w:rsidP="00506CC5">
      <w:pPr>
        <w:numPr>
          <w:ilvl w:val="12"/>
          <w:numId w:val="0"/>
        </w:numPr>
        <w:tabs>
          <w:tab w:val="clear" w:pos="567"/>
        </w:tabs>
        <w:spacing w:line="240" w:lineRule="auto"/>
        <w:ind w:right="-2"/>
        <w:rPr>
          <w:szCs w:val="22"/>
        </w:rPr>
      </w:pPr>
    </w:p>
    <w:p w14:paraId="353F63F8" w14:textId="77777777" w:rsidR="00CD416A" w:rsidRPr="008035BE" w:rsidRDefault="00CD416A" w:rsidP="00506CC5">
      <w:pPr>
        <w:tabs>
          <w:tab w:val="clear" w:pos="567"/>
        </w:tabs>
        <w:spacing w:line="240" w:lineRule="auto"/>
        <w:rPr>
          <w:szCs w:val="22"/>
        </w:rPr>
      </w:pPr>
      <w:r w:rsidRPr="008035BE">
        <w:br w:type="page"/>
      </w:r>
    </w:p>
    <w:p w14:paraId="5BEB03EC" w14:textId="124D2691" w:rsidR="00CD416A" w:rsidRPr="008035BE" w:rsidRDefault="008514A5" w:rsidP="00506CC5">
      <w:pPr>
        <w:keepNext/>
        <w:numPr>
          <w:ilvl w:val="12"/>
          <w:numId w:val="0"/>
        </w:numPr>
        <w:tabs>
          <w:tab w:val="clear" w:pos="567"/>
        </w:tabs>
        <w:spacing w:line="240" w:lineRule="auto"/>
        <w:rPr>
          <w:szCs w:val="22"/>
        </w:rPr>
      </w:pPr>
      <w:r w:rsidRPr="008035BE">
        <w:rPr>
          <w:b/>
          <w:szCs w:val="22"/>
        </w:rPr>
        <w:lastRenderedPageBreak/>
        <w:t>Vaiheittaiset k</w:t>
      </w:r>
      <w:r w:rsidR="00CD416A" w:rsidRPr="008035BE">
        <w:rPr>
          <w:b/>
          <w:szCs w:val="22"/>
        </w:rPr>
        <w:t>äyttöohjeet</w:t>
      </w:r>
      <w:r w:rsidR="00CD416A" w:rsidRPr="008035BE">
        <w:rPr>
          <w:b/>
          <w:color w:val="7030A0"/>
          <w:szCs w:val="22"/>
        </w:rPr>
        <w:t xml:space="preserve"> </w:t>
      </w:r>
    </w:p>
    <w:p w14:paraId="620264FA" w14:textId="77777777" w:rsidR="00CD416A" w:rsidRPr="008035BE" w:rsidRDefault="00CD416A" w:rsidP="00506CC5">
      <w:pPr>
        <w:keepNext/>
        <w:numPr>
          <w:ilvl w:val="12"/>
          <w:numId w:val="0"/>
        </w:numPr>
        <w:tabs>
          <w:tab w:val="clear" w:pos="567"/>
        </w:tabs>
        <w:spacing w:line="240" w:lineRule="auto"/>
        <w:ind w:right="-2"/>
        <w:rPr>
          <w:szCs w:val="22"/>
        </w:rPr>
      </w:pPr>
    </w:p>
    <w:p w14:paraId="10E8A869" w14:textId="3A94B373" w:rsidR="00CD416A" w:rsidRPr="008035BE" w:rsidRDefault="00CD416A" w:rsidP="00506CC5">
      <w:pPr>
        <w:keepNext/>
        <w:tabs>
          <w:tab w:val="clear" w:pos="567"/>
        </w:tabs>
        <w:spacing w:line="240" w:lineRule="auto"/>
        <w:rPr>
          <w:b/>
          <w:bCs/>
          <w:iCs/>
          <w:szCs w:val="22"/>
        </w:rPr>
      </w:pPr>
      <w:r w:rsidRPr="008035BE">
        <w:rPr>
          <w:b/>
          <w:bCs/>
          <w:iCs/>
          <w:szCs w:val="22"/>
        </w:rPr>
        <w:t xml:space="preserve">Mikä </w:t>
      </w:r>
      <w:r w:rsidR="003400E2" w:rsidRPr="008035BE">
        <w:rPr>
          <w:b/>
          <w:bCs/>
          <w:iCs/>
          <w:szCs w:val="22"/>
        </w:rPr>
        <w:t>Ellipta-</w:t>
      </w:r>
      <w:r w:rsidRPr="008035BE">
        <w:rPr>
          <w:b/>
          <w:bCs/>
          <w:iCs/>
          <w:szCs w:val="22"/>
        </w:rPr>
        <w:t>inhalaattori on?</w:t>
      </w:r>
    </w:p>
    <w:p w14:paraId="4891729A" w14:textId="0EE12FBD" w:rsidR="00CD416A" w:rsidRPr="008035BE" w:rsidRDefault="00CD416A" w:rsidP="00506CC5">
      <w:pPr>
        <w:keepNext/>
        <w:tabs>
          <w:tab w:val="clear" w:pos="567"/>
        </w:tabs>
        <w:spacing w:line="240" w:lineRule="auto"/>
        <w:rPr>
          <w:bCs/>
          <w:iCs/>
          <w:szCs w:val="22"/>
        </w:rPr>
      </w:pPr>
      <w:r w:rsidRPr="008035BE">
        <w:t>Kun käytät Trelegy Ellipta -</w:t>
      </w:r>
      <w:r w:rsidR="003400E2" w:rsidRPr="008035BE">
        <w:t>valmistetta</w:t>
      </w:r>
      <w:r w:rsidRPr="008035BE">
        <w:t xml:space="preserve"> ensimmäistä kertaa, sinun ei tarvitse tarkistaa, että laite toimii oikein</w:t>
      </w:r>
      <w:r w:rsidR="003400E2" w:rsidRPr="008035BE">
        <w:t>;</w:t>
      </w:r>
      <w:r w:rsidRPr="008035BE">
        <w:t xml:space="preserve"> </w:t>
      </w:r>
      <w:r w:rsidR="003400E2" w:rsidRPr="008035BE">
        <w:t xml:space="preserve">se </w:t>
      </w:r>
      <w:r w:rsidRPr="008035BE">
        <w:t xml:space="preserve">sisältää </w:t>
      </w:r>
      <w:r w:rsidR="003400E2" w:rsidRPr="008035BE">
        <w:t>valmiiksi</w:t>
      </w:r>
      <w:r w:rsidRPr="008035BE">
        <w:t xml:space="preserve"> </w:t>
      </w:r>
      <w:r w:rsidR="003400E2" w:rsidRPr="008035BE">
        <w:t xml:space="preserve">annosteltuja </w:t>
      </w:r>
      <w:r w:rsidRPr="008035BE">
        <w:t>annoks</w:t>
      </w:r>
      <w:r w:rsidR="003400E2" w:rsidRPr="008035BE">
        <w:t>ia,</w:t>
      </w:r>
      <w:r w:rsidRPr="008035BE">
        <w:t xml:space="preserve"> ja on heti käyttövalmis.</w:t>
      </w:r>
    </w:p>
    <w:p w14:paraId="0EE6491A" w14:textId="77777777" w:rsidR="00471F01" w:rsidRPr="008035BE" w:rsidRDefault="00471F01" w:rsidP="00506CC5">
      <w:pPr>
        <w:tabs>
          <w:tab w:val="clear" w:pos="567"/>
        </w:tabs>
        <w:spacing w:line="240" w:lineRule="auto"/>
        <w:rPr>
          <w:b/>
          <w:bCs/>
          <w:iCs/>
          <w:szCs w:val="22"/>
        </w:rPr>
      </w:pPr>
    </w:p>
    <w:p w14:paraId="338F250A" w14:textId="388CB66E" w:rsidR="00382068" w:rsidRPr="008035BE" w:rsidRDefault="00382068" w:rsidP="00506CC5">
      <w:pPr>
        <w:tabs>
          <w:tab w:val="clear" w:pos="567"/>
        </w:tabs>
        <w:spacing w:line="240" w:lineRule="auto"/>
        <w:rPr>
          <w:b/>
          <w:bCs/>
          <w:iCs/>
          <w:szCs w:val="22"/>
        </w:rPr>
      </w:pPr>
      <w:r w:rsidRPr="008035BE">
        <w:rPr>
          <w:b/>
          <w:bCs/>
          <w:iCs/>
          <w:szCs w:val="22"/>
        </w:rPr>
        <w:t>Trelegy Ellipta -</w:t>
      </w:r>
      <w:r w:rsidR="003400E2" w:rsidRPr="008035BE">
        <w:rPr>
          <w:b/>
          <w:bCs/>
          <w:iCs/>
          <w:szCs w:val="22"/>
        </w:rPr>
        <w:t>inhalaattorin</w:t>
      </w:r>
      <w:r w:rsidRPr="008035BE">
        <w:rPr>
          <w:b/>
          <w:bCs/>
          <w:iCs/>
          <w:szCs w:val="22"/>
        </w:rPr>
        <w:t xml:space="preserve"> </w:t>
      </w:r>
      <w:r w:rsidR="003400E2" w:rsidRPr="008035BE">
        <w:rPr>
          <w:b/>
          <w:bCs/>
          <w:iCs/>
          <w:szCs w:val="22"/>
        </w:rPr>
        <w:t>kotelo</w:t>
      </w:r>
      <w:r w:rsidR="00AE60C7" w:rsidRPr="008035BE">
        <w:rPr>
          <w:b/>
          <w:bCs/>
          <w:iCs/>
          <w:szCs w:val="22"/>
        </w:rPr>
        <w:t>n</w:t>
      </w:r>
      <w:r w:rsidR="003400E2" w:rsidRPr="008035BE">
        <w:rPr>
          <w:b/>
          <w:bCs/>
          <w:iCs/>
          <w:szCs w:val="22"/>
        </w:rPr>
        <w:t xml:space="preserve"> </w:t>
      </w:r>
      <w:r w:rsidRPr="008035BE">
        <w:rPr>
          <w:b/>
          <w:bCs/>
          <w:iCs/>
          <w:szCs w:val="22"/>
        </w:rPr>
        <w:t>sisältö</w:t>
      </w:r>
    </w:p>
    <w:p w14:paraId="158CCC20" w14:textId="77777777" w:rsidR="00796AB7" w:rsidRPr="008035BE" w:rsidRDefault="00796AB7" w:rsidP="00506CC5">
      <w:pPr>
        <w:tabs>
          <w:tab w:val="clear" w:pos="567"/>
        </w:tabs>
        <w:spacing w:line="240" w:lineRule="auto"/>
        <w:rPr>
          <w:szCs w:val="22"/>
        </w:rPr>
      </w:pPr>
    </w:p>
    <w:p w14:paraId="557F92C8" w14:textId="77777777" w:rsidR="00796AB7" w:rsidRPr="008035BE" w:rsidRDefault="000E7C9B" w:rsidP="00506CC5">
      <w:pPr>
        <w:tabs>
          <w:tab w:val="clear" w:pos="567"/>
        </w:tabs>
        <w:spacing w:line="240" w:lineRule="auto"/>
        <w:rPr>
          <w:szCs w:val="22"/>
        </w:rPr>
      </w:pPr>
      <w:r w:rsidRPr="008035BE">
        <w:rPr>
          <w:noProof/>
          <w:szCs w:val="22"/>
          <w:lang w:eastAsia="fi-FI"/>
        </w:rPr>
        <mc:AlternateContent>
          <mc:Choice Requires="wpg">
            <w:drawing>
              <wp:inline distT="0" distB="0" distL="0" distR="0" wp14:anchorId="6EF5CD29" wp14:editId="0FD494B1">
                <wp:extent cx="5618240" cy="3027872"/>
                <wp:effectExtent l="0" t="0" r="1905" b="1270"/>
                <wp:docPr id="1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8240" cy="3027872"/>
                          <a:chOff x="2841" y="6557"/>
                          <a:chExt cx="6230" cy="3492"/>
                        </a:xfrm>
                      </wpg:grpSpPr>
                      <wpg:grpSp>
                        <wpg:cNvPr id="11" name="Group 121"/>
                        <wpg:cNvGrpSpPr>
                          <a:grpSpLocks/>
                        </wpg:cNvGrpSpPr>
                        <wpg:grpSpPr bwMode="auto">
                          <a:xfrm>
                            <a:off x="2841" y="6557"/>
                            <a:ext cx="6230" cy="3492"/>
                            <a:chOff x="2841" y="6557"/>
                            <a:chExt cx="6230" cy="3492"/>
                          </a:xfrm>
                        </wpg:grpSpPr>
                        <pic:pic xmlns:pic="http://schemas.openxmlformats.org/drawingml/2006/picture">
                          <pic:nvPicPr>
                            <pic:cNvPr id="12" name="Picture 122"/>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2841" y="6557"/>
                              <a:ext cx="6230" cy="3492"/>
                            </a:xfrm>
                            <a:prstGeom prst="rect">
                              <a:avLst/>
                            </a:prstGeom>
                            <a:noFill/>
                            <a:extLst>
                              <a:ext uri="{909E8E84-426E-40DD-AFC4-6F175D3DCCD1}">
                                <a14:hiddenFill xmlns:a14="http://schemas.microsoft.com/office/drawing/2010/main">
                                  <a:solidFill>
                                    <a:srgbClr val="FFFFFF"/>
                                  </a:solidFill>
                                </a14:hiddenFill>
                              </a:ext>
                            </a:extLst>
                          </pic:spPr>
                        </pic:pic>
                        <wpg:grpSp>
                          <wpg:cNvPr id="13" name="Group 123"/>
                          <wpg:cNvGrpSpPr>
                            <a:grpSpLocks/>
                          </wpg:cNvGrpSpPr>
                          <wpg:grpSpPr bwMode="auto">
                            <a:xfrm>
                              <a:off x="5463" y="7495"/>
                              <a:ext cx="1119" cy="840"/>
                              <a:chOff x="5463" y="7495"/>
                              <a:chExt cx="1119" cy="840"/>
                            </a:xfrm>
                          </wpg:grpSpPr>
                          <wps:wsp>
                            <wps:cNvPr id="14" name="Text Box 124"/>
                            <wps:cNvSpPr txBox="1">
                              <a:spLocks noChangeArrowheads="1"/>
                            </wps:cNvSpPr>
                            <wps:spPr bwMode="auto">
                              <a:xfrm>
                                <a:off x="5463" y="8037"/>
                                <a:ext cx="761"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5BA8A" w14:textId="77777777" w:rsidR="00B936F3" w:rsidRPr="00471F01" w:rsidRDefault="00B936F3" w:rsidP="00796AB7">
                                  <w:pPr>
                                    <w:rPr>
                                      <w:sz w:val="19"/>
                                      <w:szCs w:val="19"/>
                                    </w:rPr>
                                  </w:pPr>
                                  <w:r>
                                    <w:rPr>
                                      <w:sz w:val="19"/>
                                      <w:szCs w:val="19"/>
                                    </w:rPr>
                                    <w:t>Tämä s</w:t>
                                  </w:r>
                                  <w:r w:rsidRPr="00471F01">
                                    <w:rPr>
                                      <w:sz w:val="19"/>
                                      <w:szCs w:val="19"/>
                                    </w:rPr>
                                    <w:t>eloste</w:t>
                                  </w:r>
                                </w:p>
                              </w:txbxContent>
                            </wps:txbx>
                            <wps:bodyPr rot="0" vert="horz" wrap="square" lIns="0" tIns="0" rIns="0" bIns="0" anchor="t" anchorCtr="0" upright="1">
                              <a:noAutofit/>
                            </wps:bodyPr>
                          </wps:wsp>
                          <wps:wsp>
                            <wps:cNvPr id="15" name="Text Box 125"/>
                            <wps:cNvSpPr txBox="1">
                              <a:spLocks noChangeArrowheads="1"/>
                            </wps:cNvSpPr>
                            <wps:spPr bwMode="auto">
                              <a:xfrm>
                                <a:off x="5961" y="7495"/>
                                <a:ext cx="621"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55745" w14:textId="77777777" w:rsidR="00B936F3" w:rsidRPr="00471F01" w:rsidRDefault="00B936F3" w:rsidP="00796AB7">
                                  <w:pPr>
                                    <w:rPr>
                                      <w:sz w:val="19"/>
                                      <w:szCs w:val="19"/>
                                    </w:rPr>
                                  </w:pPr>
                                  <w:r w:rsidRPr="00471F01">
                                    <w:rPr>
                                      <w:sz w:val="19"/>
                                      <w:szCs w:val="19"/>
                                    </w:rPr>
                                    <w:t>Kotelo</w:t>
                                  </w:r>
                                </w:p>
                              </w:txbxContent>
                            </wps:txbx>
                            <wps:bodyPr rot="0" vert="horz" wrap="square" lIns="0" tIns="0" rIns="0" bIns="0" anchor="t" anchorCtr="0" upright="1">
                              <a:noAutofit/>
                            </wps:bodyPr>
                          </wps:wsp>
                        </wpg:grpSp>
                      </wpg:grpSp>
                      <wpg:grpSp>
                        <wpg:cNvPr id="16" name="Group 126"/>
                        <wpg:cNvGrpSpPr>
                          <a:grpSpLocks/>
                        </wpg:cNvGrpSpPr>
                        <wpg:grpSpPr bwMode="auto">
                          <a:xfrm>
                            <a:off x="2841" y="7001"/>
                            <a:ext cx="800" cy="998"/>
                            <a:chOff x="2841" y="7001"/>
                            <a:chExt cx="800" cy="998"/>
                          </a:xfrm>
                        </wpg:grpSpPr>
                        <wps:wsp>
                          <wps:cNvPr id="17" name="Text Box 127"/>
                          <wps:cNvSpPr txBox="1">
                            <a:spLocks noChangeArrowheads="1"/>
                          </wps:cNvSpPr>
                          <wps:spPr bwMode="auto">
                            <a:xfrm>
                              <a:off x="2841" y="7001"/>
                              <a:ext cx="651"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37929" w14:textId="0F114F47" w:rsidR="00B936F3" w:rsidRPr="00471F01" w:rsidRDefault="00B936F3" w:rsidP="00471F01">
                                <w:pPr>
                                  <w:tabs>
                                    <w:tab w:val="clear" w:pos="567"/>
                                    <w:tab w:val="left" w:pos="851"/>
                                  </w:tabs>
                                  <w:spacing w:line="240" w:lineRule="auto"/>
                                  <w:rPr>
                                    <w:sz w:val="19"/>
                                    <w:szCs w:val="19"/>
                                  </w:rPr>
                                </w:pPr>
                                <w:r>
                                  <w:rPr>
                                    <w:sz w:val="19"/>
                                    <w:szCs w:val="19"/>
                                  </w:rPr>
                                  <w:t>Folio</w:t>
                                </w:r>
                                <w:r w:rsidRPr="00471F01">
                                  <w:rPr>
                                    <w:sz w:val="19"/>
                                    <w:szCs w:val="19"/>
                                  </w:rPr>
                                  <w:t>kansi</w:t>
                                </w:r>
                              </w:p>
                            </w:txbxContent>
                          </wps:txbx>
                          <wps:bodyPr rot="0" vert="horz" wrap="square" lIns="0" tIns="0" rIns="0" bIns="0" anchor="t" anchorCtr="0" upright="1">
                            <a:noAutofit/>
                          </wps:bodyPr>
                        </wps:wsp>
                        <wps:wsp>
                          <wps:cNvPr id="18" name="Text Box 128"/>
                          <wps:cNvSpPr txBox="1">
                            <a:spLocks noChangeArrowheads="1"/>
                          </wps:cNvSpPr>
                          <wps:spPr bwMode="auto">
                            <a:xfrm>
                              <a:off x="3000" y="7702"/>
                              <a:ext cx="641"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3BE6E" w14:textId="77777777" w:rsidR="00B936F3" w:rsidRPr="00471F01" w:rsidRDefault="00B936F3" w:rsidP="00796AB7">
                                <w:pPr>
                                  <w:rPr>
                                    <w:sz w:val="19"/>
                                    <w:szCs w:val="19"/>
                                  </w:rPr>
                                </w:pPr>
                                <w:r w:rsidRPr="00471F01">
                                  <w:rPr>
                                    <w:sz w:val="19"/>
                                    <w:szCs w:val="19"/>
                                  </w:rPr>
                                  <w:t>Inhalaattori</w:t>
                                </w:r>
                              </w:p>
                            </w:txbxContent>
                          </wps:txbx>
                          <wps:bodyPr rot="0" vert="horz" wrap="square" lIns="0" tIns="0" rIns="0" bIns="0" anchor="t" anchorCtr="0" upright="1">
                            <a:noAutofit/>
                          </wps:bodyPr>
                        </wps:wsp>
                      </wpg:grpSp>
                      <wpg:grpSp>
                        <wpg:cNvPr id="19" name="Group 129"/>
                        <wpg:cNvGrpSpPr>
                          <a:grpSpLocks/>
                        </wpg:cNvGrpSpPr>
                        <wpg:grpSpPr bwMode="auto">
                          <a:xfrm>
                            <a:off x="2886" y="8464"/>
                            <a:ext cx="1109" cy="869"/>
                            <a:chOff x="2886" y="8464"/>
                            <a:chExt cx="1109" cy="869"/>
                          </a:xfrm>
                        </wpg:grpSpPr>
                        <wps:wsp>
                          <wps:cNvPr id="20" name="Text Box 130"/>
                          <wps:cNvSpPr txBox="1">
                            <a:spLocks noChangeArrowheads="1"/>
                          </wps:cNvSpPr>
                          <wps:spPr bwMode="auto">
                            <a:xfrm>
                              <a:off x="2931" y="8464"/>
                              <a:ext cx="1064"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436D2" w14:textId="01EF1492" w:rsidR="00B936F3" w:rsidRPr="00471F01" w:rsidRDefault="00B936F3" w:rsidP="00796AB7">
                                <w:pPr>
                                  <w:rPr>
                                    <w:sz w:val="19"/>
                                    <w:szCs w:val="19"/>
                                  </w:rPr>
                                </w:pPr>
                                <w:r w:rsidRPr="00471F01">
                                  <w:rPr>
                                    <w:sz w:val="19"/>
                                    <w:szCs w:val="19"/>
                                  </w:rPr>
                                  <w:t>Kuivatusaine</w:t>
                                </w:r>
                                <w:r>
                                  <w:rPr>
                                    <w:sz w:val="19"/>
                                    <w:szCs w:val="19"/>
                                  </w:rPr>
                                  <w:t>pussi</w:t>
                                </w:r>
                              </w:p>
                            </w:txbxContent>
                          </wps:txbx>
                          <wps:bodyPr rot="0" vert="horz" wrap="square" lIns="0" tIns="0" rIns="0" bIns="0" anchor="t" anchorCtr="0" upright="1">
                            <a:noAutofit/>
                          </wps:bodyPr>
                        </wps:wsp>
                        <wps:wsp>
                          <wps:cNvPr id="21" name="Text Box 131"/>
                          <wps:cNvSpPr txBox="1">
                            <a:spLocks noChangeArrowheads="1"/>
                          </wps:cNvSpPr>
                          <wps:spPr bwMode="auto">
                            <a:xfrm>
                              <a:off x="2886" y="8926"/>
                              <a:ext cx="870" cy="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0EE6E" w14:textId="261B0301" w:rsidR="00B936F3" w:rsidRPr="00471F01" w:rsidRDefault="00B936F3" w:rsidP="00796AB7">
                                <w:pPr>
                                  <w:rPr>
                                    <w:sz w:val="19"/>
                                    <w:szCs w:val="19"/>
                                  </w:rPr>
                                </w:pPr>
                                <w:r>
                                  <w:rPr>
                                    <w:sz w:val="19"/>
                                    <w:szCs w:val="19"/>
                                  </w:rPr>
                                  <w:t>Foliolaminaatti-l</w:t>
                                </w:r>
                                <w:r w:rsidRPr="00471F01">
                                  <w:rPr>
                                    <w:sz w:val="19"/>
                                    <w:szCs w:val="19"/>
                                  </w:rPr>
                                  <w:t>aatikko</w:t>
                                </w:r>
                              </w:p>
                            </w:txbxContent>
                          </wps:txbx>
                          <wps:bodyPr rot="0" vert="horz" wrap="square" lIns="0" tIns="0" rIns="0" bIns="0" anchor="t" anchorCtr="0" upright="1">
                            <a:noAutofit/>
                          </wps:bodyPr>
                        </wps:wsp>
                      </wpg:grpSp>
                    </wpg:wgp>
                  </a:graphicData>
                </a:graphic>
              </wp:inline>
            </w:drawing>
          </mc:Choice>
          <mc:Fallback>
            <w:pict>
              <v:group w14:anchorId="6EF5CD29" id="Group 120" o:spid="_x0000_s1026" style="width:442.4pt;height:238.4pt;mso-position-horizontal-relative:char;mso-position-vertical-relative:line" coordorigin="2841,6557" coordsize="6230,3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">
                <v:group id="Group 121" o:spid="_x0000_s1027" style="position:absolute;left:2841;top:6557;width:6230;height:3492" coordorigin="2841,6557" coordsize="6230,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2" o:spid="_x0000_s1028" type="#_x0000_t75" style="position:absolute;left:2841;top:6557;width:6230;height: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">
                    <v:imagedata r:id="rId16" o:title="" grayscale="t"/>
                  </v:shape>
                  <v:group id="Group 123" o:spid="_x0000_s1029" style="position:absolute;left:5463;top:7495;width:1119;height:840" coordorigin="5463,7495" coordsize="1119,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type id="_x0000_t202" coordsize="21600,21600" o:spt="202" path="m,l,21600r21600,l21600,xe">
                      <v:stroke joinstyle="miter"/>
                      <v:path gradientshapeok="t" o:connecttype="rect"/>
                    </v:shapetype>
                    <v:shape id="Text Box 124" o:spid="_x0000_s1030" type="#_x0000_t202" style="position:absolute;left:5463;top:8037;width:761;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4E05BA8A" w14:textId="77777777" w:rsidR="00B936F3" w:rsidRPr="00471F01" w:rsidRDefault="00B936F3" w:rsidP="00796AB7">
                            <w:pPr>
                              <w:rPr>
                                <w:sz w:val="19"/>
                                <w:szCs w:val="19"/>
                              </w:rPr>
                            </w:pPr>
                            <w:r>
                              <w:rPr>
                                <w:sz w:val="19"/>
                                <w:szCs w:val="19"/>
                              </w:rPr>
                              <w:t>Tämä s</w:t>
                            </w:r>
                            <w:r w:rsidRPr="00471F01">
                              <w:rPr>
                                <w:sz w:val="19"/>
                                <w:szCs w:val="19"/>
                              </w:rPr>
                              <w:t>eloste</w:t>
                            </w:r>
                          </w:p>
                        </w:txbxContent>
                      </v:textbox>
                    </v:shape>
                    <v:shape id="Text Box 125" o:spid="_x0000_s1031" type="#_x0000_t202" style="position:absolute;left:5961;top:7495;width:621;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1D55745" w14:textId="77777777" w:rsidR="00B936F3" w:rsidRPr="00471F01" w:rsidRDefault="00B936F3" w:rsidP="00796AB7">
                            <w:pPr>
                              <w:rPr>
                                <w:sz w:val="19"/>
                                <w:szCs w:val="19"/>
                              </w:rPr>
                            </w:pPr>
                            <w:r w:rsidRPr="00471F01">
                              <w:rPr>
                                <w:sz w:val="19"/>
                                <w:szCs w:val="19"/>
                              </w:rPr>
                              <w:t>Kotelo</w:t>
                            </w:r>
                          </w:p>
                        </w:txbxContent>
                      </v:textbox>
                    </v:shape>
                  </v:group>
                </v:group>
                <v:group id="Group 126" o:spid="_x0000_s1032" style="position:absolute;left:2841;top:7001;width:800;height:998" coordorigin="2841,7001" coordsize="800,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Text Box 127" o:spid="_x0000_s1033" type="#_x0000_t202" style="position:absolute;left:2841;top:7001;width:651;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6B537929" w14:textId="0F114F47" w:rsidR="00B936F3" w:rsidRPr="00471F01" w:rsidRDefault="00B936F3" w:rsidP="00471F01">
                          <w:pPr>
                            <w:tabs>
                              <w:tab w:val="clear" w:pos="567"/>
                              <w:tab w:val="left" w:pos="851"/>
                            </w:tabs>
                            <w:spacing w:line="240" w:lineRule="auto"/>
                            <w:rPr>
                              <w:sz w:val="19"/>
                              <w:szCs w:val="19"/>
                            </w:rPr>
                          </w:pPr>
                          <w:r>
                            <w:rPr>
                              <w:sz w:val="19"/>
                              <w:szCs w:val="19"/>
                            </w:rPr>
                            <w:t>Folio</w:t>
                          </w:r>
                          <w:r w:rsidRPr="00471F01">
                            <w:rPr>
                              <w:sz w:val="19"/>
                              <w:szCs w:val="19"/>
                            </w:rPr>
                            <w:t>kansi</w:t>
                          </w:r>
                        </w:p>
                      </w:txbxContent>
                    </v:textbox>
                  </v:shape>
                  <v:shape id="Text Box 128" o:spid="_x0000_s1034" type="#_x0000_t202" style="position:absolute;left:3000;top:7702;width:641;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74C3BE6E" w14:textId="77777777" w:rsidR="00B936F3" w:rsidRPr="00471F01" w:rsidRDefault="00B936F3" w:rsidP="00796AB7">
                          <w:pPr>
                            <w:rPr>
                              <w:sz w:val="19"/>
                              <w:szCs w:val="19"/>
                            </w:rPr>
                          </w:pPr>
                          <w:r w:rsidRPr="00471F01">
                            <w:rPr>
                              <w:sz w:val="19"/>
                              <w:szCs w:val="19"/>
                            </w:rPr>
                            <w:t>Inhalaattori</w:t>
                          </w:r>
                        </w:p>
                      </w:txbxContent>
                    </v:textbox>
                  </v:shape>
                </v:group>
                <v:group id="Group 129" o:spid="_x0000_s1035" style="position:absolute;left:2886;top:8464;width:1109;height:869" coordorigin="2886,8464" coordsize="1109,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Text Box 130" o:spid="_x0000_s1036" type="#_x0000_t202" style="position:absolute;left:2931;top:8464;width:1064;height: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456436D2" w14:textId="01EF1492" w:rsidR="00B936F3" w:rsidRPr="00471F01" w:rsidRDefault="00B936F3" w:rsidP="00796AB7">
                          <w:pPr>
                            <w:rPr>
                              <w:sz w:val="19"/>
                              <w:szCs w:val="19"/>
                            </w:rPr>
                          </w:pPr>
                          <w:r w:rsidRPr="00471F01">
                            <w:rPr>
                              <w:sz w:val="19"/>
                              <w:szCs w:val="19"/>
                            </w:rPr>
                            <w:t>Kuivatusaine</w:t>
                          </w:r>
                          <w:r>
                            <w:rPr>
                              <w:sz w:val="19"/>
                              <w:szCs w:val="19"/>
                            </w:rPr>
                            <w:t>pussi</w:t>
                          </w:r>
                        </w:p>
                      </w:txbxContent>
                    </v:textbox>
                  </v:shape>
                  <v:shape id="Text Box 131" o:spid="_x0000_s1037" type="#_x0000_t202" style="position:absolute;left:2886;top:8926;width:870;height: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4D90EE6E" w14:textId="261B0301" w:rsidR="00B936F3" w:rsidRPr="00471F01" w:rsidRDefault="00B936F3" w:rsidP="00796AB7">
                          <w:pPr>
                            <w:rPr>
                              <w:sz w:val="19"/>
                              <w:szCs w:val="19"/>
                            </w:rPr>
                          </w:pPr>
                          <w:r>
                            <w:rPr>
                              <w:sz w:val="19"/>
                              <w:szCs w:val="19"/>
                            </w:rPr>
                            <w:t>Foliolaminaatti-l</w:t>
                          </w:r>
                          <w:r w:rsidRPr="00471F01">
                            <w:rPr>
                              <w:sz w:val="19"/>
                              <w:szCs w:val="19"/>
                            </w:rPr>
                            <w:t>aatikko</w:t>
                          </w:r>
                        </w:p>
                      </w:txbxContent>
                    </v:textbox>
                  </v:shape>
                </v:group>
                <w10:anchorlock/>
              </v:group>
            </w:pict>
          </mc:Fallback>
        </mc:AlternateContent>
      </w:r>
    </w:p>
    <w:p w14:paraId="1A2EF47A" w14:textId="77777777" w:rsidR="00796AB7" w:rsidRPr="008035BE" w:rsidRDefault="00796AB7" w:rsidP="00506CC5">
      <w:pPr>
        <w:tabs>
          <w:tab w:val="clear" w:pos="567"/>
        </w:tabs>
        <w:spacing w:line="240" w:lineRule="auto"/>
        <w:rPr>
          <w:szCs w:val="22"/>
        </w:rPr>
      </w:pPr>
    </w:p>
    <w:p w14:paraId="16659C6D" w14:textId="64B305DD" w:rsidR="00382068" w:rsidRPr="008035BE" w:rsidRDefault="00382068" w:rsidP="00506CC5">
      <w:pPr>
        <w:tabs>
          <w:tab w:val="clear" w:pos="567"/>
        </w:tabs>
        <w:spacing w:line="240" w:lineRule="auto"/>
        <w:rPr>
          <w:bCs/>
          <w:iCs/>
          <w:szCs w:val="22"/>
        </w:rPr>
      </w:pPr>
      <w:r w:rsidRPr="008035BE">
        <w:t xml:space="preserve">Inhalaattori on </w:t>
      </w:r>
      <w:r w:rsidR="003400E2" w:rsidRPr="008035BE">
        <w:t>foliolaminaatti</w:t>
      </w:r>
      <w:r w:rsidRPr="008035BE">
        <w:t>laatik</w:t>
      </w:r>
      <w:r w:rsidR="003400E2" w:rsidRPr="008035BE">
        <w:t>ossa</w:t>
      </w:r>
      <w:r w:rsidR="00AE60C7" w:rsidRPr="008035BE">
        <w:t>.</w:t>
      </w:r>
      <w:r w:rsidR="001167C2" w:rsidRPr="008035BE">
        <w:t xml:space="preserve"> </w:t>
      </w:r>
      <w:r w:rsidRPr="008035BE">
        <w:rPr>
          <w:b/>
          <w:bCs/>
          <w:iCs/>
          <w:szCs w:val="22"/>
        </w:rPr>
        <w:t xml:space="preserve">Älä avaa </w:t>
      </w:r>
      <w:r w:rsidR="003400E2" w:rsidRPr="008035BE">
        <w:rPr>
          <w:b/>
          <w:bCs/>
          <w:iCs/>
          <w:szCs w:val="22"/>
        </w:rPr>
        <w:t>foliolaminaatti</w:t>
      </w:r>
      <w:r w:rsidRPr="008035BE">
        <w:rPr>
          <w:b/>
          <w:bCs/>
          <w:iCs/>
          <w:szCs w:val="22"/>
        </w:rPr>
        <w:t xml:space="preserve">laatikkoa, ennen kuin olet valmis </w:t>
      </w:r>
      <w:r w:rsidR="003400E2" w:rsidRPr="008035BE">
        <w:rPr>
          <w:b/>
          <w:bCs/>
          <w:iCs/>
          <w:szCs w:val="22"/>
        </w:rPr>
        <w:t>ottamaan</w:t>
      </w:r>
      <w:r w:rsidRPr="008035BE">
        <w:rPr>
          <w:b/>
          <w:bCs/>
          <w:iCs/>
          <w:szCs w:val="22"/>
        </w:rPr>
        <w:t xml:space="preserve"> lääkeannoksen.</w:t>
      </w:r>
      <w:r w:rsidR="001167C2" w:rsidRPr="008035BE">
        <w:t xml:space="preserve"> </w:t>
      </w:r>
      <w:r w:rsidRPr="008035BE">
        <w:t xml:space="preserve">Kun olet valmis käyttämään inhalaattoria, </w:t>
      </w:r>
      <w:r w:rsidR="003400E2" w:rsidRPr="008035BE">
        <w:t>irrota</w:t>
      </w:r>
      <w:r w:rsidRPr="008035BE">
        <w:t xml:space="preserve"> </w:t>
      </w:r>
      <w:r w:rsidR="003400E2" w:rsidRPr="008035BE">
        <w:t>foliokansi</w:t>
      </w:r>
      <w:r w:rsidRPr="008035BE">
        <w:t xml:space="preserve"> </w:t>
      </w:r>
      <w:r w:rsidR="003400E2" w:rsidRPr="008035BE">
        <w:t>avataksesi foliolaminaattilaatikon</w:t>
      </w:r>
      <w:r w:rsidRPr="008035BE">
        <w:t>.</w:t>
      </w:r>
      <w:r w:rsidR="001167C2" w:rsidRPr="008035BE">
        <w:t xml:space="preserve"> </w:t>
      </w:r>
      <w:r w:rsidR="003400E2" w:rsidRPr="008035BE">
        <w:t>Foliolaminaattil</w:t>
      </w:r>
      <w:r w:rsidRPr="008035BE">
        <w:t>aatik</w:t>
      </w:r>
      <w:r w:rsidR="003400E2" w:rsidRPr="008035BE">
        <w:t>ko</w:t>
      </w:r>
      <w:r w:rsidRPr="008035BE">
        <w:t xml:space="preserve"> </w:t>
      </w:r>
      <w:r w:rsidR="003400E2" w:rsidRPr="008035BE">
        <w:t>sisältää</w:t>
      </w:r>
      <w:r w:rsidRPr="008035BE">
        <w:t xml:space="preserve"> kosteutta vähentävä</w:t>
      </w:r>
      <w:r w:rsidR="003400E2" w:rsidRPr="008035BE">
        <w:t>n</w:t>
      </w:r>
      <w:r w:rsidRPr="008035BE">
        <w:t xml:space="preserve"> kuivatusainepussi</w:t>
      </w:r>
      <w:r w:rsidR="003400E2" w:rsidRPr="008035BE">
        <w:t>n</w:t>
      </w:r>
      <w:r w:rsidRPr="008035BE">
        <w:t xml:space="preserve">. </w:t>
      </w:r>
      <w:r w:rsidR="003400E2" w:rsidRPr="008035BE">
        <w:t>Heitä tämä k</w:t>
      </w:r>
      <w:r w:rsidRPr="008035BE">
        <w:t xml:space="preserve">uivatusainepussi </w:t>
      </w:r>
      <w:r w:rsidR="003400E2" w:rsidRPr="008035BE">
        <w:t>pois</w:t>
      </w:r>
      <w:r w:rsidR="003400E2" w:rsidRPr="008035BE">
        <w:rPr>
          <w:rFonts w:eastAsia="MS Mincho"/>
        </w:rPr>
        <w:t xml:space="preserve">– </w:t>
      </w:r>
      <w:r w:rsidR="003400E2" w:rsidRPr="008035BE">
        <w:rPr>
          <w:rFonts w:eastAsia="MS Mincho"/>
          <w:b/>
        </w:rPr>
        <w:t>älä</w:t>
      </w:r>
      <w:r w:rsidR="003400E2" w:rsidRPr="008035BE">
        <w:rPr>
          <w:rFonts w:eastAsia="MS Mincho"/>
        </w:rPr>
        <w:t xml:space="preserve"> avaa, syö äläkä hengitä sitä</w:t>
      </w:r>
      <w:r w:rsidRPr="008035BE">
        <w:t xml:space="preserve">. </w:t>
      </w:r>
    </w:p>
    <w:p w14:paraId="532ECC9A" w14:textId="77777777" w:rsidR="00796AB7" w:rsidRPr="008035BE" w:rsidRDefault="00796AB7" w:rsidP="00506CC5">
      <w:pPr>
        <w:tabs>
          <w:tab w:val="clear" w:pos="567"/>
        </w:tabs>
        <w:spacing w:line="240" w:lineRule="auto"/>
        <w:rPr>
          <w:bCs/>
          <w:iCs/>
          <w:szCs w:val="22"/>
        </w:rPr>
      </w:pPr>
    </w:p>
    <w:p w14:paraId="456C02F7" w14:textId="77777777" w:rsidR="00796AB7" w:rsidRPr="008035BE" w:rsidRDefault="000E7C9B" w:rsidP="00506CC5">
      <w:pPr>
        <w:tabs>
          <w:tab w:val="clear" w:pos="567"/>
        </w:tabs>
        <w:spacing w:line="240" w:lineRule="auto"/>
        <w:rPr>
          <w:bCs/>
          <w:iCs/>
          <w:szCs w:val="22"/>
        </w:rPr>
      </w:pPr>
      <w:r w:rsidRPr="008035BE">
        <w:rPr>
          <w:bCs/>
          <w:iCs/>
          <w:noProof/>
          <w:szCs w:val="22"/>
          <w:lang w:eastAsia="fi-FI"/>
        </w:rPr>
        <mc:AlternateContent>
          <mc:Choice Requires="wpg">
            <w:drawing>
              <wp:inline distT="0" distB="0" distL="0" distR="0" wp14:anchorId="4F11427C" wp14:editId="17CE9E37">
                <wp:extent cx="2585720" cy="2684145"/>
                <wp:effectExtent l="0" t="0" r="5080" b="1905"/>
                <wp:docPr id="7"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85720" cy="2684145"/>
                          <a:chOff x="4357" y="2682"/>
                          <a:chExt cx="2979" cy="3927"/>
                        </a:xfrm>
                      </wpg:grpSpPr>
                      <pic:pic xmlns:pic="http://schemas.openxmlformats.org/drawingml/2006/picture">
                        <pic:nvPicPr>
                          <pic:cNvPr id="8" name="Picture 139"/>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4357" y="2682"/>
                            <a:ext cx="2979" cy="3927"/>
                          </a:xfrm>
                          <a:prstGeom prst="rect">
                            <a:avLst/>
                          </a:prstGeom>
                          <a:noFill/>
                          <a:extLst>
                            <a:ext uri="{909E8E84-426E-40DD-AFC4-6F175D3DCCD1}">
                              <a14:hiddenFill xmlns:a14="http://schemas.microsoft.com/office/drawing/2010/main">
                                <a:solidFill>
                                  <a:srgbClr val="FFFFFF"/>
                                </a:solidFill>
                              </a14:hiddenFill>
                            </a:ext>
                          </a:extLst>
                        </pic:spPr>
                      </pic:pic>
                      <wps:wsp>
                        <wps:cNvPr id="9" name="Text Box 140"/>
                        <wps:cNvSpPr txBox="1">
                          <a:spLocks noChangeArrowheads="1"/>
                        </wps:cNvSpPr>
                        <wps:spPr bwMode="auto">
                          <a:xfrm>
                            <a:off x="6173" y="5372"/>
                            <a:ext cx="1076" cy="3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3CDA46" w14:textId="31B80561" w:rsidR="00B936F3" w:rsidRPr="001210B7" w:rsidRDefault="00B936F3" w:rsidP="004049FF">
                              <w:pPr>
                                <w:rPr>
                                  <w:sz w:val="19"/>
                                  <w:szCs w:val="19"/>
                                </w:rPr>
                              </w:pPr>
                              <w:r w:rsidRPr="001210B7">
                                <w:rPr>
                                  <w:sz w:val="19"/>
                                  <w:szCs w:val="19"/>
                                </w:rPr>
                                <w:t>Kuivatusaine</w:t>
                              </w:r>
                              <w:r>
                                <w:rPr>
                                  <w:sz w:val="19"/>
                                  <w:szCs w:val="19"/>
                                </w:rPr>
                                <w:t>pussi</w:t>
                              </w:r>
                            </w:p>
                          </w:txbxContent>
                        </wps:txbx>
                        <wps:bodyPr rot="0" vert="horz" wrap="square" lIns="0" tIns="0" rIns="0" bIns="0" anchor="t" anchorCtr="0" upright="1">
                          <a:noAutofit/>
                        </wps:bodyPr>
                      </wps:wsp>
                    </wpg:wgp>
                  </a:graphicData>
                </a:graphic>
              </wp:inline>
            </w:drawing>
          </mc:Choice>
          <mc:Fallback>
            <w:pict>
              <v:group w14:anchorId="4F11427C" id="Group 138" o:spid="_x0000_s1038" style="width:203.6pt;height:211.35pt;mso-position-horizontal-relative:char;mso-position-vertical-relative:line" coordorigin="4357,2682" coordsize="2979,3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">
                <v:shape id="Picture 139" o:spid="_x0000_s1039" type="#_x0000_t75" style="position:absolute;left:4357;top:2682;width:2979;height:3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">
                  <v:imagedata r:id="rId18" o:title="" grayscale="t"/>
                </v:shape>
                <v:shape id="Text Box 140" o:spid="_x0000_s1040" type="#_x0000_t202" style="position:absolute;left:6173;top:5372;width:1076;height: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493CDA46" w14:textId="31B80561" w:rsidR="00B936F3" w:rsidRPr="001210B7" w:rsidRDefault="00B936F3" w:rsidP="004049FF">
                        <w:pPr>
                          <w:rPr>
                            <w:sz w:val="19"/>
                            <w:szCs w:val="19"/>
                          </w:rPr>
                        </w:pPr>
                        <w:r w:rsidRPr="001210B7">
                          <w:rPr>
                            <w:sz w:val="19"/>
                            <w:szCs w:val="19"/>
                          </w:rPr>
                          <w:t>Kuivatusaine</w:t>
                        </w:r>
                        <w:r>
                          <w:rPr>
                            <w:sz w:val="19"/>
                            <w:szCs w:val="19"/>
                          </w:rPr>
                          <w:t>pussi</w:t>
                        </w:r>
                      </w:p>
                    </w:txbxContent>
                  </v:textbox>
                </v:shape>
                <w10:anchorlock/>
              </v:group>
            </w:pict>
          </mc:Fallback>
        </mc:AlternateContent>
      </w:r>
    </w:p>
    <w:p w14:paraId="5BBAA175" w14:textId="77777777" w:rsidR="00796AB7" w:rsidRPr="008035BE" w:rsidRDefault="00796AB7" w:rsidP="00506CC5">
      <w:pPr>
        <w:tabs>
          <w:tab w:val="clear" w:pos="567"/>
        </w:tabs>
        <w:spacing w:line="240" w:lineRule="auto"/>
        <w:rPr>
          <w:bCs/>
          <w:iCs/>
          <w:szCs w:val="22"/>
        </w:rPr>
      </w:pPr>
    </w:p>
    <w:p w14:paraId="21D0FCA4" w14:textId="0ECAD91E" w:rsidR="00CD416A" w:rsidRDefault="00CD416A" w:rsidP="00506CC5">
      <w:pPr>
        <w:tabs>
          <w:tab w:val="clear" w:pos="567"/>
        </w:tabs>
        <w:spacing w:line="240" w:lineRule="auto"/>
        <w:rPr>
          <w:bCs/>
          <w:iCs/>
        </w:rPr>
      </w:pPr>
      <w:r w:rsidRPr="008035BE">
        <w:t>Inhalaattori on suljettu</w:t>
      </w:r>
      <w:r w:rsidR="003400E2" w:rsidRPr="008035BE">
        <w:t>na</w:t>
      </w:r>
      <w:r w:rsidRPr="008035BE">
        <w:t>, kun ot</w:t>
      </w:r>
      <w:r w:rsidR="003400E2" w:rsidRPr="008035BE">
        <w:t>at</w:t>
      </w:r>
      <w:r w:rsidRPr="008035BE">
        <w:t xml:space="preserve"> </w:t>
      </w:r>
      <w:r w:rsidR="003400E2" w:rsidRPr="008035BE">
        <w:t xml:space="preserve">sen </w:t>
      </w:r>
      <w:r w:rsidRPr="008035BE">
        <w:t xml:space="preserve">pois </w:t>
      </w:r>
      <w:r w:rsidR="0096273F" w:rsidRPr="008035BE">
        <w:t>foliolaminaattilaatikosta</w:t>
      </w:r>
      <w:r w:rsidRPr="008035BE">
        <w:t xml:space="preserve">. </w:t>
      </w:r>
      <w:r w:rsidRPr="008035BE">
        <w:rPr>
          <w:b/>
          <w:bCs/>
          <w:iCs/>
          <w:szCs w:val="22"/>
        </w:rPr>
        <w:t xml:space="preserve">Älä avaa inhalaattoria ennen kuin olet valmis </w:t>
      </w:r>
      <w:r w:rsidR="0096273F" w:rsidRPr="008035BE">
        <w:rPr>
          <w:b/>
          <w:bCs/>
          <w:iCs/>
          <w:szCs w:val="22"/>
        </w:rPr>
        <w:t>ottamaan</w:t>
      </w:r>
      <w:r w:rsidRPr="008035BE">
        <w:rPr>
          <w:b/>
          <w:bCs/>
          <w:iCs/>
          <w:szCs w:val="22"/>
        </w:rPr>
        <w:t xml:space="preserve"> lääkeannoksen</w:t>
      </w:r>
      <w:r w:rsidRPr="008035BE">
        <w:t xml:space="preserve">. </w:t>
      </w:r>
      <w:r w:rsidR="0096273F" w:rsidRPr="008035BE">
        <w:rPr>
          <w:bCs/>
          <w:iCs/>
          <w:szCs w:val="22"/>
        </w:rPr>
        <w:t xml:space="preserve">Kirjoita </w:t>
      </w:r>
      <w:r w:rsidR="0096273F" w:rsidRPr="008035BE">
        <w:rPr>
          <w:bCs/>
          <w:iCs/>
        </w:rPr>
        <w:t xml:space="preserve">”Käytettävä ennen -päiväys” sille varattuun tilaan laitteen etiketissä ja kotelossa. ”Käytettävä ennen -päiväys” on kuusi viikkoa pakkauksen avaamisesta. </w:t>
      </w:r>
      <w:r w:rsidR="0096273F" w:rsidRPr="008035BE">
        <w:rPr>
          <w:b/>
          <w:bCs/>
          <w:iCs/>
        </w:rPr>
        <w:t>Tämän päivämäärän jälkeen laitetta ei tulisi enää käyttää.</w:t>
      </w:r>
      <w:r w:rsidR="0096273F" w:rsidRPr="008035BE">
        <w:rPr>
          <w:bCs/>
          <w:iCs/>
        </w:rPr>
        <w:t xml:space="preserve"> Laatikon voi heittää pois avaamisen jälkeen</w:t>
      </w:r>
      <w:r w:rsidR="004678FF">
        <w:rPr>
          <w:bCs/>
          <w:iCs/>
        </w:rPr>
        <w:t>.</w:t>
      </w:r>
    </w:p>
    <w:p w14:paraId="7A2BC989" w14:textId="77777777" w:rsidR="00967A16" w:rsidRDefault="00967A16" w:rsidP="00506CC5">
      <w:pPr>
        <w:tabs>
          <w:tab w:val="clear" w:pos="567"/>
        </w:tabs>
        <w:spacing w:line="240" w:lineRule="auto"/>
        <w:rPr>
          <w:bCs/>
          <w:iCs/>
        </w:rPr>
      </w:pPr>
    </w:p>
    <w:p w14:paraId="24923C6A" w14:textId="657F9109" w:rsidR="00967A16" w:rsidRPr="008035BE" w:rsidRDefault="00967A16" w:rsidP="00506CC5">
      <w:pPr>
        <w:tabs>
          <w:tab w:val="clear" w:pos="567"/>
        </w:tabs>
        <w:spacing w:line="240" w:lineRule="auto"/>
        <w:rPr>
          <w:bCs/>
          <w:iCs/>
          <w:szCs w:val="22"/>
        </w:rPr>
      </w:pPr>
      <w:r>
        <w:rPr>
          <w:bCs/>
          <w:iCs/>
        </w:rPr>
        <w:lastRenderedPageBreak/>
        <w:t xml:space="preserve">Jos </w:t>
      </w:r>
      <w:r w:rsidR="006660C7" w:rsidRPr="008035BE">
        <w:t>laitetta</w:t>
      </w:r>
      <w:r w:rsidR="006660C7">
        <w:t xml:space="preserve"> säilytetään</w:t>
      </w:r>
      <w:r w:rsidR="006660C7" w:rsidRPr="008035BE">
        <w:t xml:space="preserve"> </w:t>
      </w:r>
      <w:r>
        <w:rPr>
          <w:bCs/>
          <w:iCs/>
        </w:rPr>
        <w:t xml:space="preserve">jääkaapissa, anna inhalaattorin </w:t>
      </w:r>
      <w:r w:rsidR="005E0298">
        <w:rPr>
          <w:bCs/>
          <w:iCs/>
        </w:rPr>
        <w:t>palautua huoneenlämpö</w:t>
      </w:r>
      <w:r w:rsidR="001121ED">
        <w:rPr>
          <w:bCs/>
          <w:iCs/>
        </w:rPr>
        <w:t>iseksi</w:t>
      </w:r>
      <w:r w:rsidR="005E0298">
        <w:rPr>
          <w:bCs/>
          <w:iCs/>
        </w:rPr>
        <w:t xml:space="preserve"> vähintään tunnin ajan ennen käyttöä.</w:t>
      </w:r>
    </w:p>
    <w:p w14:paraId="6978F212" w14:textId="77777777" w:rsidR="00CD416A" w:rsidRPr="008035BE" w:rsidRDefault="00CD416A" w:rsidP="00506CC5">
      <w:pPr>
        <w:tabs>
          <w:tab w:val="clear" w:pos="567"/>
        </w:tabs>
        <w:spacing w:line="240" w:lineRule="auto"/>
        <w:rPr>
          <w:bCs/>
          <w:iCs/>
          <w:szCs w:val="22"/>
        </w:rPr>
      </w:pPr>
    </w:p>
    <w:p w14:paraId="5FEB9C37" w14:textId="26727A87" w:rsidR="00CD416A" w:rsidRPr="008035BE" w:rsidRDefault="007A6F85" w:rsidP="00506CC5">
      <w:pPr>
        <w:tabs>
          <w:tab w:val="clear" w:pos="567"/>
        </w:tabs>
        <w:spacing w:line="240" w:lineRule="auto"/>
        <w:rPr>
          <w:rFonts w:eastAsia="MS Mincho"/>
          <w:szCs w:val="22"/>
        </w:rPr>
      </w:pPr>
      <w:r w:rsidRPr="008035BE">
        <w:t xml:space="preserve">Alla olevat </w:t>
      </w:r>
      <w:r w:rsidR="00CD416A" w:rsidRPr="008035BE">
        <w:t>vaiheittaiset käyttöohjeet koskevat sekä 30 annoksen (30 päivän tarvetta vastaava määrä) että 14 annoksen (14 päivän tarvetta vastaava määrä) Ellipta-inhalaattoria.</w:t>
      </w:r>
    </w:p>
    <w:p w14:paraId="6CD4D799" w14:textId="77777777" w:rsidR="00CD416A" w:rsidRPr="008035BE" w:rsidRDefault="00CD416A" w:rsidP="00506CC5">
      <w:pPr>
        <w:tabs>
          <w:tab w:val="clear" w:pos="567"/>
        </w:tabs>
        <w:spacing w:line="240" w:lineRule="auto"/>
        <w:rPr>
          <w:bCs/>
          <w:iCs/>
          <w:szCs w:val="22"/>
        </w:rPr>
      </w:pPr>
    </w:p>
    <w:p w14:paraId="3C5FFED2" w14:textId="10D34E89" w:rsidR="00CD416A" w:rsidRPr="008035BE" w:rsidRDefault="00CD416A" w:rsidP="00506CC5">
      <w:pPr>
        <w:pStyle w:val="ListParagraph"/>
        <w:numPr>
          <w:ilvl w:val="0"/>
          <w:numId w:val="35"/>
        </w:numPr>
        <w:tabs>
          <w:tab w:val="clear" w:pos="567"/>
        </w:tabs>
        <w:spacing w:line="240" w:lineRule="auto"/>
        <w:ind w:left="426" w:hanging="426"/>
        <w:rPr>
          <w:b/>
          <w:szCs w:val="22"/>
        </w:rPr>
      </w:pPr>
      <w:r w:rsidRPr="008035BE">
        <w:rPr>
          <w:b/>
          <w:szCs w:val="22"/>
        </w:rPr>
        <w:t xml:space="preserve">Lue tämä ennen </w:t>
      </w:r>
      <w:r w:rsidR="007A6F85" w:rsidRPr="008035BE">
        <w:rPr>
          <w:b/>
          <w:szCs w:val="22"/>
        </w:rPr>
        <w:t xml:space="preserve">kuin </w:t>
      </w:r>
      <w:r w:rsidRPr="008035BE">
        <w:rPr>
          <w:b/>
          <w:szCs w:val="22"/>
        </w:rPr>
        <w:t>aloit</w:t>
      </w:r>
      <w:r w:rsidR="007A6F85" w:rsidRPr="008035BE">
        <w:rPr>
          <w:b/>
          <w:szCs w:val="22"/>
        </w:rPr>
        <w:t>at</w:t>
      </w:r>
    </w:p>
    <w:p w14:paraId="49BF8A0B" w14:textId="4BFEBFDA" w:rsidR="00CD416A" w:rsidRPr="008035BE" w:rsidRDefault="00CD416A" w:rsidP="00506CC5">
      <w:pPr>
        <w:tabs>
          <w:tab w:val="clear" w:pos="567"/>
        </w:tabs>
        <w:spacing w:line="240" w:lineRule="auto"/>
        <w:rPr>
          <w:b/>
          <w:szCs w:val="22"/>
        </w:rPr>
      </w:pPr>
      <w:r w:rsidRPr="008035BE">
        <w:rPr>
          <w:b/>
          <w:szCs w:val="22"/>
        </w:rPr>
        <w:t xml:space="preserve">Jos </w:t>
      </w:r>
      <w:r w:rsidR="008D7D3C" w:rsidRPr="008035BE">
        <w:rPr>
          <w:b/>
          <w:szCs w:val="22"/>
        </w:rPr>
        <w:t>avaat ja suljet laitteen kannen ottamatta lääkettä, menetät yhden annoksen</w:t>
      </w:r>
      <w:r w:rsidRPr="008035BE">
        <w:rPr>
          <w:b/>
          <w:szCs w:val="22"/>
        </w:rPr>
        <w:t xml:space="preserve">. </w:t>
      </w:r>
    </w:p>
    <w:p w14:paraId="541F93F9" w14:textId="5E21C231" w:rsidR="00CD416A" w:rsidRPr="008035BE" w:rsidRDefault="00CD416A" w:rsidP="00506CC5">
      <w:pPr>
        <w:tabs>
          <w:tab w:val="clear" w:pos="567"/>
        </w:tabs>
        <w:spacing w:line="240" w:lineRule="auto"/>
        <w:rPr>
          <w:szCs w:val="22"/>
        </w:rPr>
      </w:pPr>
      <w:r w:rsidRPr="008035BE">
        <w:t xml:space="preserve">Menetetty annos jää </w:t>
      </w:r>
      <w:r w:rsidR="008D7D3C" w:rsidRPr="008035BE">
        <w:t>laitteen</w:t>
      </w:r>
      <w:r w:rsidRPr="008035BE">
        <w:t xml:space="preserve"> sisä</w:t>
      </w:r>
      <w:r w:rsidR="008D7D3C" w:rsidRPr="008035BE">
        <w:t>lle</w:t>
      </w:r>
      <w:r w:rsidRPr="008035BE">
        <w:t xml:space="preserve">, mutta sitä ei voi enää </w:t>
      </w:r>
      <w:r w:rsidR="008D7D3C" w:rsidRPr="008035BE">
        <w:t>käyttää</w:t>
      </w:r>
      <w:r w:rsidRPr="008035BE">
        <w:t>.</w:t>
      </w:r>
    </w:p>
    <w:p w14:paraId="5A7C9857" w14:textId="1000CF0A" w:rsidR="00CD416A" w:rsidRPr="008035BE" w:rsidRDefault="00CD416A" w:rsidP="00506CC5">
      <w:pPr>
        <w:tabs>
          <w:tab w:val="clear" w:pos="567"/>
        </w:tabs>
        <w:spacing w:line="240" w:lineRule="auto"/>
        <w:rPr>
          <w:szCs w:val="22"/>
        </w:rPr>
      </w:pPr>
      <w:r w:rsidRPr="008035BE">
        <w:t xml:space="preserve">Yhdellä </w:t>
      </w:r>
      <w:r w:rsidR="008D7D3C" w:rsidRPr="008035BE">
        <w:t>hengenvedolla (inhalaatiolla)</w:t>
      </w:r>
      <w:r w:rsidRPr="008035BE">
        <w:t xml:space="preserve"> ei voi ottaa vahingossa </w:t>
      </w:r>
      <w:r w:rsidR="008D7D3C" w:rsidRPr="008035BE">
        <w:t>ylimääräistä tai kaksinkertaista</w:t>
      </w:r>
      <w:r w:rsidRPr="008035BE">
        <w:t xml:space="preserve"> annosta.</w:t>
      </w:r>
    </w:p>
    <w:p w14:paraId="2EF5F6E0" w14:textId="14209DCA" w:rsidR="00C83A8A" w:rsidRPr="008035BE" w:rsidRDefault="00C83A8A" w:rsidP="00253B3A">
      <w:pPr>
        <w:pStyle w:val="ListParagraph"/>
        <w:tabs>
          <w:tab w:val="clear" w:pos="567"/>
        </w:tabs>
        <w:spacing w:line="240" w:lineRule="auto"/>
        <w:ind w:left="0"/>
        <w:rPr>
          <w:szCs w:val="22"/>
        </w:rPr>
      </w:pPr>
      <w:r w:rsidRPr="008035BE">
        <w:rPr>
          <w:noProof/>
          <w:lang w:eastAsia="fi-FI"/>
        </w:rPr>
        <mc:AlternateContent>
          <mc:Choice Requires="wps">
            <w:drawing>
              <wp:anchor distT="0" distB="0" distL="114300" distR="114300" simplePos="0" relativeHeight="251658245" behindDoc="0" locked="0" layoutInCell="1" allowOverlap="1" wp14:anchorId="7BE39817" wp14:editId="125DC67E">
                <wp:simplePos x="0" y="0"/>
                <wp:positionH relativeFrom="column">
                  <wp:posOffset>3147447</wp:posOffset>
                </wp:positionH>
                <wp:positionV relativeFrom="paragraph">
                  <wp:posOffset>163195</wp:posOffset>
                </wp:positionV>
                <wp:extent cx="1203567" cy="918562"/>
                <wp:effectExtent l="0" t="0" r="0" b="0"/>
                <wp:wrapNone/>
                <wp:docPr id="31"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3567" cy="918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F84BF" w14:textId="128C9D47" w:rsidR="00B936F3" w:rsidRPr="00885977" w:rsidRDefault="00B936F3" w:rsidP="00C83A8A">
                            <w:pPr>
                              <w:spacing w:before="60" w:line="240" w:lineRule="auto"/>
                              <w:rPr>
                                <w:b/>
                              </w:rPr>
                            </w:pPr>
                            <w:r w:rsidRPr="00885977">
                              <w:rPr>
                                <w:b/>
                              </w:rPr>
                              <w:t>Kansi</w:t>
                            </w:r>
                          </w:p>
                          <w:p w14:paraId="77245F5C" w14:textId="58569B4F" w:rsidR="00B936F3" w:rsidRPr="00885977" w:rsidRDefault="00B936F3" w:rsidP="00C83A8A">
                            <w:pPr>
                              <w:spacing w:before="60" w:line="240" w:lineRule="auto"/>
                            </w:pPr>
                            <w:r w:rsidRPr="00885977">
                              <w:t>Aina kun avaat kannen, lataat yhden lääkeannoksen.</w:t>
                            </w:r>
                          </w:p>
                        </w:txbxContent>
                      </wps:txbx>
                      <wps:bodyPr rot="0" vert="horz" wrap="square" lIns="0" tIns="0" rIns="0" bIns="0" anchor="t" anchorCtr="0" upright="1">
                        <a:noAutofit/>
                      </wps:bodyPr>
                    </wps:wsp>
                  </a:graphicData>
                </a:graphic>
              </wp:anchor>
            </w:drawing>
          </mc:Choice>
          <mc:Fallback>
            <w:pict>
              <v:shape w14:anchorId="7BE39817" id="Text Box 145" o:spid="_x0000_s1041" type="#_x0000_t202" style="position:absolute;margin-left:247.85pt;margin-top:12.85pt;width:94.75pt;height:72.35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" filled="f" stroked="f">
                <v:textbox inset="0,0,0,0">
                  <w:txbxContent>
                    <w:p w14:paraId="1FCF84BF" w14:textId="128C9D47" w:rsidR="00B936F3" w:rsidRPr="00885977" w:rsidRDefault="00B936F3" w:rsidP="00C83A8A">
                      <w:pPr>
                        <w:spacing w:before="60" w:line="240" w:lineRule="auto"/>
                        <w:rPr>
                          <w:b/>
                        </w:rPr>
                      </w:pPr>
                      <w:r w:rsidRPr="00885977">
                        <w:rPr>
                          <w:b/>
                        </w:rPr>
                        <w:t>Kansi</w:t>
                      </w:r>
                    </w:p>
                    <w:p w14:paraId="77245F5C" w14:textId="58569B4F" w:rsidR="00B936F3" w:rsidRPr="00885977" w:rsidRDefault="00B936F3" w:rsidP="00C83A8A">
                      <w:pPr>
                        <w:spacing w:before="60" w:line="240" w:lineRule="auto"/>
                      </w:pPr>
                      <w:r w:rsidRPr="00885977">
                        <w:t>Aina kun avaat kannen, lataat yhden lääkeannoksen.</w:t>
                      </w:r>
                    </w:p>
                  </w:txbxContent>
                </v:textbox>
              </v:shape>
            </w:pict>
          </mc:Fallback>
        </mc:AlternateContent>
      </w:r>
    </w:p>
    <w:p w14:paraId="09DCB0AE" w14:textId="5A3DE900" w:rsidR="00C83A8A" w:rsidRPr="008035BE" w:rsidRDefault="00C83A8A" w:rsidP="00253B3A">
      <w:pPr>
        <w:pStyle w:val="ListParagraph"/>
        <w:tabs>
          <w:tab w:val="clear" w:pos="567"/>
        </w:tabs>
        <w:spacing w:line="240" w:lineRule="auto"/>
        <w:ind w:left="0"/>
        <w:rPr>
          <w:szCs w:val="22"/>
        </w:rPr>
      </w:pPr>
      <w:r w:rsidRPr="008035BE">
        <w:rPr>
          <w:noProof/>
          <w:lang w:eastAsia="fi-FI"/>
        </w:rPr>
        <w:drawing>
          <wp:anchor distT="0" distB="0" distL="114300" distR="114300" simplePos="0" relativeHeight="251658243" behindDoc="0" locked="0" layoutInCell="1" allowOverlap="1" wp14:anchorId="14028249" wp14:editId="0E65C32B">
            <wp:simplePos x="0" y="0"/>
            <wp:positionH relativeFrom="column">
              <wp:posOffset>0</wp:posOffset>
            </wp:positionH>
            <wp:positionV relativeFrom="paragraph">
              <wp:posOffset>-635</wp:posOffset>
            </wp:positionV>
            <wp:extent cx="4937760" cy="3491865"/>
            <wp:effectExtent l="0" t="0" r="0" b="0"/>
            <wp:wrapNone/>
            <wp:docPr id="28"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3"/>
                    <pic:cNvPicPr>
                      <a:picLocks noChangeAspect="1"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4937760" cy="349186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46E4B2FB" w14:textId="18639DE6" w:rsidR="00C83A8A" w:rsidRPr="008035BE" w:rsidRDefault="00C83A8A" w:rsidP="00253B3A">
      <w:pPr>
        <w:pStyle w:val="ListParagraph"/>
        <w:tabs>
          <w:tab w:val="clear" w:pos="567"/>
        </w:tabs>
        <w:spacing w:line="240" w:lineRule="auto"/>
        <w:ind w:left="0"/>
        <w:rPr>
          <w:szCs w:val="22"/>
        </w:rPr>
      </w:pPr>
    </w:p>
    <w:p w14:paraId="4A8E6241" w14:textId="696D561F" w:rsidR="00C83A8A" w:rsidRPr="008035BE" w:rsidRDefault="00C83A8A" w:rsidP="00253B3A">
      <w:pPr>
        <w:pStyle w:val="ListParagraph"/>
        <w:tabs>
          <w:tab w:val="clear" w:pos="567"/>
        </w:tabs>
        <w:spacing w:line="240" w:lineRule="auto"/>
        <w:ind w:left="0"/>
        <w:rPr>
          <w:szCs w:val="22"/>
        </w:rPr>
      </w:pPr>
    </w:p>
    <w:p w14:paraId="683BE144" w14:textId="6A78F0C3" w:rsidR="00C83A8A" w:rsidRPr="008035BE" w:rsidRDefault="00C83A8A" w:rsidP="00253B3A">
      <w:pPr>
        <w:pStyle w:val="ListParagraph"/>
        <w:tabs>
          <w:tab w:val="clear" w:pos="567"/>
        </w:tabs>
        <w:spacing w:line="240" w:lineRule="auto"/>
        <w:ind w:left="0"/>
        <w:rPr>
          <w:szCs w:val="22"/>
        </w:rPr>
      </w:pPr>
    </w:p>
    <w:p w14:paraId="4495A198" w14:textId="7C5C0EEB" w:rsidR="00C83A8A" w:rsidRPr="008035BE" w:rsidRDefault="00C83A8A" w:rsidP="00253B3A">
      <w:pPr>
        <w:pStyle w:val="ListParagraph"/>
        <w:tabs>
          <w:tab w:val="clear" w:pos="567"/>
        </w:tabs>
        <w:spacing w:line="240" w:lineRule="auto"/>
        <w:ind w:left="0"/>
        <w:rPr>
          <w:szCs w:val="22"/>
        </w:rPr>
      </w:pPr>
      <w:r w:rsidRPr="008035BE">
        <w:rPr>
          <w:noProof/>
          <w:lang w:eastAsia="fi-FI"/>
        </w:rPr>
        <mc:AlternateContent>
          <mc:Choice Requires="wps">
            <w:drawing>
              <wp:anchor distT="0" distB="0" distL="114300" distR="114300" simplePos="0" relativeHeight="251658244" behindDoc="0" locked="0" layoutInCell="1" allowOverlap="1" wp14:anchorId="5D4EE331" wp14:editId="32EEBC77">
                <wp:simplePos x="0" y="0"/>
                <wp:positionH relativeFrom="column">
                  <wp:posOffset>61816</wp:posOffset>
                </wp:positionH>
                <wp:positionV relativeFrom="paragraph">
                  <wp:posOffset>3451</wp:posOffset>
                </wp:positionV>
                <wp:extent cx="2552474" cy="2835478"/>
                <wp:effectExtent l="0" t="0" r="0" b="0"/>
                <wp:wrapNone/>
                <wp:docPr id="29"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474" cy="28354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ABD87" w14:textId="77777777" w:rsidR="00B936F3" w:rsidRDefault="00B936F3" w:rsidP="00C83A8A">
                            <w:pPr>
                              <w:spacing w:line="240" w:lineRule="auto"/>
                            </w:pPr>
                            <w:r w:rsidRPr="00C83A8A">
                              <w:rPr>
                                <w:b/>
                              </w:rPr>
                              <w:t>Annoslaskuri</w:t>
                            </w:r>
                          </w:p>
                          <w:p w14:paraId="452F292B" w14:textId="36E3B886" w:rsidR="00B936F3" w:rsidRPr="00C83A8A" w:rsidRDefault="00B936F3" w:rsidP="00C83A8A">
                            <w:pPr>
                              <w:spacing w:line="240" w:lineRule="auto"/>
                            </w:pPr>
                            <w:r w:rsidRPr="00C83A8A">
                              <w:br/>
                              <w:t>Laskuri näyttää, kuinka monta lääkeannosta laitteessa on jäljellä.</w:t>
                            </w:r>
                          </w:p>
                          <w:p w14:paraId="3D4B1F87" w14:textId="77777777" w:rsidR="00B936F3" w:rsidRPr="00C83A8A" w:rsidRDefault="00B936F3" w:rsidP="00C83A8A">
                            <w:pPr>
                              <w:spacing w:line="240" w:lineRule="auto"/>
                              <w:rPr>
                                <w:b/>
                              </w:rPr>
                            </w:pPr>
                            <w:r w:rsidRPr="00C83A8A">
                              <w:rPr>
                                <w:b/>
                              </w:rPr>
                              <w:t>Ennen laitteen käyttöönottoa laskurin lukema on tasan 30 annosta.</w:t>
                            </w:r>
                          </w:p>
                          <w:p w14:paraId="06054DC5" w14:textId="77777777" w:rsidR="00B936F3" w:rsidRPr="00C83A8A" w:rsidRDefault="00B936F3" w:rsidP="00C83A8A">
                            <w:pPr>
                              <w:spacing w:line="240" w:lineRule="auto"/>
                              <w:rPr>
                                <w:b/>
                              </w:rPr>
                            </w:pPr>
                            <w:r w:rsidRPr="00C83A8A">
                              <w:t>Lukema pienenee yhdellä joka kerta kun laitteen kansi avataan.</w:t>
                            </w:r>
                          </w:p>
                          <w:p w14:paraId="14853C3C" w14:textId="77777777" w:rsidR="00B936F3" w:rsidRPr="00C83A8A" w:rsidRDefault="00B936F3" w:rsidP="00C83A8A">
                            <w:pPr>
                              <w:spacing w:line="240" w:lineRule="auto"/>
                              <w:rPr>
                                <w:b/>
                              </w:rPr>
                            </w:pPr>
                            <w:r w:rsidRPr="00C83A8A">
                              <w:rPr>
                                <w:b/>
                              </w:rPr>
                              <w:t>Kun jäljellä on alle 10 annosta, puolet annoslaskurin näytöstä näyttää punaista.</w:t>
                            </w:r>
                          </w:p>
                          <w:p w14:paraId="56649014" w14:textId="77777777" w:rsidR="00B936F3" w:rsidRPr="00672D0E" w:rsidRDefault="00B936F3" w:rsidP="00C83A8A">
                            <w:pPr>
                              <w:spacing w:line="240" w:lineRule="auto"/>
                            </w:pPr>
                            <w:r w:rsidRPr="00C83A8A">
                              <w:t xml:space="preserve">Kun viimeinen annos on käytetty, </w:t>
                            </w:r>
                            <w:r w:rsidRPr="00C83A8A">
                              <w:rPr>
                                <w:b/>
                              </w:rPr>
                              <w:t>puolet annoslaskurin näytöstä näyttää punaista ja lukema on 0.</w:t>
                            </w:r>
                            <w:r w:rsidRPr="00C83A8A">
                              <w:t xml:space="preserve"> </w:t>
                            </w:r>
                            <w:r w:rsidRPr="00672D0E">
                              <w:t>Laite on nyt tyhjä.</w:t>
                            </w:r>
                          </w:p>
                          <w:p w14:paraId="2E653B3C" w14:textId="6AF837A3" w:rsidR="00B936F3" w:rsidRPr="00C83A8A" w:rsidRDefault="00B936F3" w:rsidP="00C83A8A">
                            <w:pPr>
                              <w:spacing w:line="240" w:lineRule="auto"/>
                            </w:pPr>
                            <w:r w:rsidRPr="00C83A8A">
                              <w:t>Jos kansi avataan tämän jälkeen, annoslaskurin lukema muuttuu kokonaan punaiseksi.</w:t>
                            </w:r>
                          </w:p>
                        </w:txbxContent>
                      </wps:txbx>
                      <wps:bodyPr rot="0" vert="horz" wrap="square" lIns="0" tIns="0" rIns="0" bIns="0" anchor="t" anchorCtr="0" upright="1">
                        <a:noAutofit/>
                      </wps:bodyPr>
                    </wps:wsp>
                  </a:graphicData>
                </a:graphic>
              </wp:anchor>
            </w:drawing>
          </mc:Choice>
          <mc:Fallback>
            <w:pict>
              <v:shape w14:anchorId="5D4EE331" id="Text Box 144" o:spid="_x0000_s1042" type="#_x0000_t202" style="position:absolute;margin-left:4.85pt;margin-top:.25pt;width:201pt;height:223.2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" filled="f" stroked="f">
                <v:textbox inset="0,0,0,0">
                  <w:txbxContent>
                    <w:p w14:paraId="592ABD87" w14:textId="77777777" w:rsidR="00B936F3" w:rsidRDefault="00B936F3" w:rsidP="00C83A8A">
                      <w:pPr>
                        <w:spacing w:line="240" w:lineRule="auto"/>
                      </w:pPr>
                      <w:r w:rsidRPr="00C83A8A">
                        <w:rPr>
                          <w:b/>
                        </w:rPr>
                        <w:t>Annoslaskuri</w:t>
                      </w:r>
                    </w:p>
                    <w:p w14:paraId="452F292B" w14:textId="36E3B886" w:rsidR="00B936F3" w:rsidRPr="00C83A8A" w:rsidRDefault="00B936F3" w:rsidP="00C83A8A">
                      <w:pPr>
                        <w:spacing w:line="240" w:lineRule="auto"/>
                      </w:pPr>
                      <w:r w:rsidRPr="00C83A8A">
                        <w:br/>
                        <w:t>Laskuri näyttää, kuinka monta lääkeannosta laitteessa on jäljellä.</w:t>
                      </w:r>
                    </w:p>
                    <w:p w14:paraId="3D4B1F87" w14:textId="77777777" w:rsidR="00B936F3" w:rsidRPr="00C83A8A" w:rsidRDefault="00B936F3" w:rsidP="00C83A8A">
                      <w:pPr>
                        <w:spacing w:line="240" w:lineRule="auto"/>
                        <w:rPr>
                          <w:b/>
                        </w:rPr>
                      </w:pPr>
                      <w:r w:rsidRPr="00C83A8A">
                        <w:rPr>
                          <w:b/>
                        </w:rPr>
                        <w:t>Ennen laitteen käyttöönottoa laskurin lukema on tasan 30 annosta.</w:t>
                      </w:r>
                    </w:p>
                    <w:p w14:paraId="06054DC5" w14:textId="77777777" w:rsidR="00B936F3" w:rsidRPr="00C83A8A" w:rsidRDefault="00B936F3" w:rsidP="00C83A8A">
                      <w:pPr>
                        <w:spacing w:line="240" w:lineRule="auto"/>
                        <w:rPr>
                          <w:b/>
                        </w:rPr>
                      </w:pPr>
                      <w:r w:rsidRPr="00C83A8A">
                        <w:t>Lukema pienenee yhdellä joka kerta kun laitteen kansi avataan.</w:t>
                      </w:r>
                    </w:p>
                    <w:p w14:paraId="14853C3C" w14:textId="77777777" w:rsidR="00B936F3" w:rsidRPr="00C83A8A" w:rsidRDefault="00B936F3" w:rsidP="00C83A8A">
                      <w:pPr>
                        <w:spacing w:line="240" w:lineRule="auto"/>
                        <w:rPr>
                          <w:b/>
                        </w:rPr>
                      </w:pPr>
                      <w:r w:rsidRPr="00C83A8A">
                        <w:rPr>
                          <w:b/>
                        </w:rPr>
                        <w:t>Kun jäljellä on alle 10 annosta, puolet annoslaskurin näytöstä näyttää punaista.</w:t>
                      </w:r>
                    </w:p>
                    <w:p w14:paraId="56649014" w14:textId="77777777" w:rsidR="00B936F3" w:rsidRPr="00672D0E" w:rsidRDefault="00B936F3" w:rsidP="00C83A8A">
                      <w:pPr>
                        <w:spacing w:line="240" w:lineRule="auto"/>
                      </w:pPr>
                      <w:r w:rsidRPr="00C83A8A">
                        <w:t xml:space="preserve">Kun viimeinen annos on käytetty, </w:t>
                      </w:r>
                      <w:r w:rsidRPr="00C83A8A">
                        <w:rPr>
                          <w:b/>
                        </w:rPr>
                        <w:t>puolet annoslaskurin näytöstä näyttää punaista ja lukema on 0.</w:t>
                      </w:r>
                      <w:r w:rsidRPr="00C83A8A">
                        <w:t xml:space="preserve"> </w:t>
                      </w:r>
                      <w:r w:rsidRPr="00672D0E">
                        <w:t>Laite on nyt tyhjä.</w:t>
                      </w:r>
                    </w:p>
                    <w:p w14:paraId="2E653B3C" w14:textId="6AF837A3" w:rsidR="00B936F3" w:rsidRPr="00C83A8A" w:rsidRDefault="00B936F3" w:rsidP="00C83A8A">
                      <w:pPr>
                        <w:spacing w:line="240" w:lineRule="auto"/>
                      </w:pPr>
                      <w:r w:rsidRPr="00C83A8A">
                        <w:t>Jos kansi avataan tämän jälkeen, annoslaskurin lukema muuttuu kokonaan punaiseksi.</w:t>
                      </w:r>
                    </w:p>
                  </w:txbxContent>
                </v:textbox>
              </v:shape>
            </w:pict>
          </mc:Fallback>
        </mc:AlternateContent>
      </w:r>
    </w:p>
    <w:p w14:paraId="3F99A340" w14:textId="146185F0" w:rsidR="00C83A8A" w:rsidRPr="008035BE" w:rsidRDefault="00C83A8A" w:rsidP="00253B3A">
      <w:pPr>
        <w:pStyle w:val="ListParagraph"/>
        <w:tabs>
          <w:tab w:val="clear" w:pos="567"/>
        </w:tabs>
        <w:spacing w:line="240" w:lineRule="auto"/>
        <w:ind w:left="0"/>
        <w:rPr>
          <w:szCs w:val="22"/>
        </w:rPr>
      </w:pPr>
    </w:p>
    <w:p w14:paraId="0A053D1A" w14:textId="7DE9AE32" w:rsidR="00C83A8A" w:rsidRPr="008035BE" w:rsidRDefault="00C83A8A" w:rsidP="00253B3A">
      <w:pPr>
        <w:pStyle w:val="ListParagraph"/>
        <w:tabs>
          <w:tab w:val="clear" w:pos="567"/>
        </w:tabs>
        <w:spacing w:line="240" w:lineRule="auto"/>
        <w:ind w:left="0"/>
        <w:rPr>
          <w:szCs w:val="22"/>
        </w:rPr>
      </w:pPr>
    </w:p>
    <w:p w14:paraId="08CCA323" w14:textId="77777777" w:rsidR="00672D0E" w:rsidRPr="008035BE" w:rsidRDefault="00672D0E" w:rsidP="00253B3A">
      <w:pPr>
        <w:pStyle w:val="ListParagraph"/>
        <w:tabs>
          <w:tab w:val="clear" w:pos="567"/>
        </w:tabs>
        <w:spacing w:line="240" w:lineRule="auto"/>
        <w:ind w:left="0"/>
        <w:rPr>
          <w:szCs w:val="22"/>
        </w:rPr>
      </w:pPr>
    </w:p>
    <w:p w14:paraId="32AE71C4" w14:textId="1D6B61CA" w:rsidR="00C83A8A" w:rsidRPr="008035BE" w:rsidRDefault="00C83A8A" w:rsidP="00253B3A">
      <w:pPr>
        <w:pStyle w:val="ListParagraph"/>
        <w:tabs>
          <w:tab w:val="clear" w:pos="567"/>
        </w:tabs>
        <w:spacing w:line="240" w:lineRule="auto"/>
        <w:ind w:left="0"/>
        <w:rPr>
          <w:szCs w:val="22"/>
        </w:rPr>
      </w:pPr>
    </w:p>
    <w:p w14:paraId="78C18AFC" w14:textId="77777777" w:rsidR="00C83A8A" w:rsidRPr="008035BE" w:rsidRDefault="00C83A8A" w:rsidP="00253B3A">
      <w:pPr>
        <w:pStyle w:val="ListParagraph"/>
        <w:tabs>
          <w:tab w:val="clear" w:pos="567"/>
        </w:tabs>
        <w:spacing w:line="240" w:lineRule="auto"/>
        <w:ind w:left="0"/>
        <w:rPr>
          <w:szCs w:val="22"/>
        </w:rPr>
      </w:pPr>
    </w:p>
    <w:p w14:paraId="7451C44B" w14:textId="77777777" w:rsidR="00C83A8A" w:rsidRPr="008035BE" w:rsidRDefault="00C83A8A" w:rsidP="00253B3A">
      <w:pPr>
        <w:pStyle w:val="ListParagraph"/>
        <w:tabs>
          <w:tab w:val="clear" w:pos="567"/>
        </w:tabs>
        <w:spacing w:line="240" w:lineRule="auto"/>
        <w:ind w:left="0"/>
        <w:rPr>
          <w:szCs w:val="22"/>
        </w:rPr>
      </w:pPr>
    </w:p>
    <w:p w14:paraId="3C8871C8" w14:textId="77777777" w:rsidR="00C83A8A" w:rsidRPr="008035BE" w:rsidRDefault="00C83A8A" w:rsidP="00253B3A">
      <w:pPr>
        <w:pStyle w:val="ListParagraph"/>
        <w:tabs>
          <w:tab w:val="clear" w:pos="567"/>
        </w:tabs>
        <w:spacing w:line="240" w:lineRule="auto"/>
        <w:ind w:left="0"/>
        <w:rPr>
          <w:szCs w:val="22"/>
        </w:rPr>
      </w:pPr>
    </w:p>
    <w:p w14:paraId="5A6DF3D3" w14:textId="77777777" w:rsidR="00C83A8A" w:rsidRPr="008035BE" w:rsidRDefault="00C83A8A" w:rsidP="00253B3A">
      <w:pPr>
        <w:pStyle w:val="ListParagraph"/>
        <w:tabs>
          <w:tab w:val="clear" w:pos="567"/>
        </w:tabs>
        <w:spacing w:line="240" w:lineRule="auto"/>
        <w:ind w:left="0"/>
        <w:rPr>
          <w:szCs w:val="22"/>
        </w:rPr>
      </w:pPr>
    </w:p>
    <w:p w14:paraId="7C901D70" w14:textId="77777777" w:rsidR="00C83A8A" w:rsidRPr="008035BE" w:rsidRDefault="00C83A8A" w:rsidP="00253B3A">
      <w:pPr>
        <w:pStyle w:val="ListParagraph"/>
        <w:tabs>
          <w:tab w:val="clear" w:pos="567"/>
        </w:tabs>
        <w:spacing w:line="240" w:lineRule="auto"/>
        <w:ind w:left="0"/>
        <w:rPr>
          <w:szCs w:val="22"/>
        </w:rPr>
      </w:pPr>
    </w:p>
    <w:p w14:paraId="3DB3001E" w14:textId="77777777" w:rsidR="00C83A8A" w:rsidRPr="008035BE" w:rsidRDefault="00C83A8A" w:rsidP="00253B3A">
      <w:pPr>
        <w:pStyle w:val="ListParagraph"/>
        <w:tabs>
          <w:tab w:val="clear" w:pos="567"/>
        </w:tabs>
        <w:spacing w:line="240" w:lineRule="auto"/>
        <w:ind w:left="0"/>
        <w:rPr>
          <w:szCs w:val="22"/>
        </w:rPr>
      </w:pPr>
    </w:p>
    <w:p w14:paraId="04A2C125" w14:textId="77777777" w:rsidR="00C83A8A" w:rsidRPr="008035BE" w:rsidRDefault="00C83A8A" w:rsidP="00253B3A">
      <w:pPr>
        <w:pStyle w:val="ListParagraph"/>
        <w:tabs>
          <w:tab w:val="clear" w:pos="567"/>
        </w:tabs>
        <w:spacing w:line="240" w:lineRule="auto"/>
        <w:ind w:left="0"/>
        <w:rPr>
          <w:szCs w:val="22"/>
        </w:rPr>
      </w:pPr>
    </w:p>
    <w:p w14:paraId="0996840E" w14:textId="77777777" w:rsidR="00C83A8A" w:rsidRPr="008035BE" w:rsidRDefault="00C83A8A" w:rsidP="00253B3A">
      <w:pPr>
        <w:pStyle w:val="ListParagraph"/>
        <w:tabs>
          <w:tab w:val="clear" w:pos="567"/>
        </w:tabs>
        <w:spacing w:line="240" w:lineRule="auto"/>
        <w:ind w:left="0"/>
        <w:rPr>
          <w:szCs w:val="22"/>
        </w:rPr>
      </w:pPr>
    </w:p>
    <w:p w14:paraId="30253F8D" w14:textId="77777777" w:rsidR="00C83A8A" w:rsidRPr="008035BE" w:rsidRDefault="00C83A8A" w:rsidP="00253B3A">
      <w:pPr>
        <w:pStyle w:val="ListParagraph"/>
        <w:tabs>
          <w:tab w:val="clear" w:pos="567"/>
        </w:tabs>
        <w:spacing w:line="240" w:lineRule="auto"/>
        <w:ind w:left="0"/>
        <w:rPr>
          <w:szCs w:val="22"/>
        </w:rPr>
      </w:pPr>
    </w:p>
    <w:p w14:paraId="6AAD7B7A" w14:textId="77777777" w:rsidR="00C83A8A" w:rsidRPr="008035BE" w:rsidRDefault="00C83A8A" w:rsidP="00253B3A">
      <w:pPr>
        <w:pStyle w:val="ListParagraph"/>
        <w:tabs>
          <w:tab w:val="clear" w:pos="567"/>
        </w:tabs>
        <w:spacing w:line="240" w:lineRule="auto"/>
        <w:ind w:left="0"/>
        <w:rPr>
          <w:szCs w:val="22"/>
        </w:rPr>
      </w:pPr>
    </w:p>
    <w:p w14:paraId="5BE47A37" w14:textId="77777777" w:rsidR="00C83A8A" w:rsidRPr="008035BE" w:rsidRDefault="00C83A8A" w:rsidP="00253B3A">
      <w:pPr>
        <w:pStyle w:val="ListParagraph"/>
        <w:tabs>
          <w:tab w:val="clear" w:pos="567"/>
        </w:tabs>
        <w:spacing w:line="240" w:lineRule="auto"/>
        <w:ind w:left="0"/>
        <w:rPr>
          <w:szCs w:val="22"/>
        </w:rPr>
      </w:pPr>
    </w:p>
    <w:p w14:paraId="3D3DABA2" w14:textId="77777777" w:rsidR="00C83A8A" w:rsidRPr="008035BE" w:rsidRDefault="00C83A8A" w:rsidP="00253B3A">
      <w:pPr>
        <w:pStyle w:val="ListParagraph"/>
        <w:tabs>
          <w:tab w:val="clear" w:pos="567"/>
        </w:tabs>
        <w:spacing w:line="240" w:lineRule="auto"/>
        <w:ind w:left="0"/>
        <w:rPr>
          <w:szCs w:val="22"/>
        </w:rPr>
      </w:pPr>
    </w:p>
    <w:p w14:paraId="69FA3F3B" w14:textId="77777777" w:rsidR="00C83A8A" w:rsidRPr="008035BE" w:rsidRDefault="00C83A8A" w:rsidP="00253B3A">
      <w:pPr>
        <w:pStyle w:val="ListParagraph"/>
        <w:tabs>
          <w:tab w:val="clear" w:pos="567"/>
        </w:tabs>
        <w:spacing w:line="240" w:lineRule="auto"/>
        <w:ind w:left="0"/>
        <w:rPr>
          <w:szCs w:val="22"/>
        </w:rPr>
      </w:pPr>
    </w:p>
    <w:p w14:paraId="61760303" w14:textId="77777777" w:rsidR="00C83A8A" w:rsidRPr="008035BE" w:rsidRDefault="00C83A8A" w:rsidP="00253B3A">
      <w:pPr>
        <w:pStyle w:val="ListParagraph"/>
        <w:tabs>
          <w:tab w:val="clear" w:pos="567"/>
        </w:tabs>
        <w:spacing w:line="240" w:lineRule="auto"/>
        <w:ind w:left="0"/>
        <w:rPr>
          <w:szCs w:val="22"/>
        </w:rPr>
      </w:pPr>
    </w:p>
    <w:p w14:paraId="604EFADC" w14:textId="4D3B9499" w:rsidR="005132B6" w:rsidRPr="008035BE" w:rsidRDefault="00CA5840" w:rsidP="00253B3A">
      <w:pPr>
        <w:pStyle w:val="ListParagraph"/>
        <w:tabs>
          <w:tab w:val="clear" w:pos="567"/>
        </w:tabs>
        <w:spacing w:line="240" w:lineRule="auto"/>
        <w:ind w:left="0"/>
        <w:rPr>
          <w:b/>
          <w:szCs w:val="22"/>
        </w:rPr>
      </w:pPr>
      <w:r w:rsidRPr="008035BE">
        <w:rPr>
          <w:szCs w:val="22"/>
        </w:rPr>
        <w:t xml:space="preserve">Kun jäljellä on alle 10 annosta 14 annoksen laitteelle, puolet annoslaskurin näytöstä näyttää punaista. Kun viimeinen annos on käytetty, annoslaskurin näyttö näyttää </w:t>
      </w:r>
      <w:r w:rsidR="00750EEF" w:rsidRPr="008035BE">
        <w:rPr>
          <w:szCs w:val="22"/>
        </w:rPr>
        <w:t xml:space="preserve">puoliksi </w:t>
      </w:r>
      <w:r w:rsidRPr="008035BE">
        <w:rPr>
          <w:szCs w:val="22"/>
        </w:rPr>
        <w:t>punaista ja lukema on 0.</w:t>
      </w:r>
      <w:r w:rsidR="00750EEF" w:rsidRPr="008035BE">
        <w:rPr>
          <w:szCs w:val="22"/>
        </w:rPr>
        <w:t xml:space="preserve"> Annoslaskurin näyttö näyttää kokonaan punaista, jos kansi avataan uudelleen.</w:t>
      </w:r>
    </w:p>
    <w:p w14:paraId="7D0E764C" w14:textId="77777777" w:rsidR="002121E2" w:rsidRPr="008035BE" w:rsidRDefault="002121E2" w:rsidP="001210B7">
      <w:pPr>
        <w:pStyle w:val="ListParagraph"/>
        <w:tabs>
          <w:tab w:val="clear" w:pos="567"/>
        </w:tabs>
        <w:spacing w:line="240" w:lineRule="auto"/>
        <w:ind w:left="426"/>
        <w:rPr>
          <w:b/>
          <w:szCs w:val="22"/>
        </w:rPr>
      </w:pPr>
    </w:p>
    <w:p w14:paraId="2EDD439D" w14:textId="77777777" w:rsidR="00CD416A" w:rsidRPr="008035BE" w:rsidRDefault="00CD416A" w:rsidP="00506CC5">
      <w:pPr>
        <w:pStyle w:val="ListParagraph"/>
        <w:numPr>
          <w:ilvl w:val="0"/>
          <w:numId w:val="35"/>
        </w:numPr>
        <w:tabs>
          <w:tab w:val="clear" w:pos="567"/>
        </w:tabs>
        <w:spacing w:line="240" w:lineRule="auto"/>
        <w:ind w:left="426" w:hanging="426"/>
        <w:rPr>
          <w:b/>
          <w:szCs w:val="22"/>
        </w:rPr>
      </w:pPr>
      <w:r w:rsidRPr="008035BE">
        <w:rPr>
          <w:b/>
          <w:szCs w:val="22"/>
        </w:rPr>
        <w:t>Valmistele annos</w:t>
      </w:r>
    </w:p>
    <w:p w14:paraId="79779734" w14:textId="77777777" w:rsidR="00F87071" w:rsidRPr="008035BE" w:rsidRDefault="00F87071" w:rsidP="00506CC5">
      <w:pPr>
        <w:tabs>
          <w:tab w:val="clear" w:pos="567"/>
        </w:tabs>
        <w:spacing w:line="240" w:lineRule="auto"/>
        <w:rPr>
          <w:b/>
          <w:szCs w:val="22"/>
        </w:rPr>
      </w:pPr>
    </w:p>
    <w:p w14:paraId="7BF0966E" w14:textId="54A1DBE7" w:rsidR="00CD416A" w:rsidRPr="008035BE" w:rsidRDefault="00CD416A" w:rsidP="00506CC5">
      <w:pPr>
        <w:tabs>
          <w:tab w:val="clear" w:pos="567"/>
        </w:tabs>
        <w:spacing w:line="240" w:lineRule="auto"/>
        <w:rPr>
          <w:b/>
          <w:szCs w:val="22"/>
        </w:rPr>
      </w:pPr>
      <w:r w:rsidRPr="008035BE">
        <w:rPr>
          <w:b/>
          <w:szCs w:val="22"/>
        </w:rPr>
        <w:t>Avaa kansi vasta</w:t>
      </w:r>
      <w:r w:rsidR="00194D0E" w:rsidRPr="008035BE">
        <w:rPr>
          <w:b/>
          <w:szCs w:val="22"/>
        </w:rPr>
        <w:t>,</w:t>
      </w:r>
      <w:r w:rsidRPr="008035BE">
        <w:rPr>
          <w:b/>
          <w:szCs w:val="22"/>
        </w:rPr>
        <w:t xml:space="preserve"> kun olet valmis ottamaan annoksen. </w:t>
      </w:r>
      <w:r w:rsidRPr="008035BE">
        <w:rPr>
          <w:b/>
          <w:szCs w:val="22"/>
        </w:rPr>
        <w:br/>
        <w:t xml:space="preserve">Älä ravista </w:t>
      </w:r>
      <w:r w:rsidR="00194D0E" w:rsidRPr="008035BE">
        <w:rPr>
          <w:b/>
          <w:szCs w:val="22"/>
        </w:rPr>
        <w:t>laitetta</w:t>
      </w:r>
      <w:r w:rsidRPr="008035BE">
        <w:rPr>
          <w:b/>
          <w:szCs w:val="22"/>
        </w:rPr>
        <w:t>.</w:t>
      </w:r>
    </w:p>
    <w:p w14:paraId="57C7F392" w14:textId="77777777" w:rsidR="00F87071" w:rsidRPr="008035BE" w:rsidRDefault="00F87071" w:rsidP="00506CC5">
      <w:pPr>
        <w:tabs>
          <w:tab w:val="clear" w:pos="567"/>
        </w:tabs>
        <w:spacing w:line="240" w:lineRule="auto"/>
        <w:rPr>
          <w:b/>
          <w:szCs w:val="22"/>
        </w:rPr>
      </w:pPr>
    </w:p>
    <w:p w14:paraId="2CD7FA63" w14:textId="6170C8A2" w:rsidR="000A4A60" w:rsidRPr="008035BE" w:rsidRDefault="00CD416A" w:rsidP="00506CC5">
      <w:pPr>
        <w:pStyle w:val="instruction"/>
        <w:numPr>
          <w:ilvl w:val="0"/>
          <w:numId w:val="5"/>
        </w:numPr>
        <w:spacing w:before="0"/>
        <w:ind w:left="714" w:hanging="357"/>
        <w:rPr>
          <w:sz w:val="22"/>
          <w:szCs w:val="22"/>
        </w:rPr>
      </w:pPr>
      <w:r w:rsidRPr="008035BE">
        <w:rPr>
          <w:sz w:val="22"/>
          <w:szCs w:val="22"/>
        </w:rPr>
        <w:t>Liu’uta kan</w:t>
      </w:r>
      <w:r w:rsidR="00194D0E" w:rsidRPr="008035BE">
        <w:rPr>
          <w:sz w:val="22"/>
          <w:szCs w:val="22"/>
        </w:rPr>
        <w:t>si</w:t>
      </w:r>
      <w:r w:rsidRPr="008035BE">
        <w:rPr>
          <w:sz w:val="22"/>
          <w:szCs w:val="22"/>
        </w:rPr>
        <w:t xml:space="preserve"> </w:t>
      </w:r>
      <w:r w:rsidR="00194D0E" w:rsidRPr="008035BE">
        <w:rPr>
          <w:sz w:val="22"/>
          <w:szCs w:val="22"/>
        </w:rPr>
        <w:t>laitteen sivulle</w:t>
      </w:r>
      <w:r w:rsidRPr="008035BE">
        <w:rPr>
          <w:sz w:val="22"/>
          <w:szCs w:val="22"/>
        </w:rPr>
        <w:t>, kunnes kuulet naksahduksen</w:t>
      </w:r>
      <w:r w:rsidR="00194D0E" w:rsidRPr="008035BE">
        <w:rPr>
          <w:sz w:val="22"/>
          <w:szCs w:val="22"/>
        </w:rPr>
        <w:t xml:space="preserve"> (”klik”)</w:t>
      </w:r>
      <w:r w:rsidRPr="008035BE">
        <w:rPr>
          <w:sz w:val="22"/>
          <w:szCs w:val="22"/>
        </w:rPr>
        <w:t>.</w:t>
      </w:r>
    </w:p>
    <w:p w14:paraId="55F754D0" w14:textId="77777777" w:rsidR="00320514" w:rsidRPr="008035BE" w:rsidRDefault="00320514" w:rsidP="00885977">
      <w:pPr>
        <w:pStyle w:val="instruction"/>
        <w:numPr>
          <w:ilvl w:val="0"/>
          <w:numId w:val="0"/>
        </w:numPr>
        <w:spacing w:before="0"/>
        <w:ind w:left="714"/>
        <w:rPr>
          <w:sz w:val="22"/>
          <w:szCs w:val="22"/>
        </w:rPr>
      </w:pPr>
    </w:p>
    <w:p w14:paraId="74AD7357" w14:textId="77777777" w:rsidR="00CD416A" w:rsidRPr="008035BE" w:rsidRDefault="002121E2" w:rsidP="00506CC5">
      <w:pPr>
        <w:pStyle w:val="centheadGDS"/>
        <w:rPr>
          <w:noProof w:val="0"/>
        </w:rPr>
      </w:pPr>
      <w:r w:rsidRPr="008035BE">
        <w:rPr>
          <w:bCs/>
          <w:iCs/>
          <w:lang w:eastAsia="fi-FI"/>
        </w:rPr>
        <w:lastRenderedPageBreak/>
        <mc:AlternateContent>
          <mc:Choice Requires="wps">
            <w:drawing>
              <wp:anchor distT="0" distB="0" distL="114300" distR="114300" simplePos="0" relativeHeight="251658242" behindDoc="0" locked="0" layoutInCell="1" allowOverlap="1" wp14:anchorId="491AFE44" wp14:editId="2F369285">
                <wp:simplePos x="0" y="0"/>
                <wp:positionH relativeFrom="column">
                  <wp:posOffset>1938296</wp:posOffset>
                </wp:positionH>
                <wp:positionV relativeFrom="paragraph">
                  <wp:posOffset>1820341</wp:posOffset>
                </wp:positionV>
                <wp:extent cx="1078301" cy="612476"/>
                <wp:effectExtent l="38100" t="133350" r="45720" b="35560"/>
                <wp:wrapNone/>
                <wp:docPr id="32" name="Oval Callout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8301" cy="612476"/>
                        </a:xfrm>
                        <a:prstGeom prst="wedgeEllipseCallout">
                          <a:avLst>
                            <a:gd name="adj1" fmla="val -50444"/>
                            <a:gd name="adj2" fmla="val -67722"/>
                          </a:avLst>
                        </a:prstGeom>
                        <a:solidFill>
                          <a:srgbClr val="FFFFFF"/>
                        </a:solidFill>
                        <a:ln w="9525">
                          <a:solidFill>
                            <a:srgbClr val="000000"/>
                          </a:solidFill>
                          <a:miter lim="800000"/>
                          <a:headEnd/>
                          <a:tailEnd/>
                        </a:ln>
                      </wps:spPr>
                      <wps:txbx>
                        <w:txbxContent>
                          <w:p w14:paraId="0AD9F342" w14:textId="77777777" w:rsidR="00B936F3" w:rsidRPr="00D30223" w:rsidRDefault="00B936F3" w:rsidP="002121E2">
                            <w:pPr>
                              <w:spacing w:after="60" w:line="240" w:lineRule="auto"/>
                              <w:rPr>
                                <w:rFonts w:ascii="Comic Sans MS" w:hAnsi="Comic Sans MS"/>
                                <w:i/>
                                <w:sz w:val="36"/>
                                <w:szCs w:val="36"/>
                              </w:rPr>
                            </w:pPr>
                            <w:r w:rsidRPr="00D30223">
                              <w:rPr>
                                <w:rFonts w:ascii="Comic Sans MS" w:hAnsi="Comic Sans MS"/>
                                <w:i/>
                                <w:sz w:val="36"/>
                                <w:szCs w:val="36"/>
                              </w:rPr>
                              <w:t>”Klik”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1AFE44"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32" o:spid="_x0000_s1043" type="#_x0000_t63" style="position:absolute;margin-left:152.6pt;margin-top:143.35pt;width:84.9pt;height:48.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" adj="-96,-3828">
                <v:textbox>
                  <w:txbxContent>
                    <w:p w14:paraId="0AD9F342" w14:textId="77777777" w:rsidR="00B936F3" w:rsidRPr="00D30223" w:rsidRDefault="00B936F3" w:rsidP="002121E2">
                      <w:pPr>
                        <w:spacing w:after="60" w:line="240" w:lineRule="auto"/>
                        <w:rPr>
                          <w:rFonts w:ascii="Comic Sans MS" w:hAnsi="Comic Sans MS"/>
                          <w:i/>
                          <w:sz w:val="36"/>
                          <w:szCs w:val="36"/>
                        </w:rPr>
                      </w:pPr>
                      <w:r w:rsidRPr="00D30223">
                        <w:rPr>
                          <w:rFonts w:ascii="Comic Sans MS" w:hAnsi="Comic Sans MS"/>
                          <w:i/>
                          <w:sz w:val="36"/>
                          <w:szCs w:val="36"/>
                        </w:rPr>
                        <w:t>”Klik”</w:t>
                      </w:r>
                    </w:p>
                  </w:txbxContent>
                </v:textbox>
              </v:shape>
            </w:pict>
          </mc:Fallback>
        </mc:AlternateContent>
      </w:r>
      <w:r w:rsidRPr="008035BE">
        <w:rPr>
          <w:lang w:eastAsia="fi-FI"/>
        </w:rPr>
        <mc:AlternateContent>
          <mc:Choice Requires="wps">
            <w:drawing>
              <wp:anchor distT="0" distB="0" distL="114300" distR="114300" simplePos="0" relativeHeight="251658241" behindDoc="0" locked="0" layoutInCell="1" allowOverlap="1" wp14:anchorId="33045E0F" wp14:editId="49992DAE">
                <wp:simplePos x="0" y="0"/>
                <wp:positionH relativeFrom="margin">
                  <wp:align>center</wp:align>
                </wp:positionH>
                <wp:positionV relativeFrom="paragraph">
                  <wp:posOffset>584200</wp:posOffset>
                </wp:positionV>
                <wp:extent cx="1247140" cy="257810"/>
                <wp:effectExtent l="0" t="0" r="10160" b="2794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140" cy="257810"/>
                        </a:xfrm>
                        <a:prstGeom prst="rect">
                          <a:avLst/>
                        </a:prstGeom>
                        <a:solidFill>
                          <a:srgbClr val="FFFFFF"/>
                        </a:solidFill>
                        <a:ln w="9525">
                          <a:solidFill>
                            <a:srgbClr val="000000"/>
                          </a:solidFill>
                          <a:miter lim="800000"/>
                          <a:headEnd/>
                          <a:tailEnd/>
                        </a:ln>
                      </wps:spPr>
                      <wps:txbx>
                        <w:txbxContent>
                          <w:p w14:paraId="06976193" w14:textId="77777777" w:rsidR="00B936F3" w:rsidRPr="00562E21" w:rsidRDefault="00B936F3" w:rsidP="002121E2">
                            <w:pPr>
                              <w:rPr>
                                <w:rFonts w:ascii="Arial" w:hAnsi="Arial" w:cs="Arial"/>
                              </w:rPr>
                            </w:pPr>
                            <w:r w:rsidRPr="00562E21">
                              <w:rPr>
                                <w:rFonts w:ascii="Arial" w:hAnsi="Arial" w:cs="Arial"/>
                              </w:rPr>
                              <w:t>Ilmanottoaukko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045E0F" id="Rectangle 30" o:spid="_x0000_s1044" style="position:absolute;margin-left:0;margin-top:46pt;width:98.2pt;height:20.3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">
                <v:textbox>
                  <w:txbxContent>
                    <w:p w14:paraId="06976193" w14:textId="77777777" w:rsidR="00B936F3" w:rsidRPr="00562E21" w:rsidRDefault="00B936F3" w:rsidP="002121E2">
                      <w:pPr>
                        <w:rPr>
                          <w:rFonts w:ascii="Arial" w:hAnsi="Arial" w:cs="Arial"/>
                        </w:rPr>
                      </w:pPr>
                      <w:r w:rsidRPr="00562E21">
                        <w:rPr>
                          <w:rFonts w:ascii="Arial" w:hAnsi="Arial" w:cs="Arial"/>
                        </w:rPr>
                        <w:t>Ilmanottoaukko</w:t>
                      </w:r>
                    </w:p>
                  </w:txbxContent>
                </v:textbox>
                <w10:wrap anchorx="margin"/>
              </v:rect>
            </w:pict>
          </mc:Fallback>
        </mc:AlternateContent>
      </w:r>
      <w:r w:rsidRPr="008035BE">
        <w:rPr>
          <w:lang w:eastAsia="fi-FI"/>
        </w:rPr>
        <mc:AlternateContent>
          <mc:Choice Requires="wps">
            <w:drawing>
              <wp:anchor distT="0" distB="0" distL="114300" distR="114300" simplePos="0" relativeHeight="251658240" behindDoc="0" locked="0" layoutInCell="1" allowOverlap="1" wp14:anchorId="147A49F3" wp14:editId="3273ABAC">
                <wp:simplePos x="0" y="0"/>
                <wp:positionH relativeFrom="margin">
                  <wp:align>center</wp:align>
                </wp:positionH>
                <wp:positionV relativeFrom="paragraph">
                  <wp:posOffset>250825</wp:posOffset>
                </wp:positionV>
                <wp:extent cx="1247140" cy="257810"/>
                <wp:effectExtent l="0" t="0" r="10160" b="2794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140" cy="257810"/>
                        </a:xfrm>
                        <a:prstGeom prst="rect">
                          <a:avLst/>
                        </a:prstGeom>
                        <a:solidFill>
                          <a:srgbClr val="FFFFFF"/>
                        </a:solidFill>
                        <a:ln w="9525">
                          <a:solidFill>
                            <a:srgbClr val="000000"/>
                          </a:solidFill>
                          <a:miter lim="800000"/>
                          <a:headEnd/>
                          <a:tailEnd/>
                        </a:ln>
                      </wps:spPr>
                      <wps:txbx>
                        <w:txbxContent>
                          <w:p w14:paraId="6F5E67B2" w14:textId="77777777" w:rsidR="00B936F3" w:rsidRPr="00562E21" w:rsidRDefault="00B936F3" w:rsidP="002121E2">
                            <w:pPr>
                              <w:rPr>
                                <w:rFonts w:ascii="Arial" w:hAnsi="Arial" w:cs="Arial"/>
                              </w:rPr>
                            </w:pPr>
                            <w:r w:rsidRPr="00562E21">
                              <w:rPr>
                                <w:rFonts w:ascii="Arial" w:hAnsi="Arial" w:cs="Arial"/>
                              </w:rPr>
                              <w:t>Suukappale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A49F3" id="Rectangle 27" o:spid="_x0000_s1045" style="position:absolute;margin-left:0;margin-top:19.75pt;width:98.2pt;height:20.3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">
                <v:textbox>
                  <w:txbxContent>
                    <w:p w14:paraId="6F5E67B2" w14:textId="77777777" w:rsidR="00B936F3" w:rsidRPr="00562E21" w:rsidRDefault="00B936F3" w:rsidP="002121E2">
                      <w:pPr>
                        <w:rPr>
                          <w:rFonts w:ascii="Arial" w:hAnsi="Arial" w:cs="Arial"/>
                        </w:rPr>
                      </w:pPr>
                      <w:r w:rsidRPr="00562E21">
                        <w:rPr>
                          <w:rFonts w:ascii="Arial" w:hAnsi="Arial" w:cs="Arial"/>
                        </w:rPr>
                        <w:t>Suukappale</w:t>
                      </w:r>
                    </w:p>
                  </w:txbxContent>
                </v:textbox>
                <w10:wrap anchorx="margin"/>
              </v:rect>
            </w:pict>
          </mc:Fallback>
        </mc:AlternateContent>
      </w:r>
      <w:r w:rsidR="00CD416A" w:rsidRPr="008035BE">
        <w:rPr>
          <w:lang w:eastAsia="fi-FI"/>
        </w:rPr>
        <w:drawing>
          <wp:inline distT="0" distB="0" distL="0" distR="0" wp14:anchorId="1A8DA866" wp14:editId="47820C66">
            <wp:extent cx="3495675" cy="2486025"/>
            <wp:effectExtent l="19050" t="0" r="9525"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a:stretch>
                      <a:fillRect/>
                    </a:stretch>
                  </pic:blipFill>
                  <pic:spPr bwMode="auto">
                    <a:xfrm>
                      <a:off x="0" y="0"/>
                      <a:ext cx="3495675" cy="2486025"/>
                    </a:xfrm>
                    <a:prstGeom prst="rect">
                      <a:avLst/>
                    </a:prstGeom>
                    <a:noFill/>
                    <a:ln w="9525">
                      <a:noFill/>
                      <a:miter lim="800000"/>
                      <a:headEnd/>
                      <a:tailEnd/>
                    </a:ln>
                  </pic:spPr>
                </pic:pic>
              </a:graphicData>
            </a:graphic>
          </wp:inline>
        </w:drawing>
      </w:r>
    </w:p>
    <w:p w14:paraId="3D2EC678" w14:textId="77777777" w:rsidR="00F87071" w:rsidRPr="008035BE" w:rsidRDefault="00F87071" w:rsidP="00506CC5">
      <w:pPr>
        <w:tabs>
          <w:tab w:val="clear" w:pos="567"/>
        </w:tabs>
        <w:spacing w:line="240" w:lineRule="auto"/>
      </w:pPr>
    </w:p>
    <w:p w14:paraId="4680B8CB" w14:textId="3ECDDC19" w:rsidR="00CD416A" w:rsidRPr="008035BE" w:rsidRDefault="00CD416A" w:rsidP="00506CC5">
      <w:pPr>
        <w:tabs>
          <w:tab w:val="clear" w:pos="567"/>
        </w:tabs>
        <w:spacing w:line="240" w:lineRule="auto"/>
        <w:rPr>
          <w:szCs w:val="22"/>
        </w:rPr>
      </w:pPr>
      <w:r w:rsidRPr="008035BE">
        <w:t>Lääke</w:t>
      </w:r>
      <w:r w:rsidR="00194D0E" w:rsidRPr="008035BE">
        <w:t>annos</w:t>
      </w:r>
      <w:r w:rsidRPr="008035BE">
        <w:t xml:space="preserve"> on nyt valmis </w:t>
      </w:r>
      <w:r w:rsidR="00194D0E" w:rsidRPr="008035BE">
        <w:t>otettavaksi</w:t>
      </w:r>
      <w:r w:rsidRPr="008035BE">
        <w:t>.</w:t>
      </w:r>
    </w:p>
    <w:p w14:paraId="533E1D5C" w14:textId="77777777" w:rsidR="00F87071" w:rsidRPr="008035BE" w:rsidRDefault="00F87071" w:rsidP="00506CC5">
      <w:pPr>
        <w:tabs>
          <w:tab w:val="clear" w:pos="567"/>
        </w:tabs>
        <w:spacing w:line="240" w:lineRule="auto"/>
      </w:pPr>
    </w:p>
    <w:p w14:paraId="10F9358E" w14:textId="6D6E42C5" w:rsidR="00CD416A" w:rsidRPr="008035BE" w:rsidRDefault="00194D0E" w:rsidP="00506CC5">
      <w:pPr>
        <w:tabs>
          <w:tab w:val="clear" w:pos="567"/>
        </w:tabs>
        <w:spacing w:line="240" w:lineRule="auto"/>
      </w:pPr>
      <w:r w:rsidRPr="008035BE">
        <w:t>Laitteen laskurin</w:t>
      </w:r>
      <w:r w:rsidR="00CD416A" w:rsidRPr="008035BE">
        <w:t xml:space="preserve"> lukema pienenee </w:t>
      </w:r>
      <w:r w:rsidRPr="008035BE">
        <w:rPr>
          <w:b/>
        </w:rPr>
        <w:t>yhdellä</w:t>
      </w:r>
      <w:r w:rsidR="00CD416A" w:rsidRPr="008035BE">
        <w:t>.</w:t>
      </w:r>
    </w:p>
    <w:p w14:paraId="438847FA" w14:textId="77777777" w:rsidR="00F87071" w:rsidRPr="008035BE" w:rsidRDefault="00F87071" w:rsidP="00506CC5">
      <w:pPr>
        <w:tabs>
          <w:tab w:val="clear" w:pos="567"/>
        </w:tabs>
        <w:spacing w:line="240" w:lineRule="auto"/>
        <w:rPr>
          <w:szCs w:val="22"/>
        </w:rPr>
      </w:pPr>
    </w:p>
    <w:p w14:paraId="5E3E0EEC" w14:textId="5FC99A6F" w:rsidR="000A4A60" w:rsidRPr="008035BE" w:rsidRDefault="00085B23" w:rsidP="00506CC5">
      <w:pPr>
        <w:numPr>
          <w:ilvl w:val="0"/>
          <w:numId w:val="2"/>
        </w:numPr>
        <w:tabs>
          <w:tab w:val="clear" w:pos="567"/>
        </w:tabs>
        <w:spacing w:line="240" w:lineRule="auto"/>
        <w:ind w:left="714" w:hanging="357"/>
        <w:rPr>
          <w:szCs w:val="22"/>
        </w:rPr>
      </w:pPr>
      <w:r w:rsidRPr="008035BE">
        <w:rPr>
          <w:b/>
          <w:szCs w:val="22"/>
        </w:rPr>
        <w:t>Ellei</w:t>
      </w:r>
      <w:r w:rsidR="00CD416A" w:rsidRPr="008035BE">
        <w:rPr>
          <w:b/>
          <w:szCs w:val="22"/>
        </w:rPr>
        <w:t xml:space="preserve"> laskurin lukema pienene naksahduksen</w:t>
      </w:r>
      <w:r w:rsidRPr="008035BE">
        <w:rPr>
          <w:b/>
          <w:szCs w:val="22"/>
        </w:rPr>
        <w:t xml:space="preserve"> (”klik”)</w:t>
      </w:r>
      <w:r w:rsidR="00CD416A" w:rsidRPr="008035BE">
        <w:rPr>
          <w:b/>
          <w:szCs w:val="22"/>
        </w:rPr>
        <w:t xml:space="preserve"> jälkeen, </w:t>
      </w:r>
      <w:r w:rsidRPr="008035BE">
        <w:rPr>
          <w:b/>
          <w:szCs w:val="22"/>
        </w:rPr>
        <w:t>laitteesta</w:t>
      </w:r>
      <w:r w:rsidR="00CD416A" w:rsidRPr="008035BE">
        <w:rPr>
          <w:b/>
          <w:szCs w:val="22"/>
        </w:rPr>
        <w:t xml:space="preserve"> ei vapaudu lääke</w:t>
      </w:r>
      <w:r w:rsidRPr="008035BE">
        <w:rPr>
          <w:b/>
          <w:szCs w:val="22"/>
        </w:rPr>
        <w:t>annosta</w:t>
      </w:r>
      <w:r w:rsidR="00CD416A" w:rsidRPr="008035BE">
        <w:rPr>
          <w:b/>
          <w:szCs w:val="22"/>
        </w:rPr>
        <w:t>.</w:t>
      </w:r>
      <w:r w:rsidR="00CD416A" w:rsidRPr="008035BE">
        <w:t xml:space="preserve"> Palauta laite apteekkiin ja kysy neuvoa.</w:t>
      </w:r>
    </w:p>
    <w:p w14:paraId="0DCF4A0E" w14:textId="54368265" w:rsidR="000A4A60" w:rsidRPr="008035BE" w:rsidRDefault="00283EE1" w:rsidP="00506CC5">
      <w:pPr>
        <w:numPr>
          <w:ilvl w:val="0"/>
          <w:numId w:val="2"/>
        </w:numPr>
        <w:tabs>
          <w:tab w:val="clear" w:pos="567"/>
        </w:tabs>
        <w:spacing w:line="240" w:lineRule="auto"/>
        <w:ind w:left="714" w:hanging="357"/>
        <w:rPr>
          <w:szCs w:val="22"/>
        </w:rPr>
      </w:pPr>
      <w:r w:rsidRPr="008035BE">
        <w:rPr>
          <w:b/>
        </w:rPr>
        <w:t xml:space="preserve">Älä ravista </w:t>
      </w:r>
      <w:r w:rsidR="00085B23" w:rsidRPr="008035BE">
        <w:rPr>
          <w:b/>
        </w:rPr>
        <w:t>laitetta</w:t>
      </w:r>
      <w:r w:rsidRPr="008035BE">
        <w:rPr>
          <w:b/>
        </w:rPr>
        <w:t xml:space="preserve"> missään vaiheessa.</w:t>
      </w:r>
    </w:p>
    <w:p w14:paraId="6458B827" w14:textId="77777777" w:rsidR="00F87071" w:rsidRPr="008035BE" w:rsidRDefault="00F87071" w:rsidP="00F87071">
      <w:pPr>
        <w:pStyle w:val="NoNumHead2"/>
        <w:keepNext w:val="0"/>
        <w:spacing w:before="0" w:after="0"/>
        <w:rPr>
          <w:rFonts w:ascii="Times New Roman" w:hAnsi="Times New Roman"/>
          <w:sz w:val="22"/>
          <w:szCs w:val="22"/>
        </w:rPr>
      </w:pPr>
    </w:p>
    <w:p w14:paraId="3A9D8B6E" w14:textId="74012EB1" w:rsidR="00CD416A" w:rsidRPr="008035BE" w:rsidRDefault="00085B23" w:rsidP="00506CC5">
      <w:pPr>
        <w:pStyle w:val="NoNumHead2"/>
        <w:keepNext w:val="0"/>
        <w:numPr>
          <w:ilvl w:val="0"/>
          <w:numId w:val="35"/>
        </w:numPr>
        <w:spacing w:before="0" w:after="0"/>
        <w:ind w:left="426" w:hanging="426"/>
        <w:rPr>
          <w:rFonts w:ascii="Times New Roman" w:hAnsi="Times New Roman"/>
          <w:sz w:val="22"/>
          <w:szCs w:val="22"/>
        </w:rPr>
      </w:pPr>
      <w:r w:rsidRPr="008035BE">
        <w:rPr>
          <w:rFonts w:ascii="Times New Roman" w:hAnsi="Times New Roman"/>
          <w:sz w:val="22"/>
          <w:szCs w:val="22"/>
        </w:rPr>
        <w:t>L</w:t>
      </w:r>
      <w:r w:rsidR="00CD416A" w:rsidRPr="008035BE">
        <w:rPr>
          <w:rFonts w:ascii="Times New Roman" w:hAnsi="Times New Roman"/>
          <w:sz w:val="22"/>
          <w:szCs w:val="22"/>
        </w:rPr>
        <w:t>ääk</w:t>
      </w:r>
      <w:r w:rsidRPr="008035BE">
        <w:rPr>
          <w:rFonts w:ascii="Times New Roman" w:hAnsi="Times New Roman"/>
          <w:sz w:val="22"/>
          <w:szCs w:val="22"/>
        </w:rPr>
        <w:t>k</w:t>
      </w:r>
      <w:r w:rsidR="00CD416A" w:rsidRPr="008035BE">
        <w:rPr>
          <w:rFonts w:ascii="Times New Roman" w:hAnsi="Times New Roman"/>
          <w:sz w:val="22"/>
          <w:szCs w:val="22"/>
        </w:rPr>
        <w:t>e</w:t>
      </w:r>
      <w:r w:rsidRPr="008035BE">
        <w:rPr>
          <w:rFonts w:ascii="Times New Roman" w:hAnsi="Times New Roman"/>
          <w:sz w:val="22"/>
          <w:szCs w:val="22"/>
        </w:rPr>
        <w:t>en ottaminen</w:t>
      </w:r>
      <w:r w:rsidR="003C0BA1">
        <w:rPr>
          <w:rFonts w:ascii="Times New Roman" w:hAnsi="Times New Roman"/>
          <w:sz w:val="22"/>
          <w:szCs w:val="22"/>
        </w:rPr>
        <w:fldChar w:fldCharType="begin"/>
      </w:r>
      <w:r w:rsidR="003C0BA1">
        <w:rPr>
          <w:rFonts w:ascii="Times New Roman" w:hAnsi="Times New Roman"/>
          <w:sz w:val="22"/>
          <w:szCs w:val="22"/>
        </w:rPr>
        <w:instrText xml:space="preserve"> DOCVARIABLE vault_nd_e47b2dd6-6e41-4904-8461-9c2179b0c441 \* MERGEFORMAT </w:instrText>
      </w:r>
      <w:r w:rsidR="003C0BA1">
        <w:rPr>
          <w:rFonts w:ascii="Times New Roman" w:hAnsi="Times New Roman"/>
          <w:sz w:val="22"/>
          <w:szCs w:val="22"/>
        </w:rPr>
        <w:fldChar w:fldCharType="separate"/>
      </w:r>
      <w:r w:rsidR="003C0BA1">
        <w:rPr>
          <w:rFonts w:ascii="Times New Roman" w:hAnsi="Times New Roman"/>
          <w:sz w:val="22"/>
          <w:szCs w:val="22"/>
        </w:rPr>
        <w:t xml:space="preserve"> </w:t>
      </w:r>
      <w:r w:rsidR="003C0BA1">
        <w:rPr>
          <w:rFonts w:ascii="Times New Roman" w:hAnsi="Times New Roman"/>
          <w:sz w:val="22"/>
          <w:szCs w:val="22"/>
        </w:rPr>
        <w:fldChar w:fldCharType="end"/>
      </w:r>
    </w:p>
    <w:p w14:paraId="48FADDF1" w14:textId="757FBC54" w:rsidR="000A4A60" w:rsidRPr="008035BE" w:rsidRDefault="00CD416A" w:rsidP="00506CC5">
      <w:pPr>
        <w:pStyle w:val="instruction"/>
        <w:numPr>
          <w:ilvl w:val="0"/>
          <w:numId w:val="4"/>
        </w:numPr>
        <w:spacing w:before="0"/>
        <w:rPr>
          <w:sz w:val="22"/>
          <w:szCs w:val="22"/>
        </w:rPr>
      </w:pPr>
      <w:r w:rsidRPr="008035BE">
        <w:rPr>
          <w:sz w:val="22"/>
          <w:szCs w:val="22"/>
        </w:rPr>
        <w:t xml:space="preserve">Pidä </w:t>
      </w:r>
      <w:r w:rsidR="000E2009" w:rsidRPr="008035BE">
        <w:rPr>
          <w:sz w:val="22"/>
          <w:szCs w:val="22"/>
        </w:rPr>
        <w:t>laite</w:t>
      </w:r>
      <w:r w:rsidRPr="008035BE">
        <w:rPr>
          <w:sz w:val="22"/>
          <w:szCs w:val="22"/>
        </w:rPr>
        <w:t xml:space="preserve"> poissa suun edestä ja hengitä ulos niin pitkään kuin vaivatta pystyt. </w:t>
      </w:r>
    </w:p>
    <w:p w14:paraId="5B213E5E" w14:textId="0EFA4AC5" w:rsidR="00CD416A" w:rsidRPr="008035BE" w:rsidRDefault="00CD416A" w:rsidP="00506CC5">
      <w:pPr>
        <w:tabs>
          <w:tab w:val="clear" w:pos="567"/>
        </w:tabs>
        <w:spacing w:line="240" w:lineRule="auto"/>
        <w:ind w:left="720"/>
        <w:rPr>
          <w:szCs w:val="22"/>
        </w:rPr>
      </w:pPr>
      <w:r w:rsidRPr="008035BE">
        <w:rPr>
          <w:b/>
          <w:szCs w:val="22"/>
        </w:rPr>
        <w:t>Älä</w:t>
      </w:r>
      <w:r w:rsidRPr="008035BE">
        <w:t xml:space="preserve"> hengitä </w:t>
      </w:r>
      <w:r w:rsidR="000E2009" w:rsidRPr="008035BE">
        <w:t>laitteeseen</w:t>
      </w:r>
      <w:r w:rsidRPr="008035BE">
        <w:t>.</w:t>
      </w:r>
    </w:p>
    <w:p w14:paraId="2562717E" w14:textId="7EE767D4" w:rsidR="000A4A60" w:rsidRPr="008035BE" w:rsidRDefault="000E2009" w:rsidP="00506CC5">
      <w:pPr>
        <w:pStyle w:val="instruction"/>
        <w:numPr>
          <w:ilvl w:val="0"/>
          <w:numId w:val="4"/>
        </w:numPr>
        <w:spacing w:before="0"/>
        <w:rPr>
          <w:sz w:val="22"/>
          <w:szCs w:val="22"/>
        </w:rPr>
      </w:pPr>
      <w:r w:rsidRPr="008035BE">
        <w:rPr>
          <w:sz w:val="22"/>
          <w:szCs w:val="22"/>
        </w:rPr>
        <w:t>Vie</w:t>
      </w:r>
      <w:r w:rsidR="00CD416A" w:rsidRPr="008035BE">
        <w:rPr>
          <w:sz w:val="22"/>
          <w:szCs w:val="22"/>
        </w:rPr>
        <w:t xml:space="preserve"> suukappale huul</w:t>
      </w:r>
      <w:r w:rsidRPr="008035BE">
        <w:rPr>
          <w:sz w:val="22"/>
          <w:szCs w:val="22"/>
        </w:rPr>
        <w:t>i</w:t>
      </w:r>
      <w:r w:rsidR="00CD416A" w:rsidRPr="008035BE">
        <w:rPr>
          <w:sz w:val="22"/>
          <w:szCs w:val="22"/>
        </w:rPr>
        <w:t>en väliin ja purista huulet tiukasti sen ympärille.</w:t>
      </w:r>
    </w:p>
    <w:p w14:paraId="0CC2A131" w14:textId="2D2857B1" w:rsidR="000C5A6B" w:rsidRPr="008035BE" w:rsidRDefault="00CD416A" w:rsidP="00506CC5">
      <w:pPr>
        <w:tabs>
          <w:tab w:val="clear" w:pos="567"/>
        </w:tabs>
        <w:spacing w:line="240" w:lineRule="auto"/>
        <w:ind w:left="720"/>
      </w:pPr>
      <w:r w:rsidRPr="008035BE">
        <w:rPr>
          <w:b/>
          <w:szCs w:val="22"/>
        </w:rPr>
        <w:t>Älä</w:t>
      </w:r>
      <w:r w:rsidRPr="008035BE">
        <w:t xml:space="preserve"> tuki ilmanottoaukkoa sormillasi.</w:t>
      </w:r>
    </w:p>
    <w:p w14:paraId="7FB8FC7C" w14:textId="60467B55" w:rsidR="00885977" w:rsidRPr="008035BE" w:rsidRDefault="00885977" w:rsidP="00506CC5">
      <w:pPr>
        <w:tabs>
          <w:tab w:val="clear" w:pos="567"/>
        </w:tabs>
        <w:spacing w:line="240" w:lineRule="auto"/>
        <w:ind w:left="720"/>
      </w:pPr>
    </w:p>
    <w:p w14:paraId="0AF65874" w14:textId="23F97E1A" w:rsidR="00885977" w:rsidRPr="008035BE" w:rsidRDefault="00885977" w:rsidP="00506CC5">
      <w:pPr>
        <w:tabs>
          <w:tab w:val="clear" w:pos="567"/>
        </w:tabs>
        <w:spacing w:line="240" w:lineRule="auto"/>
        <w:ind w:left="720"/>
      </w:pPr>
      <w:r w:rsidRPr="008035BE">
        <w:rPr>
          <w:noProof/>
          <w:lang w:eastAsia="fi-FI"/>
        </w:rPr>
        <w:drawing>
          <wp:anchor distT="0" distB="0" distL="114300" distR="114300" simplePos="0" relativeHeight="251658246" behindDoc="0" locked="0" layoutInCell="1" allowOverlap="1" wp14:anchorId="4590EDFF" wp14:editId="642603FF">
            <wp:simplePos x="0" y="0"/>
            <wp:positionH relativeFrom="column">
              <wp:posOffset>0</wp:posOffset>
            </wp:positionH>
            <wp:positionV relativeFrom="paragraph">
              <wp:posOffset>-635</wp:posOffset>
            </wp:positionV>
            <wp:extent cx="4619625" cy="2432685"/>
            <wp:effectExtent l="0" t="0" r="0" b="0"/>
            <wp:wrapNone/>
            <wp:docPr id="3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53"/>
                    <pic:cNvPicPr>
                      <a:picLocks noChangeAspect="1"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4619625" cy="243268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6D704699" w14:textId="6EE1D85B" w:rsidR="00885977" w:rsidRPr="008035BE" w:rsidRDefault="00885977" w:rsidP="00506CC5">
      <w:pPr>
        <w:tabs>
          <w:tab w:val="clear" w:pos="567"/>
        </w:tabs>
        <w:spacing w:line="240" w:lineRule="auto"/>
        <w:ind w:left="720"/>
      </w:pPr>
    </w:p>
    <w:p w14:paraId="2BC622DD" w14:textId="57B10416" w:rsidR="00885977" w:rsidRPr="008035BE" w:rsidRDefault="00885977" w:rsidP="00506CC5">
      <w:pPr>
        <w:tabs>
          <w:tab w:val="clear" w:pos="567"/>
        </w:tabs>
        <w:spacing w:line="240" w:lineRule="auto"/>
        <w:ind w:left="720"/>
      </w:pPr>
    </w:p>
    <w:p w14:paraId="2D43EB42" w14:textId="43430B9E" w:rsidR="00885977" w:rsidRPr="008035BE" w:rsidRDefault="00885977" w:rsidP="00506CC5">
      <w:pPr>
        <w:tabs>
          <w:tab w:val="clear" w:pos="567"/>
        </w:tabs>
        <w:spacing w:line="240" w:lineRule="auto"/>
        <w:ind w:left="720"/>
      </w:pPr>
      <w:r w:rsidRPr="008035BE">
        <w:rPr>
          <w:noProof/>
          <w:lang w:eastAsia="fi-FI"/>
        </w:rPr>
        <mc:AlternateContent>
          <mc:Choice Requires="wps">
            <w:drawing>
              <wp:anchor distT="0" distB="0" distL="114300" distR="114300" simplePos="0" relativeHeight="251658247" behindDoc="0" locked="0" layoutInCell="1" allowOverlap="1" wp14:anchorId="5B0E6C1D" wp14:editId="0F9EAEA7">
                <wp:simplePos x="0" y="0"/>
                <wp:positionH relativeFrom="column">
                  <wp:posOffset>2900431</wp:posOffset>
                </wp:positionH>
                <wp:positionV relativeFrom="paragraph">
                  <wp:posOffset>84952</wp:posOffset>
                </wp:positionV>
                <wp:extent cx="1638935" cy="1169035"/>
                <wp:effectExtent l="0" t="0" r="0" b="0"/>
                <wp:wrapNone/>
                <wp:docPr id="6"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935" cy="1169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792BB" w14:textId="1BA00D24" w:rsidR="00B936F3" w:rsidRDefault="00B936F3" w:rsidP="00885977">
                            <w:pPr>
                              <w:pStyle w:val="Textbox"/>
                              <w:rPr>
                                <w:lang w:val="fi-FI"/>
                              </w:rPr>
                            </w:pPr>
                            <w:r w:rsidRPr="00885977">
                              <w:rPr>
                                <w:lang w:val="fi-FI"/>
                              </w:rPr>
                              <w:t xml:space="preserve">Suukappale on muotoiltu siten, että huulet sopivat tiiviisti sen ympärille, kun annos otetaan. </w:t>
                            </w:r>
                          </w:p>
                          <w:p w14:paraId="6624D214" w14:textId="4EDF1E76" w:rsidR="00B936F3" w:rsidRPr="00885977" w:rsidRDefault="00B936F3" w:rsidP="00885977">
                            <w:pPr>
                              <w:pStyle w:val="Textbox"/>
                              <w:rPr>
                                <w:lang w:val="fi-FI"/>
                              </w:rPr>
                            </w:pPr>
                            <w:r>
                              <w:rPr>
                                <w:lang w:val="fi-FI"/>
                              </w:rPr>
                              <w:t>Älä tuki ilmanottoaukkoa sormillasi.</w:t>
                            </w:r>
                          </w:p>
                        </w:txbxContent>
                      </wps:txbx>
                      <wps:bodyPr rot="0" vert="horz" wrap="square" lIns="0" tIns="0" rIns="0" bIns="0" anchor="t" anchorCtr="0" upright="1">
                        <a:noAutofit/>
                      </wps:bodyPr>
                    </wps:wsp>
                  </a:graphicData>
                </a:graphic>
              </wp:anchor>
            </w:drawing>
          </mc:Choice>
          <mc:Fallback>
            <w:pict>
              <v:shape w14:anchorId="5B0E6C1D" id="Text Box 154" o:spid="_x0000_s1046" type="#_x0000_t202" style="position:absolute;left:0;text-align:left;margin-left:228.4pt;margin-top:6.7pt;width:129.05pt;height:92.0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" filled="f" stroked="f">
                <v:textbox inset="0,0,0,0">
                  <w:txbxContent>
                    <w:p w14:paraId="235792BB" w14:textId="1BA00D24" w:rsidR="00B936F3" w:rsidRDefault="00B936F3" w:rsidP="00885977">
                      <w:pPr>
                        <w:pStyle w:val="Textbox"/>
                        <w:rPr>
                          <w:lang w:val="fi-FI"/>
                        </w:rPr>
                      </w:pPr>
                      <w:r w:rsidRPr="00885977">
                        <w:rPr>
                          <w:lang w:val="fi-FI"/>
                        </w:rPr>
                        <w:t xml:space="preserve">Suukappale on muotoiltu siten, että huulet sopivat tiiviisti sen ympärille, kun annos otetaan. </w:t>
                      </w:r>
                    </w:p>
                    <w:p w14:paraId="6624D214" w14:textId="4EDF1E76" w:rsidR="00B936F3" w:rsidRPr="00885977" w:rsidRDefault="00B936F3" w:rsidP="00885977">
                      <w:pPr>
                        <w:pStyle w:val="Textbox"/>
                        <w:rPr>
                          <w:lang w:val="fi-FI"/>
                        </w:rPr>
                      </w:pPr>
                      <w:r>
                        <w:rPr>
                          <w:lang w:val="fi-FI"/>
                        </w:rPr>
                        <w:t>Älä tuki ilmanottoaukkoa sormillasi.</w:t>
                      </w:r>
                    </w:p>
                  </w:txbxContent>
                </v:textbox>
              </v:shape>
            </w:pict>
          </mc:Fallback>
        </mc:AlternateContent>
      </w:r>
    </w:p>
    <w:p w14:paraId="75381C00" w14:textId="4EB650B5" w:rsidR="00885977" w:rsidRPr="008035BE" w:rsidRDefault="00885977" w:rsidP="00506CC5">
      <w:pPr>
        <w:tabs>
          <w:tab w:val="clear" w:pos="567"/>
        </w:tabs>
        <w:spacing w:line="240" w:lineRule="auto"/>
        <w:ind w:left="720"/>
      </w:pPr>
    </w:p>
    <w:p w14:paraId="397C1C69" w14:textId="63EC7D19" w:rsidR="00885977" w:rsidRPr="008035BE" w:rsidRDefault="00885977" w:rsidP="00506CC5">
      <w:pPr>
        <w:tabs>
          <w:tab w:val="clear" w:pos="567"/>
        </w:tabs>
        <w:spacing w:line="240" w:lineRule="auto"/>
        <w:ind w:left="720"/>
      </w:pPr>
    </w:p>
    <w:p w14:paraId="02880A78" w14:textId="298D7148" w:rsidR="00885977" w:rsidRPr="008035BE" w:rsidRDefault="00885977" w:rsidP="00506CC5">
      <w:pPr>
        <w:tabs>
          <w:tab w:val="clear" w:pos="567"/>
        </w:tabs>
        <w:spacing w:line="240" w:lineRule="auto"/>
        <w:ind w:left="720"/>
      </w:pPr>
    </w:p>
    <w:p w14:paraId="323FAB14" w14:textId="4D720666" w:rsidR="00885977" w:rsidRPr="008035BE" w:rsidRDefault="00885977" w:rsidP="00506CC5">
      <w:pPr>
        <w:tabs>
          <w:tab w:val="clear" w:pos="567"/>
        </w:tabs>
        <w:spacing w:line="240" w:lineRule="auto"/>
        <w:ind w:left="720"/>
      </w:pPr>
    </w:p>
    <w:p w14:paraId="2A6C52C5" w14:textId="33817FAA" w:rsidR="00885977" w:rsidRPr="008035BE" w:rsidRDefault="00885977" w:rsidP="00506CC5">
      <w:pPr>
        <w:tabs>
          <w:tab w:val="clear" w:pos="567"/>
        </w:tabs>
        <w:spacing w:line="240" w:lineRule="auto"/>
        <w:ind w:left="720"/>
      </w:pPr>
    </w:p>
    <w:p w14:paraId="0A0B60B9" w14:textId="5A55CA12" w:rsidR="00885977" w:rsidRPr="008035BE" w:rsidRDefault="00885977" w:rsidP="00506CC5">
      <w:pPr>
        <w:tabs>
          <w:tab w:val="clear" w:pos="567"/>
        </w:tabs>
        <w:spacing w:line="240" w:lineRule="auto"/>
        <w:ind w:left="720"/>
      </w:pPr>
    </w:p>
    <w:p w14:paraId="28360682" w14:textId="1FE4DA57" w:rsidR="00885977" w:rsidRPr="008035BE" w:rsidRDefault="00885977" w:rsidP="00506CC5">
      <w:pPr>
        <w:tabs>
          <w:tab w:val="clear" w:pos="567"/>
        </w:tabs>
        <w:spacing w:line="240" w:lineRule="auto"/>
        <w:ind w:left="720"/>
      </w:pPr>
    </w:p>
    <w:p w14:paraId="29990C15" w14:textId="43ACB44D" w:rsidR="00885977" w:rsidRPr="008035BE" w:rsidRDefault="00885977" w:rsidP="00506CC5">
      <w:pPr>
        <w:tabs>
          <w:tab w:val="clear" w:pos="567"/>
        </w:tabs>
        <w:spacing w:line="240" w:lineRule="auto"/>
        <w:ind w:left="720"/>
      </w:pPr>
    </w:p>
    <w:p w14:paraId="538DBDFF" w14:textId="14DDF202" w:rsidR="00885977" w:rsidRPr="008035BE" w:rsidRDefault="00885977" w:rsidP="00506CC5">
      <w:pPr>
        <w:tabs>
          <w:tab w:val="clear" w:pos="567"/>
        </w:tabs>
        <w:spacing w:line="240" w:lineRule="auto"/>
        <w:ind w:left="720"/>
      </w:pPr>
    </w:p>
    <w:p w14:paraId="219A0301" w14:textId="312B8756" w:rsidR="00885977" w:rsidRPr="008035BE" w:rsidRDefault="00885977" w:rsidP="00506CC5">
      <w:pPr>
        <w:tabs>
          <w:tab w:val="clear" w:pos="567"/>
        </w:tabs>
        <w:spacing w:line="240" w:lineRule="auto"/>
        <w:ind w:left="720"/>
      </w:pPr>
    </w:p>
    <w:p w14:paraId="6DF3BC04" w14:textId="1EB4FD34" w:rsidR="00885977" w:rsidRPr="008035BE" w:rsidRDefault="00885977" w:rsidP="00506CC5">
      <w:pPr>
        <w:tabs>
          <w:tab w:val="clear" w:pos="567"/>
        </w:tabs>
        <w:spacing w:line="240" w:lineRule="auto"/>
        <w:ind w:left="720"/>
      </w:pPr>
    </w:p>
    <w:p w14:paraId="20628677" w14:textId="7267F6BD" w:rsidR="00885977" w:rsidRPr="008035BE" w:rsidRDefault="00885977" w:rsidP="00506CC5">
      <w:pPr>
        <w:tabs>
          <w:tab w:val="clear" w:pos="567"/>
        </w:tabs>
        <w:spacing w:line="240" w:lineRule="auto"/>
        <w:ind w:left="720"/>
      </w:pPr>
    </w:p>
    <w:p w14:paraId="2B9CF31D" w14:textId="2BAB9AAC" w:rsidR="000A4A60" w:rsidRPr="008035BE" w:rsidRDefault="00CD416A" w:rsidP="00506CC5">
      <w:pPr>
        <w:pStyle w:val="instruction"/>
        <w:numPr>
          <w:ilvl w:val="0"/>
          <w:numId w:val="3"/>
        </w:numPr>
        <w:spacing w:before="0"/>
        <w:ind w:left="714" w:hanging="357"/>
        <w:rPr>
          <w:b w:val="0"/>
          <w:sz w:val="22"/>
          <w:szCs w:val="22"/>
        </w:rPr>
      </w:pPr>
      <w:r w:rsidRPr="008035BE">
        <w:rPr>
          <w:b w:val="0"/>
          <w:sz w:val="22"/>
          <w:szCs w:val="22"/>
        </w:rPr>
        <w:t xml:space="preserve">Hengitä </w:t>
      </w:r>
      <w:r w:rsidR="000E2009" w:rsidRPr="008035BE">
        <w:rPr>
          <w:b w:val="0"/>
          <w:sz w:val="22"/>
          <w:szCs w:val="22"/>
        </w:rPr>
        <w:t xml:space="preserve">sisään </w:t>
      </w:r>
      <w:r w:rsidRPr="008035BE">
        <w:rPr>
          <w:b w:val="0"/>
          <w:sz w:val="22"/>
          <w:szCs w:val="22"/>
        </w:rPr>
        <w:t>y</w:t>
      </w:r>
      <w:r w:rsidR="000E2009" w:rsidRPr="008035BE">
        <w:rPr>
          <w:b w:val="0"/>
          <w:sz w:val="22"/>
          <w:szCs w:val="22"/>
        </w:rPr>
        <w:t>ksi</w:t>
      </w:r>
      <w:r w:rsidRPr="008035BE">
        <w:rPr>
          <w:b w:val="0"/>
          <w:sz w:val="22"/>
          <w:szCs w:val="22"/>
        </w:rPr>
        <w:t xml:space="preserve"> </w:t>
      </w:r>
      <w:r w:rsidR="000E2009" w:rsidRPr="008035BE">
        <w:rPr>
          <w:b w:val="0"/>
          <w:sz w:val="22"/>
          <w:szCs w:val="22"/>
        </w:rPr>
        <w:t xml:space="preserve">pitkä, </w:t>
      </w:r>
      <w:r w:rsidRPr="008035BE">
        <w:rPr>
          <w:b w:val="0"/>
          <w:sz w:val="22"/>
          <w:szCs w:val="22"/>
        </w:rPr>
        <w:t>tasai</w:t>
      </w:r>
      <w:r w:rsidR="000E2009" w:rsidRPr="008035BE">
        <w:rPr>
          <w:b w:val="0"/>
          <w:sz w:val="22"/>
          <w:szCs w:val="22"/>
        </w:rPr>
        <w:t>nen</w:t>
      </w:r>
      <w:r w:rsidRPr="008035BE">
        <w:rPr>
          <w:b w:val="0"/>
          <w:sz w:val="22"/>
          <w:szCs w:val="22"/>
        </w:rPr>
        <w:t xml:space="preserve"> ja syvä sisään</w:t>
      </w:r>
      <w:r w:rsidR="000E2009" w:rsidRPr="008035BE">
        <w:rPr>
          <w:b w:val="0"/>
          <w:sz w:val="22"/>
          <w:szCs w:val="22"/>
        </w:rPr>
        <w:t>veto</w:t>
      </w:r>
      <w:r w:rsidRPr="008035BE">
        <w:rPr>
          <w:b w:val="0"/>
          <w:sz w:val="22"/>
          <w:szCs w:val="22"/>
        </w:rPr>
        <w:t xml:space="preserve">. Pidätä hengitystä </w:t>
      </w:r>
      <w:r w:rsidR="000E2009" w:rsidRPr="008035BE">
        <w:rPr>
          <w:b w:val="0"/>
          <w:sz w:val="22"/>
          <w:szCs w:val="22"/>
        </w:rPr>
        <w:t>niin</w:t>
      </w:r>
      <w:r w:rsidRPr="008035BE">
        <w:rPr>
          <w:b w:val="0"/>
          <w:sz w:val="22"/>
          <w:szCs w:val="22"/>
        </w:rPr>
        <w:t xml:space="preserve"> pitkään</w:t>
      </w:r>
      <w:r w:rsidR="000E2009" w:rsidRPr="008035BE">
        <w:rPr>
          <w:b w:val="0"/>
          <w:sz w:val="22"/>
          <w:szCs w:val="22"/>
        </w:rPr>
        <w:t xml:space="preserve"> kuin mahdollista</w:t>
      </w:r>
      <w:r w:rsidRPr="008035BE">
        <w:rPr>
          <w:b w:val="0"/>
          <w:sz w:val="22"/>
          <w:szCs w:val="22"/>
        </w:rPr>
        <w:t xml:space="preserve"> (vähintään 3–4 sekuntia).</w:t>
      </w:r>
    </w:p>
    <w:p w14:paraId="3F27594E" w14:textId="715989C7" w:rsidR="000A4A60" w:rsidRPr="008035BE" w:rsidRDefault="00CD416A" w:rsidP="00506CC5">
      <w:pPr>
        <w:pStyle w:val="instruction"/>
        <w:numPr>
          <w:ilvl w:val="0"/>
          <w:numId w:val="3"/>
        </w:numPr>
        <w:spacing w:before="0"/>
        <w:rPr>
          <w:b w:val="0"/>
          <w:sz w:val="22"/>
          <w:szCs w:val="22"/>
        </w:rPr>
      </w:pPr>
      <w:r w:rsidRPr="008035BE">
        <w:rPr>
          <w:b w:val="0"/>
          <w:sz w:val="22"/>
          <w:szCs w:val="22"/>
        </w:rPr>
        <w:t xml:space="preserve">Ota </w:t>
      </w:r>
      <w:r w:rsidR="000E2009" w:rsidRPr="008035BE">
        <w:rPr>
          <w:b w:val="0"/>
          <w:sz w:val="22"/>
          <w:szCs w:val="22"/>
        </w:rPr>
        <w:t>suukappale</w:t>
      </w:r>
      <w:r w:rsidRPr="008035BE">
        <w:rPr>
          <w:b w:val="0"/>
          <w:sz w:val="22"/>
          <w:szCs w:val="22"/>
        </w:rPr>
        <w:t xml:space="preserve"> pois suusta.</w:t>
      </w:r>
    </w:p>
    <w:p w14:paraId="6399E0E5" w14:textId="77777777" w:rsidR="000A4A60" w:rsidRPr="008035BE" w:rsidRDefault="00CD416A" w:rsidP="00506CC5">
      <w:pPr>
        <w:pStyle w:val="instruction"/>
        <w:numPr>
          <w:ilvl w:val="0"/>
          <w:numId w:val="3"/>
        </w:numPr>
        <w:spacing w:before="0"/>
        <w:ind w:left="714" w:hanging="357"/>
        <w:rPr>
          <w:b w:val="0"/>
          <w:sz w:val="22"/>
          <w:szCs w:val="22"/>
        </w:rPr>
      </w:pPr>
      <w:r w:rsidRPr="008035BE">
        <w:rPr>
          <w:b w:val="0"/>
          <w:sz w:val="22"/>
          <w:szCs w:val="22"/>
        </w:rPr>
        <w:t>Hengitä ulos hitaasti ja rauhallisesti.</w:t>
      </w:r>
    </w:p>
    <w:p w14:paraId="2155B00C" w14:textId="77777777" w:rsidR="00F87071" w:rsidRPr="008035BE" w:rsidRDefault="00F87071" w:rsidP="00506CC5">
      <w:pPr>
        <w:tabs>
          <w:tab w:val="clear" w:pos="567"/>
        </w:tabs>
        <w:spacing w:line="240" w:lineRule="auto"/>
        <w:rPr>
          <w:b/>
          <w:szCs w:val="22"/>
        </w:rPr>
      </w:pPr>
    </w:p>
    <w:p w14:paraId="6F4F83B0" w14:textId="0DAB381C" w:rsidR="00CD416A" w:rsidRPr="008035BE" w:rsidRDefault="00CD416A" w:rsidP="00506CC5">
      <w:pPr>
        <w:tabs>
          <w:tab w:val="clear" w:pos="567"/>
        </w:tabs>
        <w:spacing w:line="240" w:lineRule="auto"/>
        <w:rPr>
          <w:b/>
          <w:szCs w:val="22"/>
        </w:rPr>
      </w:pPr>
      <w:r w:rsidRPr="008035BE">
        <w:rPr>
          <w:b/>
          <w:szCs w:val="22"/>
        </w:rPr>
        <w:t xml:space="preserve">Lääke ei välttämättä </w:t>
      </w:r>
      <w:r w:rsidR="000E2009" w:rsidRPr="008035BE">
        <w:rPr>
          <w:b/>
          <w:szCs w:val="22"/>
        </w:rPr>
        <w:t xml:space="preserve">tunnu tai </w:t>
      </w:r>
      <w:r w:rsidRPr="008035BE">
        <w:rPr>
          <w:b/>
          <w:szCs w:val="22"/>
        </w:rPr>
        <w:t>maistu miltään, vaikka käytätkin laitetta oikein.</w:t>
      </w:r>
    </w:p>
    <w:p w14:paraId="587BF424" w14:textId="77777777" w:rsidR="001B2D9E" w:rsidRPr="008035BE" w:rsidRDefault="001B2D9E" w:rsidP="00506CC5">
      <w:pPr>
        <w:pStyle w:val="centheadGDS"/>
        <w:rPr>
          <w:noProof w:val="0"/>
        </w:rPr>
      </w:pPr>
    </w:p>
    <w:p w14:paraId="2651F700" w14:textId="51F5C9FB" w:rsidR="001B2D9E" w:rsidRPr="008035BE" w:rsidRDefault="00283EE1" w:rsidP="00506CC5">
      <w:pPr>
        <w:pStyle w:val="centheadGDS"/>
        <w:rPr>
          <w:noProof w:val="0"/>
        </w:rPr>
      </w:pPr>
      <w:r w:rsidRPr="008035BE">
        <w:rPr>
          <w:noProof w:val="0"/>
        </w:rPr>
        <w:t>Jos haluat</w:t>
      </w:r>
      <w:r w:rsidR="000E2009" w:rsidRPr="008035BE">
        <w:rPr>
          <w:noProof w:val="0"/>
        </w:rPr>
        <w:t>, voit</w:t>
      </w:r>
      <w:r w:rsidRPr="008035BE">
        <w:rPr>
          <w:noProof w:val="0"/>
        </w:rPr>
        <w:t xml:space="preserve"> puhdistaa suukappaleen</w:t>
      </w:r>
      <w:r w:rsidR="000E2009" w:rsidRPr="008035BE">
        <w:rPr>
          <w:noProof w:val="0"/>
        </w:rPr>
        <w:t xml:space="preserve"> </w:t>
      </w:r>
      <w:r w:rsidRPr="008035BE">
        <w:rPr>
          <w:b/>
          <w:noProof w:val="0"/>
        </w:rPr>
        <w:t>kuivalla paperi</w:t>
      </w:r>
      <w:r w:rsidR="000E2009" w:rsidRPr="008035BE">
        <w:rPr>
          <w:b/>
          <w:noProof w:val="0"/>
        </w:rPr>
        <w:t>pyyhkeellä</w:t>
      </w:r>
      <w:r w:rsidRPr="008035BE">
        <w:rPr>
          <w:noProof w:val="0"/>
        </w:rPr>
        <w:t xml:space="preserve"> </w:t>
      </w:r>
      <w:r w:rsidRPr="008035BE">
        <w:rPr>
          <w:b/>
          <w:noProof w:val="0"/>
        </w:rPr>
        <w:t>ennen</w:t>
      </w:r>
      <w:r w:rsidRPr="008035BE">
        <w:rPr>
          <w:noProof w:val="0"/>
        </w:rPr>
        <w:t xml:space="preserve"> kannen</w:t>
      </w:r>
      <w:r w:rsidR="000E2009" w:rsidRPr="008035BE">
        <w:rPr>
          <w:noProof w:val="0"/>
        </w:rPr>
        <w:t xml:space="preserve"> sulkemista</w:t>
      </w:r>
      <w:r w:rsidRPr="008035BE">
        <w:rPr>
          <w:noProof w:val="0"/>
        </w:rPr>
        <w:t>.</w:t>
      </w:r>
    </w:p>
    <w:p w14:paraId="317D8063" w14:textId="77777777" w:rsidR="00CD416A" w:rsidRPr="008035BE" w:rsidRDefault="00CD416A" w:rsidP="00506CC5">
      <w:pPr>
        <w:tabs>
          <w:tab w:val="clear" w:pos="567"/>
        </w:tabs>
        <w:spacing w:line="240" w:lineRule="auto"/>
        <w:rPr>
          <w:szCs w:val="22"/>
        </w:rPr>
      </w:pPr>
    </w:p>
    <w:p w14:paraId="36B31116" w14:textId="5D527DAB" w:rsidR="00CD416A" w:rsidRPr="008035BE" w:rsidRDefault="00CD416A" w:rsidP="00506CC5">
      <w:pPr>
        <w:pStyle w:val="ListParagraph"/>
        <w:numPr>
          <w:ilvl w:val="0"/>
          <w:numId w:val="35"/>
        </w:numPr>
        <w:tabs>
          <w:tab w:val="clear" w:pos="567"/>
        </w:tabs>
        <w:spacing w:line="240" w:lineRule="auto"/>
        <w:ind w:left="426" w:hanging="426"/>
        <w:rPr>
          <w:b/>
          <w:szCs w:val="22"/>
        </w:rPr>
      </w:pPr>
      <w:r w:rsidRPr="008035BE">
        <w:rPr>
          <w:b/>
          <w:szCs w:val="22"/>
        </w:rPr>
        <w:t xml:space="preserve">Sulje </w:t>
      </w:r>
      <w:r w:rsidR="000E2009" w:rsidRPr="008035BE">
        <w:rPr>
          <w:b/>
          <w:szCs w:val="22"/>
        </w:rPr>
        <w:t>laitteen kansi</w:t>
      </w:r>
      <w:r w:rsidRPr="008035BE">
        <w:rPr>
          <w:b/>
          <w:szCs w:val="22"/>
        </w:rPr>
        <w:t xml:space="preserve"> ja huuhtele suu</w:t>
      </w:r>
    </w:p>
    <w:p w14:paraId="0EA33889" w14:textId="77777777" w:rsidR="00F87071" w:rsidRPr="008035BE" w:rsidRDefault="00F87071" w:rsidP="00F87071">
      <w:pPr>
        <w:tabs>
          <w:tab w:val="clear" w:pos="567"/>
        </w:tabs>
        <w:spacing w:line="240" w:lineRule="auto"/>
        <w:rPr>
          <w:b/>
          <w:szCs w:val="22"/>
        </w:rPr>
      </w:pPr>
    </w:p>
    <w:p w14:paraId="26BC9472" w14:textId="26247BB7" w:rsidR="000A4A60" w:rsidRPr="008035BE" w:rsidRDefault="0023517C" w:rsidP="00506CC5">
      <w:pPr>
        <w:pStyle w:val="ListParagraph"/>
        <w:numPr>
          <w:ilvl w:val="0"/>
          <w:numId w:val="23"/>
        </w:numPr>
        <w:tabs>
          <w:tab w:val="clear" w:pos="567"/>
        </w:tabs>
        <w:spacing w:line="240" w:lineRule="auto"/>
        <w:ind w:right="-2"/>
        <w:rPr>
          <w:b/>
          <w:szCs w:val="22"/>
        </w:rPr>
      </w:pPr>
      <w:r w:rsidRPr="008035BE">
        <w:rPr>
          <w:b/>
          <w:szCs w:val="22"/>
        </w:rPr>
        <w:t>L</w:t>
      </w:r>
      <w:r w:rsidR="00D54BB3" w:rsidRPr="008035BE">
        <w:rPr>
          <w:b/>
          <w:szCs w:val="22"/>
        </w:rPr>
        <w:t>iu’ut</w:t>
      </w:r>
      <w:r w:rsidRPr="008035BE">
        <w:rPr>
          <w:b/>
          <w:szCs w:val="22"/>
        </w:rPr>
        <w:t>a</w:t>
      </w:r>
      <w:r w:rsidR="00D54BB3" w:rsidRPr="008035BE">
        <w:rPr>
          <w:b/>
          <w:szCs w:val="22"/>
        </w:rPr>
        <w:t xml:space="preserve"> kantta ylöspäin</w:t>
      </w:r>
      <w:r w:rsidRPr="008035BE">
        <w:rPr>
          <w:b/>
          <w:szCs w:val="22"/>
        </w:rPr>
        <w:t xml:space="preserve"> niin pitkälle kuin </w:t>
      </w:r>
      <w:r w:rsidR="00D54BB3" w:rsidRPr="008035BE">
        <w:rPr>
          <w:b/>
          <w:szCs w:val="22"/>
        </w:rPr>
        <w:t xml:space="preserve">se </w:t>
      </w:r>
      <w:r w:rsidRPr="008035BE">
        <w:rPr>
          <w:b/>
          <w:szCs w:val="22"/>
        </w:rPr>
        <w:t>menee</w:t>
      </w:r>
      <w:r w:rsidR="00D84864" w:rsidRPr="008035BE">
        <w:rPr>
          <w:b/>
          <w:szCs w:val="22"/>
        </w:rPr>
        <w:t>, kunnes se peittää suukappaleen</w:t>
      </w:r>
      <w:r w:rsidR="00D54BB3" w:rsidRPr="008035BE">
        <w:rPr>
          <w:b/>
          <w:szCs w:val="22"/>
        </w:rPr>
        <w:t>.</w:t>
      </w:r>
    </w:p>
    <w:p w14:paraId="2B97A77E" w14:textId="77777777" w:rsidR="00D54BB3" w:rsidRPr="008035BE" w:rsidRDefault="00D54BB3" w:rsidP="00506CC5">
      <w:pPr>
        <w:pStyle w:val="centheadGDS"/>
        <w:rPr>
          <w:noProof w:val="0"/>
        </w:rPr>
      </w:pPr>
    </w:p>
    <w:p w14:paraId="74014A96" w14:textId="77777777" w:rsidR="001F2C3A" w:rsidRPr="008035BE" w:rsidRDefault="00CD416A" w:rsidP="00506CC5">
      <w:pPr>
        <w:pStyle w:val="centheadGDS"/>
        <w:rPr>
          <w:noProof w:val="0"/>
        </w:rPr>
      </w:pPr>
      <w:r w:rsidRPr="008035BE">
        <w:rPr>
          <w:lang w:eastAsia="fi-FI"/>
        </w:rPr>
        <w:drawing>
          <wp:inline distT="0" distB="0" distL="0" distR="0" wp14:anchorId="45A6778C" wp14:editId="1E450F7A">
            <wp:extent cx="2705100" cy="280987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a:stretch>
                      <a:fillRect/>
                    </a:stretch>
                  </pic:blipFill>
                  <pic:spPr bwMode="auto">
                    <a:xfrm>
                      <a:off x="0" y="0"/>
                      <a:ext cx="2705100" cy="2809875"/>
                    </a:xfrm>
                    <a:prstGeom prst="rect">
                      <a:avLst/>
                    </a:prstGeom>
                    <a:noFill/>
                    <a:ln w="9525">
                      <a:noFill/>
                      <a:miter lim="800000"/>
                      <a:headEnd/>
                      <a:tailEnd/>
                    </a:ln>
                  </pic:spPr>
                </pic:pic>
              </a:graphicData>
            </a:graphic>
          </wp:inline>
        </w:drawing>
      </w:r>
    </w:p>
    <w:p w14:paraId="70975712" w14:textId="188C883B" w:rsidR="000A4A60" w:rsidRPr="008035BE" w:rsidRDefault="00D54BB3" w:rsidP="00506CC5">
      <w:pPr>
        <w:pStyle w:val="ListParagraph"/>
        <w:numPr>
          <w:ilvl w:val="0"/>
          <w:numId w:val="23"/>
        </w:numPr>
        <w:tabs>
          <w:tab w:val="clear" w:pos="567"/>
        </w:tabs>
        <w:spacing w:line="240" w:lineRule="auto"/>
        <w:ind w:right="-2"/>
        <w:rPr>
          <w:b/>
          <w:szCs w:val="22"/>
        </w:rPr>
      </w:pPr>
      <w:r w:rsidRPr="008035BE">
        <w:rPr>
          <w:b/>
          <w:szCs w:val="22"/>
        </w:rPr>
        <w:t xml:space="preserve">Huuhtele suu vedellä </w:t>
      </w:r>
      <w:r w:rsidR="00D84864" w:rsidRPr="008035BE">
        <w:rPr>
          <w:b/>
          <w:szCs w:val="22"/>
        </w:rPr>
        <w:t>lääkkeenoton</w:t>
      </w:r>
      <w:r w:rsidRPr="008035BE">
        <w:rPr>
          <w:b/>
          <w:szCs w:val="22"/>
        </w:rPr>
        <w:t xml:space="preserve"> jälkeen. Älä niele. </w:t>
      </w:r>
    </w:p>
    <w:p w14:paraId="78F45408" w14:textId="3B2B816F" w:rsidR="00D54BB3" w:rsidRPr="008035BE" w:rsidRDefault="00D54BB3" w:rsidP="00506CC5">
      <w:pPr>
        <w:tabs>
          <w:tab w:val="clear" w:pos="567"/>
        </w:tabs>
        <w:spacing w:line="240" w:lineRule="auto"/>
        <w:ind w:left="360" w:right="-2" w:firstLine="360"/>
        <w:rPr>
          <w:szCs w:val="22"/>
        </w:rPr>
      </w:pPr>
      <w:r w:rsidRPr="008035BE">
        <w:t xml:space="preserve">Tämä </w:t>
      </w:r>
      <w:r w:rsidR="00D84864" w:rsidRPr="008035BE">
        <w:t>vähentää</w:t>
      </w:r>
      <w:r w:rsidRPr="008035BE">
        <w:t xml:space="preserve"> </w:t>
      </w:r>
      <w:r w:rsidR="00D84864" w:rsidRPr="008035BE">
        <w:t xml:space="preserve">mahdollista lääkkeen aiheuttamaa </w:t>
      </w:r>
      <w:r w:rsidRPr="008035BE">
        <w:t xml:space="preserve">suun ja </w:t>
      </w:r>
      <w:r w:rsidR="00D84864" w:rsidRPr="008035BE">
        <w:t>kurkun</w:t>
      </w:r>
      <w:r w:rsidRPr="008035BE">
        <w:t xml:space="preserve"> </w:t>
      </w:r>
      <w:r w:rsidR="00D84864" w:rsidRPr="008035BE">
        <w:t>ärsytystä</w:t>
      </w:r>
      <w:r w:rsidRPr="008035BE">
        <w:t xml:space="preserve">. </w:t>
      </w:r>
    </w:p>
    <w:p w14:paraId="5048B8E8" w14:textId="77777777" w:rsidR="00B21E79" w:rsidRPr="008035BE" w:rsidRDefault="00B21E79" w:rsidP="00506CC5">
      <w:pPr>
        <w:numPr>
          <w:ilvl w:val="12"/>
          <w:numId w:val="0"/>
        </w:numPr>
        <w:tabs>
          <w:tab w:val="clear" w:pos="567"/>
        </w:tabs>
        <w:spacing w:line="240" w:lineRule="auto"/>
        <w:ind w:right="-28"/>
        <w:rPr>
          <w:szCs w:val="22"/>
        </w:rPr>
      </w:pPr>
    </w:p>
    <w:p w14:paraId="10EA7BD1" w14:textId="77777777" w:rsidR="00B21E79" w:rsidRPr="008035BE" w:rsidRDefault="00B21E79" w:rsidP="00506CC5">
      <w:pPr>
        <w:numPr>
          <w:ilvl w:val="12"/>
          <w:numId w:val="0"/>
        </w:numPr>
        <w:tabs>
          <w:tab w:val="clear" w:pos="567"/>
        </w:tabs>
        <w:spacing w:line="240" w:lineRule="auto"/>
        <w:rPr>
          <w:szCs w:val="22"/>
        </w:rPr>
      </w:pPr>
    </w:p>
    <w:p w14:paraId="0E9CCB1C" w14:textId="77777777" w:rsidR="000166C1" w:rsidRPr="008035BE" w:rsidRDefault="000166C1" w:rsidP="00506CC5">
      <w:pPr>
        <w:numPr>
          <w:ilvl w:val="12"/>
          <w:numId w:val="0"/>
        </w:numPr>
        <w:tabs>
          <w:tab w:val="clear" w:pos="567"/>
        </w:tabs>
        <w:spacing w:line="240" w:lineRule="auto"/>
        <w:ind w:right="-2"/>
        <w:rPr>
          <w:szCs w:val="22"/>
        </w:rPr>
      </w:pPr>
    </w:p>
    <w:sectPr w:rsidR="000166C1" w:rsidRPr="008035BE" w:rsidSect="00506CC5">
      <w:footerReference w:type="default" r:id="rId23"/>
      <w:footerReference w:type="first" r:id="rId24"/>
      <w:endnotePr>
        <w:numFmt w:val="decimal"/>
      </w:endnotePr>
      <w:pgSz w:w="11917" w:h="16840" w:code="9"/>
      <w:pgMar w:top="1134" w:right="1417" w:bottom="1134" w:left="1417" w:header="737" w:footer="73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903B3" w14:textId="77777777" w:rsidR="00471A55" w:rsidRDefault="00471A55">
      <w:r>
        <w:separator/>
      </w:r>
    </w:p>
  </w:endnote>
  <w:endnote w:type="continuationSeparator" w:id="0">
    <w:p w14:paraId="7D4E636E" w14:textId="77777777" w:rsidR="00471A55" w:rsidRDefault="00471A55">
      <w:r>
        <w:continuationSeparator/>
      </w:r>
    </w:p>
  </w:endnote>
  <w:endnote w:type="continuationNotice" w:id="1">
    <w:p w14:paraId="75E4CC35" w14:textId="77777777" w:rsidR="00471A55" w:rsidRDefault="00471A5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2020803070505020304"/>
    <w:charset w:val="00"/>
    <w:family w:val="roman"/>
    <w:notTrueType/>
    <w:pitch w:val="default"/>
  </w:font>
  <w:font w:name="Cordia New">
    <w:panose1 w:val="020B0304020202020204"/>
    <w:charset w:val="DE"/>
    <w:family w:val="swiss"/>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C43B" w14:textId="16EF5963" w:rsidR="00B936F3" w:rsidRDefault="00B936F3">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14</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8970E" w14:textId="74A0D668" w:rsidR="00B936F3" w:rsidRDefault="00B936F3">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71233" w14:textId="77777777" w:rsidR="00471A55" w:rsidRDefault="00471A55">
      <w:r>
        <w:separator/>
      </w:r>
    </w:p>
  </w:footnote>
  <w:footnote w:type="continuationSeparator" w:id="0">
    <w:p w14:paraId="3D32BC38" w14:textId="77777777" w:rsidR="00471A55" w:rsidRDefault="00471A55">
      <w:r>
        <w:continuationSeparator/>
      </w:r>
    </w:p>
  </w:footnote>
  <w:footnote w:type="continuationNotice" w:id="1">
    <w:p w14:paraId="5F5BD657" w14:textId="77777777" w:rsidR="00471A55" w:rsidRDefault="00471A5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407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00481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F701ED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79E57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2D0B0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B18DA0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EF5E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587F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F4171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BC59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22460E4"/>
    <w:multiLevelType w:val="hybridMultilevel"/>
    <w:tmpl w:val="21BA42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393E29"/>
    <w:multiLevelType w:val="hybridMultilevel"/>
    <w:tmpl w:val="CEB6C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C27BB5"/>
    <w:multiLevelType w:val="hybridMultilevel"/>
    <w:tmpl w:val="5CC44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E93C95"/>
    <w:multiLevelType w:val="hybridMultilevel"/>
    <w:tmpl w:val="CC067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E83108"/>
    <w:multiLevelType w:val="hybridMultilevel"/>
    <w:tmpl w:val="5D8ADE60"/>
    <w:lvl w:ilvl="0" w:tplc="204A0B00">
      <w:start w:val="1"/>
      <w:numFmt w:val="bullet"/>
      <w:pStyle w:val="instruction"/>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813001"/>
    <w:multiLevelType w:val="hybridMultilevel"/>
    <w:tmpl w:val="DCC8A47E"/>
    <w:lvl w:ilvl="0" w:tplc="2FCC0054">
      <w:start w:val="1"/>
      <w:numFmt w:val="bullet"/>
      <w:pStyle w:val="Action"/>
      <w:lvlText w:val=""/>
      <w:lvlJc w:val="left"/>
      <w:pPr>
        <w:ind w:left="927" w:hanging="360"/>
      </w:pPr>
      <w:rPr>
        <w:rFonts w:ascii="Wingdings" w:hAnsi="Wingdings" w:hint="default"/>
        <w:b w:val="0"/>
        <w:i w:val="0"/>
        <w:color w:val="auto"/>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5166AC"/>
    <w:multiLevelType w:val="singleLevel"/>
    <w:tmpl w:val="A3A44514"/>
    <w:lvl w:ilvl="0">
      <w:start w:val="1"/>
      <w:numFmt w:val="lowerLetter"/>
      <w:pStyle w:val="tablerefalpha"/>
      <w:lvlText w:val="%1."/>
      <w:lvlJc w:val="left"/>
      <w:pPr>
        <w:tabs>
          <w:tab w:val="num" w:pos="360"/>
        </w:tabs>
        <w:ind w:left="360" w:hanging="360"/>
      </w:pPr>
    </w:lvl>
  </w:abstractNum>
  <w:abstractNum w:abstractNumId="19" w15:restartNumberingAfterBreak="0">
    <w:nsid w:val="226121F1"/>
    <w:multiLevelType w:val="hybridMultilevel"/>
    <w:tmpl w:val="3732FAF0"/>
    <w:lvl w:ilvl="0" w:tplc="77E4EB42">
      <w:start w:val="1"/>
      <w:numFmt w:val="lowerLetter"/>
      <w:lvlText w:val="%1)"/>
      <w:lvlJc w:val="left"/>
      <w:pPr>
        <w:ind w:left="360" w:hanging="36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C782B55"/>
    <w:multiLevelType w:val="hybridMultilevel"/>
    <w:tmpl w:val="09FC4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534C47"/>
    <w:multiLevelType w:val="hybridMultilevel"/>
    <w:tmpl w:val="1038A106"/>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ABD15DD"/>
    <w:multiLevelType w:val="multilevel"/>
    <w:tmpl w:val="D47C3A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3EEE6183"/>
    <w:multiLevelType w:val="hybridMultilevel"/>
    <w:tmpl w:val="5CC448F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42D65D41"/>
    <w:multiLevelType w:val="hybridMultilevel"/>
    <w:tmpl w:val="27A697A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446B0DD1"/>
    <w:multiLevelType w:val="hybridMultilevel"/>
    <w:tmpl w:val="82E4E364"/>
    <w:lvl w:ilvl="0" w:tplc="8BC6B992">
      <w:start w:val="1"/>
      <w:numFmt w:val="bullet"/>
      <w:lvlText w:val="-"/>
      <w:lvlJc w:val="left"/>
      <w:pPr>
        <w:tabs>
          <w:tab w:val="num" w:pos="567"/>
        </w:tabs>
        <w:ind w:left="567" w:hanging="567"/>
      </w:pPr>
      <w:rPr>
        <w:rFonts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0F62499"/>
    <w:multiLevelType w:val="hybridMultilevel"/>
    <w:tmpl w:val="69AC5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6E768D"/>
    <w:multiLevelType w:val="hybridMultilevel"/>
    <w:tmpl w:val="91F03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840F6B"/>
    <w:multiLevelType w:val="hybridMultilevel"/>
    <w:tmpl w:val="44E0A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953052"/>
    <w:multiLevelType w:val="hybridMultilevel"/>
    <w:tmpl w:val="E1B456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67C83BF5"/>
    <w:multiLevelType w:val="hybridMultilevel"/>
    <w:tmpl w:val="C69E5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6A15D1"/>
    <w:multiLevelType w:val="hybridMultilevel"/>
    <w:tmpl w:val="8F1CB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2279F8"/>
    <w:multiLevelType w:val="hybridMultilevel"/>
    <w:tmpl w:val="F37EE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6B0478"/>
    <w:multiLevelType w:val="hybridMultilevel"/>
    <w:tmpl w:val="79CCF3F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3065500">
    <w:abstractNumId w:val="16"/>
  </w:num>
  <w:num w:numId="2" w16cid:durableId="1210142299">
    <w:abstractNumId w:val="28"/>
  </w:num>
  <w:num w:numId="3" w16cid:durableId="1272392578">
    <w:abstractNumId w:val="12"/>
  </w:num>
  <w:num w:numId="4" w16cid:durableId="606163497">
    <w:abstractNumId w:val="26"/>
  </w:num>
  <w:num w:numId="5" w16cid:durableId="1346133459">
    <w:abstractNumId w:val="20"/>
  </w:num>
  <w:num w:numId="6" w16cid:durableId="1447042480">
    <w:abstractNumId w:val="18"/>
  </w:num>
  <w:num w:numId="7" w16cid:durableId="1271280968">
    <w:abstractNumId w:val="17"/>
  </w:num>
  <w:num w:numId="8" w16cid:durableId="766198060">
    <w:abstractNumId w:val="9"/>
  </w:num>
  <w:num w:numId="9" w16cid:durableId="695933411">
    <w:abstractNumId w:val="7"/>
  </w:num>
  <w:num w:numId="10" w16cid:durableId="1895582096">
    <w:abstractNumId w:val="6"/>
  </w:num>
  <w:num w:numId="11" w16cid:durableId="1665282057">
    <w:abstractNumId w:val="5"/>
  </w:num>
  <w:num w:numId="12" w16cid:durableId="2014263512">
    <w:abstractNumId w:val="4"/>
  </w:num>
  <w:num w:numId="13" w16cid:durableId="254289440">
    <w:abstractNumId w:val="8"/>
  </w:num>
  <w:num w:numId="14" w16cid:durableId="981469614">
    <w:abstractNumId w:val="3"/>
  </w:num>
  <w:num w:numId="15" w16cid:durableId="1517843576">
    <w:abstractNumId w:val="2"/>
  </w:num>
  <w:num w:numId="16" w16cid:durableId="1813252111">
    <w:abstractNumId w:val="1"/>
  </w:num>
  <w:num w:numId="17" w16cid:durableId="1875729868">
    <w:abstractNumId w:val="0"/>
  </w:num>
  <w:num w:numId="18" w16cid:durableId="2007855445">
    <w:abstractNumId w:val="19"/>
  </w:num>
  <w:num w:numId="19" w16cid:durableId="986007268">
    <w:abstractNumId w:val="13"/>
  </w:num>
  <w:num w:numId="20" w16cid:durableId="570041343">
    <w:abstractNumId w:val="14"/>
  </w:num>
  <w:num w:numId="21" w16cid:durableId="1158423520">
    <w:abstractNumId w:val="10"/>
    <w:lvlOverride w:ilvl="0">
      <w:lvl w:ilvl="0">
        <w:start w:val="1"/>
        <w:numFmt w:val="bullet"/>
        <w:lvlText w:val="-"/>
        <w:legacy w:legacy="1" w:legacySpace="0" w:legacyIndent="360"/>
        <w:lvlJc w:val="left"/>
        <w:pPr>
          <w:ind w:left="360" w:hanging="360"/>
        </w:pPr>
      </w:lvl>
    </w:lvlOverride>
  </w:num>
  <w:num w:numId="22" w16cid:durableId="2104257372">
    <w:abstractNumId w:val="32"/>
  </w:num>
  <w:num w:numId="23" w16cid:durableId="1777555889">
    <w:abstractNumId w:val="27"/>
  </w:num>
  <w:num w:numId="24" w16cid:durableId="854542894">
    <w:abstractNumId w:val="21"/>
  </w:num>
  <w:num w:numId="25" w16cid:durableId="1141842874">
    <w:abstractNumId w:val="15"/>
  </w:num>
  <w:num w:numId="26" w16cid:durableId="126162751">
    <w:abstractNumId w:val="22"/>
  </w:num>
  <w:num w:numId="27" w16cid:durableId="3898164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449676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636868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60569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79840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20962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821183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3751543">
    <w:abstractNumId w:val="11"/>
  </w:num>
  <w:num w:numId="35" w16cid:durableId="835071218">
    <w:abstractNumId w:val="34"/>
  </w:num>
  <w:num w:numId="36" w16cid:durableId="169391931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61197226">
    <w:abstractNumId w:val="31"/>
  </w:num>
  <w:num w:numId="38" w16cid:durableId="50856897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21735837">
    <w:abstractNumId w:val="25"/>
  </w:num>
  <w:num w:numId="40" w16cid:durableId="1288778880">
    <w:abstractNumId w:val="23"/>
  </w:num>
  <w:num w:numId="41" w16cid:durableId="1041636045">
    <w:abstractNumId w:val="24"/>
  </w:num>
  <w:num w:numId="42" w16cid:durableId="968323162">
    <w:abstractNumId w:val="29"/>
  </w:num>
  <w:num w:numId="43" w16cid:durableId="212437432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4d50937-4298-4eab-919b-215e5f9612be" w:val=" "/>
    <w:docVar w:name="VAULT_ND_07b1d571-b627-4071-b883-fa4c4b861867" w:val=" "/>
    <w:docVar w:name="vault_nd_086630e8-c414-4785-a72b-505f9039c9d6" w:val=" "/>
    <w:docVar w:name="VAULT_ND_0afb1219-d3d8-4157-bed9-70971c7ff5b7" w:val=" "/>
    <w:docVar w:name="VAULT_ND_0b8c460b-d750-4ab7-be32-8e6a8e1bdd03" w:val=" "/>
    <w:docVar w:name="VAULT_ND_0c9fbe64-83c0-47fe-b282-3404c0f67d5c" w:val=" "/>
    <w:docVar w:name="VAULT_ND_0d5baff3-3391-4e4c-b0cf-cd3063663ebe" w:val=" "/>
    <w:docVar w:name="vault_nd_164fef68-a1a3-44d6-8c74-726c3dabe306" w:val=" "/>
    <w:docVar w:name="VAULT_ND_17631c3a-f27d-4b12-9511-a54d3ab21063" w:val=" "/>
    <w:docVar w:name="VAULT_ND_1d017aec-9ab2-409f-8736-521f54c10d18" w:val=" "/>
    <w:docVar w:name="vault_nd_212ed4ba-78dd-4c0c-969b-c2df63b170b9" w:val=" "/>
    <w:docVar w:name="vault_nd_25da7b28-104f-44fb-9d8c-49cd50b1ddbe" w:val=" "/>
    <w:docVar w:name="VAULT_ND_28b524ea-d7a5-45f8-a5e0-cf72caeab00c" w:val=" "/>
    <w:docVar w:name="VAULT_ND_2c0dd74a-bb31-4f5a-a194-bdd673da86d0" w:val=" "/>
    <w:docVar w:name="vault_nd_2c5f9a6a-f305-4032-bd61-c62eeefb9f15" w:val=" "/>
    <w:docVar w:name="VAULT_ND_2d3cee8e-1af9-4d7a-a6e1-5b9f835f20c8" w:val=" "/>
    <w:docVar w:name="VAULT_ND_2f472608-a13e-4fd2-b245-da2864796d7b" w:val=" "/>
    <w:docVar w:name="VAULT_ND_32497c9f-3559-4634-834f-434fb9c53240" w:val=" "/>
    <w:docVar w:name="VAULT_ND_36a6e64e-bd28-457d-ad46-57fcfcc0a3e6" w:val=" "/>
    <w:docVar w:name="VAULT_ND_396dde34-c3dd-49e6-ac04-60beb2adb959" w:val=" "/>
    <w:docVar w:name="vault_nd_396e9553-4b86-465e-bd68-a215ad7b27bb" w:val=" "/>
    <w:docVar w:name="VAULT_ND_3998b1c8-f5c3-49c6-94e8-9f01aba17154" w:val=" "/>
    <w:docVar w:name="VAULT_ND_39d9a698-a496-427f-a505-22067d52819a" w:val=" "/>
    <w:docVar w:name="VAULT_ND_3af29262-e6f1-4f2f-9f8d-aaeeecb19d22" w:val=" "/>
    <w:docVar w:name="VAULT_ND_3c5ea690-4e3b-474d-988d-4c41c0dabf30" w:val=" "/>
    <w:docVar w:name="VAULT_ND_3d5545a9-7df5-42c8-9274-28b9a87e25af" w:val=" "/>
    <w:docVar w:name="vault_nd_3f474691-b982-4911-b0c3-13f7769c2d8e" w:val=" "/>
    <w:docVar w:name="VAULT_ND_42429d9f-d0ae-4f12-952a-4b04099ecc85" w:val=" "/>
    <w:docVar w:name="vault_nd_44ebdb4d-f01c-4730-b7d8-a11a6dda0de6" w:val=" "/>
    <w:docVar w:name="VAULT_ND_4577f7fe-0a49-42df-aedc-6ae5dc163aff" w:val=" "/>
    <w:docVar w:name="vault_nd_46a7a421-e6c3-421e-b271-2d786437a415" w:val=" "/>
    <w:docVar w:name="VAULT_ND_48ac4d97-7ae4-43c5-8b2b-980f4331af0a" w:val=" "/>
    <w:docVar w:name="vault_nd_48bff3b4-377a-4239-bac1-c4bdec708e51" w:val=" "/>
    <w:docVar w:name="VAULT_ND_49984a3d-1133-4b39-a6a8-f07649905132" w:val=" "/>
    <w:docVar w:name="VAULT_ND_4b97ce4d-a089-4a7a-9533-909f4f2a623c" w:val=" "/>
    <w:docVar w:name="VAULT_ND_4bd1c0bb-8d0c-4591-a9a7-ebf8f32460e1" w:val=" "/>
    <w:docVar w:name="vault_nd_4c058d32-bf60-4512-92d4-c5fb488853d4" w:val=" "/>
    <w:docVar w:name="vault_nd_4e23a79e-b350-45ff-be02-2633323f6792" w:val=" "/>
    <w:docVar w:name="VAULT_ND_56f5bb36-b25b-4263-a172-210b3f0147a0" w:val=" "/>
    <w:docVar w:name="VAULT_ND_5faba74a-6208-41cc-a161-901a1bfc0d1a" w:val=" "/>
    <w:docVar w:name="vault_nd_621c1ae6-39dc-4f04-8db4-0361c6a038fe" w:val=" "/>
    <w:docVar w:name="vault_nd_6587e841-87eb-418c-ba10-4bbebe271a59" w:val=" "/>
    <w:docVar w:name="VAULT_ND_679d594e-4fa1-431e-ab63-ac99a999fa04" w:val=" "/>
    <w:docVar w:name="VAULT_ND_68c3f974-db8a-4c53-a84a-193b4d26389c" w:val=" "/>
    <w:docVar w:name="vault_nd_6c8bd656-26dc-4c9f-b85c-f3542eddb925" w:val=" "/>
    <w:docVar w:name="VAULT_ND_6c9ee6d6-7416-4916-b185-e8708e47a75f" w:val=" "/>
    <w:docVar w:name="VAULT_ND_6dacda74-85ca-49d8-b2e2-601eb50f076b" w:val=" "/>
    <w:docVar w:name="VAULT_ND_6dc415ac-a013-4703-93e3-0541906ff137" w:val=" "/>
    <w:docVar w:name="vault_nd_6f7a357c-2498-4f7b-a220-c917742cc852" w:val=" "/>
    <w:docVar w:name="vault_nd_71c4e1dd-8d2f-4074-940f-7ed8f8bef2ad" w:val=" "/>
    <w:docVar w:name="vault_nd_76d349a2-1d78-47e1-9a0b-78575d25eacb" w:val=" "/>
    <w:docVar w:name="vault_nd_7bedd9aa-0fc8-4d95-8ec5-746158ed6bdb" w:val=" "/>
    <w:docVar w:name="vault_nd_7d06b3a8-555a-43cd-919b-1351c0799a4b" w:val=" "/>
    <w:docVar w:name="vault_nd_84c97476-75be-48ea-ba71-a8066886ff14" w:val=" "/>
    <w:docVar w:name="vault_nd_860b9138-2c89-47f6-b2c7-dd6aeb4d6d3a" w:val=" "/>
    <w:docVar w:name="VAULT_ND_8a17f4b1-39eb-4e1e-9893-39dc2f8e608b" w:val=" "/>
    <w:docVar w:name="vault_nd_8a1c7e49-6d7b-4a29-9f28-c6423c73b637" w:val=" "/>
    <w:docVar w:name="VAULT_ND_8a5a55b0-41ad-45d0-9e92-18c25a60e2e5" w:val=" "/>
    <w:docVar w:name="VAULT_ND_8b0539a7-9963-4dd7-a4d4-93f67e13b872" w:val=" "/>
    <w:docVar w:name="vault_nd_8d3f96f2-2f36-419f-86a8-8263dd88c291" w:val=" "/>
    <w:docVar w:name="VAULT_ND_9433769d-eac8-47a9-8e14-7f499bd6de1d" w:val=" "/>
    <w:docVar w:name="vault_nd_94a390e2-93b5-4b7f-a36b-b176d4410831" w:val=" "/>
    <w:docVar w:name="VAULT_ND_9b92ce49-c3e2-4e2b-92fd-ae958c56ba41" w:val=" "/>
    <w:docVar w:name="VAULT_ND_a0859539-a0f0-48a1-9018-daa3aa419364" w:val=" "/>
    <w:docVar w:name="vault_nd_a11b387f-20e4-4f99-a491-4a9e0bcb4354" w:val=" "/>
    <w:docVar w:name="VAULT_ND_a4795b77-3ba3-4ee6-aa74-6afe6b01c54d" w:val=" "/>
    <w:docVar w:name="vault_nd_a6d89842-a6d1-40a6-aa34-abf4820c60b6" w:val=" "/>
    <w:docVar w:name="vault_nd_aa79f7f6-8134-44c6-ae3f-3562bcc18baf" w:val=" "/>
    <w:docVar w:name="VAULT_ND_ab90ac06-825a-4e5e-88d9-2384d16ee4af" w:val=" "/>
    <w:docVar w:name="VAULT_ND_ad2c5be6-f9d1-4894-8cdb-0e8da004fa4d" w:val=" "/>
    <w:docVar w:name="vault_nd_ad4ebd87-4c5d-42f5-ba08-9b003d606538" w:val=" "/>
    <w:docVar w:name="vault_nd_ae918ed2-f49f-4a6f-9ef8-30507b7a259a" w:val=" "/>
    <w:docVar w:name="vault_nd_b095623c-48b0-4a6d-a9de-ec67f57dc1be" w:val=" "/>
    <w:docVar w:name="VAULT_ND_b0b43646-9386-45c5-b224-d253cdd51af4" w:val=" "/>
    <w:docVar w:name="vault_nd_b16c148b-1b3a-4a3c-ae3d-e0cea6d483f1" w:val=" "/>
    <w:docVar w:name="vault_nd_b3a5fa34-baca-4360-a468-e88b07acc749" w:val=" "/>
    <w:docVar w:name="VAULT_ND_b3b9cd39-96ef-4bff-a136-5cb802388769" w:val=" "/>
    <w:docVar w:name="VAULT_ND_b3baae62-aa62-4d54-a9c3-0ed93530810f" w:val=" "/>
    <w:docVar w:name="vault_nd_b56e8d74-1dc2-40b3-8e38-d69211175277" w:val=" "/>
    <w:docVar w:name="VAULT_ND_b59e6f97-dd3c-4e1c-8969-70402fb64f25" w:val=" "/>
    <w:docVar w:name="VAULT_ND_b63e3fa3-3c4a-40ac-b577-91f74e617194" w:val=" "/>
    <w:docVar w:name="VAULT_ND_b75be912-dc4f-43cf-90af-0031e361ab81" w:val=" "/>
    <w:docVar w:name="VAULT_ND_b7c4dd65-62a7-49b8-8579-c262241057ad" w:val=" "/>
    <w:docVar w:name="VAULT_ND_b8575fa5-eaf1-457b-a267-01571d9833a4" w:val=" "/>
    <w:docVar w:name="VAULT_ND_bba65b54-b7ce-4563-a8d0-dd7719f37ef2" w:val=" "/>
    <w:docVar w:name="VAULT_ND_c1d3e01a-e638-4fdd-91cc-1c18c6573959" w:val=" "/>
    <w:docVar w:name="VAULT_ND_c62bd094-05f9-403a-8538-286560c3e8bb" w:val=" "/>
    <w:docVar w:name="vault_nd_c724cd22-de25-4037-b06b-fc83dc703b3d" w:val=" "/>
    <w:docVar w:name="vault_nd_c86374cd-53a7-4343-8451-67720e2cd25a" w:val=" "/>
    <w:docVar w:name="VAULT_ND_cf9dafbb-5f86-49cd-a34b-ba2c4c914ee8" w:val=" "/>
    <w:docVar w:name="vault_nd_d171bd83-bf98-4fc1-b783-355a77b81b41" w:val=" "/>
    <w:docVar w:name="vault_nd_d906d120-dc82-470e-89cb-55ece5bf8d8a" w:val=" "/>
    <w:docVar w:name="VAULT_ND_d98f507c-9b8a-41d1-8f59-4a93ebcbe950" w:val=" "/>
    <w:docVar w:name="vault_nd_da900de1-aae0-4085-8d31-4d7755b6d29c" w:val=" "/>
    <w:docVar w:name="VAULT_ND_dc390293-71bd-4d9b-8b30-17ae585cc27f" w:val=" "/>
    <w:docVar w:name="vault_nd_de47cefd-a172-41e2-9f18-e44d9a152aea" w:val=" "/>
    <w:docVar w:name="VAULT_ND_de891c35-2573-49bf-9d47-0f242d2f9b4d" w:val=" "/>
    <w:docVar w:name="vault_nd_e1369b5b-de6e-4598-9ef1-49dd1da1e3b2" w:val=" "/>
    <w:docVar w:name="vault_nd_e1cee482-80c1-4e92-bd27-f795af3fd8c1" w:val=" "/>
    <w:docVar w:name="vault_nd_e47b2dd6-6e41-4904-8461-9c2179b0c441" w:val=" "/>
    <w:docVar w:name="VAULT_ND_eb4b7848-a74e-43ae-afe6-c89c159fe358" w:val=" "/>
    <w:docVar w:name="vault_nd_ebb47334-8118-4218-a611-2663908296a1" w:val=" "/>
    <w:docVar w:name="VAULT_ND_ec605aaa-07e6-4c32-9a84-26fbe7491e5f" w:val=" "/>
    <w:docVar w:name="VAULT_ND_ee6fb866-26c0-42d1-82aa-52e23702b051" w:val=" "/>
    <w:docVar w:name="VAULT_ND_eea69d2c-1413-4c16-b93b-d78561e0b5fd" w:val=" "/>
    <w:docVar w:name="VAULT_ND_eef23e2e-828c-4a0e-9218-aa734177a8d4" w:val=" "/>
    <w:docVar w:name="vault_nd_f0e8bec6-480c-4a53-9d3b-d98cce0f9c67" w:val=" "/>
    <w:docVar w:name="VAULT_ND_f1a9ea21-07dd-4fec-9a4b-3643ae39f544" w:val=" "/>
    <w:docVar w:name="vault_nd_f9f360bf-c1a4-40f9-b6b6-70ee5412cdce" w:val=" "/>
    <w:docVar w:name="VAULT_ND_fa3de821-d90a-41c2-badd-7d51d6f12f03" w:val=" "/>
    <w:docVar w:name="Version" w:val="0"/>
  </w:docVars>
  <w:rsids>
    <w:rsidRoot w:val="00812D16"/>
    <w:rsid w:val="000008E8"/>
    <w:rsid w:val="00000A3C"/>
    <w:rsid w:val="00000D62"/>
    <w:rsid w:val="00001159"/>
    <w:rsid w:val="00001587"/>
    <w:rsid w:val="00002396"/>
    <w:rsid w:val="0000362A"/>
    <w:rsid w:val="00003B39"/>
    <w:rsid w:val="00004096"/>
    <w:rsid w:val="00004EAD"/>
    <w:rsid w:val="00005701"/>
    <w:rsid w:val="0000666A"/>
    <w:rsid w:val="000069B5"/>
    <w:rsid w:val="00007528"/>
    <w:rsid w:val="0001161D"/>
    <w:rsid w:val="0001164F"/>
    <w:rsid w:val="00011A56"/>
    <w:rsid w:val="00012482"/>
    <w:rsid w:val="00012A8A"/>
    <w:rsid w:val="00012C9E"/>
    <w:rsid w:val="000132BF"/>
    <w:rsid w:val="000143B2"/>
    <w:rsid w:val="0001457E"/>
    <w:rsid w:val="0001462D"/>
    <w:rsid w:val="00014869"/>
    <w:rsid w:val="000150D3"/>
    <w:rsid w:val="00015354"/>
    <w:rsid w:val="000163F7"/>
    <w:rsid w:val="000166C1"/>
    <w:rsid w:val="00016C93"/>
    <w:rsid w:val="00016CC6"/>
    <w:rsid w:val="00017102"/>
    <w:rsid w:val="00017317"/>
    <w:rsid w:val="0002006B"/>
    <w:rsid w:val="000207E4"/>
    <w:rsid w:val="00020AE8"/>
    <w:rsid w:val="00020BEC"/>
    <w:rsid w:val="00020D9A"/>
    <w:rsid w:val="00020F88"/>
    <w:rsid w:val="000222E2"/>
    <w:rsid w:val="000232FC"/>
    <w:rsid w:val="000235D1"/>
    <w:rsid w:val="00023A7D"/>
    <w:rsid w:val="00023D92"/>
    <w:rsid w:val="00024C61"/>
    <w:rsid w:val="00024DA1"/>
    <w:rsid w:val="00025558"/>
    <w:rsid w:val="00025EBE"/>
    <w:rsid w:val="00026B2D"/>
    <w:rsid w:val="00026BF2"/>
    <w:rsid w:val="0002706A"/>
    <w:rsid w:val="000271F6"/>
    <w:rsid w:val="000275EC"/>
    <w:rsid w:val="00030445"/>
    <w:rsid w:val="0003050C"/>
    <w:rsid w:val="0003054B"/>
    <w:rsid w:val="00030560"/>
    <w:rsid w:val="00030AA5"/>
    <w:rsid w:val="000318C7"/>
    <w:rsid w:val="00032339"/>
    <w:rsid w:val="00032589"/>
    <w:rsid w:val="00032AC0"/>
    <w:rsid w:val="000330D0"/>
    <w:rsid w:val="000339F7"/>
    <w:rsid w:val="00033FDB"/>
    <w:rsid w:val="000344F6"/>
    <w:rsid w:val="00034F5E"/>
    <w:rsid w:val="00035E7A"/>
    <w:rsid w:val="00036072"/>
    <w:rsid w:val="0003633C"/>
    <w:rsid w:val="000374A4"/>
    <w:rsid w:val="000400B1"/>
    <w:rsid w:val="00040539"/>
    <w:rsid w:val="00040FC1"/>
    <w:rsid w:val="000415E0"/>
    <w:rsid w:val="00042263"/>
    <w:rsid w:val="00042B33"/>
    <w:rsid w:val="00042DAE"/>
    <w:rsid w:val="00043505"/>
    <w:rsid w:val="00044042"/>
    <w:rsid w:val="00044B6D"/>
    <w:rsid w:val="00046F09"/>
    <w:rsid w:val="000472AB"/>
    <w:rsid w:val="000474D2"/>
    <w:rsid w:val="000479C5"/>
    <w:rsid w:val="00050DFD"/>
    <w:rsid w:val="000521E4"/>
    <w:rsid w:val="00052E88"/>
    <w:rsid w:val="00053004"/>
    <w:rsid w:val="00053809"/>
    <w:rsid w:val="00053914"/>
    <w:rsid w:val="00053D84"/>
    <w:rsid w:val="00054756"/>
    <w:rsid w:val="000553BD"/>
    <w:rsid w:val="00055D61"/>
    <w:rsid w:val="000560C5"/>
    <w:rsid w:val="00056C49"/>
    <w:rsid w:val="00056FE0"/>
    <w:rsid w:val="000574F3"/>
    <w:rsid w:val="00057538"/>
    <w:rsid w:val="00057933"/>
    <w:rsid w:val="000579A5"/>
    <w:rsid w:val="00057BAD"/>
    <w:rsid w:val="000603C8"/>
    <w:rsid w:val="000608A4"/>
    <w:rsid w:val="00060AA1"/>
    <w:rsid w:val="00061904"/>
    <w:rsid w:val="000631FD"/>
    <w:rsid w:val="00063ACC"/>
    <w:rsid w:val="00063BA6"/>
    <w:rsid w:val="0006451F"/>
    <w:rsid w:val="00064A4C"/>
    <w:rsid w:val="00065DAE"/>
    <w:rsid w:val="00065E25"/>
    <w:rsid w:val="00066156"/>
    <w:rsid w:val="0006644E"/>
    <w:rsid w:val="00066600"/>
    <w:rsid w:val="000672DB"/>
    <w:rsid w:val="00067DFF"/>
    <w:rsid w:val="00070370"/>
    <w:rsid w:val="000706FE"/>
    <w:rsid w:val="00071127"/>
    <w:rsid w:val="00071D5D"/>
    <w:rsid w:val="00071F8A"/>
    <w:rsid w:val="00072120"/>
    <w:rsid w:val="00073D27"/>
    <w:rsid w:val="00073E04"/>
    <w:rsid w:val="0007565E"/>
    <w:rsid w:val="00075ABB"/>
    <w:rsid w:val="0007628D"/>
    <w:rsid w:val="000769BB"/>
    <w:rsid w:val="00076C8A"/>
    <w:rsid w:val="00077031"/>
    <w:rsid w:val="000778C9"/>
    <w:rsid w:val="00077BDD"/>
    <w:rsid w:val="00077DC4"/>
    <w:rsid w:val="00080237"/>
    <w:rsid w:val="00081377"/>
    <w:rsid w:val="0008141D"/>
    <w:rsid w:val="000818F7"/>
    <w:rsid w:val="00081BC2"/>
    <w:rsid w:val="00081CF1"/>
    <w:rsid w:val="00081DAB"/>
    <w:rsid w:val="000820C6"/>
    <w:rsid w:val="000828F4"/>
    <w:rsid w:val="0008310E"/>
    <w:rsid w:val="00085190"/>
    <w:rsid w:val="00085B23"/>
    <w:rsid w:val="000862F1"/>
    <w:rsid w:val="00086748"/>
    <w:rsid w:val="00087F15"/>
    <w:rsid w:val="0009153D"/>
    <w:rsid w:val="000924E1"/>
    <w:rsid w:val="00092E0B"/>
    <w:rsid w:val="0009351E"/>
    <w:rsid w:val="000941D7"/>
    <w:rsid w:val="0009479A"/>
    <w:rsid w:val="00094FE8"/>
    <w:rsid w:val="00095398"/>
    <w:rsid w:val="00095808"/>
    <w:rsid w:val="00095E44"/>
    <w:rsid w:val="0009625E"/>
    <w:rsid w:val="00096B60"/>
    <w:rsid w:val="00096C2A"/>
    <w:rsid w:val="00096D8D"/>
    <w:rsid w:val="000970DA"/>
    <w:rsid w:val="00097142"/>
    <w:rsid w:val="0009755A"/>
    <w:rsid w:val="000A02D4"/>
    <w:rsid w:val="000A0C8D"/>
    <w:rsid w:val="000A1232"/>
    <w:rsid w:val="000A29AC"/>
    <w:rsid w:val="000A2EEA"/>
    <w:rsid w:val="000A3019"/>
    <w:rsid w:val="000A3190"/>
    <w:rsid w:val="000A34BF"/>
    <w:rsid w:val="000A3CB4"/>
    <w:rsid w:val="000A40D0"/>
    <w:rsid w:val="000A4A60"/>
    <w:rsid w:val="000A4B34"/>
    <w:rsid w:val="000A4FAC"/>
    <w:rsid w:val="000A651B"/>
    <w:rsid w:val="000B0097"/>
    <w:rsid w:val="000B02DE"/>
    <w:rsid w:val="000B101F"/>
    <w:rsid w:val="000B1197"/>
    <w:rsid w:val="000B1569"/>
    <w:rsid w:val="000B1E2D"/>
    <w:rsid w:val="000B1F4B"/>
    <w:rsid w:val="000B2A78"/>
    <w:rsid w:val="000B2D9C"/>
    <w:rsid w:val="000B2F27"/>
    <w:rsid w:val="000B2F58"/>
    <w:rsid w:val="000B37A8"/>
    <w:rsid w:val="000B3869"/>
    <w:rsid w:val="000B3D96"/>
    <w:rsid w:val="000B47BC"/>
    <w:rsid w:val="000B4ED7"/>
    <w:rsid w:val="000B51D9"/>
    <w:rsid w:val="000B5382"/>
    <w:rsid w:val="000B5BE8"/>
    <w:rsid w:val="000B65C5"/>
    <w:rsid w:val="000B6891"/>
    <w:rsid w:val="000B6CAD"/>
    <w:rsid w:val="000C010F"/>
    <w:rsid w:val="000C03C8"/>
    <w:rsid w:val="000C0647"/>
    <w:rsid w:val="000C08FB"/>
    <w:rsid w:val="000C105F"/>
    <w:rsid w:val="000C13E3"/>
    <w:rsid w:val="000C168B"/>
    <w:rsid w:val="000C1900"/>
    <w:rsid w:val="000C2C79"/>
    <w:rsid w:val="000C308F"/>
    <w:rsid w:val="000C382C"/>
    <w:rsid w:val="000C4239"/>
    <w:rsid w:val="000C469A"/>
    <w:rsid w:val="000C4BAF"/>
    <w:rsid w:val="000C58E0"/>
    <w:rsid w:val="000C5A4E"/>
    <w:rsid w:val="000C5A6B"/>
    <w:rsid w:val="000C635D"/>
    <w:rsid w:val="000C66A5"/>
    <w:rsid w:val="000C79D4"/>
    <w:rsid w:val="000C79FC"/>
    <w:rsid w:val="000C7F49"/>
    <w:rsid w:val="000D07AA"/>
    <w:rsid w:val="000D0F7F"/>
    <w:rsid w:val="000D1595"/>
    <w:rsid w:val="000D18F0"/>
    <w:rsid w:val="000D1AEE"/>
    <w:rsid w:val="000D1F4F"/>
    <w:rsid w:val="000D1F61"/>
    <w:rsid w:val="000D207A"/>
    <w:rsid w:val="000D27D8"/>
    <w:rsid w:val="000D2FDB"/>
    <w:rsid w:val="000D4065"/>
    <w:rsid w:val="000D4D07"/>
    <w:rsid w:val="000D50EA"/>
    <w:rsid w:val="000D5B37"/>
    <w:rsid w:val="000D6DCE"/>
    <w:rsid w:val="000D7211"/>
    <w:rsid w:val="000D7535"/>
    <w:rsid w:val="000D7DC0"/>
    <w:rsid w:val="000D7F83"/>
    <w:rsid w:val="000E0559"/>
    <w:rsid w:val="000E165D"/>
    <w:rsid w:val="000E1BAF"/>
    <w:rsid w:val="000E2009"/>
    <w:rsid w:val="000E223E"/>
    <w:rsid w:val="000E22BA"/>
    <w:rsid w:val="000E2491"/>
    <w:rsid w:val="000E2EA9"/>
    <w:rsid w:val="000E46A3"/>
    <w:rsid w:val="000E4E88"/>
    <w:rsid w:val="000E5726"/>
    <w:rsid w:val="000E5AE2"/>
    <w:rsid w:val="000E6695"/>
    <w:rsid w:val="000E6894"/>
    <w:rsid w:val="000E6C94"/>
    <w:rsid w:val="000E70B0"/>
    <w:rsid w:val="000E778E"/>
    <w:rsid w:val="000E7C9B"/>
    <w:rsid w:val="000E7FAF"/>
    <w:rsid w:val="000F0396"/>
    <w:rsid w:val="000F16D3"/>
    <w:rsid w:val="000F1906"/>
    <w:rsid w:val="000F1BB2"/>
    <w:rsid w:val="000F1E71"/>
    <w:rsid w:val="000F24AD"/>
    <w:rsid w:val="000F2AFB"/>
    <w:rsid w:val="000F2E12"/>
    <w:rsid w:val="000F2E62"/>
    <w:rsid w:val="000F32F4"/>
    <w:rsid w:val="000F3B71"/>
    <w:rsid w:val="000F3F94"/>
    <w:rsid w:val="000F3FE2"/>
    <w:rsid w:val="000F4E81"/>
    <w:rsid w:val="000F50FA"/>
    <w:rsid w:val="000F57DB"/>
    <w:rsid w:val="000F6903"/>
    <w:rsid w:val="000F6D72"/>
    <w:rsid w:val="000F7A8D"/>
    <w:rsid w:val="0010024F"/>
    <w:rsid w:val="001007D1"/>
    <w:rsid w:val="00100CE2"/>
    <w:rsid w:val="00100F14"/>
    <w:rsid w:val="00100F44"/>
    <w:rsid w:val="00101A70"/>
    <w:rsid w:val="00101F92"/>
    <w:rsid w:val="001034A7"/>
    <w:rsid w:val="00103501"/>
    <w:rsid w:val="00103796"/>
    <w:rsid w:val="00103B2D"/>
    <w:rsid w:val="00103CD2"/>
    <w:rsid w:val="00103DAF"/>
    <w:rsid w:val="00104061"/>
    <w:rsid w:val="0010507C"/>
    <w:rsid w:val="001052C3"/>
    <w:rsid w:val="0010571C"/>
    <w:rsid w:val="00107236"/>
    <w:rsid w:val="00107809"/>
    <w:rsid w:val="001101A2"/>
    <w:rsid w:val="001106F7"/>
    <w:rsid w:val="001108A5"/>
    <w:rsid w:val="001108A9"/>
    <w:rsid w:val="0011090E"/>
    <w:rsid w:val="0011101F"/>
    <w:rsid w:val="001117A6"/>
    <w:rsid w:val="001121ED"/>
    <w:rsid w:val="00112E5B"/>
    <w:rsid w:val="00112EDA"/>
    <w:rsid w:val="00113866"/>
    <w:rsid w:val="00114174"/>
    <w:rsid w:val="0011450B"/>
    <w:rsid w:val="001167C2"/>
    <w:rsid w:val="00117AD6"/>
    <w:rsid w:val="00117C1D"/>
    <w:rsid w:val="001210B7"/>
    <w:rsid w:val="00121761"/>
    <w:rsid w:val="00121B1A"/>
    <w:rsid w:val="00123688"/>
    <w:rsid w:val="0012378E"/>
    <w:rsid w:val="00124E10"/>
    <w:rsid w:val="00124E7B"/>
    <w:rsid w:val="001257B3"/>
    <w:rsid w:val="00125D0E"/>
    <w:rsid w:val="00126BEE"/>
    <w:rsid w:val="00126FD8"/>
    <w:rsid w:val="00127293"/>
    <w:rsid w:val="00127F47"/>
    <w:rsid w:val="001305FF"/>
    <w:rsid w:val="001306D1"/>
    <w:rsid w:val="001309A1"/>
    <w:rsid w:val="00132305"/>
    <w:rsid w:val="0013269D"/>
    <w:rsid w:val="00132836"/>
    <w:rsid w:val="00132B05"/>
    <w:rsid w:val="00132D4A"/>
    <w:rsid w:val="00133572"/>
    <w:rsid w:val="0013395D"/>
    <w:rsid w:val="001352C8"/>
    <w:rsid w:val="001356F8"/>
    <w:rsid w:val="00135EB2"/>
    <w:rsid w:val="00136348"/>
    <w:rsid w:val="00136611"/>
    <w:rsid w:val="001369D9"/>
    <w:rsid w:val="00136D7A"/>
    <w:rsid w:val="0014057C"/>
    <w:rsid w:val="00140C23"/>
    <w:rsid w:val="00141470"/>
    <w:rsid w:val="00141540"/>
    <w:rsid w:val="00142238"/>
    <w:rsid w:val="001424AA"/>
    <w:rsid w:val="0014256A"/>
    <w:rsid w:val="00142ABA"/>
    <w:rsid w:val="0014434B"/>
    <w:rsid w:val="0014488A"/>
    <w:rsid w:val="001449DF"/>
    <w:rsid w:val="001450B0"/>
    <w:rsid w:val="0014511C"/>
    <w:rsid w:val="0014528E"/>
    <w:rsid w:val="0014561E"/>
    <w:rsid w:val="0014569B"/>
    <w:rsid w:val="00146709"/>
    <w:rsid w:val="00146AAB"/>
    <w:rsid w:val="001470E0"/>
    <w:rsid w:val="00147510"/>
    <w:rsid w:val="0014768C"/>
    <w:rsid w:val="00147BA2"/>
    <w:rsid w:val="00147E58"/>
    <w:rsid w:val="00150060"/>
    <w:rsid w:val="001515B5"/>
    <w:rsid w:val="00152135"/>
    <w:rsid w:val="001528D9"/>
    <w:rsid w:val="00153795"/>
    <w:rsid w:val="0015478C"/>
    <w:rsid w:val="00154C69"/>
    <w:rsid w:val="00155504"/>
    <w:rsid w:val="00156D8B"/>
    <w:rsid w:val="0015704C"/>
    <w:rsid w:val="0015759E"/>
    <w:rsid w:val="00157B45"/>
    <w:rsid w:val="00161182"/>
    <w:rsid w:val="00161701"/>
    <w:rsid w:val="00161E87"/>
    <w:rsid w:val="00162235"/>
    <w:rsid w:val="001622EC"/>
    <w:rsid w:val="001640C4"/>
    <w:rsid w:val="0016566C"/>
    <w:rsid w:val="00166AA5"/>
    <w:rsid w:val="001675AD"/>
    <w:rsid w:val="0016765A"/>
    <w:rsid w:val="001708D5"/>
    <w:rsid w:val="001711DA"/>
    <w:rsid w:val="00171879"/>
    <w:rsid w:val="00171E8A"/>
    <w:rsid w:val="001726D8"/>
    <w:rsid w:val="001727F0"/>
    <w:rsid w:val="00172B06"/>
    <w:rsid w:val="0017347E"/>
    <w:rsid w:val="0017393F"/>
    <w:rsid w:val="001748B2"/>
    <w:rsid w:val="001752D8"/>
    <w:rsid w:val="00175609"/>
    <w:rsid w:val="00175904"/>
    <w:rsid w:val="00175931"/>
    <w:rsid w:val="00175F1E"/>
    <w:rsid w:val="001760E2"/>
    <w:rsid w:val="001769BB"/>
    <w:rsid w:val="00176B25"/>
    <w:rsid w:val="00176B31"/>
    <w:rsid w:val="00176F1F"/>
    <w:rsid w:val="001773A5"/>
    <w:rsid w:val="00177421"/>
    <w:rsid w:val="00180446"/>
    <w:rsid w:val="00180CE6"/>
    <w:rsid w:val="001815EE"/>
    <w:rsid w:val="00181960"/>
    <w:rsid w:val="0018238B"/>
    <w:rsid w:val="0018291E"/>
    <w:rsid w:val="00183138"/>
    <w:rsid w:val="00183419"/>
    <w:rsid w:val="00183581"/>
    <w:rsid w:val="00183736"/>
    <w:rsid w:val="0018394A"/>
    <w:rsid w:val="00183D5F"/>
    <w:rsid w:val="00183EEE"/>
    <w:rsid w:val="00184042"/>
    <w:rsid w:val="0018430B"/>
    <w:rsid w:val="0018476C"/>
    <w:rsid w:val="00184DCC"/>
    <w:rsid w:val="00185676"/>
    <w:rsid w:val="00185759"/>
    <w:rsid w:val="001857AC"/>
    <w:rsid w:val="00185976"/>
    <w:rsid w:val="00186A9D"/>
    <w:rsid w:val="00186C58"/>
    <w:rsid w:val="001874A6"/>
    <w:rsid w:val="0018765B"/>
    <w:rsid w:val="001908A9"/>
    <w:rsid w:val="00190913"/>
    <w:rsid w:val="0019243B"/>
    <w:rsid w:val="0019279A"/>
    <w:rsid w:val="00193DD3"/>
    <w:rsid w:val="00193E70"/>
    <w:rsid w:val="0019402C"/>
    <w:rsid w:val="00194D0E"/>
    <w:rsid w:val="001952AD"/>
    <w:rsid w:val="00195D3F"/>
    <w:rsid w:val="00195F65"/>
    <w:rsid w:val="00196852"/>
    <w:rsid w:val="001A07E2"/>
    <w:rsid w:val="001A09C6"/>
    <w:rsid w:val="001A131D"/>
    <w:rsid w:val="001A1A0F"/>
    <w:rsid w:val="001A2018"/>
    <w:rsid w:val="001A223D"/>
    <w:rsid w:val="001A2A92"/>
    <w:rsid w:val="001A2ACA"/>
    <w:rsid w:val="001A3614"/>
    <w:rsid w:val="001A3D3D"/>
    <w:rsid w:val="001A41F9"/>
    <w:rsid w:val="001A4D4E"/>
    <w:rsid w:val="001A524C"/>
    <w:rsid w:val="001A56F1"/>
    <w:rsid w:val="001A71A3"/>
    <w:rsid w:val="001B01C8"/>
    <w:rsid w:val="001B097A"/>
    <w:rsid w:val="001B0A70"/>
    <w:rsid w:val="001B0B52"/>
    <w:rsid w:val="001B0CEE"/>
    <w:rsid w:val="001B1075"/>
    <w:rsid w:val="001B13F6"/>
    <w:rsid w:val="001B1747"/>
    <w:rsid w:val="001B18DB"/>
    <w:rsid w:val="001B1A8E"/>
    <w:rsid w:val="001B1C80"/>
    <w:rsid w:val="001B2D44"/>
    <w:rsid w:val="001B2D9E"/>
    <w:rsid w:val="001B392A"/>
    <w:rsid w:val="001B4C91"/>
    <w:rsid w:val="001B50D1"/>
    <w:rsid w:val="001B6754"/>
    <w:rsid w:val="001B6E55"/>
    <w:rsid w:val="001B70AA"/>
    <w:rsid w:val="001B752A"/>
    <w:rsid w:val="001B7DA6"/>
    <w:rsid w:val="001B7FCB"/>
    <w:rsid w:val="001C1168"/>
    <w:rsid w:val="001C12FB"/>
    <w:rsid w:val="001C16E9"/>
    <w:rsid w:val="001C19AF"/>
    <w:rsid w:val="001C1BD7"/>
    <w:rsid w:val="001C1CB1"/>
    <w:rsid w:val="001C1CFA"/>
    <w:rsid w:val="001C2425"/>
    <w:rsid w:val="001C2585"/>
    <w:rsid w:val="001C27CD"/>
    <w:rsid w:val="001C2DB4"/>
    <w:rsid w:val="001C2E16"/>
    <w:rsid w:val="001C35E9"/>
    <w:rsid w:val="001C363B"/>
    <w:rsid w:val="001C36BD"/>
    <w:rsid w:val="001C3733"/>
    <w:rsid w:val="001C390D"/>
    <w:rsid w:val="001C3F34"/>
    <w:rsid w:val="001C420F"/>
    <w:rsid w:val="001C4848"/>
    <w:rsid w:val="001C49B3"/>
    <w:rsid w:val="001C4C17"/>
    <w:rsid w:val="001C514A"/>
    <w:rsid w:val="001C5B30"/>
    <w:rsid w:val="001C6FB2"/>
    <w:rsid w:val="001C7059"/>
    <w:rsid w:val="001C7758"/>
    <w:rsid w:val="001D0B0C"/>
    <w:rsid w:val="001D1ECC"/>
    <w:rsid w:val="001D21B6"/>
    <w:rsid w:val="001D2433"/>
    <w:rsid w:val="001D2FFA"/>
    <w:rsid w:val="001D37C0"/>
    <w:rsid w:val="001D3C05"/>
    <w:rsid w:val="001D4267"/>
    <w:rsid w:val="001D4DD8"/>
    <w:rsid w:val="001D6AF4"/>
    <w:rsid w:val="001D6E85"/>
    <w:rsid w:val="001D7265"/>
    <w:rsid w:val="001D7FE7"/>
    <w:rsid w:val="001D7FFE"/>
    <w:rsid w:val="001E0298"/>
    <w:rsid w:val="001E0C10"/>
    <w:rsid w:val="001E0CC1"/>
    <w:rsid w:val="001E1183"/>
    <w:rsid w:val="001E1A1E"/>
    <w:rsid w:val="001E1C10"/>
    <w:rsid w:val="001E1C67"/>
    <w:rsid w:val="001E1FAB"/>
    <w:rsid w:val="001E1FDC"/>
    <w:rsid w:val="001E2875"/>
    <w:rsid w:val="001E3942"/>
    <w:rsid w:val="001E3CC0"/>
    <w:rsid w:val="001E3E8B"/>
    <w:rsid w:val="001E4B79"/>
    <w:rsid w:val="001E4BE2"/>
    <w:rsid w:val="001E5B18"/>
    <w:rsid w:val="001E6DA2"/>
    <w:rsid w:val="001E71E9"/>
    <w:rsid w:val="001E77C3"/>
    <w:rsid w:val="001F02A6"/>
    <w:rsid w:val="001F090B"/>
    <w:rsid w:val="001F1018"/>
    <w:rsid w:val="001F180A"/>
    <w:rsid w:val="001F1A28"/>
    <w:rsid w:val="001F1AD0"/>
    <w:rsid w:val="001F1B82"/>
    <w:rsid w:val="001F2C3A"/>
    <w:rsid w:val="001F2F9E"/>
    <w:rsid w:val="001F3096"/>
    <w:rsid w:val="001F3441"/>
    <w:rsid w:val="001F35E8"/>
    <w:rsid w:val="001F381C"/>
    <w:rsid w:val="001F3A07"/>
    <w:rsid w:val="001F4014"/>
    <w:rsid w:val="001F445E"/>
    <w:rsid w:val="001F4AB5"/>
    <w:rsid w:val="001F55BC"/>
    <w:rsid w:val="001F5657"/>
    <w:rsid w:val="001F5DC4"/>
    <w:rsid w:val="001F694E"/>
    <w:rsid w:val="001F6AC9"/>
    <w:rsid w:val="001F771F"/>
    <w:rsid w:val="001F7841"/>
    <w:rsid w:val="00200392"/>
    <w:rsid w:val="00200788"/>
    <w:rsid w:val="0020093A"/>
    <w:rsid w:val="00201213"/>
    <w:rsid w:val="00201327"/>
    <w:rsid w:val="0020165E"/>
    <w:rsid w:val="002017C4"/>
    <w:rsid w:val="00201FDF"/>
    <w:rsid w:val="00202046"/>
    <w:rsid w:val="00202E50"/>
    <w:rsid w:val="00203AE2"/>
    <w:rsid w:val="00204E0B"/>
    <w:rsid w:val="00205180"/>
    <w:rsid w:val="00205703"/>
    <w:rsid w:val="00205D45"/>
    <w:rsid w:val="0020613B"/>
    <w:rsid w:val="00206634"/>
    <w:rsid w:val="00206950"/>
    <w:rsid w:val="00206DE9"/>
    <w:rsid w:val="00207C9A"/>
    <w:rsid w:val="00207E7B"/>
    <w:rsid w:val="00207E8E"/>
    <w:rsid w:val="00207F81"/>
    <w:rsid w:val="0021030D"/>
    <w:rsid w:val="002109F4"/>
    <w:rsid w:val="0021194E"/>
    <w:rsid w:val="00211FD1"/>
    <w:rsid w:val="00211FDA"/>
    <w:rsid w:val="002121E2"/>
    <w:rsid w:val="00213A2C"/>
    <w:rsid w:val="00213AD3"/>
    <w:rsid w:val="00213B25"/>
    <w:rsid w:val="00213EAA"/>
    <w:rsid w:val="00214EBA"/>
    <w:rsid w:val="002156FF"/>
    <w:rsid w:val="002160C2"/>
    <w:rsid w:val="002175F3"/>
    <w:rsid w:val="00217911"/>
    <w:rsid w:val="00217E21"/>
    <w:rsid w:val="00220585"/>
    <w:rsid w:val="0022109E"/>
    <w:rsid w:val="002211AE"/>
    <w:rsid w:val="0022122F"/>
    <w:rsid w:val="00221686"/>
    <w:rsid w:val="00221F92"/>
    <w:rsid w:val="00222BB9"/>
    <w:rsid w:val="00222E05"/>
    <w:rsid w:val="00222E89"/>
    <w:rsid w:val="00223045"/>
    <w:rsid w:val="0022308C"/>
    <w:rsid w:val="002244ED"/>
    <w:rsid w:val="002257B9"/>
    <w:rsid w:val="002258D6"/>
    <w:rsid w:val="002266FA"/>
    <w:rsid w:val="002269E7"/>
    <w:rsid w:val="002274FB"/>
    <w:rsid w:val="00227EC0"/>
    <w:rsid w:val="0023015F"/>
    <w:rsid w:val="0023093F"/>
    <w:rsid w:val="002309D2"/>
    <w:rsid w:val="00230BF6"/>
    <w:rsid w:val="00230C39"/>
    <w:rsid w:val="00231B61"/>
    <w:rsid w:val="00231EE6"/>
    <w:rsid w:val="00231FEA"/>
    <w:rsid w:val="00232247"/>
    <w:rsid w:val="0023315B"/>
    <w:rsid w:val="002334D8"/>
    <w:rsid w:val="00233A6D"/>
    <w:rsid w:val="00233C30"/>
    <w:rsid w:val="002347FE"/>
    <w:rsid w:val="0023517C"/>
    <w:rsid w:val="00235366"/>
    <w:rsid w:val="00235DE4"/>
    <w:rsid w:val="00235F5D"/>
    <w:rsid w:val="00236870"/>
    <w:rsid w:val="00236BF4"/>
    <w:rsid w:val="00236C79"/>
    <w:rsid w:val="0023702C"/>
    <w:rsid w:val="002400F1"/>
    <w:rsid w:val="00240205"/>
    <w:rsid w:val="0024178D"/>
    <w:rsid w:val="002420FD"/>
    <w:rsid w:val="002425B3"/>
    <w:rsid w:val="002437F5"/>
    <w:rsid w:val="0024392B"/>
    <w:rsid w:val="00244613"/>
    <w:rsid w:val="00244E6A"/>
    <w:rsid w:val="002450C6"/>
    <w:rsid w:val="002452AC"/>
    <w:rsid w:val="002452F3"/>
    <w:rsid w:val="00245482"/>
    <w:rsid w:val="00245A50"/>
    <w:rsid w:val="00245AA5"/>
    <w:rsid w:val="00245DCF"/>
    <w:rsid w:val="00246207"/>
    <w:rsid w:val="0024662D"/>
    <w:rsid w:val="002469D0"/>
    <w:rsid w:val="00246AE4"/>
    <w:rsid w:val="00246C65"/>
    <w:rsid w:val="0024767F"/>
    <w:rsid w:val="00247F31"/>
    <w:rsid w:val="00250EFC"/>
    <w:rsid w:val="002514CC"/>
    <w:rsid w:val="00251538"/>
    <w:rsid w:val="002515DC"/>
    <w:rsid w:val="002522C0"/>
    <w:rsid w:val="00252596"/>
    <w:rsid w:val="00252BD5"/>
    <w:rsid w:val="00253B3A"/>
    <w:rsid w:val="00254108"/>
    <w:rsid w:val="002542A8"/>
    <w:rsid w:val="0025457E"/>
    <w:rsid w:val="00254C92"/>
    <w:rsid w:val="00255238"/>
    <w:rsid w:val="00255471"/>
    <w:rsid w:val="00255E85"/>
    <w:rsid w:val="00255F7B"/>
    <w:rsid w:val="00255FDC"/>
    <w:rsid w:val="002560F6"/>
    <w:rsid w:val="00256172"/>
    <w:rsid w:val="00260A11"/>
    <w:rsid w:val="00260A5E"/>
    <w:rsid w:val="0026169A"/>
    <w:rsid w:val="002616D9"/>
    <w:rsid w:val="00261DC9"/>
    <w:rsid w:val="00262763"/>
    <w:rsid w:val="00262AA6"/>
    <w:rsid w:val="00262B52"/>
    <w:rsid w:val="00262CF4"/>
    <w:rsid w:val="00262D9D"/>
    <w:rsid w:val="00263386"/>
    <w:rsid w:val="00263CD6"/>
    <w:rsid w:val="00263F6C"/>
    <w:rsid w:val="00264752"/>
    <w:rsid w:val="00264BEA"/>
    <w:rsid w:val="00265983"/>
    <w:rsid w:val="00265E6D"/>
    <w:rsid w:val="0026616E"/>
    <w:rsid w:val="00266620"/>
    <w:rsid w:val="00266E11"/>
    <w:rsid w:val="00267681"/>
    <w:rsid w:val="00267850"/>
    <w:rsid w:val="0027014E"/>
    <w:rsid w:val="00271032"/>
    <w:rsid w:val="002724F8"/>
    <w:rsid w:val="00272C09"/>
    <w:rsid w:val="002732FA"/>
    <w:rsid w:val="00273E3E"/>
    <w:rsid w:val="00274147"/>
    <w:rsid w:val="002748F8"/>
    <w:rsid w:val="00275189"/>
    <w:rsid w:val="002756DC"/>
    <w:rsid w:val="00275A50"/>
    <w:rsid w:val="0027615E"/>
    <w:rsid w:val="00276437"/>
    <w:rsid w:val="0028063F"/>
    <w:rsid w:val="00280740"/>
    <w:rsid w:val="002809B5"/>
    <w:rsid w:val="002810BC"/>
    <w:rsid w:val="00283B02"/>
    <w:rsid w:val="00283C5D"/>
    <w:rsid w:val="00283EE1"/>
    <w:rsid w:val="00283F02"/>
    <w:rsid w:val="002844B0"/>
    <w:rsid w:val="002844B5"/>
    <w:rsid w:val="002851B9"/>
    <w:rsid w:val="00285A96"/>
    <w:rsid w:val="00286322"/>
    <w:rsid w:val="00286717"/>
    <w:rsid w:val="002870CF"/>
    <w:rsid w:val="002876F2"/>
    <w:rsid w:val="00287D41"/>
    <w:rsid w:val="002901F0"/>
    <w:rsid w:val="0029058A"/>
    <w:rsid w:val="00290EEC"/>
    <w:rsid w:val="0029104C"/>
    <w:rsid w:val="00291620"/>
    <w:rsid w:val="00291C1E"/>
    <w:rsid w:val="00291E89"/>
    <w:rsid w:val="00292605"/>
    <w:rsid w:val="002935DD"/>
    <w:rsid w:val="0029457C"/>
    <w:rsid w:val="00296B03"/>
    <w:rsid w:val="00296C1F"/>
    <w:rsid w:val="002974C8"/>
    <w:rsid w:val="002A0026"/>
    <w:rsid w:val="002A0297"/>
    <w:rsid w:val="002A0815"/>
    <w:rsid w:val="002A1C87"/>
    <w:rsid w:val="002A22DC"/>
    <w:rsid w:val="002A2B06"/>
    <w:rsid w:val="002A41E6"/>
    <w:rsid w:val="002A44C8"/>
    <w:rsid w:val="002A4827"/>
    <w:rsid w:val="002A533C"/>
    <w:rsid w:val="002A5E48"/>
    <w:rsid w:val="002A6A96"/>
    <w:rsid w:val="002B0455"/>
    <w:rsid w:val="002B0501"/>
    <w:rsid w:val="002B10BC"/>
    <w:rsid w:val="002B1928"/>
    <w:rsid w:val="002B1EBD"/>
    <w:rsid w:val="002B261C"/>
    <w:rsid w:val="002B2BEE"/>
    <w:rsid w:val="002B35C5"/>
    <w:rsid w:val="002B3935"/>
    <w:rsid w:val="002B406A"/>
    <w:rsid w:val="002B41D4"/>
    <w:rsid w:val="002B41F3"/>
    <w:rsid w:val="002B4B6C"/>
    <w:rsid w:val="002B543F"/>
    <w:rsid w:val="002B56EA"/>
    <w:rsid w:val="002B5BC9"/>
    <w:rsid w:val="002B6545"/>
    <w:rsid w:val="002B66C2"/>
    <w:rsid w:val="002B74B3"/>
    <w:rsid w:val="002B7D73"/>
    <w:rsid w:val="002C05D3"/>
    <w:rsid w:val="002C06E3"/>
    <w:rsid w:val="002C0801"/>
    <w:rsid w:val="002C282B"/>
    <w:rsid w:val="002C33B3"/>
    <w:rsid w:val="002C42A6"/>
    <w:rsid w:val="002C44B0"/>
    <w:rsid w:val="002C4E07"/>
    <w:rsid w:val="002C53A6"/>
    <w:rsid w:val="002C547C"/>
    <w:rsid w:val="002C6E01"/>
    <w:rsid w:val="002C73C0"/>
    <w:rsid w:val="002C781A"/>
    <w:rsid w:val="002D0586"/>
    <w:rsid w:val="002D1023"/>
    <w:rsid w:val="002D1459"/>
    <w:rsid w:val="002D1470"/>
    <w:rsid w:val="002D1930"/>
    <w:rsid w:val="002D21CF"/>
    <w:rsid w:val="002D296F"/>
    <w:rsid w:val="002D2D4B"/>
    <w:rsid w:val="002D3AEB"/>
    <w:rsid w:val="002D3B1A"/>
    <w:rsid w:val="002D3F33"/>
    <w:rsid w:val="002D4705"/>
    <w:rsid w:val="002D517B"/>
    <w:rsid w:val="002D5B65"/>
    <w:rsid w:val="002D6163"/>
    <w:rsid w:val="002D6396"/>
    <w:rsid w:val="002D666A"/>
    <w:rsid w:val="002D69EE"/>
    <w:rsid w:val="002D74C4"/>
    <w:rsid w:val="002D7862"/>
    <w:rsid w:val="002D7B41"/>
    <w:rsid w:val="002D7E5E"/>
    <w:rsid w:val="002D7EDA"/>
    <w:rsid w:val="002E024C"/>
    <w:rsid w:val="002E05DA"/>
    <w:rsid w:val="002E07EF"/>
    <w:rsid w:val="002E0D06"/>
    <w:rsid w:val="002E1133"/>
    <w:rsid w:val="002E1810"/>
    <w:rsid w:val="002E1EEB"/>
    <w:rsid w:val="002E2019"/>
    <w:rsid w:val="002E21F3"/>
    <w:rsid w:val="002E2DD8"/>
    <w:rsid w:val="002E2F01"/>
    <w:rsid w:val="002E3BD2"/>
    <w:rsid w:val="002E435B"/>
    <w:rsid w:val="002E4E94"/>
    <w:rsid w:val="002E695D"/>
    <w:rsid w:val="002E7FEC"/>
    <w:rsid w:val="002F1F28"/>
    <w:rsid w:val="002F21B8"/>
    <w:rsid w:val="002F23B6"/>
    <w:rsid w:val="002F2964"/>
    <w:rsid w:val="002F3F93"/>
    <w:rsid w:val="002F416F"/>
    <w:rsid w:val="002F43CA"/>
    <w:rsid w:val="002F48F2"/>
    <w:rsid w:val="002F513B"/>
    <w:rsid w:val="002F57AA"/>
    <w:rsid w:val="002F5F82"/>
    <w:rsid w:val="002F65A7"/>
    <w:rsid w:val="002F6784"/>
    <w:rsid w:val="002F6A65"/>
    <w:rsid w:val="002F714C"/>
    <w:rsid w:val="002F7223"/>
    <w:rsid w:val="002F77BF"/>
    <w:rsid w:val="002F78E9"/>
    <w:rsid w:val="003000EA"/>
    <w:rsid w:val="003002C5"/>
    <w:rsid w:val="003004A2"/>
    <w:rsid w:val="003018A4"/>
    <w:rsid w:val="003018DE"/>
    <w:rsid w:val="00303417"/>
    <w:rsid w:val="00303A31"/>
    <w:rsid w:val="00303DD5"/>
    <w:rsid w:val="0030461A"/>
    <w:rsid w:val="00304AE4"/>
    <w:rsid w:val="00304C32"/>
    <w:rsid w:val="00305102"/>
    <w:rsid w:val="0030591E"/>
    <w:rsid w:val="00305D69"/>
    <w:rsid w:val="00305EB1"/>
    <w:rsid w:val="00306353"/>
    <w:rsid w:val="0030695D"/>
    <w:rsid w:val="00307075"/>
    <w:rsid w:val="003075A4"/>
    <w:rsid w:val="00307B74"/>
    <w:rsid w:val="003102D2"/>
    <w:rsid w:val="00310764"/>
    <w:rsid w:val="00310C27"/>
    <w:rsid w:val="00310F00"/>
    <w:rsid w:val="003110E2"/>
    <w:rsid w:val="00312786"/>
    <w:rsid w:val="003127B9"/>
    <w:rsid w:val="00312A1D"/>
    <w:rsid w:val="00313585"/>
    <w:rsid w:val="0031375B"/>
    <w:rsid w:val="00313E81"/>
    <w:rsid w:val="00314FDE"/>
    <w:rsid w:val="00317812"/>
    <w:rsid w:val="00317D20"/>
    <w:rsid w:val="00320203"/>
    <w:rsid w:val="00320514"/>
    <w:rsid w:val="00321672"/>
    <w:rsid w:val="00322002"/>
    <w:rsid w:val="0032262C"/>
    <w:rsid w:val="003228AE"/>
    <w:rsid w:val="003247B0"/>
    <w:rsid w:val="00325354"/>
    <w:rsid w:val="00325D61"/>
    <w:rsid w:val="00325E81"/>
    <w:rsid w:val="003261EC"/>
    <w:rsid w:val="0032645C"/>
    <w:rsid w:val="00326948"/>
    <w:rsid w:val="00326FCF"/>
    <w:rsid w:val="0032745E"/>
    <w:rsid w:val="00327F7A"/>
    <w:rsid w:val="0033486D"/>
    <w:rsid w:val="0033556A"/>
    <w:rsid w:val="0033593D"/>
    <w:rsid w:val="00335F23"/>
    <w:rsid w:val="00336011"/>
    <w:rsid w:val="00336569"/>
    <w:rsid w:val="003367C4"/>
    <w:rsid w:val="00336D8E"/>
    <w:rsid w:val="003376B3"/>
    <w:rsid w:val="003400E2"/>
    <w:rsid w:val="003404BB"/>
    <w:rsid w:val="00340743"/>
    <w:rsid w:val="00341DB0"/>
    <w:rsid w:val="00341DBE"/>
    <w:rsid w:val="0034458F"/>
    <w:rsid w:val="003448EA"/>
    <w:rsid w:val="003448F9"/>
    <w:rsid w:val="00344F80"/>
    <w:rsid w:val="00344FAB"/>
    <w:rsid w:val="003450DB"/>
    <w:rsid w:val="003457A1"/>
    <w:rsid w:val="003458BE"/>
    <w:rsid w:val="003459D2"/>
    <w:rsid w:val="00345F9C"/>
    <w:rsid w:val="00347776"/>
    <w:rsid w:val="00350347"/>
    <w:rsid w:val="003513AC"/>
    <w:rsid w:val="00351A91"/>
    <w:rsid w:val="003520C4"/>
    <w:rsid w:val="003522FE"/>
    <w:rsid w:val="003533AE"/>
    <w:rsid w:val="0035355D"/>
    <w:rsid w:val="00353A72"/>
    <w:rsid w:val="003543FD"/>
    <w:rsid w:val="00354459"/>
    <w:rsid w:val="00354A4E"/>
    <w:rsid w:val="00354BAD"/>
    <w:rsid w:val="00355015"/>
    <w:rsid w:val="00355397"/>
    <w:rsid w:val="00355E14"/>
    <w:rsid w:val="0035691C"/>
    <w:rsid w:val="00356FAC"/>
    <w:rsid w:val="00357C39"/>
    <w:rsid w:val="00361028"/>
    <w:rsid w:val="00361090"/>
    <w:rsid w:val="003611C2"/>
    <w:rsid w:val="00361280"/>
    <w:rsid w:val="003615F1"/>
    <w:rsid w:val="00361832"/>
    <w:rsid w:val="00361A6E"/>
    <w:rsid w:val="003623B2"/>
    <w:rsid w:val="003625B8"/>
    <w:rsid w:val="00363D7F"/>
    <w:rsid w:val="00364CAB"/>
    <w:rsid w:val="00365FD5"/>
    <w:rsid w:val="00367A64"/>
    <w:rsid w:val="00367C66"/>
    <w:rsid w:val="003700B2"/>
    <w:rsid w:val="003708F8"/>
    <w:rsid w:val="00370E87"/>
    <w:rsid w:val="00370F76"/>
    <w:rsid w:val="003710F3"/>
    <w:rsid w:val="00371102"/>
    <w:rsid w:val="00371537"/>
    <w:rsid w:val="00371D20"/>
    <w:rsid w:val="00371FB2"/>
    <w:rsid w:val="0037233D"/>
    <w:rsid w:val="00372A3A"/>
    <w:rsid w:val="00372E1D"/>
    <w:rsid w:val="00372E2C"/>
    <w:rsid w:val="0037309D"/>
    <w:rsid w:val="003730B8"/>
    <w:rsid w:val="003736EF"/>
    <w:rsid w:val="003737E3"/>
    <w:rsid w:val="00374006"/>
    <w:rsid w:val="00374193"/>
    <w:rsid w:val="00374B81"/>
    <w:rsid w:val="00375117"/>
    <w:rsid w:val="003752A7"/>
    <w:rsid w:val="003753F4"/>
    <w:rsid w:val="00375462"/>
    <w:rsid w:val="00375472"/>
    <w:rsid w:val="00375E85"/>
    <w:rsid w:val="00376632"/>
    <w:rsid w:val="00376739"/>
    <w:rsid w:val="0037743B"/>
    <w:rsid w:val="00380A1A"/>
    <w:rsid w:val="00380D80"/>
    <w:rsid w:val="00380FE2"/>
    <w:rsid w:val="00381103"/>
    <w:rsid w:val="00381204"/>
    <w:rsid w:val="00381C91"/>
    <w:rsid w:val="00382068"/>
    <w:rsid w:val="00382748"/>
    <w:rsid w:val="0038347E"/>
    <w:rsid w:val="00387420"/>
    <w:rsid w:val="0038761D"/>
    <w:rsid w:val="003906F8"/>
    <w:rsid w:val="003915C9"/>
    <w:rsid w:val="003917E3"/>
    <w:rsid w:val="003924A3"/>
    <w:rsid w:val="003935EE"/>
    <w:rsid w:val="0039370F"/>
    <w:rsid w:val="0039394F"/>
    <w:rsid w:val="00393998"/>
    <w:rsid w:val="00393AE8"/>
    <w:rsid w:val="00393B14"/>
    <w:rsid w:val="00393E14"/>
    <w:rsid w:val="00393F8A"/>
    <w:rsid w:val="0039408A"/>
    <w:rsid w:val="0039415F"/>
    <w:rsid w:val="00395BFF"/>
    <w:rsid w:val="0039657E"/>
    <w:rsid w:val="0039673D"/>
    <w:rsid w:val="0039678B"/>
    <w:rsid w:val="00397017"/>
    <w:rsid w:val="003975DA"/>
    <w:rsid w:val="00397893"/>
    <w:rsid w:val="00397FF1"/>
    <w:rsid w:val="003A086C"/>
    <w:rsid w:val="003A1218"/>
    <w:rsid w:val="003A16B2"/>
    <w:rsid w:val="003A1E2D"/>
    <w:rsid w:val="003A23FC"/>
    <w:rsid w:val="003A2407"/>
    <w:rsid w:val="003A2CF0"/>
    <w:rsid w:val="003A33D3"/>
    <w:rsid w:val="003A3880"/>
    <w:rsid w:val="003A39FC"/>
    <w:rsid w:val="003A3A6E"/>
    <w:rsid w:val="003A49E3"/>
    <w:rsid w:val="003A4C7D"/>
    <w:rsid w:val="003A4ED6"/>
    <w:rsid w:val="003A50D5"/>
    <w:rsid w:val="003A5BC5"/>
    <w:rsid w:val="003A5D55"/>
    <w:rsid w:val="003A75E6"/>
    <w:rsid w:val="003A7DDF"/>
    <w:rsid w:val="003A7E7A"/>
    <w:rsid w:val="003B05DD"/>
    <w:rsid w:val="003B1B5D"/>
    <w:rsid w:val="003B255B"/>
    <w:rsid w:val="003B26E2"/>
    <w:rsid w:val="003B31C1"/>
    <w:rsid w:val="003B3317"/>
    <w:rsid w:val="003B4205"/>
    <w:rsid w:val="003B52D4"/>
    <w:rsid w:val="003B5C4B"/>
    <w:rsid w:val="003B6031"/>
    <w:rsid w:val="003B7052"/>
    <w:rsid w:val="003B7164"/>
    <w:rsid w:val="003C0923"/>
    <w:rsid w:val="003C0BA1"/>
    <w:rsid w:val="003C12E9"/>
    <w:rsid w:val="003C1980"/>
    <w:rsid w:val="003C1A97"/>
    <w:rsid w:val="003C1CA5"/>
    <w:rsid w:val="003C1E70"/>
    <w:rsid w:val="003C1EC7"/>
    <w:rsid w:val="003C21C8"/>
    <w:rsid w:val="003C2347"/>
    <w:rsid w:val="003C2DB4"/>
    <w:rsid w:val="003C3242"/>
    <w:rsid w:val="003C33CC"/>
    <w:rsid w:val="003C3D8E"/>
    <w:rsid w:val="003C64A0"/>
    <w:rsid w:val="003C6CAB"/>
    <w:rsid w:val="003C6F0B"/>
    <w:rsid w:val="003C7846"/>
    <w:rsid w:val="003C7972"/>
    <w:rsid w:val="003C7ACC"/>
    <w:rsid w:val="003C7B5E"/>
    <w:rsid w:val="003C7BA3"/>
    <w:rsid w:val="003D1392"/>
    <w:rsid w:val="003D162E"/>
    <w:rsid w:val="003D36C0"/>
    <w:rsid w:val="003D4176"/>
    <w:rsid w:val="003D45DF"/>
    <w:rsid w:val="003D4D2B"/>
    <w:rsid w:val="003D4E9C"/>
    <w:rsid w:val="003D4ECD"/>
    <w:rsid w:val="003D5EAD"/>
    <w:rsid w:val="003D7850"/>
    <w:rsid w:val="003D79E4"/>
    <w:rsid w:val="003D7D52"/>
    <w:rsid w:val="003E0D78"/>
    <w:rsid w:val="003E1186"/>
    <w:rsid w:val="003E183E"/>
    <w:rsid w:val="003E1872"/>
    <w:rsid w:val="003E1CB1"/>
    <w:rsid w:val="003E3287"/>
    <w:rsid w:val="003E32A8"/>
    <w:rsid w:val="003E3A1D"/>
    <w:rsid w:val="003E3BE4"/>
    <w:rsid w:val="003E4698"/>
    <w:rsid w:val="003E482C"/>
    <w:rsid w:val="003E4C32"/>
    <w:rsid w:val="003E4DD8"/>
    <w:rsid w:val="003E50BD"/>
    <w:rsid w:val="003E57A7"/>
    <w:rsid w:val="003E5CA0"/>
    <w:rsid w:val="003E5E48"/>
    <w:rsid w:val="003E6B65"/>
    <w:rsid w:val="003E6CA0"/>
    <w:rsid w:val="003E7480"/>
    <w:rsid w:val="003F05B9"/>
    <w:rsid w:val="003F063C"/>
    <w:rsid w:val="003F17B8"/>
    <w:rsid w:val="003F2632"/>
    <w:rsid w:val="003F2858"/>
    <w:rsid w:val="003F2FDE"/>
    <w:rsid w:val="003F330B"/>
    <w:rsid w:val="003F3624"/>
    <w:rsid w:val="003F6FDF"/>
    <w:rsid w:val="003F7421"/>
    <w:rsid w:val="004009B5"/>
    <w:rsid w:val="00400C0C"/>
    <w:rsid w:val="004016F5"/>
    <w:rsid w:val="00402381"/>
    <w:rsid w:val="0040333E"/>
    <w:rsid w:val="004035FB"/>
    <w:rsid w:val="0040425F"/>
    <w:rsid w:val="004045AA"/>
    <w:rsid w:val="0040468B"/>
    <w:rsid w:val="004049FF"/>
    <w:rsid w:val="00404D70"/>
    <w:rsid w:val="00404E9E"/>
    <w:rsid w:val="0040540C"/>
    <w:rsid w:val="0040546C"/>
    <w:rsid w:val="0040549A"/>
    <w:rsid w:val="004054C2"/>
    <w:rsid w:val="004057BE"/>
    <w:rsid w:val="00405CC9"/>
    <w:rsid w:val="00405CE6"/>
    <w:rsid w:val="004067B6"/>
    <w:rsid w:val="00407D67"/>
    <w:rsid w:val="00407E38"/>
    <w:rsid w:val="0041000F"/>
    <w:rsid w:val="0041012E"/>
    <w:rsid w:val="0041034B"/>
    <w:rsid w:val="00410E17"/>
    <w:rsid w:val="004115AE"/>
    <w:rsid w:val="0041174A"/>
    <w:rsid w:val="00411C3E"/>
    <w:rsid w:val="00411FCB"/>
    <w:rsid w:val="00412799"/>
    <w:rsid w:val="00412B0D"/>
    <w:rsid w:val="00412BB7"/>
    <w:rsid w:val="004138DE"/>
    <w:rsid w:val="00413B14"/>
    <w:rsid w:val="00413C06"/>
    <w:rsid w:val="004141B7"/>
    <w:rsid w:val="004147C4"/>
    <w:rsid w:val="00414B2F"/>
    <w:rsid w:val="00415364"/>
    <w:rsid w:val="0041587D"/>
    <w:rsid w:val="00415C1D"/>
    <w:rsid w:val="00415E58"/>
    <w:rsid w:val="00416231"/>
    <w:rsid w:val="004166DF"/>
    <w:rsid w:val="004179FB"/>
    <w:rsid w:val="00417D0F"/>
    <w:rsid w:val="004208AB"/>
    <w:rsid w:val="004213B9"/>
    <w:rsid w:val="004213FC"/>
    <w:rsid w:val="004219EF"/>
    <w:rsid w:val="00421AC7"/>
    <w:rsid w:val="004224B1"/>
    <w:rsid w:val="00422BD9"/>
    <w:rsid w:val="00422C83"/>
    <w:rsid w:val="004237D9"/>
    <w:rsid w:val="00423A39"/>
    <w:rsid w:val="00423E92"/>
    <w:rsid w:val="00424241"/>
    <w:rsid w:val="0042440B"/>
    <w:rsid w:val="00424487"/>
    <w:rsid w:val="0042507E"/>
    <w:rsid w:val="0042582C"/>
    <w:rsid w:val="00425AE4"/>
    <w:rsid w:val="00425D47"/>
    <w:rsid w:val="00425EC5"/>
    <w:rsid w:val="00426621"/>
    <w:rsid w:val="00426A33"/>
    <w:rsid w:val="00426BDC"/>
    <w:rsid w:val="00426CD9"/>
    <w:rsid w:val="00426D6D"/>
    <w:rsid w:val="00426EE8"/>
    <w:rsid w:val="004275E3"/>
    <w:rsid w:val="00430118"/>
    <w:rsid w:val="00430FEB"/>
    <w:rsid w:val="004310EE"/>
    <w:rsid w:val="0043289E"/>
    <w:rsid w:val="004328AB"/>
    <w:rsid w:val="004329F6"/>
    <w:rsid w:val="00433677"/>
    <w:rsid w:val="004336AD"/>
    <w:rsid w:val="0043390C"/>
    <w:rsid w:val="004340D5"/>
    <w:rsid w:val="004341D1"/>
    <w:rsid w:val="00434655"/>
    <w:rsid w:val="00434786"/>
    <w:rsid w:val="00434880"/>
    <w:rsid w:val="0043526D"/>
    <w:rsid w:val="004355FD"/>
    <w:rsid w:val="00435F1D"/>
    <w:rsid w:val="00437459"/>
    <w:rsid w:val="00437AF5"/>
    <w:rsid w:val="00440257"/>
    <w:rsid w:val="004407B6"/>
    <w:rsid w:val="0044094F"/>
    <w:rsid w:val="00440DA8"/>
    <w:rsid w:val="00440E9D"/>
    <w:rsid w:val="004413D6"/>
    <w:rsid w:val="004418DC"/>
    <w:rsid w:val="00442298"/>
    <w:rsid w:val="00442BD4"/>
    <w:rsid w:val="004430D6"/>
    <w:rsid w:val="00443334"/>
    <w:rsid w:val="004448AD"/>
    <w:rsid w:val="004460E9"/>
    <w:rsid w:val="00446412"/>
    <w:rsid w:val="00446AA7"/>
    <w:rsid w:val="00446E8D"/>
    <w:rsid w:val="00447B6F"/>
    <w:rsid w:val="00447C05"/>
    <w:rsid w:val="00447E78"/>
    <w:rsid w:val="00450361"/>
    <w:rsid w:val="0045049A"/>
    <w:rsid w:val="00450A6F"/>
    <w:rsid w:val="00450A99"/>
    <w:rsid w:val="0045111F"/>
    <w:rsid w:val="0045148A"/>
    <w:rsid w:val="00451662"/>
    <w:rsid w:val="0045290C"/>
    <w:rsid w:val="00453569"/>
    <w:rsid w:val="00453623"/>
    <w:rsid w:val="00453C11"/>
    <w:rsid w:val="004542C0"/>
    <w:rsid w:val="00454610"/>
    <w:rsid w:val="0045483F"/>
    <w:rsid w:val="00454862"/>
    <w:rsid w:val="00454B13"/>
    <w:rsid w:val="004557B0"/>
    <w:rsid w:val="00456357"/>
    <w:rsid w:val="004564F1"/>
    <w:rsid w:val="0045686B"/>
    <w:rsid w:val="004574F3"/>
    <w:rsid w:val="00457946"/>
    <w:rsid w:val="00457D8B"/>
    <w:rsid w:val="00460776"/>
    <w:rsid w:val="00460A17"/>
    <w:rsid w:val="00460C6E"/>
    <w:rsid w:val="00460CE0"/>
    <w:rsid w:val="004618F2"/>
    <w:rsid w:val="00461CC1"/>
    <w:rsid w:val="00461E94"/>
    <w:rsid w:val="00461F46"/>
    <w:rsid w:val="004628FA"/>
    <w:rsid w:val="00463ECE"/>
    <w:rsid w:val="00464262"/>
    <w:rsid w:val="00464422"/>
    <w:rsid w:val="00465203"/>
    <w:rsid w:val="00465A49"/>
    <w:rsid w:val="00466033"/>
    <w:rsid w:val="004670FB"/>
    <w:rsid w:val="004677E2"/>
    <w:rsid w:val="004678FF"/>
    <w:rsid w:val="004703CD"/>
    <w:rsid w:val="00470AFD"/>
    <w:rsid w:val="00470CB5"/>
    <w:rsid w:val="00471A55"/>
    <w:rsid w:val="00471C17"/>
    <w:rsid w:val="00471EAB"/>
    <w:rsid w:val="00471F01"/>
    <w:rsid w:val="004723EE"/>
    <w:rsid w:val="0047392F"/>
    <w:rsid w:val="00474B4C"/>
    <w:rsid w:val="004751F7"/>
    <w:rsid w:val="00475A92"/>
    <w:rsid w:val="0047674B"/>
    <w:rsid w:val="00477BB9"/>
    <w:rsid w:val="00477F72"/>
    <w:rsid w:val="00480691"/>
    <w:rsid w:val="00480ADD"/>
    <w:rsid w:val="00480B12"/>
    <w:rsid w:val="00481160"/>
    <w:rsid w:val="004822F8"/>
    <w:rsid w:val="0048246F"/>
    <w:rsid w:val="00482CED"/>
    <w:rsid w:val="00485A28"/>
    <w:rsid w:val="00485BF9"/>
    <w:rsid w:val="00485D49"/>
    <w:rsid w:val="00486115"/>
    <w:rsid w:val="00487366"/>
    <w:rsid w:val="004873E4"/>
    <w:rsid w:val="00487D82"/>
    <w:rsid w:val="00487F68"/>
    <w:rsid w:val="00490694"/>
    <w:rsid w:val="0049072C"/>
    <w:rsid w:val="00490FD1"/>
    <w:rsid w:val="00491611"/>
    <w:rsid w:val="0049169C"/>
    <w:rsid w:val="00491AD2"/>
    <w:rsid w:val="00491B50"/>
    <w:rsid w:val="00492556"/>
    <w:rsid w:val="004935C0"/>
    <w:rsid w:val="00493B43"/>
    <w:rsid w:val="00493BBC"/>
    <w:rsid w:val="00493EFB"/>
    <w:rsid w:val="00494A2D"/>
    <w:rsid w:val="00494CC0"/>
    <w:rsid w:val="00494D42"/>
    <w:rsid w:val="00494EB1"/>
    <w:rsid w:val="00495BF9"/>
    <w:rsid w:val="00496090"/>
    <w:rsid w:val="00496414"/>
    <w:rsid w:val="004964CE"/>
    <w:rsid w:val="00496EC1"/>
    <w:rsid w:val="0049710E"/>
    <w:rsid w:val="00497A38"/>
    <w:rsid w:val="00497A65"/>
    <w:rsid w:val="004A073F"/>
    <w:rsid w:val="004A0F15"/>
    <w:rsid w:val="004A312B"/>
    <w:rsid w:val="004A31BE"/>
    <w:rsid w:val="004A324A"/>
    <w:rsid w:val="004A45BD"/>
    <w:rsid w:val="004A4656"/>
    <w:rsid w:val="004A473B"/>
    <w:rsid w:val="004A4990"/>
    <w:rsid w:val="004A4BEC"/>
    <w:rsid w:val="004A5354"/>
    <w:rsid w:val="004A57AD"/>
    <w:rsid w:val="004A5841"/>
    <w:rsid w:val="004A5904"/>
    <w:rsid w:val="004A59CC"/>
    <w:rsid w:val="004A5E92"/>
    <w:rsid w:val="004A60B1"/>
    <w:rsid w:val="004A696D"/>
    <w:rsid w:val="004A76F6"/>
    <w:rsid w:val="004A77B0"/>
    <w:rsid w:val="004B0670"/>
    <w:rsid w:val="004B0AC6"/>
    <w:rsid w:val="004B0E27"/>
    <w:rsid w:val="004B1412"/>
    <w:rsid w:val="004B192B"/>
    <w:rsid w:val="004B1CED"/>
    <w:rsid w:val="004B2205"/>
    <w:rsid w:val="004B2335"/>
    <w:rsid w:val="004B2832"/>
    <w:rsid w:val="004B312E"/>
    <w:rsid w:val="004B33C2"/>
    <w:rsid w:val="004B34A7"/>
    <w:rsid w:val="004B3B06"/>
    <w:rsid w:val="004B3D3D"/>
    <w:rsid w:val="004B40DC"/>
    <w:rsid w:val="004B4643"/>
    <w:rsid w:val="004B4A61"/>
    <w:rsid w:val="004B4ED4"/>
    <w:rsid w:val="004B52A2"/>
    <w:rsid w:val="004B54CE"/>
    <w:rsid w:val="004B581D"/>
    <w:rsid w:val="004B5B5A"/>
    <w:rsid w:val="004B5EE3"/>
    <w:rsid w:val="004B64F5"/>
    <w:rsid w:val="004B728E"/>
    <w:rsid w:val="004B7617"/>
    <w:rsid w:val="004B76CF"/>
    <w:rsid w:val="004B7C41"/>
    <w:rsid w:val="004B7F67"/>
    <w:rsid w:val="004C0029"/>
    <w:rsid w:val="004C00BE"/>
    <w:rsid w:val="004C09A3"/>
    <w:rsid w:val="004C0F1A"/>
    <w:rsid w:val="004C1994"/>
    <w:rsid w:val="004C2025"/>
    <w:rsid w:val="004C3045"/>
    <w:rsid w:val="004C32F0"/>
    <w:rsid w:val="004C36F2"/>
    <w:rsid w:val="004C5612"/>
    <w:rsid w:val="004C5661"/>
    <w:rsid w:val="004C5BDA"/>
    <w:rsid w:val="004C5DFC"/>
    <w:rsid w:val="004C617D"/>
    <w:rsid w:val="004C62BC"/>
    <w:rsid w:val="004C6756"/>
    <w:rsid w:val="004C67C8"/>
    <w:rsid w:val="004C6976"/>
    <w:rsid w:val="004C769F"/>
    <w:rsid w:val="004C7B01"/>
    <w:rsid w:val="004D0DB3"/>
    <w:rsid w:val="004D29D9"/>
    <w:rsid w:val="004D2C41"/>
    <w:rsid w:val="004D4080"/>
    <w:rsid w:val="004D4184"/>
    <w:rsid w:val="004D45F9"/>
    <w:rsid w:val="004D5096"/>
    <w:rsid w:val="004D5B6C"/>
    <w:rsid w:val="004D6701"/>
    <w:rsid w:val="004D6CCD"/>
    <w:rsid w:val="004D7D2D"/>
    <w:rsid w:val="004E04B8"/>
    <w:rsid w:val="004E05FD"/>
    <w:rsid w:val="004E076C"/>
    <w:rsid w:val="004E0D3F"/>
    <w:rsid w:val="004E0E76"/>
    <w:rsid w:val="004E1237"/>
    <w:rsid w:val="004E1A0D"/>
    <w:rsid w:val="004E1A9B"/>
    <w:rsid w:val="004E23F5"/>
    <w:rsid w:val="004E2781"/>
    <w:rsid w:val="004E2E88"/>
    <w:rsid w:val="004E63E5"/>
    <w:rsid w:val="004E6994"/>
    <w:rsid w:val="004E6A5A"/>
    <w:rsid w:val="004E6B76"/>
    <w:rsid w:val="004E7AEA"/>
    <w:rsid w:val="004E7C5E"/>
    <w:rsid w:val="004F0A27"/>
    <w:rsid w:val="004F242B"/>
    <w:rsid w:val="004F2602"/>
    <w:rsid w:val="004F2DCB"/>
    <w:rsid w:val="004F2F48"/>
    <w:rsid w:val="004F3540"/>
    <w:rsid w:val="004F39B3"/>
    <w:rsid w:val="004F52DB"/>
    <w:rsid w:val="004F5342"/>
    <w:rsid w:val="004F5624"/>
    <w:rsid w:val="004F59DF"/>
    <w:rsid w:val="004F5DA4"/>
    <w:rsid w:val="004F5EA0"/>
    <w:rsid w:val="004F62B2"/>
    <w:rsid w:val="004F6424"/>
    <w:rsid w:val="004F6992"/>
    <w:rsid w:val="004F7882"/>
    <w:rsid w:val="0050116C"/>
    <w:rsid w:val="00501AEA"/>
    <w:rsid w:val="00503712"/>
    <w:rsid w:val="005038B7"/>
    <w:rsid w:val="005038F1"/>
    <w:rsid w:val="005040CD"/>
    <w:rsid w:val="005041AE"/>
    <w:rsid w:val="00504826"/>
    <w:rsid w:val="00504DF5"/>
    <w:rsid w:val="0050515D"/>
    <w:rsid w:val="00505229"/>
    <w:rsid w:val="00505DEB"/>
    <w:rsid w:val="00506A1F"/>
    <w:rsid w:val="00506CC5"/>
    <w:rsid w:val="00506CFF"/>
    <w:rsid w:val="00506FAF"/>
    <w:rsid w:val="00507233"/>
    <w:rsid w:val="005078C2"/>
    <w:rsid w:val="00507F98"/>
    <w:rsid w:val="00510847"/>
    <w:rsid w:val="005108A3"/>
    <w:rsid w:val="00510F6E"/>
    <w:rsid w:val="005118AE"/>
    <w:rsid w:val="00512C4F"/>
    <w:rsid w:val="005132B6"/>
    <w:rsid w:val="0051383A"/>
    <w:rsid w:val="00514669"/>
    <w:rsid w:val="00515374"/>
    <w:rsid w:val="005153C4"/>
    <w:rsid w:val="00515793"/>
    <w:rsid w:val="0051587A"/>
    <w:rsid w:val="005158FA"/>
    <w:rsid w:val="00515BED"/>
    <w:rsid w:val="005161A9"/>
    <w:rsid w:val="0051668E"/>
    <w:rsid w:val="005169AD"/>
    <w:rsid w:val="00520543"/>
    <w:rsid w:val="005208B9"/>
    <w:rsid w:val="00520E10"/>
    <w:rsid w:val="005213F5"/>
    <w:rsid w:val="005217AD"/>
    <w:rsid w:val="005221F0"/>
    <w:rsid w:val="00523428"/>
    <w:rsid w:val="00523FCD"/>
    <w:rsid w:val="00524807"/>
    <w:rsid w:val="00525574"/>
    <w:rsid w:val="0052580F"/>
    <w:rsid w:val="00525DC0"/>
    <w:rsid w:val="00525F17"/>
    <w:rsid w:val="00525FF9"/>
    <w:rsid w:val="00526126"/>
    <w:rsid w:val="00526642"/>
    <w:rsid w:val="00527645"/>
    <w:rsid w:val="00527671"/>
    <w:rsid w:val="00530BE5"/>
    <w:rsid w:val="00530E3E"/>
    <w:rsid w:val="005313A4"/>
    <w:rsid w:val="0053161F"/>
    <w:rsid w:val="0053172F"/>
    <w:rsid w:val="005323B2"/>
    <w:rsid w:val="0053254D"/>
    <w:rsid w:val="00532C41"/>
    <w:rsid w:val="00532D3F"/>
    <w:rsid w:val="00532FFE"/>
    <w:rsid w:val="0053347D"/>
    <w:rsid w:val="0053386D"/>
    <w:rsid w:val="00534700"/>
    <w:rsid w:val="00534C62"/>
    <w:rsid w:val="0053580E"/>
    <w:rsid w:val="005360BD"/>
    <w:rsid w:val="0053637E"/>
    <w:rsid w:val="00536676"/>
    <w:rsid w:val="00537176"/>
    <w:rsid w:val="0053740B"/>
    <w:rsid w:val="0053791F"/>
    <w:rsid w:val="00537D26"/>
    <w:rsid w:val="00542349"/>
    <w:rsid w:val="005427C4"/>
    <w:rsid w:val="005429E2"/>
    <w:rsid w:val="00542EC1"/>
    <w:rsid w:val="00543870"/>
    <w:rsid w:val="00545085"/>
    <w:rsid w:val="00545359"/>
    <w:rsid w:val="0054650E"/>
    <w:rsid w:val="00546FB4"/>
    <w:rsid w:val="0054709C"/>
    <w:rsid w:val="00547538"/>
    <w:rsid w:val="00547964"/>
    <w:rsid w:val="00551E68"/>
    <w:rsid w:val="00553022"/>
    <w:rsid w:val="00553B9C"/>
    <w:rsid w:val="00553BFA"/>
    <w:rsid w:val="00553DFE"/>
    <w:rsid w:val="00554D05"/>
    <w:rsid w:val="00556415"/>
    <w:rsid w:val="00556E13"/>
    <w:rsid w:val="00560347"/>
    <w:rsid w:val="0056077E"/>
    <w:rsid w:val="00560EDA"/>
    <w:rsid w:val="005610B2"/>
    <w:rsid w:val="005620DB"/>
    <w:rsid w:val="005625A5"/>
    <w:rsid w:val="005629EE"/>
    <w:rsid w:val="00562E21"/>
    <w:rsid w:val="00562FC2"/>
    <w:rsid w:val="005636C5"/>
    <w:rsid w:val="005648FA"/>
    <w:rsid w:val="00564919"/>
    <w:rsid w:val="00564AA2"/>
    <w:rsid w:val="00564D50"/>
    <w:rsid w:val="005655CE"/>
    <w:rsid w:val="005659AB"/>
    <w:rsid w:val="00567346"/>
    <w:rsid w:val="005673A4"/>
    <w:rsid w:val="00567CD5"/>
    <w:rsid w:val="005704F8"/>
    <w:rsid w:val="00571160"/>
    <w:rsid w:val="00572326"/>
    <w:rsid w:val="0057371B"/>
    <w:rsid w:val="00573D8D"/>
    <w:rsid w:val="00573DF2"/>
    <w:rsid w:val="00573E98"/>
    <w:rsid w:val="00573EE2"/>
    <w:rsid w:val="00574A24"/>
    <w:rsid w:val="00574A6D"/>
    <w:rsid w:val="0057534C"/>
    <w:rsid w:val="00575EB8"/>
    <w:rsid w:val="005765DE"/>
    <w:rsid w:val="00576D3F"/>
    <w:rsid w:val="00576DCF"/>
    <w:rsid w:val="0057738C"/>
    <w:rsid w:val="00577EC0"/>
    <w:rsid w:val="005804F5"/>
    <w:rsid w:val="00581459"/>
    <w:rsid w:val="00581585"/>
    <w:rsid w:val="00582A9B"/>
    <w:rsid w:val="005831A4"/>
    <w:rsid w:val="00583261"/>
    <w:rsid w:val="005832AB"/>
    <w:rsid w:val="0058437C"/>
    <w:rsid w:val="00584E5C"/>
    <w:rsid w:val="005856C5"/>
    <w:rsid w:val="005867F7"/>
    <w:rsid w:val="00586E25"/>
    <w:rsid w:val="00587544"/>
    <w:rsid w:val="00587A50"/>
    <w:rsid w:val="00587A63"/>
    <w:rsid w:val="00587CCC"/>
    <w:rsid w:val="00591695"/>
    <w:rsid w:val="00591E22"/>
    <w:rsid w:val="005930F3"/>
    <w:rsid w:val="005935F4"/>
    <w:rsid w:val="0059361A"/>
    <w:rsid w:val="00593732"/>
    <w:rsid w:val="00593E0A"/>
    <w:rsid w:val="00594A10"/>
    <w:rsid w:val="00594D96"/>
    <w:rsid w:val="00595A83"/>
    <w:rsid w:val="005960BF"/>
    <w:rsid w:val="00596CFE"/>
    <w:rsid w:val="0059737F"/>
    <w:rsid w:val="005A0590"/>
    <w:rsid w:val="005A0D70"/>
    <w:rsid w:val="005A167F"/>
    <w:rsid w:val="005A1A69"/>
    <w:rsid w:val="005A2962"/>
    <w:rsid w:val="005A32C7"/>
    <w:rsid w:val="005A346E"/>
    <w:rsid w:val="005A3CC6"/>
    <w:rsid w:val="005A441F"/>
    <w:rsid w:val="005A4600"/>
    <w:rsid w:val="005A6318"/>
    <w:rsid w:val="005A73CF"/>
    <w:rsid w:val="005A778A"/>
    <w:rsid w:val="005A78F0"/>
    <w:rsid w:val="005A7A1B"/>
    <w:rsid w:val="005B03B8"/>
    <w:rsid w:val="005B0C0B"/>
    <w:rsid w:val="005B114C"/>
    <w:rsid w:val="005B202D"/>
    <w:rsid w:val="005B23EB"/>
    <w:rsid w:val="005B2F47"/>
    <w:rsid w:val="005B3F6F"/>
    <w:rsid w:val="005B4351"/>
    <w:rsid w:val="005B4581"/>
    <w:rsid w:val="005B5A16"/>
    <w:rsid w:val="005B5C37"/>
    <w:rsid w:val="005B6B52"/>
    <w:rsid w:val="005B6BCC"/>
    <w:rsid w:val="005B6CF9"/>
    <w:rsid w:val="005B713A"/>
    <w:rsid w:val="005B798B"/>
    <w:rsid w:val="005B7F3A"/>
    <w:rsid w:val="005C0143"/>
    <w:rsid w:val="005C021F"/>
    <w:rsid w:val="005C0B06"/>
    <w:rsid w:val="005C0CFD"/>
    <w:rsid w:val="005C0E96"/>
    <w:rsid w:val="005C1643"/>
    <w:rsid w:val="005C1FAE"/>
    <w:rsid w:val="005C3467"/>
    <w:rsid w:val="005C39E8"/>
    <w:rsid w:val="005C4018"/>
    <w:rsid w:val="005C4501"/>
    <w:rsid w:val="005C536E"/>
    <w:rsid w:val="005C5478"/>
    <w:rsid w:val="005C5660"/>
    <w:rsid w:val="005C5EAA"/>
    <w:rsid w:val="005C62B0"/>
    <w:rsid w:val="005C6827"/>
    <w:rsid w:val="005C7B52"/>
    <w:rsid w:val="005C7DB6"/>
    <w:rsid w:val="005D0165"/>
    <w:rsid w:val="005D35B1"/>
    <w:rsid w:val="005D367D"/>
    <w:rsid w:val="005D42C1"/>
    <w:rsid w:val="005D4B68"/>
    <w:rsid w:val="005D6BCB"/>
    <w:rsid w:val="005D7344"/>
    <w:rsid w:val="005D781D"/>
    <w:rsid w:val="005E0298"/>
    <w:rsid w:val="005E067C"/>
    <w:rsid w:val="005E0FA9"/>
    <w:rsid w:val="005E11C1"/>
    <w:rsid w:val="005E11E4"/>
    <w:rsid w:val="005E12DB"/>
    <w:rsid w:val="005E166B"/>
    <w:rsid w:val="005E21C5"/>
    <w:rsid w:val="005E23A0"/>
    <w:rsid w:val="005E23DD"/>
    <w:rsid w:val="005E24A1"/>
    <w:rsid w:val="005E2563"/>
    <w:rsid w:val="005E30AF"/>
    <w:rsid w:val="005E394C"/>
    <w:rsid w:val="005E42BF"/>
    <w:rsid w:val="005E4A0A"/>
    <w:rsid w:val="005E4E70"/>
    <w:rsid w:val="005E50CA"/>
    <w:rsid w:val="005E5632"/>
    <w:rsid w:val="005E5A53"/>
    <w:rsid w:val="005E65BB"/>
    <w:rsid w:val="005E662A"/>
    <w:rsid w:val="005E69D8"/>
    <w:rsid w:val="005E738A"/>
    <w:rsid w:val="005E7414"/>
    <w:rsid w:val="005E7C72"/>
    <w:rsid w:val="005F0C4D"/>
    <w:rsid w:val="005F0DA0"/>
    <w:rsid w:val="005F14D7"/>
    <w:rsid w:val="005F186C"/>
    <w:rsid w:val="005F1903"/>
    <w:rsid w:val="005F1A1A"/>
    <w:rsid w:val="005F4914"/>
    <w:rsid w:val="005F586E"/>
    <w:rsid w:val="005F59E0"/>
    <w:rsid w:val="005F5F83"/>
    <w:rsid w:val="005F62B7"/>
    <w:rsid w:val="005F6415"/>
    <w:rsid w:val="005F66B3"/>
    <w:rsid w:val="005F6869"/>
    <w:rsid w:val="005F6BB9"/>
    <w:rsid w:val="005F7488"/>
    <w:rsid w:val="005F7909"/>
    <w:rsid w:val="0060012C"/>
    <w:rsid w:val="00600B8F"/>
    <w:rsid w:val="0060116B"/>
    <w:rsid w:val="00601E6D"/>
    <w:rsid w:val="00602559"/>
    <w:rsid w:val="00602EC6"/>
    <w:rsid w:val="00603148"/>
    <w:rsid w:val="00605FF4"/>
    <w:rsid w:val="00606312"/>
    <w:rsid w:val="006064AC"/>
    <w:rsid w:val="00606C66"/>
    <w:rsid w:val="00606FC7"/>
    <w:rsid w:val="00607521"/>
    <w:rsid w:val="00607658"/>
    <w:rsid w:val="00607777"/>
    <w:rsid w:val="0061027B"/>
    <w:rsid w:val="00610456"/>
    <w:rsid w:val="006104FF"/>
    <w:rsid w:val="00610F1E"/>
    <w:rsid w:val="0061142C"/>
    <w:rsid w:val="00611473"/>
    <w:rsid w:val="00611498"/>
    <w:rsid w:val="00611AEA"/>
    <w:rsid w:val="00611B36"/>
    <w:rsid w:val="00611D31"/>
    <w:rsid w:val="006127D0"/>
    <w:rsid w:val="00613A34"/>
    <w:rsid w:val="0061422F"/>
    <w:rsid w:val="006146C3"/>
    <w:rsid w:val="006147A9"/>
    <w:rsid w:val="00615ADA"/>
    <w:rsid w:val="006207F0"/>
    <w:rsid w:val="0062093B"/>
    <w:rsid w:val="00620FE1"/>
    <w:rsid w:val="006215EC"/>
    <w:rsid w:val="00621C63"/>
    <w:rsid w:val="006221CD"/>
    <w:rsid w:val="00622236"/>
    <w:rsid w:val="00623472"/>
    <w:rsid w:val="00623C3A"/>
    <w:rsid w:val="00624396"/>
    <w:rsid w:val="006246B8"/>
    <w:rsid w:val="00625090"/>
    <w:rsid w:val="00625B83"/>
    <w:rsid w:val="00625FE7"/>
    <w:rsid w:val="0062633D"/>
    <w:rsid w:val="006266A9"/>
    <w:rsid w:val="0062687C"/>
    <w:rsid w:val="00626D17"/>
    <w:rsid w:val="00630426"/>
    <w:rsid w:val="00630469"/>
    <w:rsid w:val="00630D73"/>
    <w:rsid w:val="00631525"/>
    <w:rsid w:val="006316C1"/>
    <w:rsid w:val="00631CFD"/>
    <w:rsid w:val="00631ED4"/>
    <w:rsid w:val="00633BC7"/>
    <w:rsid w:val="00635D01"/>
    <w:rsid w:val="00635E9C"/>
    <w:rsid w:val="00635ED9"/>
    <w:rsid w:val="0063655F"/>
    <w:rsid w:val="00636EBE"/>
    <w:rsid w:val="00637229"/>
    <w:rsid w:val="00637B41"/>
    <w:rsid w:val="006414EE"/>
    <w:rsid w:val="00642524"/>
    <w:rsid w:val="00642D0A"/>
    <w:rsid w:val="00642FBE"/>
    <w:rsid w:val="006443B6"/>
    <w:rsid w:val="00644CD8"/>
    <w:rsid w:val="0064635A"/>
    <w:rsid w:val="0064670E"/>
    <w:rsid w:val="00646CF1"/>
    <w:rsid w:val="00646D69"/>
    <w:rsid w:val="00646FE1"/>
    <w:rsid w:val="00647D86"/>
    <w:rsid w:val="00647E27"/>
    <w:rsid w:val="0065027D"/>
    <w:rsid w:val="00650B43"/>
    <w:rsid w:val="00650D07"/>
    <w:rsid w:val="00651B8D"/>
    <w:rsid w:val="006522AD"/>
    <w:rsid w:val="00653A05"/>
    <w:rsid w:val="0065581D"/>
    <w:rsid w:val="00655C2F"/>
    <w:rsid w:val="00656090"/>
    <w:rsid w:val="006567A4"/>
    <w:rsid w:val="00656913"/>
    <w:rsid w:val="0066032A"/>
    <w:rsid w:val="006606E3"/>
    <w:rsid w:val="00661140"/>
    <w:rsid w:val="006611AB"/>
    <w:rsid w:val="00661582"/>
    <w:rsid w:val="006626BC"/>
    <w:rsid w:val="00662F0D"/>
    <w:rsid w:val="00663074"/>
    <w:rsid w:val="0066370F"/>
    <w:rsid w:val="006646D6"/>
    <w:rsid w:val="006660C7"/>
    <w:rsid w:val="006663A4"/>
    <w:rsid w:val="00666B6C"/>
    <w:rsid w:val="00667B81"/>
    <w:rsid w:val="006710DD"/>
    <w:rsid w:val="006714BD"/>
    <w:rsid w:val="00671576"/>
    <w:rsid w:val="00672726"/>
    <w:rsid w:val="00672B0D"/>
    <w:rsid w:val="00672D0E"/>
    <w:rsid w:val="00673200"/>
    <w:rsid w:val="006735D1"/>
    <w:rsid w:val="006735F2"/>
    <w:rsid w:val="00673A63"/>
    <w:rsid w:val="00673B14"/>
    <w:rsid w:val="006741DE"/>
    <w:rsid w:val="00674C2F"/>
    <w:rsid w:val="0067501E"/>
    <w:rsid w:val="00675F86"/>
    <w:rsid w:val="00675FA9"/>
    <w:rsid w:val="00676B68"/>
    <w:rsid w:val="00676E03"/>
    <w:rsid w:val="00676E90"/>
    <w:rsid w:val="006773D2"/>
    <w:rsid w:val="00677596"/>
    <w:rsid w:val="00677D8F"/>
    <w:rsid w:val="00680581"/>
    <w:rsid w:val="0068063A"/>
    <w:rsid w:val="0068078D"/>
    <w:rsid w:val="006818BB"/>
    <w:rsid w:val="00681A41"/>
    <w:rsid w:val="00682147"/>
    <w:rsid w:val="006821B2"/>
    <w:rsid w:val="006838C0"/>
    <w:rsid w:val="00683A79"/>
    <w:rsid w:val="00683E96"/>
    <w:rsid w:val="0068401B"/>
    <w:rsid w:val="00685901"/>
    <w:rsid w:val="00685BB9"/>
    <w:rsid w:val="006863D4"/>
    <w:rsid w:val="006865AC"/>
    <w:rsid w:val="00687377"/>
    <w:rsid w:val="00687426"/>
    <w:rsid w:val="006875E1"/>
    <w:rsid w:val="006878CF"/>
    <w:rsid w:val="00687F36"/>
    <w:rsid w:val="00690127"/>
    <w:rsid w:val="00690145"/>
    <w:rsid w:val="00690A91"/>
    <w:rsid w:val="00690AB1"/>
    <w:rsid w:val="00690ACE"/>
    <w:rsid w:val="00691124"/>
    <w:rsid w:val="00691925"/>
    <w:rsid w:val="00691997"/>
    <w:rsid w:val="00691BFF"/>
    <w:rsid w:val="00691D13"/>
    <w:rsid w:val="00691FA7"/>
    <w:rsid w:val="006924A3"/>
    <w:rsid w:val="00693435"/>
    <w:rsid w:val="006942C2"/>
    <w:rsid w:val="00694758"/>
    <w:rsid w:val="00694E38"/>
    <w:rsid w:val="0069509E"/>
    <w:rsid w:val="006953C1"/>
    <w:rsid w:val="00695C06"/>
    <w:rsid w:val="00696EB2"/>
    <w:rsid w:val="00697025"/>
    <w:rsid w:val="00697B99"/>
    <w:rsid w:val="006A16E9"/>
    <w:rsid w:val="006A1C4D"/>
    <w:rsid w:val="006A2664"/>
    <w:rsid w:val="006A278E"/>
    <w:rsid w:val="006A2FE1"/>
    <w:rsid w:val="006A35EC"/>
    <w:rsid w:val="006A462F"/>
    <w:rsid w:val="006A4659"/>
    <w:rsid w:val="006A46B5"/>
    <w:rsid w:val="006A53BE"/>
    <w:rsid w:val="006A5450"/>
    <w:rsid w:val="006A59C6"/>
    <w:rsid w:val="006A5C1E"/>
    <w:rsid w:val="006A5D7E"/>
    <w:rsid w:val="006A61BF"/>
    <w:rsid w:val="006A6B3D"/>
    <w:rsid w:val="006A7189"/>
    <w:rsid w:val="006A7568"/>
    <w:rsid w:val="006A75F6"/>
    <w:rsid w:val="006B0199"/>
    <w:rsid w:val="006B0A32"/>
    <w:rsid w:val="006B0BD8"/>
    <w:rsid w:val="006B1933"/>
    <w:rsid w:val="006B1E5D"/>
    <w:rsid w:val="006B2493"/>
    <w:rsid w:val="006B2813"/>
    <w:rsid w:val="006B2905"/>
    <w:rsid w:val="006B2FBE"/>
    <w:rsid w:val="006B3BB3"/>
    <w:rsid w:val="006B3E7F"/>
    <w:rsid w:val="006B496C"/>
    <w:rsid w:val="006B4CCA"/>
    <w:rsid w:val="006B775E"/>
    <w:rsid w:val="006B7A28"/>
    <w:rsid w:val="006B7C02"/>
    <w:rsid w:val="006B7D60"/>
    <w:rsid w:val="006B7DB8"/>
    <w:rsid w:val="006C0251"/>
    <w:rsid w:val="006C0608"/>
    <w:rsid w:val="006C0C97"/>
    <w:rsid w:val="006C152D"/>
    <w:rsid w:val="006C17DD"/>
    <w:rsid w:val="006C17EA"/>
    <w:rsid w:val="006C2ACB"/>
    <w:rsid w:val="006C2B9A"/>
    <w:rsid w:val="006C2F0A"/>
    <w:rsid w:val="006C3434"/>
    <w:rsid w:val="006C39BB"/>
    <w:rsid w:val="006C3A84"/>
    <w:rsid w:val="006C4502"/>
    <w:rsid w:val="006C49FA"/>
    <w:rsid w:val="006C523B"/>
    <w:rsid w:val="006C58AE"/>
    <w:rsid w:val="006C5C3B"/>
    <w:rsid w:val="006C5FB7"/>
    <w:rsid w:val="006C6087"/>
    <w:rsid w:val="006C6121"/>
    <w:rsid w:val="006C6453"/>
    <w:rsid w:val="006C666D"/>
    <w:rsid w:val="006C6A70"/>
    <w:rsid w:val="006C6C7D"/>
    <w:rsid w:val="006D07D5"/>
    <w:rsid w:val="006D152B"/>
    <w:rsid w:val="006D1A8A"/>
    <w:rsid w:val="006D22AC"/>
    <w:rsid w:val="006D2800"/>
    <w:rsid w:val="006D2A53"/>
    <w:rsid w:val="006D2BE6"/>
    <w:rsid w:val="006D4177"/>
    <w:rsid w:val="006D4531"/>
    <w:rsid w:val="006D4735"/>
    <w:rsid w:val="006D4E55"/>
    <w:rsid w:val="006D56EC"/>
    <w:rsid w:val="006D5E91"/>
    <w:rsid w:val="006D6324"/>
    <w:rsid w:val="006D6685"/>
    <w:rsid w:val="006D6C47"/>
    <w:rsid w:val="006D6DAA"/>
    <w:rsid w:val="006D7114"/>
    <w:rsid w:val="006D7C22"/>
    <w:rsid w:val="006D7CFB"/>
    <w:rsid w:val="006E02C1"/>
    <w:rsid w:val="006E0736"/>
    <w:rsid w:val="006E0A86"/>
    <w:rsid w:val="006E14E6"/>
    <w:rsid w:val="006E1AEE"/>
    <w:rsid w:val="006E21F0"/>
    <w:rsid w:val="006E2368"/>
    <w:rsid w:val="006E26C0"/>
    <w:rsid w:val="006E38E7"/>
    <w:rsid w:val="006E3B9C"/>
    <w:rsid w:val="006E42B4"/>
    <w:rsid w:val="006E4BA4"/>
    <w:rsid w:val="006E4CE7"/>
    <w:rsid w:val="006E5026"/>
    <w:rsid w:val="006E51A2"/>
    <w:rsid w:val="006E54CB"/>
    <w:rsid w:val="006E608A"/>
    <w:rsid w:val="006E6862"/>
    <w:rsid w:val="006F013B"/>
    <w:rsid w:val="006F0C26"/>
    <w:rsid w:val="006F0DE2"/>
    <w:rsid w:val="006F2805"/>
    <w:rsid w:val="006F3196"/>
    <w:rsid w:val="006F3495"/>
    <w:rsid w:val="006F3E54"/>
    <w:rsid w:val="006F3EE6"/>
    <w:rsid w:val="006F417D"/>
    <w:rsid w:val="006F43A3"/>
    <w:rsid w:val="006F49A3"/>
    <w:rsid w:val="006F4DF5"/>
    <w:rsid w:val="006F510B"/>
    <w:rsid w:val="006F5211"/>
    <w:rsid w:val="006F543E"/>
    <w:rsid w:val="006F5C83"/>
    <w:rsid w:val="006F67CC"/>
    <w:rsid w:val="006F6840"/>
    <w:rsid w:val="006F699A"/>
    <w:rsid w:val="006F78D7"/>
    <w:rsid w:val="006F7912"/>
    <w:rsid w:val="00700805"/>
    <w:rsid w:val="00701108"/>
    <w:rsid w:val="007018D3"/>
    <w:rsid w:val="00701C11"/>
    <w:rsid w:val="00701C2D"/>
    <w:rsid w:val="00701F1B"/>
    <w:rsid w:val="00701F1C"/>
    <w:rsid w:val="00702123"/>
    <w:rsid w:val="00702162"/>
    <w:rsid w:val="007023FD"/>
    <w:rsid w:val="007026A3"/>
    <w:rsid w:val="00702D0B"/>
    <w:rsid w:val="00702DE9"/>
    <w:rsid w:val="00703041"/>
    <w:rsid w:val="00703930"/>
    <w:rsid w:val="007044EE"/>
    <w:rsid w:val="007046CD"/>
    <w:rsid w:val="00704FF9"/>
    <w:rsid w:val="0070610E"/>
    <w:rsid w:val="00706237"/>
    <w:rsid w:val="00707759"/>
    <w:rsid w:val="00707AE1"/>
    <w:rsid w:val="00710081"/>
    <w:rsid w:val="0071010E"/>
    <w:rsid w:val="007103C4"/>
    <w:rsid w:val="00710B0D"/>
    <w:rsid w:val="00711886"/>
    <w:rsid w:val="007129CF"/>
    <w:rsid w:val="00713985"/>
    <w:rsid w:val="00713CB5"/>
    <w:rsid w:val="00714998"/>
    <w:rsid w:val="007149EC"/>
    <w:rsid w:val="00715366"/>
    <w:rsid w:val="0071558B"/>
    <w:rsid w:val="00715A6B"/>
    <w:rsid w:val="00715A82"/>
    <w:rsid w:val="00715C26"/>
    <w:rsid w:val="0071613C"/>
    <w:rsid w:val="00717C08"/>
    <w:rsid w:val="00720B2D"/>
    <w:rsid w:val="00721189"/>
    <w:rsid w:val="0072158C"/>
    <w:rsid w:val="007221C3"/>
    <w:rsid w:val="00722443"/>
    <w:rsid w:val="00722F2C"/>
    <w:rsid w:val="00723B86"/>
    <w:rsid w:val="007244DE"/>
    <w:rsid w:val="00724AA4"/>
    <w:rsid w:val="00724CD6"/>
    <w:rsid w:val="00725350"/>
    <w:rsid w:val="007254D1"/>
    <w:rsid w:val="00725B32"/>
    <w:rsid w:val="00725B3C"/>
    <w:rsid w:val="007260C1"/>
    <w:rsid w:val="0072667A"/>
    <w:rsid w:val="007319A8"/>
    <w:rsid w:val="0073217F"/>
    <w:rsid w:val="00732764"/>
    <w:rsid w:val="00733BFF"/>
    <w:rsid w:val="00733D54"/>
    <w:rsid w:val="00734009"/>
    <w:rsid w:val="00735E48"/>
    <w:rsid w:val="0073640B"/>
    <w:rsid w:val="00736A4F"/>
    <w:rsid w:val="0073708D"/>
    <w:rsid w:val="007373A2"/>
    <w:rsid w:val="00737753"/>
    <w:rsid w:val="00737B4E"/>
    <w:rsid w:val="00737EC1"/>
    <w:rsid w:val="0074023C"/>
    <w:rsid w:val="0074073D"/>
    <w:rsid w:val="00740C76"/>
    <w:rsid w:val="00740CE9"/>
    <w:rsid w:val="00740D9C"/>
    <w:rsid w:val="0074165A"/>
    <w:rsid w:val="007428E3"/>
    <w:rsid w:val="0074294C"/>
    <w:rsid w:val="00742E29"/>
    <w:rsid w:val="00743148"/>
    <w:rsid w:val="0074394E"/>
    <w:rsid w:val="00743D85"/>
    <w:rsid w:val="00744BC1"/>
    <w:rsid w:val="00745387"/>
    <w:rsid w:val="00745555"/>
    <w:rsid w:val="007458A8"/>
    <w:rsid w:val="00746523"/>
    <w:rsid w:val="007467CB"/>
    <w:rsid w:val="0074700E"/>
    <w:rsid w:val="00747215"/>
    <w:rsid w:val="00747998"/>
    <w:rsid w:val="00747A15"/>
    <w:rsid w:val="00750072"/>
    <w:rsid w:val="00750D0A"/>
    <w:rsid w:val="00750EEF"/>
    <w:rsid w:val="00751436"/>
    <w:rsid w:val="00751B2A"/>
    <w:rsid w:val="00751D93"/>
    <w:rsid w:val="00751E01"/>
    <w:rsid w:val="00752300"/>
    <w:rsid w:val="007528D5"/>
    <w:rsid w:val="00752B4B"/>
    <w:rsid w:val="00753927"/>
    <w:rsid w:val="00754060"/>
    <w:rsid w:val="007546F8"/>
    <w:rsid w:val="00755845"/>
    <w:rsid w:val="00755AC7"/>
    <w:rsid w:val="00755BAB"/>
    <w:rsid w:val="00756B3A"/>
    <w:rsid w:val="00756D62"/>
    <w:rsid w:val="007576E9"/>
    <w:rsid w:val="007600A3"/>
    <w:rsid w:val="0076080E"/>
    <w:rsid w:val="00761207"/>
    <w:rsid w:val="00761DB9"/>
    <w:rsid w:val="0076203C"/>
    <w:rsid w:val="0076204C"/>
    <w:rsid w:val="007624A6"/>
    <w:rsid w:val="00762CDE"/>
    <w:rsid w:val="007633BA"/>
    <w:rsid w:val="0076411D"/>
    <w:rsid w:val="00764CD2"/>
    <w:rsid w:val="00764D30"/>
    <w:rsid w:val="007650FE"/>
    <w:rsid w:val="0076511B"/>
    <w:rsid w:val="00766497"/>
    <w:rsid w:val="0076681C"/>
    <w:rsid w:val="007670F8"/>
    <w:rsid w:val="007671D4"/>
    <w:rsid w:val="007700A4"/>
    <w:rsid w:val="007701EB"/>
    <w:rsid w:val="00770A85"/>
    <w:rsid w:val="00770F9D"/>
    <w:rsid w:val="00771593"/>
    <w:rsid w:val="00772033"/>
    <w:rsid w:val="00773682"/>
    <w:rsid w:val="00773DC9"/>
    <w:rsid w:val="00774267"/>
    <w:rsid w:val="00774929"/>
    <w:rsid w:val="00774E86"/>
    <w:rsid w:val="00775398"/>
    <w:rsid w:val="0077572E"/>
    <w:rsid w:val="00776AB3"/>
    <w:rsid w:val="00777484"/>
    <w:rsid w:val="00777B8D"/>
    <w:rsid w:val="0078031B"/>
    <w:rsid w:val="007814D9"/>
    <w:rsid w:val="00781F28"/>
    <w:rsid w:val="007824B9"/>
    <w:rsid w:val="00782DF1"/>
    <w:rsid w:val="00783873"/>
    <w:rsid w:val="0078471E"/>
    <w:rsid w:val="00784F44"/>
    <w:rsid w:val="00784FF6"/>
    <w:rsid w:val="00785F1C"/>
    <w:rsid w:val="00786150"/>
    <w:rsid w:val="00786252"/>
    <w:rsid w:val="00786672"/>
    <w:rsid w:val="00787296"/>
    <w:rsid w:val="007872CF"/>
    <w:rsid w:val="00787F45"/>
    <w:rsid w:val="0079041F"/>
    <w:rsid w:val="00790A14"/>
    <w:rsid w:val="00790B54"/>
    <w:rsid w:val="00791101"/>
    <w:rsid w:val="00791603"/>
    <w:rsid w:val="0079201C"/>
    <w:rsid w:val="00792EFB"/>
    <w:rsid w:val="0079307F"/>
    <w:rsid w:val="0079352B"/>
    <w:rsid w:val="00793BFF"/>
    <w:rsid w:val="007940C5"/>
    <w:rsid w:val="007941FE"/>
    <w:rsid w:val="00794385"/>
    <w:rsid w:val="007947C4"/>
    <w:rsid w:val="00794F0B"/>
    <w:rsid w:val="00795222"/>
    <w:rsid w:val="00795CE1"/>
    <w:rsid w:val="00796331"/>
    <w:rsid w:val="00796AB7"/>
    <w:rsid w:val="00797A11"/>
    <w:rsid w:val="00797B2D"/>
    <w:rsid w:val="007A0245"/>
    <w:rsid w:val="007A06AC"/>
    <w:rsid w:val="007A2767"/>
    <w:rsid w:val="007A2D86"/>
    <w:rsid w:val="007A30DD"/>
    <w:rsid w:val="007A35C6"/>
    <w:rsid w:val="007A3F20"/>
    <w:rsid w:val="007A4F86"/>
    <w:rsid w:val="007A4FF0"/>
    <w:rsid w:val="007A53D2"/>
    <w:rsid w:val="007A5AE6"/>
    <w:rsid w:val="007A60E1"/>
    <w:rsid w:val="007A6B9A"/>
    <w:rsid w:val="007A6F85"/>
    <w:rsid w:val="007A727E"/>
    <w:rsid w:val="007A7DF5"/>
    <w:rsid w:val="007B04FF"/>
    <w:rsid w:val="007B0A38"/>
    <w:rsid w:val="007B0E06"/>
    <w:rsid w:val="007B1014"/>
    <w:rsid w:val="007B103F"/>
    <w:rsid w:val="007B1063"/>
    <w:rsid w:val="007B10DF"/>
    <w:rsid w:val="007B1484"/>
    <w:rsid w:val="007B1A10"/>
    <w:rsid w:val="007B1C4D"/>
    <w:rsid w:val="007B1D52"/>
    <w:rsid w:val="007B2184"/>
    <w:rsid w:val="007B2606"/>
    <w:rsid w:val="007B2F85"/>
    <w:rsid w:val="007B37E9"/>
    <w:rsid w:val="007B38A1"/>
    <w:rsid w:val="007B4DAE"/>
    <w:rsid w:val="007B54D9"/>
    <w:rsid w:val="007B6385"/>
    <w:rsid w:val="007B6659"/>
    <w:rsid w:val="007B66AA"/>
    <w:rsid w:val="007B69E8"/>
    <w:rsid w:val="007B6F68"/>
    <w:rsid w:val="007B7502"/>
    <w:rsid w:val="007B76AB"/>
    <w:rsid w:val="007B7AC3"/>
    <w:rsid w:val="007B7AE7"/>
    <w:rsid w:val="007B7DBD"/>
    <w:rsid w:val="007C05A7"/>
    <w:rsid w:val="007C26E0"/>
    <w:rsid w:val="007C3D8D"/>
    <w:rsid w:val="007C45D3"/>
    <w:rsid w:val="007C480E"/>
    <w:rsid w:val="007C522B"/>
    <w:rsid w:val="007C5735"/>
    <w:rsid w:val="007C597B"/>
    <w:rsid w:val="007C6186"/>
    <w:rsid w:val="007C73B7"/>
    <w:rsid w:val="007C75AF"/>
    <w:rsid w:val="007C760C"/>
    <w:rsid w:val="007C784E"/>
    <w:rsid w:val="007D04EE"/>
    <w:rsid w:val="007D08FD"/>
    <w:rsid w:val="007D0AC8"/>
    <w:rsid w:val="007D0CBD"/>
    <w:rsid w:val="007D1178"/>
    <w:rsid w:val="007D1584"/>
    <w:rsid w:val="007D2044"/>
    <w:rsid w:val="007D2D59"/>
    <w:rsid w:val="007D3440"/>
    <w:rsid w:val="007D34E6"/>
    <w:rsid w:val="007D4080"/>
    <w:rsid w:val="007D47CB"/>
    <w:rsid w:val="007D4F33"/>
    <w:rsid w:val="007D4FE0"/>
    <w:rsid w:val="007D6203"/>
    <w:rsid w:val="007D65C7"/>
    <w:rsid w:val="007D6D78"/>
    <w:rsid w:val="007D74D2"/>
    <w:rsid w:val="007D79B5"/>
    <w:rsid w:val="007E1F3D"/>
    <w:rsid w:val="007E2334"/>
    <w:rsid w:val="007E23CE"/>
    <w:rsid w:val="007E2B6D"/>
    <w:rsid w:val="007E2CE7"/>
    <w:rsid w:val="007E43D0"/>
    <w:rsid w:val="007E4F00"/>
    <w:rsid w:val="007E502B"/>
    <w:rsid w:val="007E54F8"/>
    <w:rsid w:val="007E5622"/>
    <w:rsid w:val="007E5987"/>
    <w:rsid w:val="007E5BD8"/>
    <w:rsid w:val="007E7BF9"/>
    <w:rsid w:val="007F02BC"/>
    <w:rsid w:val="007F0AC1"/>
    <w:rsid w:val="007F0B8F"/>
    <w:rsid w:val="007F10EF"/>
    <w:rsid w:val="007F1917"/>
    <w:rsid w:val="007F1D17"/>
    <w:rsid w:val="007F2359"/>
    <w:rsid w:val="007F2933"/>
    <w:rsid w:val="007F2E65"/>
    <w:rsid w:val="007F371D"/>
    <w:rsid w:val="007F3E4D"/>
    <w:rsid w:val="007F43BA"/>
    <w:rsid w:val="007F45D1"/>
    <w:rsid w:val="007F4654"/>
    <w:rsid w:val="007F4766"/>
    <w:rsid w:val="007F4DCC"/>
    <w:rsid w:val="007F61C2"/>
    <w:rsid w:val="007F64BE"/>
    <w:rsid w:val="007F69E8"/>
    <w:rsid w:val="007F6DC3"/>
    <w:rsid w:val="007F77A2"/>
    <w:rsid w:val="0080012B"/>
    <w:rsid w:val="00800254"/>
    <w:rsid w:val="008006B4"/>
    <w:rsid w:val="00800858"/>
    <w:rsid w:val="008015B6"/>
    <w:rsid w:val="00801CB9"/>
    <w:rsid w:val="00801E1D"/>
    <w:rsid w:val="00802635"/>
    <w:rsid w:val="00802CF4"/>
    <w:rsid w:val="00802F4B"/>
    <w:rsid w:val="008035BE"/>
    <w:rsid w:val="008039EA"/>
    <w:rsid w:val="00803B07"/>
    <w:rsid w:val="00803FD4"/>
    <w:rsid w:val="0080400E"/>
    <w:rsid w:val="0080481C"/>
    <w:rsid w:val="00804C54"/>
    <w:rsid w:val="008056DD"/>
    <w:rsid w:val="008057E9"/>
    <w:rsid w:val="00805D9D"/>
    <w:rsid w:val="00805F84"/>
    <w:rsid w:val="00806210"/>
    <w:rsid w:val="008062B3"/>
    <w:rsid w:val="00806502"/>
    <w:rsid w:val="008070A2"/>
    <w:rsid w:val="00807CA7"/>
    <w:rsid w:val="00807DAE"/>
    <w:rsid w:val="0081050C"/>
    <w:rsid w:val="0081104C"/>
    <w:rsid w:val="008117DC"/>
    <w:rsid w:val="00811AE4"/>
    <w:rsid w:val="00812C64"/>
    <w:rsid w:val="00812D16"/>
    <w:rsid w:val="00813C23"/>
    <w:rsid w:val="00814E8B"/>
    <w:rsid w:val="0081587B"/>
    <w:rsid w:val="00817711"/>
    <w:rsid w:val="008203DD"/>
    <w:rsid w:val="0082110C"/>
    <w:rsid w:val="00821865"/>
    <w:rsid w:val="00821EE9"/>
    <w:rsid w:val="00822141"/>
    <w:rsid w:val="0082243B"/>
    <w:rsid w:val="008225DA"/>
    <w:rsid w:val="00822FE8"/>
    <w:rsid w:val="00823147"/>
    <w:rsid w:val="0082327D"/>
    <w:rsid w:val="0082347E"/>
    <w:rsid w:val="00823677"/>
    <w:rsid w:val="00823962"/>
    <w:rsid w:val="00823C2D"/>
    <w:rsid w:val="0082433D"/>
    <w:rsid w:val="00824689"/>
    <w:rsid w:val="00824B9B"/>
    <w:rsid w:val="00824E24"/>
    <w:rsid w:val="00824E70"/>
    <w:rsid w:val="00826509"/>
    <w:rsid w:val="0082681B"/>
    <w:rsid w:val="00826F02"/>
    <w:rsid w:val="00827266"/>
    <w:rsid w:val="00827505"/>
    <w:rsid w:val="00827DA7"/>
    <w:rsid w:val="00827FAE"/>
    <w:rsid w:val="00830452"/>
    <w:rsid w:val="008306FA"/>
    <w:rsid w:val="00830A68"/>
    <w:rsid w:val="00831621"/>
    <w:rsid w:val="00831657"/>
    <w:rsid w:val="00831672"/>
    <w:rsid w:val="00832BFB"/>
    <w:rsid w:val="00833136"/>
    <w:rsid w:val="008333DC"/>
    <w:rsid w:val="0083354D"/>
    <w:rsid w:val="008337B7"/>
    <w:rsid w:val="00834C15"/>
    <w:rsid w:val="008354C9"/>
    <w:rsid w:val="0083561B"/>
    <w:rsid w:val="00836142"/>
    <w:rsid w:val="008364E6"/>
    <w:rsid w:val="00836B29"/>
    <w:rsid w:val="00836CEB"/>
    <w:rsid w:val="00837838"/>
    <w:rsid w:val="00837B6B"/>
    <w:rsid w:val="00837D78"/>
    <w:rsid w:val="00840A86"/>
    <w:rsid w:val="00840D79"/>
    <w:rsid w:val="00840FDF"/>
    <w:rsid w:val="00841619"/>
    <w:rsid w:val="008418E2"/>
    <w:rsid w:val="00842A21"/>
    <w:rsid w:val="00843FC7"/>
    <w:rsid w:val="00844267"/>
    <w:rsid w:val="00844A0E"/>
    <w:rsid w:val="00845BCA"/>
    <w:rsid w:val="00845DAD"/>
    <w:rsid w:val="00846F1E"/>
    <w:rsid w:val="00847373"/>
    <w:rsid w:val="00847B2E"/>
    <w:rsid w:val="0085054F"/>
    <w:rsid w:val="00851267"/>
    <w:rsid w:val="008514A5"/>
    <w:rsid w:val="00853AD5"/>
    <w:rsid w:val="00853AF6"/>
    <w:rsid w:val="008549AF"/>
    <w:rsid w:val="00854B2F"/>
    <w:rsid w:val="00855481"/>
    <w:rsid w:val="00856248"/>
    <w:rsid w:val="00856354"/>
    <w:rsid w:val="0085644B"/>
    <w:rsid w:val="00856758"/>
    <w:rsid w:val="008568E1"/>
    <w:rsid w:val="00856AA5"/>
    <w:rsid w:val="00856BE9"/>
    <w:rsid w:val="008578F8"/>
    <w:rsid w:val="00857A37"/>
    <w:rsid w:val="00857AF4"/>
    <w:rsid w:val="00857D9C"/>
    <w:rsid w:val="00860566"/>
    <w:rsid w:val="0086165C"/>
    <w:rsid w:val="00861803"/>
    <w:rsid w:val="00861B26"/>
    <w:rsid w:val="00862983"/>
    <w:rsid w:val="00862EED"/>
    <w:rsid w:val="008643FC"/>
    <w:rsid w:val="008649B9"/>
    <w:rsid w:val="00865269"/>
    <w:rsid w:val="008654AE"/>
    <w:rsid w:val="00865B79"/>
    <w:rsid w:val="00865E05"/>
    <w:rsid w:val="00866260"/>
    <w:rsid w:val="008663AF"/>
    <w:rsid w:val="008670DD"/>
    <w:rsid w:val="008675AA"/>
    <w:rsid w:val="0086784F"/>
    <w:rsid w:val="00867DD2"/>
    <w:rsid w:val="00870394"/>
    <w:rsid w:val="008704C9"/>
    <w:rsid w:val="008705D6"/>
    <w:rsid w:val="0087073B"/>
    <w:rsid w:val="00870A0C"/>
    <w:rsid w:val="00871621"/>
    <w:rsid w:val="008716BA"/>
    <w:rsid w:val="00871907"/>
    <w:rsid w:val="008739DB"/>
    <w:rsid w:val="00875243"/>
    <w:rsid w:val="008756C8"/>
    <w:rsid w:val="00875F32"/>
    <w:rsid w:val="0087705A"/>
    <w:rsid w:val="008770D4"/>
    <w:rsid w:val="00877236"/>
    <w:rsid w:val="00877239"/>
    <w:rsid w:val="00880305"/>
    <w:rsid w:val="008806DC"/>
    <w:rsid w:val="00880AA1"/>
    <w:rsid w:val="00880FFA"/>
    <w:rsid w:val="0088127F"/>
    <w:rsid w:val="008815EF"/>
    <w:rsid w:val="00881F64"/>
    <w:rsid w:val="00881F86"/>
    <w:rsid w:val="008822F0"/>
    <w:rsid w:val="00883F30"/>
    <w:rsid w:val="00884F34"/>
    <w:rsid w:val="00885273"/>
    <w:rsid w:val="00885977"/>
    <w:rsid w:val="00885F2C"/>
    <w:rsid w:val="00886358"/>
    <w:rsid w:val="00886386"/>
    <w:rsid w:val="0088650C"/>
    <w:rsid w:val="00886830"/>
    <w:rsid w:val="00886E0B"/>
    <w:rsid w:val="0088701C"/>
    <w:rsid w:val="00887715"/>
    <w:rsid w:val="00890303"/>
    <w:rsid w:val="00890AE6"/>
    <w:rsid w:val="008919BB"/>
    <w:rsid w:val="00891CD8"/>
    <w:rsid w:val="00891F26"/>
    <w:rsid w:val="0089233F"/>
    <w:rsid w:val="0089290F"/>
    <w:rsid w:val="00892A04"/>
    <w:rsid w:val="00892A85"/>
    <w:rsid w:val="00892AA5"/>
    <w:rsid w:val="008934B8"/>
    <w:rsid w:val="0089499B"/>
    <w:rsid w:val="00894ACA"/>
    <w:rsid w:val="00894EC5"/>
    <w:rsid w:val="00895162"/>
    <w:rsid w:val="00895463"/>
    <w:rsid w:val="0089551F"/>
    <w:rsid w:val="00895A95"/>
    <w:rsid w:val="00895EC2"/>
    <w:rsid w:val="00896658"/>
    <w:rsid w:val="008967B5"/>
    <w:rsid w:val="00897702"/>
    <w:rsid w:val="008A01FC"/>
    <w:rsid w:val="008A03AC"/>
    <w:rsid w:val="008A193C"/>
    <w:rsid w:val="008A1FD3"/>
    <w:rsid w:val="008A29E4"/>
    <w:rsid w:val="008A2E50"/>
    <w:rsid w:val="008A345A"/>
    <w:rsid w:val="008A3B05"/>
    <w:rsid w:val="008A3DB9"/>
    <w:rsid w:val="008A414C"/>
    <w:rsid w:val="008A4970"/>
    <w:rsid w:val="008A5DA5"/>
    <w:rsid w:val="008A6986"/>
    <w:rsid w:val="008A6A5C"/>
    <w:rsid w:val="008A6F10"/>
    <w:rsid w:val="008A707D"/>
    <w:rsid w:val="008A7316"/>
    <w:rsid w:val="008B0956"/>
    <w:rsid w:val="008B0EE9"/>
    <w:rsid w:val="008B213C"/>
    <w:rsid w:val="008B2EBE"/>
    <w:rsid w:val="008B3942"/>
    <w:rsid w:val="008B4A8A"/>
    <w:rsid w:val="008B500A"/>
    <w:rsid w:val="008B550C"/>
    <w:rsid w:val="008B6107"/>
    <w:rsid w:val="008B6E24"/>
    <w:rsid w:val="008B7B60"/>
    <w:rsid w:val="008B7E03"/>
    <w:rsid w:val="008C06C0"/>
    <w:rsid w:val="008C0B4E"/>
    <w:rsid w:val="008C1610"/>
    <w:rsid w:val="008C2849"/>
    <w:rsid w:val="008C2A8A"/>
    <w:rsid w:val="008C2F1E"/>
    <w:rsid w:val="008C30CD"/>
    <w:rsid w:val="008C30E5"/>
    <w:rsid w:val="008C3B34"/>
    <w:rsid w:val="008C3B5B"/>
    <w:rsid w:val="008C409F"/>
    <w:rsid w:val="008C469B"/>
    <w:rsid w:val="008C4DB0"/>
    <w:rsid w:val="008C5196"/>
    <w:rsid w:val="008C602D"/>
    <w:rsid w:val="008C649C"/>
    <w:rsid w:val="008C6BCC"/>
    <w:rsid w:val="008C6C8C"/>
    <w:rsid w:val="008C6F72"/>
    <w:rsid w:val="008C7CDC"/>
    <w:rsid w:val="008D01EC"/>
    <w:rsid w:val="008D098D"/>
    <w:rsid w:val="008D0A41"/>
    <w:rsid w:val="008D135A"/>
    <w:rsid w:val="008D1BE3"/>
    <w:rsid w:val="008D2205"/>
    <w:rsid w:val="008D2331"/>
    <w:rsid w:val="008D2CE3"/>
    <w:rsid w:val="008D2CFD"/>
    <w:rsid w:val="008D35CA"/>
    <w:rsid w:val="008D36CD"/>
    <w:rsid w:val="008D3CED"/>
    <w:rsid w:val="008D3E60"/>
    <w:rsid w:val="008D4380"/>
    <w:rsid w:val="008D48D1"/>
    <w:rsid w:val="008D4A96"/>
    <w:rsid w:val="008D4DBC"/>
    <w:rsid w:val="008D57FF"/>
    <w:rsid w:val="008D59BC"/>
    <w:rsid w:val="008D59F4"/>
    <w:rsid w:val="008D6AE6"/>
    <w:rsid w:val="008D6BE8"/>
    <w:rsid w:val="008D6BF6"/>
    <w:rsid w:val="008D781B"/>
    <w:rsid w:val="008D7821"/>
    <w:rsid w:val="008D79DF"/>
    <w:rsid w:val="008D7A49"/>
    <w:rsid w:val="008D7D3C"/>
    <w:rsid w:val="008E0E68"/>
    <w:rsid w:val="008E14E1"/>
    <w:rsid w:val="008E15C0"/>
    <w:rsid w:val="008E27E9"/>
    <w:rsid w:val="008E307C"/>
    <w:rsid w:val="008E39C6"/>
    <w:rsid w:val="008E5D00"/>
    <w:rsid w:val="008E5D38"/>
    <w:rsid w:val="008E60CF"/>
    <w:rsid w:val="008E6E12"/>
    <w:rsid w:val="008F1D09"/>
    <w:rsid w:val="008F2597"/>
    <w:rsid w:val="008F2927"/>
    <w:rsid w:val="008F2A9A"/>
    <w:rsid w:val="008F2C49"/>
    <w:rsid w:val="008F3414"/>
    <w:rsid w:val="008F36F0"/>
    <w:rsid w:val="008F3DBF"/>
    <w:rsid w:val="008F3E68"/>
    <w:rsid w:val="008F41FE"/>
    <w:rsid w:val="008F459A"/>
    <w:rsid w:val="008F4765"/>
    <w:rsid w:val="008F49F5"/>
    <w:rsid w:val="008F4C04"/>
    <w:rsid w:val="008F559C"/>
    <w:rsid w:val="008F6003"/>
    <w:rsid w:val="008F7377"/>
    <w:rsid w:val="008F7442"/>
    <w:rsid w:val="008F7ADF"/>
    <w:rsid w:val="008F7C8E"/>
    <w:rsid w:val="008F7CFF"/>
    <w:rsid w:val="008F7ED1"/>
    <w:rsid w:val="00901C8D"/>
    <w:rsid w:val="00901EC6"/>
    <w:rsid w:val="0090324D"/>
    <w:rsid w:val="00904727"/>
    <w:rsid w:val="00904A4D"/>
    <w:rsid w:val="00905EE9"/>
    <w:rsid w:val="009065F4"/>
    <w:rsid w:val="009075A7"/>
    <w:rsid w:val="00907DFB"/>
    <w:rsid w:val="0091043B"/>
    <w:rsid w:val="00910825"/>
    <w:rsid w:val="00910FBA"/>
    <w:rsid w:val="0091108E"/>
    <w:rsid w:val="009115E6"/>
    <w:rsid w:val="00911D39"/>
    <w:rsid w:val="009126CF"/>
    <w:rsid w:val="009129E1"/>
    <w:rsid w:val="00912B9F"/>
    <w:rsid w:val="009133A8"/>
    <w:rsid w:val="009142A2"/>
    <w:rsid w:val="009152A5"/>
    <w:rsid w:val="00915660"/>
    <w:rsid w:val="00916533"/>
    <w:rsid w:val="0091720E"/>
    <w:rsid w:val="009177F3"/>
    <w:rsid w:val="00917C0F"/>
    <w:rsid w:val="009202DD"/>
    <w:rsid w:val="0092040E"/>
    <w:rsid w:val="00920AB3"/>
    <w:rsid w:val="00920C6C"/>
    <w:rsid w:val="00920DB4"/>
    <w:rsid w:val="00920F40"/>
    <w:rsid w:val="009210AB"/>
    <w:rsid w:val="009214BA"/>
    <w:rsid w:val="009219C7"/>
    <w:rsid w:val="00921C6D"/>
    <w:rsid w:val="009227D9"/>
    <w:rsid w:val="00922F40"/>
    <w:rsid w:val="00923238"/>
    <w:rsid w:val="00923C44"/>
    <w:rsid w:val="00923CFF"/>
    <w:rsid w:val="00924714"/>
    <w:rsid w:val="0092550C"/>
    <w:rsid w:val="00926A40"/>
    <w:rsid w:val="00927791"/>
    <w:rsid w:val="00927C22"/>
    <w:rsid w:val="00927F74"/>
    <w:rsid w:val="00930607"/>
    <w:rsid w:val="00930D0A"/>
    <w:rsid w:val="00931DC1"/>
    <w:rsid w:val="00931F47"/>
    <w:rsid w:val="009322A4"/>
    <w:rsid w:val="00932327"/>
    <w:rsid w:val="009329BA"/>
    <w:rsid w:val="00932E6B"/>
    <w:rsid w:val="0093304D"/>
    <w:rsid w:val="0093320F"/>
    <w:rsid w:val="0093392D"/>
    <w:rsid w:val="009339E7"/>
    <w:rsid w:val="00933A93"/>
    <w:rsid w:val="00933D5E"/>
    <w:rsid w:val="00934647"/>
    <w:rsid w:val="00934CE9"/>
    <w:rsid w:val="00935027"/>
    <w:rsid w:val="009365BF"/>
    <w:rsid w:val="00936939"/>
    <w:rsid w:val="00937232"/>
    <w:rsid w:val="009403D5"/>
    <w:rsid w:val="009404DF"/>
    <w:rsid w:val="0094053B"/>
    <w:rsid w:val="009412DC"/>
    <w:rsid w:val="009415BD"/>
    <w:rsid w:val="009418DA"/>
    <w:rsid w:val="00942040"/>
    <w:rsid w:val="00942C9F"/>
    <w:rsid w:val="009430CC"/>
    <w:rsid w:val="009439DC"/>
    <w:rsid w:val="00943A49"/>
    <w:rsid w:val="00944A1C"/>
    <w:rsid w:val="009454A7"/>
    <w:rsid w:val="00945631"/>
    <w:rsid w:val="009461E6"/>
    <w:rsid w:val="00946D16"/>
    <w:rsid w:val="00946F3D"/>
    <w:rsid w:val="00947549"/>
    <w:rsid w:val="00947D59"/>
    <w:rsid w:val="00950C03"/>
    <w:rsid w:val="00950D21"/>
    <w:rsid w:val="00950DF5"/>
    <w:rsid w:val="00950ED4"/>
    <w:rsid w:val="00952AF0"/>
    <w:rsid w:val="00952E41"/>
    <w:rsid w:val="00953BE7"/>
    <w:rsid w:val="009545A8"/>
    <w:rsid w:val="00954CFF"/>
    <w:rsid w:val="00956317"/>
    <w:rsid w:val="009567C1"/>
    <w:rsid w:val="00956AC6"/>
    <w:rsid w:val="009570CA"/>
    <w:rsid w:val="0095793C"/>
    <w:rsid w:val="00957FCD"/>
    <w:rsid w:val="009602EF"/>
    <w:rsid w:val="00960D80"/>
    <w:rsid w:val="00960E93"/>
    <w:rsid w:val="0096111E"/>
    <w:rsid w:val="00961125"/>
    <w:rsid w:val="009613F9"/>
    <w:rsid w:val="00961F96"/>
    <w:rsid w:val="0096273F"/>
    <w:rsid w:val="00963362"/>
    <w:rsid w:val="00963BD1"/>
    <w:rsid w:val="00964D01"/>
    <w:rsid w:val="00965164"/>
    <w:rsid w:val="009651B3"/>
    <w:rsid w:val="00965FA8"/>
    <w:rsid w:val="00966975"/>
    <w:rsid w:val="00966B1F"/>
    <w:rsid w:val="00966B9C"/>
    <w:rsid w:val="00966C80"/>
    <w:rsid w:val="00967295"/>
    <w:rsid w:val="009672E8"/>
    <w:rsid w:val="00967327"/>
    <w:rsid w:val="00967814"/>
    <w:rsid w:val="00967A16"/>
    <w:rsid w:val="00970046"/>
    <w:rsid w:val="009706BC"/>
    <w:rsid w:val="00970A83"/>
    <w:rsid w:val="0097108D"/>
    <w:rsid w:val="0097116E"/>
    <w:rsid w:val="009719FA"/>
    <w:rsid w:val="00971AB4"/>
    <w:rsid w:val="00971BD8"/>
    <w:rsid w:val="00971EDA"/>
    <w:rsid w:val="00972389"/>
    <w:rsid w:val="00972523"/>
    <w:rsid w:val="00972B1C"/>
    <w:rsid w:val="009733AE"/>
    <w:rsid w:val="009734B1"/>
    <w:rsid w:val="009737A6"/>
    <w:rsid w:val="009737E0"/>
    <w:rsid w:val="00973BEF"/>
    <w:rsid w:val="00974518"/>
    <w:rsid w:val="00974733"/>
    <w:rsid w:val="00974D9C"/>
    <w:rsid w:val="009761FA"/>
    <w:rsid w:val="0097634A"/>
    <w:rsid w:val="00976886"/>
    <w:rsid w:val="00976F2E"/>
    <w:rsid w:val="009771F4"/>
    <w:rsid w:val="009772A2"/>
    <w:rsid w:val="00977638"/>
    <w:rsid w:val="009800DB"/>
    <w:rsid w:val="00980786"/>
    <w:rsid w:val="00980FD8"/>
    <w:rsid w:val="00980FE0"/>
    <w:rsid w:val="0098162B"/>
    <w:rsid w:val="009822D2"/>
    <w:rsid w:val="009822FC"/>
    <w:rsid w:val="00983448"/>
    <w:rsid w:val="00983739"/>
    <w:rsid w:val="00983FBC"/>
    <w:rsid w:val="00985DB1"/>
    <w:rsid w:val="00986D55"/>
    <w:rsid w:val="00986D92"/>
    <w:rsid w:val="0099013C"/>
    <w:rsid w:val="00990C3B"/>
    <w:rsid w:val="009910EB"/>
    <w:rsid w:val="0099143C"/>
    <w:rsid w:val="009915D9"/>
    <w:rsid w:val="00991A49"/>
    <w:rsid w:val="00991D6D"/>
    <w:rsid w:val="00992278"/>
    <w:rsid w:val="009928B7"/>
    <w:rsid w:val="00992B9C"/>
    <w:rsid w:val="00992BC3"/>
    <w:rsid w:val="00992D5C"/>
    <w:rsid w:val="0099321A"/>
    <w:rsid w:val="00994267"/>
    <w:rsid w:val="00994508"/>
    <w:rsid w:val="009947E8"/>
    <w:rsid w:val="00995169"/>
    <w:rsid w:val="009953C8"/>
    <w:rsid w:val="00995D01"/>
    <w:rsid w:val="009960B7"/>
    <w:rsid w:val="00996CCB"/>
    <w:rsid w:val="009972FE"/>
    <w:rsid w:val="009A0705"/>
    <w:rsid w:val="009A0C85"/>
    <w:rsid w:val="009A14F0"/>
    <w:rsid w:val="009A1AE0"/>
    <w:rsid w:val="009A1ED3"/>
    <w:rsid w:val="009A20EE"/>
    <w:rsid w:val="009A2F6A"/>
    <w:rsid w:val="009A3FCB"/>
    <w:rsid w:val="009A420E"/>
    <w:rsid w:val="009A44EF"/>
    <w:rsid w:val="009A450D"/>
    <w:rsid w:val="009A48B0"/>
    <w:rsid w:val="009A6080"/>
    <w:rsid w:val="009A6AC0"/>
    <w:rsid w:val="009A6B82"/>
    <w:rsid w:val="009A7836"/>
    <w:rsid w:val="009A7D10"/>
    <w:rsid w:val="009B0B39"/>
    <w:rsid w:val="009B12D6"/>
    <w:rsid w:val="009B13FF"/>
    <w:rsid w:val="009B18A6"/>
    <w:rsid w:val="009B1A1C"/>
    <w:rsid w:val="009B37D6"/>
    <w:rsid w:val="009B3A37"/>
    <w:rsid w:val="009B4395"/>
    <w:rsid w:val="009B4B28"/>
    <w:rsid w:val="009B536C"/>
    <w:rsid w:val="009B5601"/>
    <w:rsid w:val="009B5D5C"/>
    <w:rsid w:val="009B6479"/>
    <w:rsid w:val="009B6496"/>
    <w:rsid w:val="009B6825"/>
    <w:rsid w:val="009B6D7D"/>
    <w:rsid w:val="009C01DA"/>
    <w:rsid w:val="009C0764"/>
    <w:rsid w:val="009C1528"/>
    <w:rsid w:val="009C164C"/>
    <w:rsid w:val="009C1F4C"/>
    <w:rsid w:val="009C20CC"/>
    <w:rsid w:val="009C28DB"/>
    <w:rsid w:val="009C2D9F"/>
    <w:rsid w:val="009C32A6"/>
    <w:rsid w:val="009C3558"/>
    <w:rsid w:val="009C48F2"/>
    <w:rsid w:val="009C5120"/>
    <w:rsid w:val="009C562E"/>
    <w:rsid w:val="009C5F1C"/>
    <w:rsid w:val="009C5F46"/>
    <w:rsid w:val="009C6F85"/>
    <w:rsid w:val="009C7531"/>
    <w:rsid w:val="009C790A"/>
    <w:rsid w:val="009D220C"/>
    <w:rsid w:val="009D221F"/>
    <w:rsid w:val="009D241B"/>
    <w:rsid w:val="009D2712"/>
    <w:rsid w:val="009D2BD8"/>
    <w:rsid w:val="009D34C5"/>
    <w:rsid w:val="009D4314"/>
    <w:rsid w:val="009D54E6"/>
    <w:rsid w:val="009D5883"/>
    <w:rsid w:val="009D6417"/>
    <w:rsid w:val="009D7AE8"/>
    <w:rsid w:val="009D7FB9"/>
    <w:rsid w:val="009E0343"/>
    <w:rsid w:val="009E09F0"/>
    <w:rsid w:val="009E19E8"/>
    <w:rsid w:val="009E1EE2"/>
    <w:rsid w:val="009E266F"/>
    <w:rsid w:val="009E31B3"/>
    <w:rsid w:val="009E377C"/>
    <w:rsid w:val="009E3E44"/>
    <w:rsid w:val="009E40D7"/>
    <w:rsid w:val="009E411C"/>
    <w:rsid w:val="009E458A"/>
    <w:rsid w:val="009E4E05"/>
    <w:rsid w:val="009E5316"/>
    <w:rsid w:val="009E5D7C"/>
    <w:rsid w:val="009E5DFC"/>
    <w:rsid w:val="009E673F"/>
    <w:rsid w:val="009E6BA9"/>
    <w:rsid w:val="009E7337"/>
    <w:rsid w:val="009E7D63"/>
    <w:rsid w:val="009F0788"/>
    <w:rsid w:val="009F1789"/>
    <w:rsid w:val="009F1F8C"/>
    <w:rsid w:val="009F28E7"/>
    <w:rsid w:val="009F2941"/>
    <w:rsid w:val="009F2BA0"/>
    <w:rsid w:val="009F2E3B"/>
    <w:rsid w:val="009F36D2"/>
    <w:rsid w:val="009F3B6B"/>
    <w:rsid w:val="009F3C14"/>
    <w:rsid w:val="009F425C"/>
    <w:rsid w:val="009F4504"/>
    <w:rsid w:val="009F4A4E"/>
    <w:rsid w:val="009F502C"/>
    <w:rsid w:val="009F603B"/>
    <w:rsid w:val="009F6987"/>
    <w:rsid w:val="009F6F53"/>
    <w:rsid w:val="009F7167"/>
    <w:rsid w:val="009F720F"/>
    <w:rsid w:val="009F741C"/>
    <w:rsid w:val="009F7714"/>
    <w:rsid w:val="009F77C9"/>
    <w:rsid w:val="00A0068E"/>
    <w:rsid w:val="00A0079A"/>
    <w:rsid w:val="00A010E7"/>
    <w:rsid w:val="00A0148D"/>
    <w:rsid w:val="00A014F7"/>
    <w:rsid w:val="00A01A17"/>
    <w:rsid w:val="00A01A60"/>
    <w:rsid w:val="00A01B5A"/>
    <w:rsid w:val="00A01B85"/>
    <w:rsid w:val="00A03D56"/>
    <w:rsid w:val="00A04193"/>
    <w:rsid w:val="00A04420"/>
    <w:rsid w:val="00A04DE1"/>
    <w:rsid w:val="00A05DA7"/>
    <w:rsid w:val="00A06C57"/>
    <w:rsid w:val="00A076F9"/>
    <w:rsid w:val="00A07997"/>
    <w:rsid w:val="00A07F87"/>
    <w:rsid w:val="00A10983"/>
    <w:rsid w:val="00A118EF"/>
    <w:rsid w:val="00A11B03"/>
    <w:rsid w:val="00A11B3B"/>
    <w:rsid w:val="00A11B55"/>
    <w:rsid w:val="00A11BA7"/>
    <w:rsid w:val="00A11FAA"/>
    <w:rsid w:val="00A12971"/>
    <w:rsid w:val="00A12D2A"/>
    <w:rsid w:val="00A133A4"/>
    <w:rsid w:val="00A13C75"/>
    <w:rsid w:val="00A1419D"/>
    <w:rsid w:val="00A14A21"/>
    <w:rsid w:val="00A14CDA"/>
    <w:rsid w:val="00A1569B"/>
    <w:rsid w:val="00A15D18"/>
    <w:rsid w:val="00A15D6C"/>
    <w:rsid w:val="00A1636B"/>
    <w:rsid w:val="00A16E54"/>
    <w:rsid w:val="00A17DF5"/>
    <w:rsid w:val="00A206ED"/>
    <w:rsid w:val="00A20806"/>
    <w:rsid w:val="00A20C7F"/>
    <w:rsid w:val="00A20F1D"/>
    <w:rsid w:val="00A21304"/>
    <w:rsid w:val="00A21511"/>
    <w:rsid w:val="00A21A60"/>
    <w:rsid w:val="00A21D41"/>
    <w:rsid w:val="00A21E20"/>
    <w:rsid w:val="00A220ED"/>
    <w:rsid w:val="00A225F8"/>
    <w:rsid w:val="00A22DBA"/>
    <w:rsid w:val="00A238DA"/>
    <w:rsid w:val="00A2393A"/>
    <w:rsid w:val="00A23C2E"/>
    <w:rsid w:val="00A24C84"/>
    <w:rsid w:val="00A258E5"/>
    <w:rsid w:val="00A25962"/>
    <w:rsid w:val="00A25BFF"/>
    <w:rsid w:val="00A26C21"/>
    <w:rsid w:val="00A26F54"/>
    <w:rsid w:val="00A27522"/>
    <w:rsid w:val="00A27AF1"/>
    <w:rsid w:val="00A30000"/>
    <w:rsid w:val="00A3131D"/>
    <w:rsid w:val="00A3200C"/>
    <w:rsid w:val="00A33C2B"/>
    <w:rsid w:val="00A34D0C"/>
    <w:rsid w:val="00A34D76"/>
    <w:rsid w:val="00A353F3"/>
    <w:rsid w:val="00A35519"/>
    <w:rsid w:val="00A35B75"/>
    <w:rsid w:val="00A365D0"/>
    <w:rsid w:val="00A36707"/>
    <w:rsid w:val="00A368BD"/>
    <w:rsid w:val="00A36BCA"/>
    <w:rsid w:val="00A37053"/>
    <w:rsid w:val="00A37194"/>
    <w:rsid w:val="00A37587"/>
    <w:rsid w:val="00A37CD7"/>
    <w:rsid w:val="00A402B8"/>
    <w:rsid w:val="00A4043E"/>
    <w:rsid w:val="00A40B5B"/>
    <w:rsid w:val="00A40FB5"/>
    <w:rsid w:val="00A4147F"/>
    <w:rsid w:val="00A416E6"/>
    <w:rsid w:val="00A42299"/>
    <w:rsid w:val="00A42778"/>
    <w:rsid w:val="00A438BD"/>
    <w:rsid w:val="00A43CB0"/>
    <w:rsid w:val="00A443A6"/>
    <w:rsid w:val="00A44781"/>
    <w:rsid w:val="00A44E0A"/>
    <w:rsid w:val="00A4593E"/>
    <w:rsid w:val="00A45A1A"/>
    <w:rsid w:val="00A45A7A"/>
    <w:rsid w:val="00A45E61"/>
    <w:rsid w:val="00A45F93"/>
    <w:rsid w:val="00A460E2"/>
    <w:rsid w:val="00A4639F"/>
    <w:rsid w:val="00A469DA"/>
    <w:rsid w:val="00A4748B"/>
    <w:rsid w:val="00A47F32"/>
    <w:rsid w:val="00A502E9"/>
    <w:rsid w:val="00A507C8"/>
    <w:rsid w:val="00A51133"/>
    <w:rsid w:val="00A52419"/>
    <w:rsid w:val="00A53220"/>
    <w:rsid w:val="00A532AD"/>
    <w:rsid w:val="00A538E6"/>
    <w:rsid w:val="00A53B45"/>
    <w:rsid w:val="00A53FB8"/>
    <w:rsid w:val="00A550C3"/>
    <w:rsid w:val="00A56102"/>
    <w:rsid w:val="00A561A9"/>
    <w:rsid w:val="00A56800"/>
    <w:rsid w:val="00A56D7E"/>
    <w:rsid w:val="00A57404"/>
    <w:rsid w:val="00A575BD"/>
    <w:rsid w:val="00A5794B"/>
    <w:rsid w:val="00A60EEC"/>
    <w:rsid w:val="00A61217"/>
    <w:rsid w:val="00A62081"/>
    <w:rsid w:val="00A6222F"/>
    <w:rsid w:val="00A6240C"/>
    <w:rsid w:val="00A62ACF"/>
    <w:rsid w:val="00A63897"/>
    <w:rsid w:val="00A63C6C"/>
    <w:rsid w:val="00A63DAC"/>
    <w:rsid w:val="00A643A2"/>
    <w:rsid w:val="00A64FAD"/>
    <w:rsid w:val="00A6525D"/>
    <w:rsid w:val="00A65BD9"/>
    <w:rsid w:val="00A6626C"/>
    <w:rsid w:val="00A66718"/>
    <w:rsid w:val="00A70B31"/>
    <w:rsid w:val="00A713DE"/>
    <w:rsid w:val="00A71D64"/>
    <w:rsid w:val="00A71DEB"/>
    <w:rsid w:val="00A7216B"/>
    <w:rsid w:val="00A72A16"/>
    <w:rsid w:val="00A72E1A"/>
    <w:rsid w:val="00A732FE"/>
    <w:rsid w:val="00A73668"/>
    <w:rsid w:val="00A73A74"/>
    <w:rsid w:val="00A74792"/>
    <w:rsid w:val="00A74BF4"/>
    <w:rsid w:val="00A759FE"/>
    <w:rsid w:val="00A76015"/>
    <w:rsid w:val="00A76D67"/>
    <w:rsid w:val="00A76E78"/>
    <w:rsid w:val="00A776B8"/>
    <w:rsid w:val="00A800F4"/>
    <w:rsid w:val="00A80AEE"/>
    <w:rsid w:val="00A80BD7"/>
    <w:rsid w:val="00A80CF1"/>
    <w:rsid w:val="00A81EB6"/>
    <w:rsid w:val="00A82C61"/>
    <w:rsid w:val="00A82CAF"/>
    <w:rsid w:val="00A82EAD"/>
    <w:rsid w:val="00A82FDF"/>
    <w:rsid w:val="00A837FE"/>
    <w:rsid w:val="00A840FF"/>
    <w:rsid w:val="00A84366"/>
    <w:rsid w:val="00A84693"/>
    <w:rsid w:val="00A85357"/>
    <w:rsid w:val="00A8594A"/>
    <w:rsid w:val="00A86094"/>
    <w:rsid w:val="00A862F5"/>
    <w:rsid w:val="00A902DD"/>
    <w:rsid w:val="00A90937"/>
    <w:rsid w:val="00A9148E"/>
    <w:rsid w:val="00A91617"/>
    <w:rsid w:val="00A91774"/>
    <w:rsid w:val="00A91B47"/>
    <w:rsid w:val="00A92462"/>
    <w:rsid w:val="00A92648"/>
    <w:rsid w:val="00A930DC"/>
    <w:rsid w:val="00A93C84"/>
    <w:rsid w:val="00A942FC"/>
    <w:rsid w:val="00A9447E"/>
    <w:rsid w:val="00A9456B"/>
    <w:rsid w:val="00A956F9"/>
    <w:rsid w:val="00A95918"/>
    <w:rsid w:val="00A95C3F"/>
    <w:rsid w:val="00A96368"/>
    <w:rsid w:val="00A96CBC"/>
    <w:rsid w:val="00A96FA8"/>
    <w:rsid w:val="00A9770A"/>
    <w:rsid w:val="00AA0A43"/>
    <w:rsid w:val="00AA0A89"/>
    <w:rsid w:val="00AA0DD3"/>
    <w:rsid w:val="00AA10C2"/>
    <w:rsid w:val="00AA15AF"/>
    <w:rsid w:val="00AA1A30"/>
    <w:rsid w:val="00AA1AF7"/>
    <w:rsid w:val="00AA1C07"/>
    <w:rsid w:val="00AA273E"/>
    <w:rsid w:val="00AA2FB5"/>
    <w:rsid w:val="00AA3688"/>
    <w:rsid w:val="00AA4932"/>
    <w:rsid w:val="00AA4C43"/>
    <w:rsid w:val="00AA53D3"/>
    <w:rsid w:val="00AA5887"/>
    <w:rsid w:val="00AA6111"/>
    <w:rsid w:val="00AA6526"/>
    <w:rsid w:val="00AA655A"/>
    <w:rsid w:val="00AA67B4"/>
    <w:rsid w:val="00AA6DF7"/>
    <w:rsid w:val="00AA7B75"/>
    <w:rsid w:val="00AA7F96"/>
    <w:rsid w:val="00AB09AC"/>
    <w:rsid w:val="00AB1121"/>
    <w:rsid w:val="00AB19F8"/>
    <w:rsid w:val="00AB1C32"/>
    <w:rsid w:val="00AB2517"/>
    <w:rsid w:val="00AB2A61"/>
    <w:rsid w:val="00AB3429"/>
    <w:rsid w:val="00AB35DC"/>
    <w:rsid w:val="00AB3A12"/>
    <w:rsid w:val="00AB3F82"/>
    <w:rsid w:val="00AB4A0D"/>
    <w:rsid w:val="00AB51C6"/>
    <w:rsid w:val="00AB5210"/>
    <w:rsid w:val="00AB5A8D"/>
    <w:rsid w:val="00AB5B5D"/>
    <w:rsid w:val="00AB5ED6"/>
    <w:rsid w:val="00AB63C7"/>
    <w:rsid w:val="00AB6642"/>
    <w:rsid w:val="00AB70DC"/>
    <w:rsid w:val="00AB710A"/>
    <w:rsid w:val="00AB74A7"/>
    <w:rsid w:val="00AB7714"/>
    <w:rsid w:val="00AB7989"/>
    <w:rsid w:val="00AB79C0"/>
    <w:rsid w:val="00AC0674"/>
    <w:rsid w:val="00AC1452"/>
    <w:rsid w:val="00AC18A8"/>
    <w:rsid w:val="00AC1F87"/>
    <w:rsid w:val="00AC20B2"/>
    <w:rsid w:val="00AC2EFE"/>
    <w:rsid w:val="00AC2F24"/>
    <w:rsid w:val="00AC2FAC"/>
    <w:rsid w:val="00AC3365"/>
    <w:rsid w:val="00AC3420"/>
    <w:rsid w:val="00AC3930"/>
    <w:rsid w:val="00AC3AB1"/>
    <w:rsid w:val="00AC427B"/>
    <w:rsid w:val="00AC4413"/>
    <w:rsid w:val="00AC441F"/>
    <w:rsid w:val="00AC4DDC"/>
    <w:rsid w:val="00AC512D"/>
    <w:rsid w:val="00AC68C6"/>
    <w:rsid w:val="00AC79C1"/>
    <w:rsid w:val="00AC7CA4"/>
    <w:rsid w:val="00AD21A6"/>
    <w:rsid w:val="00AD2530"/>
    <w:rsid w:val="00AD2B3F"/>
    <w:rsid w:val="00AD3156"/>
    <w:rsid w:val="00AD31CB"/>
    <w:rsid w:val="00AD4831"/>
    <w:rsid w:val="00AD4A64"/>
    <w:rsid w:val="00AD5670"/>
    <w:rsid w:val="00AD567D"/>
    <w:rsid w:val="00AD598F"/>
    <w:rsid w:val="00AD59E1"/>
    <w:rsid w:val="00AD6420"/>
    <w:rsid w:val="00AD67A0"/>
    <w:rsid w:val="00AD6D09"/>
    <w:rsid w:val="00AD7876"/>
    <w:rsid w:val="00AD7FC8"/>
    <w:rsid w:val="00AE07DA"/>
    <w:rsid w:val="00AE098E"/>
    <w:rsid w:val="00AE0BBA"/>
    <w:rsid w:val="00AE0D16"/>
    <w:rsid w:val="00AE116C"/>
    <w:rsid w:val="00AE1C04"/>
    <w:rsid w:val="00AE2291"/>
    <w:rsid w:val="00AE240A"/>
    <w:rsid w:val="00AE25C8"/>
    <w:rsid w:val="00AE2D23"/>
    <w:rsid w:val="00AE329B"/>
    <w:rsid w:val="00AE3BB0"/>
    <w:rsid w:val="00AE3D59"/>
    <w:rsid w:val="00AE4113"/>
    <w:rsid w:val="00AE4380"/>
    <w:rsid w:val="00AE4639"/>
    <w:rsid w:val="00AE46E5"/>
    <w:rsid w:val="00AE4C0B"/>
    <w:rsid w:val="00AE5525"/>
    <w:rsid w:val="00AE5533"/>
    <w:rsid w:val="00AE60C7"/>
    <w:rsid w:val="00AE6381"/>
    <w:rsid w:val="00AE656F"/>
    <w:rsid w:val="00AE7D78"/>
    <w:rsid w:val="00AF0836"/>
    <w:rsid w:val="00AF0E39"/>
    <w:rsid w:val="00AF1704"/>
    <w:rsid w:val="00AF23BF"/>
    <w:rsid w:val="00AF27EA"/>
    <w:rsid w:val="00AF2FB3"/>
    <w:rsid w:val="00AF41F6"/>
    <w:rsid w:val="00AF438E"/>
    <w:rsid w:val="00AF45CA"/>
    <w:rsid w:val="00AF5993"/>
    <w:rsid w:val="00AF5CEE"/>
    <w:rsid w:val="00AF5DD6"/>
    <w:rsid w:val="00AF63B2"/>
    <w:rsid w:val="00AF6448"/>
    <w:rsid w:val="00AF7287"/>
    <w:rsid w:val="00AF7506"/>
    <w:rsid w:val="00AF77CF"/>
    <w:rsid w:val="00AF7CC5"/>
    <w:rsid w:val="00B007DD"/>
    <w:rsid w:val="00B0098A"/>
    <w:rsid w:val="00B01016"/>
    <w:rsid w:val="00B0146E"/>
    <w:rsid w:val="00B02160"/>
    <w:rsid w:val="00B027CB"/>
    <w:rsid w:val="00B033BA"/>
    <w:rsid w:val="00B0352B"/>
    <w:rsid w:val="00B03883"/>
    <w:rsid w:val="00B03B87"/>
    <w:rsid w:val="00B04203"/>
    <w:rsid w:val="00B04542"/>
    <w:rsid w:val="00B04D49"/>
    <w:rsid w:val="00B051B7"/>
    <w:rsid w:val="00B05DDE"/>
    <w:rsid w:val="00B06ABC"/>
    <w:rsid w:val="00B070C0"/>
    <w:rsid w:val="00B073E6"/>
    <w:rsid w:val="00B074F8"/>
    <w:rsid w:val="00B0787D"/>
    <w:rsid w:val="00B07901"/>
    <w:rsid w:val="00B101B7"/>
    <w:rsid w:val="00B11073"/>
    <w:rsid w:val="00B11161"/>
    <w:rsid w:val="00B118D8"/>
    <w:rsid w:val="00B121B0"/>
    <w:rsid w:val="00B13A3A"/>
    <w:rsid w:val="00B13A3F"/>
    <w:rsid w:val="00B13F0D"/>
    <w:rsid w:val="00B146A3"/>
    <w:rsid w:val="00B14B2A"/>
    <w:rsid w:val="00B15D7C"/>
    <w:rsid w:val="00B15E2F"/>
    <w:rsid w:val="00B15F0A"/>
    <w:rsid w:val="00B1756C"/>
    <w:rsid w:val="00B1771A"/>
    <w:rsid w:val="00B17EE4"/>
    <w:rsid w:val="00B17FAB"/>
    <w:rsid w:val="00B2105F"/>
    <w:rsid w:val="00B21351"/>
    <w:rsid w:val="00B21717"/>
    <w:rsid w:val="00B21C72"/>
    <w:rsid w:val="00B21E79"/>
    <w:rsid w:val="00B22C5F"/>
    <w:rsid w:val="00B22FDB"/>
    <w:rsid w:val="00B235B1"/>
    <w:rsid w:val="00B23687"/>
    <w:rsid w:val="00B244A1"/>
    <w:rsid w:val="00B255EE"/>
    <w:rsid w:val="00B25710"/>
    <w:rsid w:val="00B25E18"/>
    <w:rsid w:val="00B26DC6"/>
    <w:rsid w:val="00B27B03"/>
    <w:rsid w:val="00B31B62"/>
    <w:rsid w:val="00B3287D"/>
    <w:rsid w:val="00B33711"/>
    <w:rsid w:val="00B341E3"/>
    <w:rsid w:val="00B34552"/>
    <w:rsid w:val="00B34889"/>
    <w:rsid w:val="00B34E48"/>
    <w:rsid w:val="00B351B9"/>
    <w:rsid w:val="00B35B53"/>
    <w:rsid w:val="00B35BCB"/>
    <w:rsid w:val="00B35CA7"/>
    <w:rsid w:val="00B36045"/>
    <w:rsid w:val="00B3613D"/>
    <w:rsid w:val="00B362EA"/>
    <w:rsid w:val="00B36E74"/>
    <w:rsid w:val="00B3737C"/>
    <w:rsid w:val="00B37550"/>
    <w:rsid w:val="00B379CC"/>
    <w:rsid w:val="00B402C6"/>
    <w:rsid w:val="00B4103B"/>
    <w:rsid w:val="00B41173"/>
    <w:rsid w:val="00B41DC1"/>
    <w:rsid w:val="00B4208D"/>
    <w:rsid w:val="00B422EE"/>
    <w:rsid w:val="00B42BBD"/>
    <w:rsid w:val="00B433E3"/>
    <w:rsid w:val="00B43D46"/>
    <w:rsid w:val="00B448BA"/>
    <w:rsid w:val="00B44A9D"/>
    <w:rsid w:val="00B4615F"/>
    <w:rsid w:val="00B46B8E"/>
    <w:rsid w:val="00B46CB7"/>
    <w:rsid w:val="00B46EC7"/>
    <w:rsid w:val="00B507E9"/>
    <w:rsid w:val="00B50A91"/>
    <w:rsid w:val="00B513BC"/>
    <w:rsid w:val="00B51761"/>
    <w:rsid w:val="00B51A82"/>
    <w:rsid w:val="00B52022"/>
    <w:rsid w:val="00B52062"/>
    <w:rsid w:val="00B52187"/>
    <w:rsid w:val="00B52CFC"/>
    <w:rsid w:val="00B54221"/>
    <w:rsid w:val="00B54339"/>
    <w:rsid w:val="00B54385"/>
    <w:rsid w:val="00B54447"/>
    <w:rsid w:val="00B54691"/>
    <w:rsid w:val="00B5555C"/>
    <w:rsid w:val="00B55B1D"/>
    <w:rsid w:val="00B55DEE"/>
    <w:rsid w:val="00B56696"/>
    <w:rsid w:val="00B5708F"/>
    <w:rsid w:val="00B60344"/>
    <w:rsid w:val="00B60527"/>
    <w:rsid w:val="00B60994"/>
    <w:rsid w:val="00B60CCD"/>
    <w:rsid w:val="00B612CF"/>
    <w:rsid w:val="00B6130D"/>
    <w:rsid w:val="00B6264F"/>
    <w:rsid w:val="00B62854"/>
    <w:rsid w:val="00B62EF1"/>
    <w:rsid w:val="00B63135"/>
    <w:rsid w:val="00B63EF4"/>
    <w:rsid w:val="00B640CC"/>
    <w:rsid w:val="00B645B6"/>
    <w:rsid w:val="00B64B2F"/>
    <w:rsid w:val="00B64CA3"/>
    <w:rsid w:val="00B65160"/>
    <w:rsid w:val="00B652C8"/>
    <w:rsid w:val="00B65FC9"/>
    <w:rsid w:val="00B66197"/>
    <w:rsid w:val="00B667BF"/>
    <w:rsid w:val="00B66A9B"/>
    <w:rsid w:val="00B6797D"/>
    <w:rsid w:val="00B679BE"/>
    <w:rsid w:val="00B67E8F"/>
    <w:rsid w:val="00B70E8E"/>
    <w:rsid w:val="00B71472"/>
    <w:rsid w:val="00B715BA"/>
    <w:rsid w:val="00B735B8"/>
    <w:rsid w:val="00B742DA"/>
    <w:rsid w:val="00B74858"/>
    <w:rsid w:val="00B752EB"/>
    <w:rsid w:val="00B753DF"/>
    <w:rsid w:val="00B757D8"/>
    <w:rsid w:val="00B77BE4"/>
    <w:rsid w:val="00B77FC4"/>
    <w:rsid w:val="00B80A92"/>
    <w:rsid w:val="00B80B01"/>
    <w:rsid w:val="00B80D9C"/>
    <w:rsid w:val="00B812BE"/>
    <w:rsid w:val="00B818F2"/>
    <w:rsid w:val="00B81BFC"/>
    <w:rsid w:val="00B828C8"/>
    <w:rsid w:val="00B82CD8"/>
    <w:rsid w:val="00B834EA"/>
    <w:rsid w:val="00B83C37"/>
    <w:rsid w:val="00B83DD4"/>
    <w:rsid w:val="00B86608"/>
    <w:rsid w:val="00B866C7"/>
    <w:rsid w:val="00B87847"/>
    <w:rsid w:val="00B87B3A"/>
    <w:rsid w:val="00B87BEA"/>
    <w:rsid w:val="00B90331"/>
    <w:rsid w:val="00B90477"/>
    <w:rsid w:val="00B910BD"/>
    <w:rsid w:val="00B925F7"/>
    <w:rsid w:val="00B926FA"/>
    <w:rsid w:val="00B92AA5"/>
    <w:rsid w:val="00B92C1C"/>
    <w:rsid w:val="00B936F3"/>
    <w:rsid w:val="00B94347"/>
    <w:rsid w:val="00B94669"/>
    <w:rsid w:val="00B955FE"/>
    <w:rsid w:val="00B96744"/>
    <w:rsid w:val="00B96859"/>
    <w:rsid w:val="00B97B3A"/>
    <w:rsid w:val="00BA0978"/>
    <w:rsid w:val="00BA0B9F"/>
    <w:rsid w:val="00BA0CAE"/>
    <w:rsid w:val="00BA1564"/>
    <w:rsid w:val="00BA303E"/>
    <w:rsid w:val="00BA3AD5"/>
    <w:rsid w:val="00BA448C"/>
    <w:rsid w:val="00BA55BE"/>
    <w:rsid w:val="00BA5BCE"/>
    <w:rsid w:val="00BA6419"/>
    <w:rsid w:val="00BA6550"/>
    <w:rsid w:val="00BA6747"/>
    <w:rsid w:val="00BA6DD9"/>
    <w:rsid w:val="00BA74D7"/>
    <w:rsid w:val="00BA760E"/>
    <w:rsid w:val="00BA7D21"/>
    <w:rsid w:val="00BB0459"/>
    <w:rsid w:val="00BB17A8"/>
    <w:rsid w:val="00BB246F"/>
    <w:rsid w:val="00BB3401"/>
    <w:rsid w:val="00BB3642"/>
    <w:rsid w:val="00BB42C0"/>
    <w:rsid w:val="00BB49C8"/>
    <w:rsid w:val="00BB49C9"/>
    <w:rsid w:val="00BB4FF2"/>
    <w:rsid w:val="00BB66AB"/>
    <w:rsid w:val="00BB6C67"/>
    <w:rsid w:val="00BB77D4"/>
    <w:rsid w:val="00BC0AD6"/>
    <w:rsid w:val="00BC111B"/>
    <w:rsid w:val="00BC122E"/>
    <w:rsid w:val="00BC1850"/>
    <w:rsid w:val="00BC3584"/>
    <w:rsid w:val="00BC39F7"/>
    <w:rsid w:val="00BC4349"/>
    <w:rsid w:val="00BC4BA0"/>
    <w:rsid w:val="00BC54F3"/>
    <w:rsid w:val="00BC5AF9"/>
    <w:rsid w:val="00BC7A0C"/>
    <w:rsid w:val="00BD002B"/>
    <w:rsid w:val="00BD1356"/>
    <w:rsid w:val="00BD179E"/>
    <w:rsid w:val="00BD2C2D"/>
    <w:rsid w:val="00BD563F"/>
    <w:rsid w:val="00BD5F1C"/>
    <w:rsid w:val="00BD6BC8"/>
    <w:rsid w:val="00BD75DB"/>
    <w:rsid w:val="00BE12C4"/>
    <w:rsid w:val="00BE1746"/>
    <w:rsid w:val="00BE2755"/>
    <w:rsid w:val="00BE40C6"/>
    <w:rsid w:val="00BE4130"/>
    <w:rsid w:val="00BE47A8"/>
    <w:rsid w:val="00BE4ED6"/>
    <w:rsid w:val="00BE54F3"/>
    <w:rsid w:val="00BE551F"/>
    <w:rsid w:val="00BE5F67"/>
    <w:rsid w:val="00BE63CC"/>
    <w:rsid w:val="00BE6E36"/>
    <w:rsid w:val="00BE7754"/>
    <w:rsid w:val="00BE7920"/>
    <w:rsid w:val="00BE7EA4"/>
    <w:rsid w:val="00BF1E46"/>
    <w:rsid w:val="00BF24FC"/>
    <w:rsid w:val="00BF2524"/>
    <w:rsid w:val="00BF2CD1"/>
    <w:rsid w:val="00BF4B6A"/>
    <w:rsid w:val="00BF4ED5"/>
    <w:rsid w:val="00BF5135"/>
    <w:rsid w:val="00BF5701"/>
    <w:rsid w:val="00BF5F27"/>
    <w:rsid w:val="00BF63A5"/>
    <w:rsid w:val="00BF6E53"/>
    <w:rsid w:val="00BF7B10"/>
    <w:rsid w:val="00C000DA"/>
    <w:rsid w:val="00C009F5"/>
    <w:rsid w:val="00C01129"/>
    <w:rsid w:val="00C013E3"/>
    <w:rsid w:val="00C01B30"/>
    <w:rsid w:val="00C01BC3"/>
    <w:rsid w:val="00C02239"/>
    <w:rsid w:val="00C022E1"/>
    <w:rsid w:val="00C02433"/>
    <w:rsid w:val="00C02767"/>
    <w:rsid w:val="00C03034"/>
    <w:rsid w:val="00C0398D"/>
    <w:rsid w:val="00C03F98"/>
    <w:rsid w:val="00C040F5"/>
    <w:rsid w:val="00C04DA3"/>
    <w:rsid w:val="00C04FD1"/>
    <w:rsid w:val="00C05807"/>
    <w:rsid w:val="00C058AC"/>
    <w:rsid w:val="00C05EFD"/>
    <w:rsid w:val="00C071AC"/>
    <w:rsid w:val="00C07DCF"/>
    <w:rsid w:val="00C102C8"/>
    <w:rsid w:val="00C10CB9"/>
    <w:rsid w:val="00C11D5F"/>
    <w:rsid w:val="00C11E4C"/>
    <w:rsid w:val="00C13271"/>
    <w:rsid w:val="00C1452B"/>
    <w:rsid w:val="00C1492F"/>
    <w:rsid w:val="00C14954"/>
    <w:rsid w:val="00C150E1"/>
    <w:rsid w:val="00C15E3E"/>
    <w:rsid w:val="00C17826"/>
    <w:rsid w:val="00C179B0"/>
    <w:rsid w:val="00C20158"/>
    <w:rsid w:val="00C203F5"/>
    <w:rsid w:val="00C20714"/>
    <w:rsid w:val="00C2097F"/>
    <w:rsid w:val="00C20CA6"/>
    <w:rsid w:val="00C21058"/>
    <w:rsid w:val="00C22081"/>
    <w:rsid w:val="00C22431"/>
    <w:rsid w:val="00C226F9"/>
    <w:rsid w:val="00C23398"/>
    <w:rsid w:val="00C23B23"/>
    <w:rsid w:val="00C23C06"/>
    <w:rsid w:val="00C24FB7"/>
    <w:rsid w:val="00C24FF3"/>
    <w:rsid w:val="00C25055"/>
    <w:rsid w:val="00C253AE"/>
    <w:rsid w:val="00C2592A"/>
    <w:rsid w:val="00C25A5D"/>
    <w:rsid w:val="00C25B8A"/>
    <w:rsid w:val="00C267C4"/>
    <w:rsid w:val="00C26C22"/>
    <w:rsid w:val="00C27092"/>
    <w:rsid w:val="00C27B03"/>
    <w:rsid w:val="00C27D0A"/>
    <w:rsid w:val="00C30041"/>
    <w:rsid w:val="00C3089B"/>
    <w:rsid w:val="00C30CED"/>
    <w:rsid w:val="00C31032"/>
    <w:rsid w:val="00C31A72"/>
    <w:rsid w:val="00C31AFD"/>
    <w:rsid w:val="00C32211"/>
    <w:rsid w:val="00C3229C"/>
    <w:rsid w:val="00C336F8"/>
    <w:rsid w:val="00C33948"/>
    <w:rsid w:val="00C34B40"/>
    <w:rsid w:val="00C34DAD"/>
    <w:rsid w:val="00C34EE5"/>
    <w:rsid w:val="00C350EC"/>
    <w:rsid w:val="00C35704"/>
    <w:rsid w:val="00C35836"/>
    <w:rsid w:val="00C35E5A"/>
    <w:rsid w:val="00C361DD"/>
    <w:rsid w:val="00C36481"/>
    <w:rsid w:val="00C36ADE"/>
    <w:rsid w:val="00C37B99"/>
    <w:rsid w:val="00C40866"/>
    <w:rsid w:val="00C40A40"/>
    <w:rsid w:val="00C41281"/>
    <w:rsid w:val="00C4169F"/>
    <w:rsid w:val="00C4191B"/>
    <w:rsid w:val="00C41CD3"/>
    <w:rsid w:val="00C431CE"/>
    <w:rsid w:val="00C43438"/>
    <w:rsid w:val="00C44264"/>
    <w:rsid w:val="00C44EED"/>
    <w:rsid w:val="00C4595F"/>
    <w:rsid w:val="00C46251"/>
    <w:rsid w:val="00C46C25"/>
    <w:rsid w:val="00C4790F"/>
    <w:rsid w:val="00C47DE0"/>
    <w:rsid w:val="00C47FA7"/>
    <w:rsid w:val="00C47FC0"/>
    <w:rsid w:val="00C50F98"/>
    <w:rsid w:val="00C528CC"/>
    <w:rsid w:val="00C52A8B"/>
    <w:rsid w:val="00C53ABD"/>
    <w:rsid w:val="00C53AC8"/>
    <w:rsid w:val="00C53AD3"/>
    <w:rsid w:val="00C53C94"/>
    <w:rsid w:val="00C5475F"/>
    <w:rsid w:val="00C54ABA"/>
    <w:rsid w:val="00C550C3"/>
    <w:rsid w:val="00C559DC"/>
    <w:rsid w:val="00C55F83"/>
    <w:rsid w:val="00C56278"/>
    <w:rsid w:val="00C5650E"/>
    <w:rsid w:val="00C565F6"/>
    <w:rsid w:val="00C57741"/>
    <w:rsid w:val="00C60503"/>
    <w:rsid w:val="00C6074F"/>
    <w:rsid w:val="00C61691"/>
    <w:rsid w:val="00C61E99"/>
    <w:rsid w:val="00C61F2B"/>
    <w:rsid w:val="00C62245"/>
    <w:rsid w:val="00C62568"/>
    <w:rsid w:val="00C62A8B"/>
    <w:rsid w:val="00C64143"/>
    <w:rsid w:val="00C6434D"/>
    <w:rsid w:val="00C64393"/>
    <w:rsid w:val="00C64D90"/>
    <w:rsid w:val="00C64E60"/>
    <w:rsid w:val="00C652E5"/>
    <w:rsid w:val="00C65553"/>
    <w:rsid w:val="00C65B2B"/>
    <w:rsid w:val="00C666EB"/>
    <w:rsid w:val="00C66841"/>
    <w:rsid w:val="00C67446"/>
    <w:rsid w:val="00C67662"/>
    <w:rsid w:val="00C679A0"/>
    <w:rsid w:val="00C67BF9"/>
    <w:rsid w:val="00C737C2"/>
    <w:rsid w:val="00C73A7F"/>
    <w:rsid w:val="00C73ED2"/>
    <w:rsid w:val="00C748BE"/>
    <w:rsid w:val="00C74D20"/>
    <w:rsid w:val="00C7629F"/>
    <w:rsid w:val="00C76454"/>
    <w:rsid w:val="00C7697F"/>
    <w:rsid w:val="00C775FF"/>
    <w:rsid w:val="00C77909"/>
    <w:rsid w:val="00C8042D"/>
    <w:rsid w:val="00C80612"/>
    <w:rsid w:val="00C81182"/>
    <w:rsid w:val="00C8136C"/>
    <w:rsid w:val="00C8139A"/>
    <w:rsid w:val="00C816F3"/>
    <w:rsid w:val="00C81C77"/>
    <w:rsid w:val="00C8285B"/>
    <w:rsid w:val="00C82FFA"/>
    <w:rsid w:val="00C83A8A"/>
    <w:rsid w:val="00C83B23"/>
    <w:rsid w:val="00C83D8C"/>
    <w:rsid w:val="00C83ED7"/>
    <w:rsid w:val="00C851DB"/>
    <w:rsid w:val="00C85521"/>
    <w:rsid w:val="00C85F7A"/>
    <w:rsid w:val="00C863EE"/>
    <w:rsid w:val="00C86692"/>
    <w:rsid w:val="00C911AB"/>
    <w:rsid w:val="00C91241"/>
    <w:rsid w:val="00C91A32"/>
    <w:rsid w:val="00C9231E"/>
    <w:rsid w:val="00C9252F"/>
    <w:rsid w:val="00C92646"/>
    <w:rsid w:val="00C929FA"/>
    <w:rsid w:val="00C92EA9"/>
    <w:rsid w:val="00C9316A"/>
    <w:rsid w:val="00C93B5E"/>
    <w:rsid w:val="00C93D4B"/>
    <w:rsid w:val="00C93E59"/>
    <w:rsid w:val="00C9470D"/>
    <w:rsid w:val="00C94862"/>
    <w:rsid w:val="00C9488B"/>
    <w:rsid w:val="00C959CA"/>
    <w:rsid w:val="00C95D8D"/>
    <w:rsid w:val="00C95E99"/>
    <w:rsid w:val="00C96ACA"/>
    <w:rsid w:val="00C96CE9"/>
    <w:rsid w:val="00C97C7F"/>
    <w:rsid w:val="00CA0038"/>
    <w:rsid w:val="00CA0466"/>
    <w:rsid w:val="00CA0C9E"/>
    <w:rsid w:val="00CA13D8"/>
    <w:rsid w:val="00CA1687"/>
    <w:rsid w:val="00CA1E13"/>
    <w:rsid w:val="00CA2283"/>
    <w:rsid w:val="00CA2801"/>
    <w:rsid w:val="00CA2AEE"/>
    <w:rsid w:val="00CA2AEF"/>
    <w:rsid w:val="00CA325F"/>
    <w:rsid w:val="00CA33B8"/>
    <w:rsid w:val="00CA34BC"/>
    <w:rsid w:val="00CA3757"/>
    <w:rsid w:val="00CA5840"/>
    <w:rsid w:val="00CA5929"/>
    <w:rsid w:val="00CA5E79"/>
    <w:rsid w:val="00CA6F34"/>
    <w:rsid w:val="00CA7020"/>
    <w:rsid w:val="00CB1582"/>
    <w:rsid w:val="00CB1781"/>
    <w:rsid w:val="00CB183F"/>
    <w:rsid w:val="00CB22B7"/>
    <w:rsid w:val="00CB25E0"/>
    <w:rsid w:val="00CB2DE8"/>
    <w:rsid w:val="00CB3D46"/>
    <w:rsid w:val="00CB5032"/>
    <w:rsid w:val="00CB51A1"/>
    <w:rsid w:val="00CB562B"/>
    <w:rsid w:val="00CB5E26"/>
    <w:rsid w:val="00CB5F2E"/>
    <w:rsid w:val="00CB6255"/>
    <w:rsid w:val="00CB627E"/>
    <w:rsid w:val="00CB6A11"/>
    <w:rsid w:val="00CB790D"/>
    <w:rsid w:val="00CB79D1"/>
    <w:rsid w:val="00CB7DF6"/>
    <w:rsid w:val="00CC0433"/>
    <w:rsid w:val="00CC0907"/>
    <w:rsid w:val="00CC1972"/>
    <w:rsid w:val="00CC2D01"/>
    <w:rsid w:val="00CC2D05"/>
    <w:rsid w:val="00CC2DB0"/>
    <w:rsid w:val="00CC303F"/>
    <w:rsid w:val="00CC35C6"/>
    <w:rsid w:val="00CC398E"/>
    <w:rsid w:val="00CC3C96"/>
    <w:rsid w:val="00CC3FE2"/>
    <w:rsid w:val="00CC4875"/>
    <w:rsid w:val="00CC4A70"/>
    <w:rsid w:val="00CC6587"/>
    <w:rsid w:val="00CC6DF6"/>
    <w:rsid w:val="00CC6E9B"/>
    <w:rsid w:val="00CC71D2"/>
    <w:rsid w:val="00CC730B"/>
    <w:rsid w:val="00CD0147"/>
    <w:rsid w:val="00CD046E"/>
    <w:rsid w:val="00CD077C"/>
    <w:rsid w:val="00CD0B1E"/>
    <w:rsid w:val="00CD11D8"/>
    <w:rsid w:val="00CD16A3"/>
    <w:rsid w:val="00CD1CD9"/>
    <w:rsid w:val="00CD342A"/>
    <w:rsid w:val="00CD34C2"/>
    <w:rsid w:val="00CD3940"/>
    <w:rsid w:val="00CD3BE5"/>
    <w:rsid w:val="00CD4153"/>
    <w:rsid w:val="00CD416A"/>
    <w:rsid w:val="00CD431E"/>
    <w:rsid w:val="00CD4B8D"/>
    <w:rsid w:val="00CD60C6"/>
    <w:rsid w:val="00CD64FF"/>
    <w:rsid w:val="00CD7404"/>
    <w:rsid w:val="00CD76A8"/>
    <w:rsid w:val="00CE135E"/>
    <w:rsid w:val="00CE15D9"/>
    <w:rsid w:val="00CE1894"/>
    <w:rsid w:val="00CE213B"/>
    <w:rsid w:val="00CE3392"/>
    <w:rsid w:val="00CE3723"/>
    <w:rsid w:val="00CE3BB1"/>
    <w:rsid w:val="00CE625B"/>
    <w:rsid w:val="00CE6552"/>
    <w:rsid w:val="00CE656B"/>
    <w:rsid w:val="00CE66D3"/>
    <w:rsid w:val="00CE68FF"/>
    <w:rsid w:val="00CE69C3"/>
    <w:rsid w:val="00CE6A0B"/>
    <w:rsid w:val="00CE78ED"/>
    <w:rsid w:val="00CE7D30"/>
    <w:rsid w:val="00CE7F69"/>
    <w:rsid w:val="00CF0081"/>
    <w:rsid w:val="00CF012D"/>
    <w:rsid w:val="00CF0950"/>
    <w:rsid w:val="00CF095A"/>
    <w:rsid w:val="00CF0D54"/>
    <w:rsid w:val="00CF1FA1"/>
    <w:rsid w:val="00CF293D"/>
    <w:rsid w:val="00CF2E60"/>
    <w:rsid w:val="00CF2F43"/>
    <w:rsid w:val="00CF34D8"/>
    <w:rsid w:val="00CF3B07"/>
    <w:rsid w:val="00CF3D6F"/>
    <w:rsid w:val="00CF411C"/>
    <w:rsid w:val="00CF4C13"/>
    <w:rsid w:val="00CF50EB"/>
    <w:rsid w:val="00CF6384"/>
    <w:rsid w:val="00CF65A4"/>
    <w:rsid w:val="00CF6902"/>
    <w:rsid w:val="00CF7F02"/>
    <w:rsid w:val="00D00A48"/>
    <w:rsid w:val="00D00B28"/>
    <w:rsid w:val="00D00DCC"/>
    <w:rsid w:val="00D01F3F"/>
    <w:rsid w:val="00D027BC"/>
    <w:rsid w:val="00D0291D"/>
    <w:rsid w:val="00D049F5"/>
    <w:rsid w:val="00D04B22"/>
    <w:rsid w:val="00D05A9E"/>
    <w:rsid w:val="00D063BF"/>
    <w:rsid w:val="00D0692B"/>
    <w:rsid w:val="00D06E88"/>
    <w:rsid w:val="00D10601"/>
    <w:rsid w:val="00D11F74"/>
    <w:rsid w:val="00D11F90"/>
    <w:rsid w:val="00D11F95"/>
    <w:rsid w:val="00D120A0"/>
    <w:rsid w:val="00D1286F"/>
    <w:rsid w:val="00D12E00"/>
    <w:rsid w:val="00D12F4F"/>
    <w:rsid w:val="00D13311"/>
    <w:rsid w:val="00D13527"/>
    <w:rsid w:val="00D13A21"/>
    <w:rsid w:val="00D13A3D"/>
    <w:rsid w:val="00D13F2C"/>
    <w:rsid w:val="00D151AB"/>
    <w:rsid w:val="00D15B3F"/>
    <w:rsid w:val="00D15E4E"/>
    <w:rsid w:val="00D163BE"/>
    <w:rsid w:val="00D16590"/>
    <w:rsid w:val="00D168B0"/>
    <w:rsid w:val="00D16C64"/>
    <w:rsid w:val="00D16EDF"/>
    <w:rsid w:val="00D17030"/>
    <w:rsid w:val="00D170A5"/>
    <w:rsid w:val="00D17601"/>
    <w:rsid w:val="00D17AAF"/>
    <w:rsid w:val="00D17C70"/>
    <w:rsid w:val="00D205B4"/>
    <w:rsid w:val="00D20660"/>
    <w:rsid w:val="00D20D6E"/>
    <w:rsid w:val="00D20E98"/>
    <w:rsid w:val="00D21300"/>
    <w:rsid w:val="00D22F7B"/>
    <w:rsid w:val="00D230DC"/>
    <w:rsid w:val="00D23307"/>
    <w:rsid w:val="00D23957"/>
    <w:rsid w:val="00D23AB7"/>
    <w:rsid w:val="00D24B20"/>
    <w:rsid w:val="00D25349"/>
    <w:rsid w:val="00D2548B"/>
    <w:rsid w:val="00D25516"/>
    <w:rsid w:val="00D25D41"/>
    <w:rsid w:val="00D2691E"/>
    <w:rsid w:val="00D26AFD"/>
    <w:rsid w:val="00D26C9A"/>
    <w:rsid w:val="00D303E8"/>
    <w:rsid w:val="00D30557"/>
    <w:rsid w:val="00D31BA6"/>
    <w:rsid w:val="00D31F0B"/>
    <w:rsid w:val="00D326E2"/>
    <w:rsid w:val="00D335E1"/>
    <w:rsid w:val="00D33603"/>
    <w:rsid w:val="00D33E62"/>
    <w:rsid w:val="00D34595"/>
    <w:rsid w:val="00D3545E"/>
    <w:rsid w:val="00D3596F"/>
    <w:rsid w:val="00D35FEA"/>
    <w:rsid w:val="00D3617F"/>
    <w:rsid w:val="00D366E4"/>
    <w:rsid w:val="00D36B10"/>
    <w:rsid w:val="00D40B4B"/>
    <w:rsid w:val="00D41803"/>
    <w:rsid w:val="00D418CF"/>
    <w:rsid w:val="00D41AA1"/>
    <w:rsid w:val="00D423AC"/>
    <w:rsid w:val="00D42647"/>
    <w:rsid w:val="00D42FC2"/>
    <w:rsid w:val="00D44034"/>
    <w:rsid w:val="00D44867"/>
    <w:rsid w:val="00D44D1F"/>
    <w:rsid w:val="00D44DA1"/>
    <w:rsid w:val="00D44DC6"/>
    <w:rsid w:val="00D4504B"/>
    <w:rsid w:val="00D452EC"/>
    <w:rsid w:val="00D4560F"/>
    <w:rsid w:val="00D502CE"/>
    <w:rsid w:val="00D50677"/>
    <w:rsid w:val="00D5088F"/>
    <w:rsid w:val="00D508A5"/>
    <w:rsid w:val="00D50CE2"/>
    <w:rsid w:val="00D514E5"/>
    <w:rsid w:val="00D514F5"/>
    <w:rsid w:val="00D52123"/>
    <w:rsid w:val="00D52BA1"/>
    <w:rsid w:val="00D53589"/>
    <w:rsid w:val="00D539D5"/>
    <w:rsid w:val="00D53E5E"/>
    <w:rsid w:val="00D544D5"/>
    <w:rsid w:val="00D54BB3"/>
    <w:rsid w:val="00D54E09"/>
    <w:rsid w:val="00D56916"/>
    <w:rsid w:val="00D602DE"/>
    <w:rsid w:val="00D6096A"/>
    <w:rsid w:val="00D60ABE"/>
    <w:rsid w:val="00D60CE5"/>
    <w:rsid w:val="00D61811"/>
    <w:rsid w:val="00D62022"/>
    <w:rsid w:val="00D636DA"/>
    <w:rsid w:val="00D63F9F"/>
    <w:rsid w:val="00D646D3"/>
    <w:rsid w:val="00D64E24"/>
    <w:rsid w:val="00D65AAE"/>
    <w:rsid w:val="00D65F3B"/>
    <w:rsid w:val="00D662F2"/>
    <w:rsid w:val="00D665F1"/>
    <w:rsid w:val="00D66C66"/>
    <w:rsid w:val="00D66E98"/>
    <w:rsid w:val="00D66F29"/>
    <w:rsid w:val="00D6711E"/>
    <w:rsid w:val="00D67ECC"/>
    <w:rsid w:val="00D71ACD"/>
    <w:rsid w:val="00D729CE"/>
    <w:rsid w:val="00D73413"/>
    <w:rsid w:val="00D73B08"/>
    <w:rsid w:val="00D741C0"/>
    <w:rsid w:val="00D74938"/>
    <w:rsid w:val="00D75742"/>
    <w:rsid w:val="00D75E0B"/>
    <w:rsid w:val="00D7611A"/>
    <w:rsid w:val="00D76833"/>
    <w:rsid w:val="00D7778A"/>
    <w:rsid w:val="00D77C6F"/>
    <w:rsid w:val="00D80127"/>
    <w:rsid w:val="00D805D1"/>
    <w:rsid w:val="00D8133B"/>
    <w:rsid w:val="00D814FB"/>
    <w:rsid w:val="00D817F3"/>
    <w:rsid w:val="00D82817"/>
    <w:rsid w:val="00D82FD7"/>
    <w:rsid w:val="00D830EF"/>
    <w:rsid w:val="00D83814"/>
    <w:rsid w:val="00D84291"/>
    <w:rsid w:val="00D84441"/>
    <w:rsid w:val="00D846C2"/>
    <w:rsid w:val="00D84864"/>
    <w:rsid w:val="00D84FA6"/>
    <w:rsid w:val="00D854FB"/>
    <w:rsid w:val="00D85C5F"/>
    <w:rsid w:val="00D85ECC"/>
    <w:rsid w:val="00D864C7"/>
    <w:rsid w:val="00D86580"/>
    <w:rsid w:val="00D86CA5"/>
    <w:rsid w:val="00D86EB7"/>
    <w:rsid w:val="00D87935"/>
    <w:rsid w:val="00D91195"/>
    <w:rsid w:val="00D91695"/>
    <w:rsid w:val="00D91DF2"/>
    <w:rsid w:val="00D9232B"/>
    <w:rsid w:val="00D927A7"/>
    <w:rsid w:val="00D92B5E"/>
    <w:rsid w:val="00D93388"/>
    <w:rsid w:val="00D941E7"/>
    <w:rsid w:val="00D95457"/>
    <w:rsid w:val="00D95633"/>
    <w:rsid w:val="00D9682F"/>
    <w:rsid w:val="00D96A5A"/>
    <w:rsid w:val="00D96BD4"/>
    <w:rsid w:val="00D96E88"/>
    <w:rsid w:val="00D97657"/>
    <w:rsid w:val="00D97A7B"/>
    <w:rsid w:val="00D97CC4"/>
    <w:rsid w:val="00DA0B5A"/>
    <w:rsid w:val="00DA0DC2"/>
    <w:rsid w:val="00DA1259"/>
    <w:rsid w:val="00DA1AAD"/>
    <w:rsid w:val="00DA1E08"/>
    <w:rsid w:val="00DA2451"/>
    <w:rsid w:val="00DA2969"/>
    <w:rsid w:val="00DA2B4D"/>
    <w:rsid w:val="00DA466D"/>
    <w:rsid w:val="00DA4A52"/>
    <w:rsid w:val="00DA4BCE"/>
    <w:rsid w:val="00DA4FBC"/>
    <w:rsid w:val="00DA7457"/>
    <w:rsid w:val="00DA7AC6"/>
    <w:rsid w:val="00DB00B2"/>
    <w:rsid w:val="00DB0365"/>
    <w:rsid w:val="00DB1083"/>
    <w:rsid w:val="00DB1A38"/>
    <w:rsid w:val="00DB2995"/>
    <w:rsid w:val="00DB2ED0"/>
    <w:rsid w:val="00DB2EEE"/>
    <w:rsid w:val="00DB38F0"/>
    <w:rsid w:val="00DB3EE8"/>
    <w:rsid w:val="00DB443C"/>
    <w:rsid w:val="00DB4701"/>
    <w:rsid w:val="00DB4785"/>
    <w:rsid w:val="00DB58CC"/>
    <w:rsid w:val="00DB59C0"/>
    <w:rsid w:val="00DB5C8B"/>
    <w:rsid w:val="00DB6641"/>
    <w:rsid w:val="00DB67AA"/>
    <w:rsid w:val="00DB6D05"/>
    <w:rsid w:val="00DC0146"/>
    <w:rsid w:val="00DC03EE"/>
    <w:rsid w:val="00DC12E4"/>
    <w:rsid w:val="00DC36B8"/>
    <w:rsid w:val="00DC37FA"/>
    <w:rsid w:val="00DC53F2"/>
    <w:rsid w:val="00DC61C1"/>
    <w:rsid w:val="00DC6347"/>
    <w:rsid w:val="00DC63D1"/>
    <w:rsid w:val="00DC6B01"/>
    <w:rsid w:val="00DC6DC2"/>
    <w:rsid w:val="00DC7041"/>
    <w:rsid w:val="00DC7797"/>
    <w:rsid w:val="00DD078A"/>
    <w:rsid w:val="00DD1308"/>
    <w:rsid w:val="00DD1728"/>
    <w:rsid w:val="00DD1737"/>
    <w:rsid w:val="00DD1BCA"/>
    <w:rsid w:val="00DD2179"/>
    <w:rsid w:val="00DD253A"/>
    <w:rsid w:val="00DD25DA"/>
    <w:rsid w:val="00DD2E52"/>
    <w:rsid w:val="00DD34E1"/>
    <w:rsid w:val="00DD34FF"/>
    <w:rsid w:val="00DD363E"/>
    <w:rsid w:val="00DD39DB"/>
    <w:rsid w:val="00DD3AB5"/>
    <w:rsid w:val="00DD3B35"/>
    <w:rsid w:val="00DD60E6"/>
    <w:rsid w:val="00DD68A1"/>
    <w:rsid w:val="00DD763E"/>
    <w:rsid w:val="00DD7667"/>
    <w:rsid w:val="00DD777C"/>
    <w:rsid w:val="00DD7BD7"/>
    <w:rsid w:val="00DD7DD0"/>
    <w:rsid w:val="00DE0899"/>
    <w:rsid w:val="00DE0B1C"/>
    <w:rsid w:val="00DE0BB6"/>
    <w:rsid w:val="00DE0D2F"/>
    <w:rsid w:val="00DE0D75"/>
    <w:rsid w:val="00DE15F6"/>
    <w:rsid w:val="00DE19EB"/>
    <w:rsid w:val="00DE1D25"/>
    <w:rsid w:val="00DE3AD0"/>
    <w:rsid w:val="00DE4256"/>
    <w:rsid w:val="00DE4462"/>
    <w:rsid w:val="00DE4C5A"/>
    <w:rsid w:val="00DE4F55"/>
    <w:rsid w:val="00DE5B0F"/>
    <w:rsid w:val="00DE6740"/>
    <w:rsid w:val="00DE67D0"/>
    <w:rsid w:val="00DE6E62"/>
    <w:rsid w:val="00DE7AC9"/>
    <w:rsid w:val="00DF0634"/>
    <w:rsid w:val="00DF092E"/>
    <w:rsid w:val="00DF0B9A"/>
    <w:rsid w:val="00DF0FE3"/>
    <w:rsid w:val="00DF2054"/>
    <w:rsid w:val="00DF281D"/>
    <w:rsid w:val="00DF2CB1"/>
    <w:rsid w:val="00DF37A5"/>
    <w:rsid w:val="00DF43DB"/>
    <w:rsid w:val="00DF59E3"/>
    <w:rsid w:val="00DF608B"/>
    <w:rsid w:val="00DF62AB"/>
    <w:rsid w:val="00DF6802"/>
    <w:rsid w:val="00DF69F9"/>
    <w:rsid w:val="00DF7624"/>
    <w:rsid w:val="00DF7678"/>
    <w:rsid w:val="00DF7B85"/>
    <w:rsid w:val="00E01CFA"/>
    <w:rsid w:val="00E02AEB"/>
    <w:rsid w:val="00E02B50"/>
    <w:rsid w:val="00E03988"/>
    <w:rsid w:val="00E04B3F"/>
    <w:rsid w:val="00E05EAE"/>
    <w:rsid w:val="00E060C1"/>
    <w:rsid w:val="00E069BF"/>
    <w:rsid w:val="00E06B1E"/>
    <w:rsid w:val="00E07071"/>
    <w:rsid w:val="00E07787"/>
    <w:rsid w:val="00E101A7"/>
    <w:rsid w:val="00E10AAF"/>
    <w:rsid w:val="00E10C15"/>
    <w:rsid w:val="00E1136E"/>
    <w:rsid w:val="00E11850"/>
    <w:rsid w:val="00E11A4A"/>
    <w:rsid w:val="00E11FF3"/>
    <w:rsid w:val="00E12827"/>
    <w:rsid w:val="00E12ECE"/>
    <w:rsid w:val="00E13A2D"/>
    <w:rsid w:val="00E147D5"/>
    <w:rsid w:val="00E14833"/>
    <w:rsid w:val="00E14C0E"/>
    <w:rsid w:val="00E159D9"/>
    <w:rsid w:val="00E15FA2"/>
    <w:rsid w:val="00E16642"/>
    <w:rsid w:val="00E1787C"/>
    <w:rsid w:val="00E209F0"/>
    <w:rsid w:val="00E2167C"/>
    <w:rsid w:val="00E217AA"/>
    <w:rsid w:val="00E22097"/>
    <w:rsid w:val="00E22496"/>
    <w:rsid w:val="00E2249E"/>
    <w:rsid w:val="00E22B76"/>
    <w:rsid w:val="00E22BE9"/>
    <w:rsid w:val="00E234F1"/>
    <w:rsid w:val="00E236EA"/>
    <w:rsid w:val="00E24719"/>
    <w:rsid w:val="00E25284"/>
    <w:rsid w:val="00E25AF8"/>
    <w:rsid w:val="00E2603F"/>
    <w:rsid w:val="00E266D0"/>
    <w:rsid w:val="00E2684A"/>
    <w:rsid w:val="00E26C55"/>
    <w:rsid w:val="00E26F6C"/>
    <w:rsid w:val="00E26FEE"/>
    <w:rsid w:val="00E279DC"/>
    <w:rsid w:val="00E27F2C"/>
    <w:rsid w:val="00E3032D"/>
    <w:rsid w:val="00E3185C"/>
    <w:rsid w:val="00E31BBE"/>
    <w:rsid w:val="00E31BD0"/>
    <w:rsid w:val="00E3266C"/>
    <w:rsid w:val="00E32AFA"/>
    <w:rsid w:val="00E32D23"/>
    <w:rsid w:val="00E333E3"/>
    <w:rsid w:val="00E33FE6"/>
    <w:rsid w:val="00E34541"/>
    <w:rsid w:val="00E34CA3"/>
    <w:rsid w:val="00E34EE6"/>
    <w:rsid w:val="00E355D1"/>
    <w:rsid w:val="00E367FF"/>
    <w:rsid w:val="00E37083"/>
    <w:rsid w:val="00E37365"/>
    <w:rsid w:val="00E3753C"/>
    <w:rsid w:val="00E375B3"/>
    <w:rsid w:val="00E37DA6"/>
    <w:rsid w:val="00E37FE3"/>
    <w:rsid w:val="00E4010F"/>
    <w:rsid w:val="00E4084E"/>
    <w:rsid w:val="00E40D20"/>
    <w:rsid w:val="00E4181D"/>
    <w:rsid w:val="00E42E12"/>
    <w:rsid w:val="00E43AAA"/>
    <w:rsid w:val="00E43BBE"/>
    <w:rsid w:val="00E43D29"/>
    <w:rsid w:val="00E44C62"/>
    <w:rsid w:val="00E45A22"/>
    <w:rsid w:val="00E4629B"/>
    <w:rsid w:val="00E47190"/>
    <w:rsid w:val="00E476FD"/>
    <w:rsid w:val="00E501DA"/>
    <w:rsid w:val="00E506C1"/>
    <w:rsid w:val="00E50B7D"/>
    <w:rsid w:val="00E510DA"/>
    <w:rsid w:val="00E51A1E"/>
    <w:rsid w:val="00E51D77"/>
    <w:rsid w:val="00E51E20"/>
    <w:rsid w:val="00E529FA"/>
    <w:rsid w:val="00E52DF6"/>
    <w:rsid w:val="00E52E7F"/>
    <w:rsid w:val="00E53278"/>
    <w:rsid w:val="00E53C0C"/>
    <w:rsid w:val="00E54247"/>
    <w:rsid w:val="00E542A8"/>
    <w:rsid w:val="00E54743"/>
    <w:rsid w:val="00E54D8A"/>
    <w:rsid w:val="00E54EF2"/>
    <w:rsid w:val="00E554C6"/>
    <w:rsid w:val="00E5782B"/>
    <w:rsid w:val="00E60466"/>
    <w:rsid w:val="00E60DC5"/>
    <w:rsid w:val="00E61A55"/>
    <w:rsid w:val="00E61BF2"/>
    <w:rsid w:val="00E62664"/>
    <w:rsid w:val="00E629E0"/>
    <w:rsid w:val="00E63559"/>
    <w:rsid w:val="00E636C5"/>
    <w:rsid w:val="00E63B79"/>
    <w:rsid w:val="00E64CC5"/>
    <w:rsid w:val="00E66265"/>
    <w:rsid w:val="00E664CC"/>
    <w:rsid w:val="00E66608"/>
    <w:rsid w:val="00E66710"/>
    <w:rsid w:val="00E66716"/>
    <w:rsid w:val="00E67180"/>
    <w:rsid w:val="00E676E2"/>
    <w:rsid w:val="00E707AD"/>
    <w:rsid w:val="00E70816"/>
    <w:rsid w:val="00E70DDC"/>
    <w:rsid w:val="00E731E8"/>
    <w:rsid w:val="00E7393C"/>
    <w:rsid w:val="00E74419"/>
    <w:rsid w:val="00E74843"/>
    <w:rsid w:val="00E74FA5"/>
    <w:rsid w:val="00E7538F"/>
    <w:rsid w:val="00E75634"/>
    <w:rsid w:val="00E756A8"/>
    <w:rsid w:val="00E76032"/>
    <w:rsid w:val="00E768F2"/>
    <w:rsid w:val="00E76911"/>
    <w:rsid w:val="00E76E21"/>
    <w:rsid w:val="00E76EAB"/>
    <w:rsid w:val="00E771A6"/>
    <w:rsid w:val="00E77E9E"/>
    <w:rsid w:val="00E81016"/>
    <w:rsid w:val="00E8140D"/>
    <w:rsid w:val="00E8190C"/>
    <w:rsid w:val="00E81B07"/>
    <w:rsid w:val="00E81DED"/>
    <w:rsid w:val="00E82316"/>
    <w:rsid w:val="00E82578"/>
    <w:rsid w:val="00E825B3"/>
    <w:rsid w:val="00E826B9"/>
    <w:rsid w:val="00E82837"/>
    <w:rsid w:val="00E828CE"/>
    <w:rsid w:val="00E8304A"/>
    <w:rsid w:val="00E831BC"/>
    <w:rsid w:val="00E849DE"/>
    <w:rsid w:val="00E850A3"/>
    <w:rsid w:val="00E852C3"/>
    <w:rsid w:val="00E85833"/>
    <w:rsid w:val="00E85948"/>
    <w:rsid w:val="00E85FE5"/>
    <w:rsid w:val="00E8614F"/>
    <w:rsid w:val="00E863D0"/>
    <w:rsid w:val="00E86536"/>
    <w:rsid w:val="00E86A6B"/>
    <w:rsid w:val="00E877A8"/>
    <w:rsid w:val="00E87F05"/>
    <w:rsid w:val="00E90799"/>
    <w:rsid w:val="00E907EF"/>
    <w:rsid w:val="00E9167E"/>
    <w:rsid w:val="00E91DC4"/>
    <w:rsid w:val="00E922A4"/>
    <w:rsid w:val="00E925CE"/>
    <w:rsid w:val="00E93F3F"/>
    <w:rsid w:val="00E95192"/>
    <w:rsid w:val="00E95578"/>
    <w:rsid w:val="00E96069"/>
    <w:rsid w:val="00E9715B"/>
    <w:rsid w:val="00E97316"/>
    <w:rsid w:val="00EA05D9"/>
    <w:rsid w:val="00EA0799"/>
    <w:rsid w:val="00EA0D62"/>
    <w:rsid w:val="00EA0F24"/>
    <w:rsid w:val="00EA1104"/>
    <w:rsid w:val="00EA1627"/>
    <w:rsid w:val="00EA16A6"/>
    <w:rsid w:val="00EA17C3"/>
    <w:rsid w:val="00EA1B73"/>
    <w:rsid w:val="00EA2CD9"/>
    <w:rsid w:val="00EA4481"/>
    <w:rsid w:val="00EA44C1"/>
    <w:rsid w:val="00EA5257"/>
    <w:rsid w:val="00EA59B6"/>
    <w:rsid w:val="00EA5F40"/>
    <w:rsid w:val="00EA62CF"/>
    <w:rsid w:val="00EA64D0"/>
    <w:rsid w:val="00EA7101"/>
    <w:rsid w:val="00EB022C"/>
    <w:rsid w:val="00EB0433"/>
    <w:rsid w:val="00EB0EB9"/>
    <w:rsid w:val="00EB15DC"/>
    <w:rsid w:val="00EB19FF"/>
    <w:rsid w:val="00EB1B8B"/>
    <w:rsid w:val="00EB1F1F"/>
    <w:rsid w:val="00EB3C54"/>
    <w:rsid w:val="00EB4951"/>
    <w:rsid w:val="00EB4BD7"/>
    <w:rsid w:val="00EC045C"/>
    <w:rsid w:val="00EC098E"/>
    <w:rsid w:val="00EC0B23"/>
    <w:rsid w:val="00EC0BCB"/>
    <w:rsid w:val="00EC0E71"/>
    <w:rsid w:val="00EC18C8"/>
    <w:rsid w:val="00EC2A1C"/>
    <w:rsid w:val="00EC2AA0"/>
    <w:rsid w:val="00EC2C46"/>
    <w:rsid w:val="00EC5221"/>
    <w:rsid w:val="00EC563F"/>
    <w:rsid w:val="00EC5705"/>
    <w:rsid w:val="00EC6B40"/>
    <w:rsid w:val="00EC720A"/>
    <w:rsid w:val="00EC7C98"/>
    <w:rsid w:val="00ED0DDA"/>
    <w:rsid w:val="00ED1CDD"/>
    <w:rsid w:val="00ED244A"/>
    <w:rsid w:val="00ED25F0"/>
    <w:rsid w:val="00ED29B2"/>
    <w:rsid w:val="00ED3B42"/>
    <w:rsid w:val="00ED3E0A"/>
    <w:rsid w:val="00ED43D6"/>
    <w:rsid w:val="00ED446A"/>
    <w:rsid w:val="00ED52E2"/>
    <w:rsid w:val="00ED613A"/>
    <w:rsid w:val="00ED669A"/>
    <w:rsid w:val="00ED6CFA"/>
    <w:rsid w:val="00ED6D53"/>
    <w:rsid w:val="00EE0690"/>
    <w:rsid w:val="00EE14D6"/>
    <w:rsid w:val="00EE1855"/>
    <w:rsid w:val="00EE1C2D"/>
    <w:rsid w:val="00EE2B68"/>
    <w:rsid w:val="00EE2BCD"/>
    <w:rsid w:val="00EE3B1C"/>
    <w:rsid w:val="00EE49FA"/>
    <w:rsid w:val="00EE5143"/>
    <w:rsid w:val="00EE5CBE"/>
    <w:rsid w:val="00EE654D"/>
    <w:rsid w:val="00EE6D70"/>
    <w:rsid w:val="00EE75BE"/>
    <w:rsid w:val="00EF0170"/>
    <w:rsid w:val="00EF1255"/>
    <w:rsid w:val="00EF1386"/>
    <w:rsid w:val="00EF1582"/>
    <w:rsid w:val="00EF15AD"/>
    <w:rsid w:val="00EF1749"/>
    <w:rsid w:val="00EF1BC1"/>
    <w:rsid w:val="00EF2491"/>
    <w:rsid w:val="00EF256B"/>
    <w:rsid w:val="00EF3E6F"/>
    <w:rsid w:val="00EF4CF2"/>
    <w:rsid w:val="00EF4DC4"/>
    <w:rsid w:val="00EF5277"/>
    <w:rsid w:val="00EF5BCB"/>
    <w:rsid w:val="00EF5CAD"/>
    <w:rsid w:val="00EF611F"/>
    <w:rsid w:val="00EF69B1"/>
    <w:rsid w:val="00EF6C7B"/>
    <w:rsid w:val="00EF76E1"/>
    <w:rsid w:val="00EF77C5"/>
    <w:rsid w:val="00EF7B1D"/>
    <w:rsid w:val="00EF7EE1"/>
    <w:rsid w:val="00F00333"/>
    <w:rsid w:val="00F00FE6"/>
    <w:rsid w:val="00F016F7"/>
    <w:rsid w:val="00F01C7A"/>
    <w:rsid w:val="00F02856"/>
    <w:rsid w:val="00F02DFC"/>
    <w:rsid w:val="00F0363A"/>
    <w:rsid w:val="00F0382D"/>
    <w:rsid w:val="00F050C6"/>
    <w:rsid w:val="00F0567B"/>
    <w:rsid w:val="00F05A06"/>
    <w:rsid w:val="00F06252"/>
    <w:rsid w:val="00F072F7"/>
    <w:rsid w:val="00F100C3"/>
    <w:rsid w:val="00F1030E"/>
    <w:rsid w:val="00F10925"/>
    <w:rsid w:val="00F10CFB"/>
    <w:rsid w:val="00F11311"/>
    <w:rsid w:val="00F12080"/>
    <w:rsid w:val="00F12186"/>
    <w:rsid w:val="00F12F6C"/>
    <w:rsid w:val="00F13BC1"/>
    <w:rsid w:val="00F13DAE"/>
    <w:rsid w:val="00F1441B"/>
    <w:rsid w:val="00F14B6F"/>
    <w:rsid w:val="00F157D8"/>
    <w:rsid w:val="00F15B1E"/>
    <w:rsid w:val="00F16325"/>
    <w:rsid w:val="00F201AD"/>
    <w:rsid w:val="00F21481"/>
    <w:rsid w:val="00F219B6"/>
    <w:rsid w:val="00F21B21"/>
    <w:rsid w:val="00F21D29"/>
    <w:rsid w:val="00F21E7D"/>
    <w:rsid w:val="00F222BB"/>
    <w:rsid w:val="00F2256B"/>
    <w:rsid w:val="00F233B6"/>
    <w:rsid w:val="00F234E4"/>
    <w:rsid w:val="00F2491A"/>
    <w:rsid w:val="00F24EF6"/>
    <w:rsid w:val="00F2539B"/>
    <w:rsid w:val="00F254E4"/>
    <w:rsid w:val="00F25BAA"/>
    <w:rsid w:val="00F2703A"/>
    <w:rsid w:val="00F27118"/>
    <w:rsid w:val="00F277F9"/>
    <w:rsid w:val="00F30614"/>
    <w:rsid w:val="00F309A5"/>
    <w:rsid w:val="00F316C0"/>
    <w:rsid w:val="00F31D62"/>
    <w:rsid w:val="00F31F7F"/>
    <w:rsid w:val="00F32403"/>
    <w:rsid w:val="00F3266E"/>
    <w:rsid w:val="00F33285"/>
    <w:rsid w:val="00F3551F"/>
    <w:rsid w:val="00F35D19"/>
    <w:rsid w:val="00F376EA"/>
    <w:rsid w:val="00F403F3"/>
    <w:rsid w:val="00F406C8"/>
    <w:rsid w:val="00F409AA"/>
    <w:rsid w:val="00F40F1C"/>
    <w:rsid w:val="00F41269"/>
    <w:rsid w:val="00F41312"/>
    <w:rsid w:val="00F41319"/>
    <w:rsid w:val="00F427A0"/>
    <w:rsid w:val="00F436A9"/>
    <w:rsid w:val="00F44B13"/>
    <w:rsid w:val="00F452AF"/>
    <w:rsid w:val="00F45BE7"/>
    <w:rsid w:val="00F45F70"/>
    <w:rsid w:val="00F463D7"/>
    <w:rsid w:val="00F468CE"/>
    <w:rsid w:val="00F468F9"/>
    <w:rsid w:val="00F47247"/>
    <w:rsid w:val="00F50163"/>
    <w:rsid w:val="00F505A1"/>
    <w:rsid w:val="00F508EB"/>
    <w:rsid w:val="00F510E2"/>
    <w:rsid w:val="00F515F1"/>
    <w:rsid w:val="00F51B05"/>
    <w:rsid w:val="00F51D7F"/>
    <w:rsid w:val="00F5228F"/>
    <w:rsid w:val="00F5273A"/>
    <w:rsid w:val="00F52D6B"/>
    <w:rsid w:val="00F52E18"/>
    <w:rsid w:val="00F539F0"/>
    <w:rsid w:val="00F546FB"/>
    <w:rsid w:val="00F5474E"/>
    <w:rsid w:val="00F552A1"/>
    <w:rsid w:val="00F55335"/>
    <w:rsid w:val="00F556C4"/>
    <w:rsid w:val="00F5573D"/>
    <w:rsid w:val="00F55CF7"/>
    <w:rsid w:val="00F55EF6"/>
    <w:rsid w:val="00F55FFB"/>
    <w:rsid w:val="00F574AA"/>
    <w:rsid w:val="00F57D1C"/>
    <w:rsid w:val="00F57D9B"/>
    <w:rsid w:val="00F6086A"/>
    <w:rsid w:val="00F6100C"/>
    <w:rsid w:val="00F6169B"/>
    <w:rsid w:val="00F62824"/>
    <w:rsid w:val="00F62D7C"/>
    <w:rsid w:val="00F63141"/>
    <w:rsid w:val="00F634C8"/>
    <w:rsid w:val="00F635E7"/>
    <w:rsid w:val="00F6377A"/>
    <w:rsid w:val="00F66BE6"/>
    <w:rsid w:val="00F67155"/>
    <w:rsid w:val="00F7058F"/>
    <w:rsid w:val="00F705CD"/>
    <w:rsid w:val="00F70D21"/>
    <w:rsid w:val="00F70FEF"/>
    <w:rsid w:val="00F7127C"/>
    <w:rsid w:val="00F713E3"/>
    <w:rsid w:val="00F716BD"/>
    <w:rsid w:val="00F71880"/>
    <w:rsid w:val="00F722D9"/>
    <w:rsid w:val="00F722E3"/>
    <w:rsid w:val="00F7272E"/>
    <w:rsid w:val="00F728A4"/>
    <w:rsid w:val="00F73441"/>
    <w:rsid w:val="00F740CF"/>
    <w:rsid w:val="00F74F12"/>
    <w:rsid w:val="00F74F3A"/>
    <w:rsid w:val="00F7510B"/>
    <w:rsid w:val="00F75656"/>
    <w:rsid w:val="00F756FE"/>
    <w:rsid w:val="00F75B2D"/>
    <w:rsid w:val="00F75C02"/>
    <w:rsid w:val="00F76EED"/>
    <w:rsid w:val="00F7746B"/>
    <w:rsid w:val="00F77618"/>
    <w:rsid w:val="00F77C30"/>
    <w:rsid w:val="00F77ECB"/>
    <w:rsid w:val="00F80D75"/>
    <w:rsid w:val="00F819D4"/>
    <w:rsid w:val="00F81E47"/>
    <w:rsid w:val="00F8244F"/>
    <w:rsid w:val="00F824EF"/>
    <w:rsid w:val="00F836C6"/>
    <w:rsid w:val="00F84408"/>
    <w:rsid w:val="00F85EC7"/>
    <w:rsid w:val="00F86474"/>
    <w:rsid w:val="00F868B4"/>
    <w:rsid w:val="00F87071"/>
    <w:rsid w:val="00F8730A"/>
    <w:rsid w:val="00F87568"/>
    <w:rsid w:val="00F87F63"/>
    <w:rsid w:val="00F9015A"/>
    <w:rsid w:val="00F9016F"/>
    <w:rsid w:val="00F90282"/>
    <w:rsid w:val="00F90601"/>
    <w:rsid w:val="00F912E0"/>
    <w:rsid w:val="00F927B6"/>
    <w:rsid w:val="00F92D26"/>
    <w:rsid w:val="00F92D83"/>
    <w:rsid w:val="00F93072"/>
    <w:rsid w:val="00F93400"/>
    <w:rsid w:val="00F93EE3"/>
    <w:rsid w:val="00F93F0F"/>
    <w:rsid w:val="00F95495"/>
    <w:rsid w:val="00F9578F"/>
    <w:rsid w:val="00F958D4"/>
    <w:rsid w:val="00F960F2"/>
    <w:rsid w:val="00F96151"/>
    <w:rsid w:val="00F96D43"/>
    <w:rsid w:val="00FA02D8"/>
    <w:rsid w:val="00FA04CC"/>
    <w:rsid w:val="00FA05CF"/>
    <w:rsid w:val="00FA0890"/>
    <w:rsid w:val="00FA151E"/>
    <w:rsid w:val="00FA1842"/>
    <w:rsid w:val="00FA1D3E"/>
    <w:rsid w:val="00FA26E5"/>
    <w:rsid w:val="00FA279D"/>
    <w:rsid w:val="00FA27E7"/>
    <w:rsid w:val="00FA2B45"/>
    <w:rsid w:val="00FA2F1D"/>
    <w:rsid w:val="00FA459A"/>
    <w:rsid w:val="00FA49D1"/>
    <w:rsid w:val="00FA5523"/>
    <w:rsid w:val="00FA5571"/>
    <w:rsid w:val="00FA7804"/>
    <w:rsid w:val="00FA78FD"/>
    <w:rsid w:val="00FB11BE"/>
    <w:rsid w:val="00FB1357"/>
    <w:rsid w:val="00FB1B56"/>
    <w:rsid w:val="00FB1B6C"/>
    <w:rsid w:val="00FB2975"/>
    <w:rsid w:val="00FB36EF"/>
    <w:rsid w:val="00FB4848"/>
    <w:rsid w:val="00FB4ACD"/>
    <w:rsid w:val="00FB4C6F"/>
    <w:rsid w:val="00FB5452"/>
    <w:rsid w:val="00FB5885"/>
    <w:rsid w:val="00FB597E"/>
    <w:rsid w:val="00FB6C1F"/>
    <w:rsid w:val="00FB6E1E"/>
    <w:rsid w:val="00FB723E"/>
    <w:rsid w:val="00FB73AD"/>
    <w:rsid w:val="00FB7ACE"/>
    <w:rsid w:val="00FC0162"/>
    <w:rsid w:val="00FC137A"/>
    <w:rsid w:val="00FC276B"/>
    <w:rsid w:val="00FC358E"/>
    <w:rsid w:val="00FC3882"/>
    <w:rsid w:val="00FC463E"/>
    <w:rsid w:val="00FC4CA2"/>
    <w:rsid w:val="00FC5692"/>
    <w:rsid w:val="00FC5E76"/>
    <w:rsid w:val="00FC6226"/>
    <w:rsid w:val="00FC69CF"/>
    <w:rsid w:val="00FC7214"/>
    <w:rsid w:val="00FC770C"/>
    <w:rsid w:val="00FC7AD2"/>
    <w:rsid w:val="00FD0745"/>
    <w:rsid w:val="00FD0B0C"/>
    <w:rsid w:val="00FD0B70"/>
    <w:rsid w:val="00FD0FFC"/>
    <w:rsid w:val="00FD11B8"/>
    <w:rsid w:val="00FD1440"/>
    <w:rsid w:val="00FD1489"/>
    <w:rsid w:val="00FD17D7"/>
    <w:rsid w:val="00FD17E8"/>
    <w:rsid w:val="00FD19B7"/>
    <w:rsid w:val="00FD1DAB"/>
    <w:rsid w:val="00FD2DA9"/>
    <w:rsid w:val="00FD35FA"/>
    <w:rsid w:val="00FD374E"/>
    <w:rsid w:val="00FD3C9D"/>
    <w:rsid w:val="00FD4022"/>
    <w:rsid w:val="00FD4310"/>
    <w:rsid w:val="00FD4341"/>
    <w:rsid w:val="00FD43DE"/>
    <w:rsid w:val="00FD4592"/>
    <w:rsid w:val="00FD5155"/>
    <w:rsid w:val="00FD59F1"/>
    <w:rsid w:val="00FD5D32"/>
    <w:rsid w:val="00FD5E49"/>
    <w:rsid w:val="00FD6FE2"/>
    <w:rsid w:val="00FD74CB"/>
    <w:rsid w:val="00FD7543"/>
    <w:rsid w:val="00FD7BF5"/>
    <w:rsid w:val="00FE0379"/>
    <w:rsid w:val="00FE17B4"/>
    <w:rsid w:val="00FE185C"/>
    <w:rsid w:val="00FE259A"/>
    <w:rsid w:val="00FE2B4E"/>
    <w:rsid w:val="00FE3C5F"/>
    <w:rsid w:val="00FE401B"/>
    <w:rsid w:val="00FE42DD"/>
    <w:rsid w:val="00FE4674"/>
    <w:rsid w:val="00FE4704"/>
    <w:rsid w:val="00FE4705"/>
    <w:rsid w:val="00FE557C"/>
    <w:rsid w:val="00FE6724"/>
    <w:rsid w:val="00FE71A1"/>
    <w:rsid w:val="00FF10DC"/>
    <w:rsid w:val="00FF2B99"/>
    <w:rsid w:val="00FF31DA"/>
    <w:rsid w:val="00FF3A94"/>
    <w:rsid w:val="00FF3D28"/>
    <w:rsid w:val="00FF4088"/>
    <w:rsid w:val="00FF41CF"/>
    <w:rsid w:val="00FF47DF"/>
    <w:rsid w:val="00FF4C3A"/>
    <w:rsid w:val="00FF5A38"/>
    <w:rsid w:val="00FF5E82"/>
    <w:rsid w:val="00FF62F4"/>
    <w:rsid w:val="00FF6519"/>
    <w:rsid w:val="00FF70B8"/>
    <w:rsid w:val="091389D2"/>
    <w:rsid w:val="7D7E6A24"/>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50E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rPr>
  </w:style>
  <w:style w:type="paragraph" w:styleId="Heading1">
    <w:name w:val="heading 1"/>
    <w:basedOn w:val="Normal"/>
    <w:next w:val="Normal"/>
    <w:link w:val="Heading1Char"/>
    <w:qFormat/>
    <w:rsid w:val="00341DBE"/>
    <w:pPr>
      <w:keepNext/>
      <w:spacing w:before="240" w:after="60"/>
      <w:outlineLvl w:val="0"/>
    </w:pPr>
    <w:rPr>
      <w:rFonts w:ascii="Cambria" w:hAnsi="Cambria"/>
      <w:b/>
      <w:bCs/>
      <w:kern w:val="32"/>
      <w:sz w:val="32"/>
      <w:szCs w:val="32"/>
    </w:rPr>
  </w:style>
  <w:style w:type="paragraph" w:styleId="Heading2">
    <w:name w:val="heading 2"/>
    <w:next w:val="Normal"/>
    <w:link w:val="Heading2Char"/>
    <w:qFormat/>
    <w:rsid w:val="002522C0"/>
    <w:pPr>
      <w:keepNext/>
      <w:spacing w:before="300"/>
      <w:outlineLvl w:val="1"/>
    </w:pPr>
    <w:rPr>
      <w:rFonts w:eastAsia="Times New Roman" w:cs="Arial"/>
      <w:b/>
      <w:bCs/>
      <w:iCs/>
      <w:sz w:val="26"/>
      <w:szCs w:val="28"/>
      <w:lang w:eastAsia="en-GB"/>
    </w:rPr>
  </w:style>
  <w:style w:type="paragraph" w:styleId="Heading3">
    <w:name w:val="heading 3"/>
    <w:basedOn w:val="Normal"/>
    <w:next w:val="Normal"/>
    <w:link w:val="Heading3Char"/>
    <w:qFormat/>
    <w:rsid w:val="00341DBE"/>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341DBE"/>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341DBE"/>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45049A"/>
    <w:pPr>
      <w:spacing w:before="240" w:after="60"/>
      <w:outlineLvl w:val="5"/>
    </w:pPr>
    <w:rPr>
      <w:rFonts w:ascii="Calibri" w:hAnsi="Calibri"/>
      <w:b/>
      <w:bCs/>
      <w:szCs w:val="22"/>
    </w:rPr>
  </w:style>
  <w:style w:type="paragraph" w:styleId="Heading7">
    <w:name w:val="heading 7"/>
    <w:basedOn w:val="Normal"/>
    <w:next w:val="Normal"/>
    <w:link w:val="Heading7Char"/>
    <w:qFormat/>
    <w:rsid w:val="00341DBE"/>
    <w:pPr>
      <w:spacing w:before="240" w:after="60"/>
      <w:outlineLvl w:val="6"/>
    </w:pPr>
    <w:rPr>
      <w:rFonts w:ascii="Calibri" w:hAnsi="Calibri"/>
      <w:sz w:val="24"/>
      <w:szCs w:val="24"/>
    </w:rPr>
  </w:style>
  <w:style w:type="paragraph" w:styleId="Heading8">
    <w:name w:val="heading 8"/>
    <w:basedOn w:val="Normal"/>
    <w:next w:val="Normal"/>
    <w:link w:val="Heading8Char"/>
    <w:qFormat/>
    <w:rsid w:val="00341DBE"/>
    <w:pPr>
      <w:spacing w:before="240" w:after="60"/>
      <w:outlineLvl w:val="7"/>
    </w:pPr>
    <w:rPr>
      <w:rFonts w:ascii="Calibri" w:hAnsi="Calibri"/>
      <w:i/>
      <w:iCs/>
      <w:sz w:val="24"/>
      <w:szCs w:val="24"/>
    </w:rPr>
  </w:style>
  <w:style w:type="paragraph" w:styleId="Heading9">
    <w:name w:val="heading 9"/>
    <w:basedOn w:val="Normal"/>
    <w:next w:val="Normal"/>
    <w:link w:val="Heading9Char"/>
    <w:qFormat/>
    <w:rsid w:val="00341DBE"/>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2603F"/>
    <w:pPr>
      <w:tabs>
        <w:tab w:val="center" w:pos="4536"/>
        <w:tab w:val="right" w:pos="8306"/>
      </w:tabs>
    </w:pPr>
    <w:rPr>
      <w:rFonts w:ascii="Arial" w:hAnsi="Arial"/>
      <w:noProof/>
      <w:sz w:val="16"/>
    </w:rPr>
  </w:style>
  <w:style w:type="paragraph" w:styleId="Header">
    <w:name w:val="header"/>
    <w:basedOn w:val="Normal"/>
    <w:link w:val="HeaderChar"/>
    <w:uiPriority w:val="99"/>
    <w:rsid w:val="00E2603F"/>
    <w:pPr>
      <w:tabs>
        <w:tab w:val="center" w:pos="4153"/>
        <w:tab w:val="right" w:pos="8306"/>
      </w:tabs>
    </w:pPr>
    <w:rPr>
      <w:rFonts w:ascii="Arial" w:hAnsi="Arial"/>
      <w:sz w:val="20"/>
    </w:rPr>
  </w:style>
  <w:style w:type="paragraph" w:customStyle="1" w:styleId="MemoHeaderStyle">
    <w:name w:val="MemoHeaderStyle"/>
    <w:basedOn w:val="Normal"/>
    <w:next w:val="Normal"/>
    <w:rsid w:val="00E2603F"/>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basedOn w:val="Normal"/>
    <w:link w:val="CommentTextChar"/>
    <w:uiPriority w:val="99"/>
    <w:rsid w:val="00812D16"/>
    <w:rPr>
      <w:sz w:val="2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fi-FI"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fi-FI" w:eastAsia="en-GB" w:bidi="ar-SA"/>
    </w:rPr>
  </w:style>
  <w:style w:type="paragraph" w:customStyle="1" w:styleId="NormalAgency">
    <w:name w:val="Normal (Agency)"/>
    <w:link w:val="NormalAgencyChar"/>
    <w:rsid w:val="00C179B0"/>
    <w:rPr>
      <w:rFonts w:ascii="Verdana" w:eastAsia="Verdana" w:hAnsi="Verdana" w:cs="Verdana"/>
      <w:sz w:val="18"/>
      <w:szCs w:val="18"/>
      <w:lang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fi-FI" w:eastAsia="en-GB" w:bidi="ar-SA"/>
    </w:rPr>
  </w:style>
  <w:style w:type="character" w:customStyle="1" w:styleId="CommentTextChar">
    <w:name w:val="Comment Text Char"/>
    <w:link w:val="CommentText"/>
    <w:uiPriority w:val="99"/>
    <w:rsid w:val="00426EE8"/>
    <w:rPr>
      <w:rFonts w:eastAsia="Times New Roman"/>
      <w:lang w:eastAsia="en-US"/>
    </w:rPr>
  </w:style>
  <w:style w:type="character" w:styleId="CommentReference">
    <w:name w:val="annotation reference"/>
    <w:uiPriority w:val="99"/>
    <w:rsid w:val="00426EE8"/>
    <w:rPr>
      <w:sz w:val="16"/>
      <w:szCs w:val="16"/>
    </w:rPr>
  </w:style>
  <w:style w:type="table" w:styleId="TableGrid">
    <w:name w:val="Table Grid"/>
    <w:basedOn w:val="TableNormal"/>
    <w:uiPriority w:val="59"/>
    <w:rsid w:val="004C30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819D4"/>
    <w:rPr>
      <w:rFonts w:eastAsia="Times New Roman"/>
      <w:sz w:val="22"/>
    </w:rPr>
  </w:style>
  <w:style w:type="character" w:customStyle="1" w:styleId="CSIchar">
    <w:name w:val="CSIchar"/>
    <w:rsid w:val="00DB443C"/>
    <w:rPr>
      <w:bdr w:val="none" w:sz="0" w:space="0" w:color="auto"/>
      <w:shd w:val="clear" w:color="auto" w:fill="CCCCCC"/>
    </w:rPr>
  </w:style>
  <w:style w:type="paragraph" w:customStyle="1" w:styleId="Default">
    <w:name w:val="Default"/>
    <w:rsid w:val="00FD374E"/>
    <w:pPr>
      <w:autoSpaceDE w:val="0"/>
      <w:autoSpaceDN w:val="0"/>
      <w:adjustRightInd w:val="0"/>
    </w:pPr>
    <w:rPr>
      <w:color w:val="000000"/>
      <w:sz w:val="24"/>
      <w:szCs w:val="24"/>
      <w:lang w:eastAsia="zh-CN"/>
    </w:rPr>
  </w:style>
  <w:style w:type="paragraph" w:styleId="CommentSubject">
    <w:name w:val="annotation subject"/>
    <w:basedOn w:val="CommentText"/>
    <w:next w:val="CommentText"/>
    <w:link w:val="CommentSubjectChar"/>
    <w:rsid w:val="001D21B6"/>
    <w:rPr>
      <w:b/>
      <w:bCs/>
    </w:rPr>
  </w:style>
  <w:style w:type="character" w:customStyle="1" w:styleId="CommentSubjectChar">
    <w:name w:val="Comment Subject Char"/>
    <w:link w:val="CommentSubject"/>
    <w:rsid w:val="001D21B6"/>
    <w:rPr>
      <w:rFonts w:eastAsia="Times New Roman"/>
      <w:b/>
      <w:bCs/>
      <w:lang w:eastAsia="en-US"/>
    </w:rPr>
  </w:style>
  <w:style w:type="paragraph" w:customStyle="1" w:styleId="NoNumHead2">
    <w:name w:val="NoNum:Head2"/>
    <w:basedOn w:val="Normal"/>
    <w:next w:val="Normal"/>
    <w:link w:val="NoNumHead2Char"/>
    <w:uiPriority w:val="99"/>
    <w:rsid w:val="0069509E"/>
    <w:pPr>
      <w:keepNext/>
      <w:tabs>
        <w:tab w:val="clear" w:pos="567"/>
      </w:tabs>
      <w:spacing w:before="120" w:after="240" w:line="240" w:lineRule="auto"/>
      <w:outlineLvl w:val="0"/>
    </w:pPr>
    <w:rPr>
      <w:rFonts w:ascii="Arial" w:hAnsi="Arial"/>
      <w:b/>
      <w:bCs/>
      <w:sz w:val="26"/>
      <w:szCs w:val="26"/>
    </w:rPr>
  </w:style>
  <w:style w:type="character" w:customStyle="1" w:styleId="NoNumHead2Char">
    <w:name w:val="NoNum:Head2 Char"/>
    <w:link w:val="NoNumHead2"/>
    <w:uiPriority w:val="99"/>
    <w:rsid w:val="0069509E"/>
    <w:rPr>
      <w:rFonts w:ascii="Arial" w:eastAsia="Times New Roman" w:hAnsi="Arial" w:cs="Arial"/>
      <w:b/>
      <w:bCs/>
      <w:sz w:val="26"/>
      <w:szCs w:val="26"/>
    </w:rPr>
  </w:style>
  <w:style w:type="character" w:customStyle="1" w:styleId="CSI">
    <w:name w:val="CSI"/>
    <w:uiPriority w:val="1"/>
    <w:qFormat/>
    <w:rsid w:val="00E85FE5"/>
    <w:rPr>
      <w:bdr w:val="none" w:sz="0" w:space="0" w:color="auto"/>
      <w:shd w:val="clear" w:color="auto" w:fill="BFBFBF"/>
    </w:rPr>
  </w:style>
  <w:style w:type="paragraph" w:customStyle="1" w:styleId="tableref">
    <w:name w:val="table:ref"/>
    <w:basedOn w:val="Normal"/>
    <w:link w:val="tablerefChar"/>
    <w:qFormat/>
    <w:rsid w:val="008D4A96"/>
    <w:pPr>
      <w:tabs>
        <w:tab w:val="clear" w:pos="567"/>
        <w:tab w:val="left" w:pos="360"/>
      </w:tabs>
      <w:spacing w:line="240" w:lineRule="auto"/>
      <w:ind w:left="360" w:hanging="360"/>
    </w:pPr>
    <w:rPr>
      <w:rFonts w:ascii="Arial Narrow" w:hAnsi="Arial Narrow"/>
      <w:sz w:val="20"/>
    </w:rPr>
  </w:style>
  <w:style w:type="paragraph" w:customStyle="1" w:styleId="tabletextNS">
    <w:name w:val="table:textNS"/>
    <w:basedOn w:val="Normal"/>
    <w:link w:val="tabletextNSChar"/>
    <w:qFormat/>
    <w:rsid w:val="008D4A96"/>
    <w:pPr>
      <w:tabs>
        <w:tab w:val="clear" w:pos="567"/>
      </w:tabs>
      <w:spacing w:line="240" w:lineRule="auto"/>
    </w:pPr>
    <w:rPr>
      <w:rFonts w:ascii="Arial Narrow" w:hAnsi="Arial Narrow"/>
      <w:sz w:val="24"/>
    </w:rPr>
  </w:style>
  <w:style w:type="character" w:customStyle="1" w:styleId="tabletextNSChar">
    <w:name w:val="table:textNS Char"/>
    <w:link w:val="tabletextNS"/>
    <w:rsid w:val="008D4A96"/>
    <w:rPr>
      <w:rFonts w:ascii="Arial Narrow" w:eastAsia="Times New Roman" w:hAnsi="Arial Narrow" w:cs="Arial Narrow"/>
      <w:sz w:val="24"/>
    </w:rPr>
  </w:style>
  <w:style w:type="character" w:customStyle="1" w:styleId="tablerefChar">
    <w:name w:val="table:ref Char"/>
    <w:link w:val="tableref"/>
    <w:rsid w:val="008D4A96"/>
    <w:rPr>
      <w:rFonts w:ascii="Arial Narrow" w:eastAsia="Times New Roman" w:hAnsi="Arial Narrow" w:cs="Arial Narrow"/>
    </w:rPr>
  </w:style>
  <w:style w:type="paragraph" w:customStyle="1" w:styleId="captiontable">
    <w:name w:val="caption:table"/>
    <w:basedOn w:val="Normal"/>
    <w:next w:val="Normal"/>
    <w:link w:val="captiontableChar"/>
    <w:qFormat/>
    <w:rsid w:val="008D4A96"/>
    <w:pPr>
      <w:keepNext/>
      <w:tabs>
        <w:tab w:val="clear" w:pos="567"/>
      </w:tabs>
      <w:spacing w:after="240" w:line="240" w:lineRule="auto"/>
      <w:ind w:left="1440" w:hanging="1440"/>
    </w:pPr>
    <w:rPr>
      <w:rFonts w:ascii="Arial" w:hAnsi="Arial"/>
      <w:b/>
      <w:bCs/>
      <w:szCs w:val="22"/>
    </w:rPr>
  </w:style>
  <w:style w:type="character" w:customStyle="1" w:styleId="captiontableChar">
    <w:name w:val="caption:table Char"/>
    <w:link w:val="captiontable"/>
    <w:rsid w:val="008D4A96"/>
    <w:rPr>
      <w:rFonts w:ascii="Arial" w:eastAsia="Times New Roman" w:hAnsi="Arial" w:cs="Arial"/>
      <w:b/>
      <w:bCs/>
      <w:sz w:val="22"/>
      <w:szCs w:val="22"/>
    </w:rPr>
  </w:style>
  <w:style w:type="paragraph" w:customStyle="1" w:styleId="NoNumHead4">
    <w:name w:val="NoNum:Head4"/>
    <w:basedOn w:val="Normal"/>
    <w:next w:val="Normal"/>
    <w:link w:val="NoNumHead4Char"/>
    <w:rsid w:val="00DE0B1C"/>
    <w:pPr>
      <w:keepNext/>
      <w:tabs>
        <w:tab w:val="clear" w:pos="567"/>
      </w:tabs>
      <w:spacing w:before="120" w:after="240" w:line="240" w:lineRule="auto"/>
      <w:outlineLvl w:val="0"/>
    </w:pPr>
    <w:rPr>
      <w:rFonts w:ascii="Arial" w:hAnsi="Arial"/>
      <w:b/>
      <w:bCs/>
      <w:szCs w:val="22"/>
    </w:rPr>
  </w:style>
  <w:style w:type="character" w:customStyle="1" w:styleId="NoNumHead4Char">
    <w:name w:val="NoNum:Head4 Char"/>
    <w:link w:val="NoNumHead4"/>
    <w:rsid w:val="00DE0B1C"/>
    <w:rPr>
      <w:rFonts w:ascii="Arial" w:eastAsia="Times New Roman" w:hAnsi="Arial" w:cs="Arial"/>
      <w:b/>
      <w:bCs/>
      <w:sz w:val="22"/>
      <w:szCs w:val="22"/>
    </w:rPr>
  </w:style>
  <w:style w:type="paragraph" w:styleId="BodyTextIndent3">
    <w:name w:val="Body Text Indent 3"/>
    <w:basedOn w:val="Normal"/>
    <w:link w:val="BodyTextIndent3Char"/>
    <w:rsid w:val="00E069BF"/>
    <w:pPr>
      <w:spacing w:after="120"/>
      <w:ind w:left="283"/>
    </w:pPr>
    <w:rPr>
      <w:sz w:val="16"/>
      <w:szCs w:val="16"/>
    </w:rPr>
  </w:style>
  <w:style w:type="character" w:customStyle="1" w:styleId="BodyTextIndent3Char">
    <w:name w:val="Body Text Indent 3 Char"/>
    <w:link w:val="BodyTextIndent3"/>
    <w:rsid w:val="00E069BF"/>
    <w:rPr>
      <w:rFonts w:eastAsia="Times New Roman"/>
      <w:sz w:val="16"/>
      <w:szCs w:val="16"/>
      <w:lang w:eastAsia="en-US"/>
    </w:rPr>
  </w:style>
  <w:style w:type="paragraph" w:customStyle="1" w:styleId="TitleA">
    <w:name w:val="Title A"/>
    <w:basedOn w:val="Normal"/>
    <w:link w:val="TitleAChar"/>
    <w:qFormat/>
    <w:rsid w:val="00D170A5"/>
    <w:pPr>
      <w:suppressLineNumbers/>
      <w:tabs>
        <w:tab w:val="left" w:pos="-1440"/>
        <w:tab w:val="left" w:pos="-720"/>
      </w:tabs>
      <w:jc w:val="center"/>
    </w:pPr>
    <w:rPr>
      <w:b/>
      <w:noProof/>
      <w:szCs w:val="22"/>
    </w:rPr>
  </w:style>
  <w:style w:type="paragraph" w:customStyle="1" w:styleId="TitleB">
    <w:name w:val="Title B"/>
    <w:basedOn w:val="Normal"/>
    <w:link w:val="TitleBChar"/>
    <w:qFormat/>
    <w:rsid w:val="00D170A5"/>
    <w:pPr>
      <w:suppressLineNumbers/>
      <w:ind w:left="567" w:hanging="567"/>
    </w:pPr>
    <w:rPr>
      <w:b/>
      <w:noProof/>
      <w:szCs w:val="22"/>
    </w:rPr>
  </w:style>
  <w:style w:type="character" w:customStyle="1" w:styleId="TitleAChar">
    <w:name w:val="Title A Char"/>
    <w:link w:val="TitleA"/>
    <w:rsid w:val="00D170A5"/>
    <w:rPr>
      <w:rFonts w:eastAsia="Times New Roman"/>
      <w:b/>
      <w:noProof/>
      <w:sz w:val="22"/>
      <w:szCs w:val="22"/>
      <w:lang w:eastAsia="en-US"/>
    </w:rPr>
  </w:style>
  <w:style w:type="paragraph" w:customStyle="1" w:styleId="listing">
    <w:name w:val="listing"/>
    <w:basedOn w:val="Normal"/>
    <w:rsid w:val="00C52A8B"/>
    <w:pPr>
      <w:tabs>
        <w:tab w:val="clear" w:pos="567"/>
      </w:tabs>
      <w:spacing w:line="240" w:lineRule="auto"/>
    </w:pPr>
    <w:rPr>
      <w:rFonts w:ascii="Courier New" w:hAnsi="Courier New" w:cs="Courier New"/>
      <w:sz w:val="20"/>
      <w:lang w:eastAsia="en-GB"/>
    </w:rPr>
  </w:style>
  <w:style w:type="character" w:customStyle="1" w:styleId="TitleBChar">
    <w:name w:val="Title B Char"/>
    <w:link w:val="TitleB"/>
    <w:rsid w:val="00D170A5"/>
    <w:rPr>
      <w:rFonts w:eastAsia="Times New Roman"/>
      <w:b/>
      <w:noProof/>
      <w:sz w:val="22"/>
      <w:szCs w:val="22"/>
      <w:lang w:eastAsia="en-US"/>
    </w:rPr>
  </w:style>
  <w:style w:type="paragraph" w:customStyle="1" w:styleId="centheadGDS">
    <w:name w:val="cent head GDS"/>
    <w:basedOn w:val="Normal"/>
    <w:autoRedefine/>
    <w:rsid w:val="00E4629B"/>
    <w:pPr>
      <w:tabs>
        <w:tab w:val="clear" w:pos="567"/>
      </w:tabs>
      <w:spacing w:line="240" w:lineRule="auto"/>
    </w:pPr>
    <w:rPr>
      <w:noProof/>
      <w:szCs w:val="22"/>
      <w:lang w:eastAsia="en-GB"/>
    </w:rPr>
  </w:style>
  <w:style w:type="character" w:customStyle="1" w:styleId="LBLLevel3">
    <w:name w:val="LBLLevel 3"/>
    <w:rsid w:val="00600B8F"/>
    <w:rPr>
      <w:rFonts w:ascii="Arial" w:hAnsi="Arial"/>
      <w:u w:val="single"/>
    </w:rPr>
  </w:style>
  <w:style w:type="paragraph" w:customStyle="1" w:styleId="NoNumHead5">
    <w:name w:val="NoNum:Head5"/>
    <w:basedOn w:val="NoNumHead4"/>
    <w:next w:val="Normal"/>
    <w:rsid w:val="00994267"/>
    <w:pPr>
      <w:spacing w:before="0"/>
    </w:pPr>
    <w:rPr>
      <w:i/>
      <w:iCs/>
    </w:rPr>
  </w:style>
  <w:style w:type="paragraph" w:customStyle="1" w:styleId="instruction">
    <w:name w:val="instruction"/>
    <w:basedOn w:val="Normal"/>
    <w:qFormat/>
    <w:rsid w:val="0035691C"/>
    <w:pPr>
      <w:numPr>
        <w:numId w:val="1"/>
      </w:numPr>
      <w:tabs>
        <w:tab w:val="clear" w:pos="567"/>
      </w:tabs>
      <w:spacing w:before="120" w:line="240" w:lineRule="auto"/>
      <w:ind w:left="284" w:hanging="284"/>
    </w:pPr>
    <w:rPr>
      <w:b/>
      <w:sz w:val="24"/>
      <w:szCs w:val="24"/>
      <w:lang w:eastAsia="en-GB"/>
    </w:rPr>
  </w:style>
  <w:style w:type="paragraph" w:customStyle="1" w:styleId="tablerefalpha">
    <w:name w:val="table:ref (alpha)"/>
    <w:basedOn w:val="tableref"/>
    <w:rsid w:val="007A4FF0"/>
    <w:pPr>
      <w:numPr>
        <w:numId w:val="6"/>
      </w:numPr>
    </w:pPr>
  </w:style>
  <w:style w:type="paragraph" w:styleId="ListParagraph">
    <w:name w:val="List Paragraph"/>
    <w:basedOn w:val="Normal"/>
    <w:uiPriority w:val="34"/>
    <w:qFormat/>
    <w:rsid w:val="0062093B"/>
    <w:pPr>
      <w:ind w:left="720"/>
    </w:pPr>
  </w:style>
  <w:style w:type="character" w:customStyle="1" w:styleId="st1">
    <w:name w:val="st1"/>
    <w:basedOn w:val="DefaultParagraphFont"/>
    <w:rsid w:val="00E476FD"/>
  </w:style>
  <w:style w:type="character" w:styleId="LineNumber">
    <w:name w:val="line number"/>
    <w:basedOn w:val="DefaultParagraphFont"/>
    <w:rsid w:val="001257B3"/>
  </w:style>
  <w:style w:type="character" w:customStyle="1" w:styleId="Heading2Char">
    <w:name w:val="Heading 2 Char"/>
    <w:link w:val="Heading2"/>
    <w:rsid w:val="002522C0"/>
    <w:rPr>
      <w:rFonts w:eastAsia="Times New Roman" w:cs="Arial"/>
      <w:b/>
      <w:bCs/>
      <w:iCs/>
      <w:sz w:val="26"/>
      <w:szCs w:val="28"/>
      <w:lang w:val="fi-FI" w:eastAsia="en-GB" w:bidi="ar-SA"/>
    </w:rPr>
  </w:style>
  <w:style w:type="paragraph" w:customStyle="1" w:styleId="Action">
    <w:name w:val="Action"/>
    <w:qFormat/>
    <w:locked/>
    <w:rsid w:val="002522C0"/>
    <w:pPr>
      <w:numPr>
        <w:numId w:val="7"/>
      </w:numPr>
      <w:tabs>
        <w:tab w:val="left" w:pos="924"/>
      </w:tabs>
      <w:spacing w:before="120"/>
      <w:ind w:left="924" w:hanging="357"/>
    </w:pPr>
    <w:rPr>
      <w:rFonts w:eastAsia="Times New Roman"/>
      <w:color w:val="000000"/>
      <w:sz w:val="22"/>
      <w:szCs w:val="22"/>
      <w:lang w:eastAsia="en-GB"/>
    </w:rPr>
  </w:style>
  <w:style w:type="table" w:customStyle="1" w:styleId="FootertableAgency">
    <w:name w:val="Footer table (Agency)"/>
    <w:basedOn w:val="TableNormal"/>
    <w:semiHidden/>
    <w:rsid w:val="00A732FE"/>
    <w:rPr>
      <w:rFonts w:ascii="Verdana" w:hAnsi="Verdana"/>
    </w:rPr>
    <w:tblPr/>
    <w:tcPr>
      <w:shd w:val="clear" w:color="auto" w:fill="auto"/>
      <w:tcMar>
        <w:left w:w="0" w:type="dxa"/>
        <w:right w:w="0" w:type="dxa"/>
      </w:tcMar>
    </w:tcPr>
    <w:tblStylePr w:type="firstRow">
      <w:rPr>
        <w:rFonts w:ascii="Times New Roman Bold" w:hAnsi="Times New Roman Bold"/>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styleId="FootnoteReference">
    <w:name w:val="footnote reference"/>
    <w:rsid w:val="00D01F3F"/>
    <w:rPr>
      <w:vertAlign w:val="superscript"/>
    </w:rPr>
  </w:style>
  <w:style w:type="paragraph" w:styleId="FootnoteText">
    <w:name w:val="footnote text"/>
    <w:basedOn w:val="Normal"/>
    <w:link w:val="FootnoteTextChar"/>
    <w:uiPriority w:val="99"/>
    <w:rsid w:val="00D41803"/>
    <w:rPr>
      <w:sz w:val="20"/>
    </w:rPr>
  </w:style>
  <w:style w:type="character" w:customStyle="1" w:styleId="FootnoteTextChar">
    <w:name w:val="Footnote Text Char"/>
    <w:link w:val="FootnoteText"/>
    <w:uiPriority w:val="99"/>
    <w:rsid w:val="00D41803"/>
    <w:rPr>
      <w:rFonts w:eastAsia="Times New Roman"/>
      <w:lang w:eastAsia="en-US"/>
    </w:rPr>
  </w:style>
  <w:style w:type="paragraph" w:customStyle="1" w:styleId="tabletext">
    <w:name w:val="table:text"/>
    <w:basedOn w:val="Normal"/>
    <w:link w:val="tabletextChar"/>
    <w:rsid w:val="00046F09"/>
    <w:pPr>
      <w:tabs>
        <w:tab w:val="clear" w:pos="567"/>
      </w:tabs>
      <w:spacing w:before="120" w:after="120" w:line="240" w:lineRule="auto"/>
    </w:pPr>
    <w:rPr>
      <w:rFonts w:ascii="Arial Narrow" w:hAnsi="Arial Narrow"/>
      <w:sz w:val="24"/>
    </w:rPr>
  </w:style>
  <w:style w:type="character" w:customStyle="1" w:styleId="tabletextChar">
    <w:name w:val="table:text Char"/>
    <w:link w:val="tabletext"/>
    <w:rsid w:val="00046F09"/>
    <w:rPr>
      <w:rFonts w:ascii="Arial Narrow" w:eastAsia="Times New Roman" w:hAnsi="Arial Narrow"/>
      <w:sz w:val="24"/>
    </w:rPr>
  </w:style>
  <w:style w:type="character" w:customStyle="1" w:styleId="Heading6Char">
    <w:name w:val="Heading 6 Char"/>
    <w:link w:val="Heading6"/>
    <w:semiHidden/>
    <w:rsid w:val="0045049A"/>
    <w:rPr>
      <w:rFonts w:ascii="Calibri" w:eastAsia="Times New Roman" w:hAnsi="Calibri" w:cs="Times New Roman"/>
      <w:b/>
      <w:bCs/>
      <w:sz w:val="22"/>
      <w:szCs w:val="22"/>
      <w:lang w:eastAsia="en-US"/>
    </w:rPr>
  </w:style>
  <w:style w:type="character" w:customStyle="1" w:styleId="HeaderChar">
    <w:name w:val="Header Char"/>
    <w:link w:val="Header"/>
    <w:uiPriority w:val="99"/>
    <w:rsid w:val="00A53FB8"/>
    <w:rPr>
      <w:rFonts w:ascii="Arial" w:eastAsia="Times New Roman" w:hAnsi="Arial"/>
      <w:lang w:eastAsia="en-US"/>
    </w:rPr>
  </w:style>
  <w:style w:type="paragraph" w:styleId="Bibliography">
    <w:name w:val="Bibliography"/>
    <w:basedOn w:val="Normal"/>
    <w:next w:val="Normal"/>
    <w:uiPriority w:val="37"/>
    <w:semiHidden/>
    <w:unhideWhenUsed/>
    <w:rsid w:val="00341DBE"/>
  </w:style>
  <w:style w:type="paragraph" w:styleId="BlockText">
    <w:name w:val="Block Text"/>
    <w:basedOn w:val="Normal"/>
    <w:rsid w:val="00341DBE"/>
    <w:pPr>
      <w:spacing w:after="120"/>
      <w:ind w:left="1440" w:right="1440"/>
    </w:pPr>
  </w:style>
  <w:style w:type="paragraph" w:styleId="BodyText2">
    <w:name w:val="Body Text 2"/>
    <w:basedOn w:val="Normal"/>
    <w:link w:val="BodyText2Char"/>
    <w:rsid w:val="00341DBE"/>
    <w:pPr>
      <w:spacing w:after="120" w:line="480" w:lineRule="auto"/>
    </w:pPr>
  </w:style>
  <w:style w:type="character" w:customStyle="1" w:styleId="BodyText2Char">
    <w:name w:val="Body Text 2 Char"/>
    <w:link w:val="BodyText2"/>
    <w:rsid w:val="00341DBE"/>
    <w:rPr>
      <w:rFonts w:eastAsia="Times New Roman"/>
      <w:sz w:val="22"/>
      <w:lang w:eastAsia="en-US"/>
    </w:rPr>
  </w:style>
  <w:style w:type="paragraph" w:styleId="BodyText3">
    <w:name w:val="Body Text 3"/>
    <w:basedOn w:val="Normal"/>
    <w:link w:val="BodyText3Char"/>
    <w:rsid w:val="00341DBE"/>
    <w:pPr>
      <w:spacing w:after="120"/>
    </w:pPr>
    <w:rPr>
      <w:sz w:val="16"/>
      <w:szCs w:val="16"/>
    </w:rPr>
  </w:style>
  <w:style w:type="character" w:customStyle="1" w:styleId="BodyText3Char">
    <w:name w:val="Body Text 3 Char"/>
    <w:link w:val="BodyText3"/>
    <w:rsid w:val="00341DBE"/>
    <w:rPr>
      <w:rFonts w:eastAsia="Times New Roman"/>
      <w:sz w:val="16"/>
      <w:szCs w:val="16"/>
      <w:lang w:eastAsia="en-US"/>
    </w:rPr>
  </w:style>
  <w:style w:type="paragraph" w:styleId="BodyTextFirstIndent">
    <w:name w:val="Body Text First Indent"/>
    <w:basedOn w:val="BodyText"/>
    <w:link w:val="BodyTextFirstIndentChar"/>
    <w:rsid w:val="00341DBE"/>
    <w:pPr>
      <w:tabs>
        <w:tab w:val="left" w:pos="567"/>
      </w:tabs>
      <w:spacing w:after="120" w:line="260" w:lineRule="exact"/>
      <w:ind w:firstLine="210"/>
    </w:pPr>
    <w:rPr>
      <w:i w:val="0"/>
      <w:color w:val="auto"/>
    </w:rPr>
  </w:style>
  <w:style w:type="character" w:customStyle="1" w:styleId="BodyTextChar">
    <w:name w:val="Body Text Char"/>
    <w:link w:val="BodyText"/>
    <w:rsid w:val="00341DBE"/>
    <w:rPr>
      <w:rFonts w:eastAsia="Times New Roman"/>
      <w:i/>
      <w:color w:val="008000"/>
      <w:sz w:val="22"/>
      <w:lang w:eastAsia="en-US"/>
    </w:rPr>
  </w:style>
  <w:style w:type="character" w:customStyle="1" w:styleId="BodyTextFirstIndentChar">
    <w:name w:val="Body Text First Indent Char"/>
    <w:basedOn w:val="BodyTextChar"/>
    <w:link w:val="BodyTextFirstIndent"/>
    <w:rsid w:val="00341DBE"/>
    <w:rPr>
      <w:rFonts w:eastAsia="Times New Roman"/>
      <w:i/>
      <w:color w:val="008000"/>
      <w:sz w:val="22"/>
      <w:lang w:eastAsia="en-US"/>
    </w:rPr>
  </w:style>
  <w:style w:type="paragraph" w:styleId="BodyTextIndent">
    <w:name w:val="Body Text Indent"/>
    <w:basedOn w:val="Normal"/>
    <w:link w:val="BodyTextIndentChar"/>
    <w:rsid w:val="00341DBE"/>
    <w:pPr>
      <w:spacing w:after="120"/>
      <w:ind w:left="283"/>
    </w:pPr>
  </w:style>
  <w:style w:type="character" w:customStyle="1" w:styleId="BodyTextIndentChar">
    <w:name w:val="Body Text Indent Char"/>
    <w:link w:val="BodyTextIndent"/>
    <w:rsid w:val="00341DBE"/>
    <w:rPr>
      <w:rFonts w:eastAsia="Times New Roman"/>
      <w:sz w:val="22"/>
      <w:lang w:eastAsia="en-US"/>
    </w:rPr>
  </w:style>
  <w:style w:type="paragraph" w:styleId="BodyTextFirstIndent2">
    <w:name w:val="Body Text First Indent 2"/>
    <w:basedOn w:val="BodyTextIndent"/>
    <w:link w:val="BodyTextFirstIndent2Char"/>
    <w:rsid w:val="00341DBE"/>
    <w:pPr>
      <w:ind w:firstLine="210"/>
    </w:pPr>
  </w:style>
  <w:style w:type="character" w:customStyle="1" w:styleId="BodyTextFirstIndent2Char">
    <w:name w:val="Body Text First Indent 2 Char"/>
    <w:basedOn w:val="BodyTextIndentChar"/>
    <w:link w:val="BodyTextFirstIndent2"/>
    <w:rsid w:val="00341DBE"/>
    <w:rPr>
      <w:rFonts w:eastAsia="Times New Roman"/>
      <w:sz w:val="22"/>
      <w:lang w:eastAsia="en-US"/>
    </w:rPr>
  </w:style>
  <w:style w:type="paragraph" w:styleId="BodyTextIndent2">
    <w:name w:val="Body Text Indent 2"/>
    <w:basedOn w:val="Normal"/>
    <w:link w:val="BodyTextIndent2Char"/>
    <w:rsid w:val="00341DBE"/>
    <w:pPr>
      <w:spacing w:after="120" w:line="480" w:lineRule="auto"/>
      <w:ind w:left="283"/>
    </w:pPr>
  </w:style>
  <w:style w:type="character" w:customStyle="1" w:styleId="BodyTextIndent2Char">
    <w:name w:val="Body Text Indent 2 Char"/>
    <w:link w:val="BodyTextIndent2"/>
    <w:rsid w:val="00341DBE"/>
    <w:rPr>
      <w:rFonts w:eastAsia="Times New Roman"/>
      <w:sz w:val="22"/>
      <w:lang w:eastAsia="en-US"/>
    </w:rPr>
  </w:style>
  <w:style w:type="paragraph" w:styleId="Caption">
    <w:name w:val="caption"/>
    <w:basedOn w:val="Normal"/>
    <w:next w:val="Normal"/>
    <w:qFormat/>
    <w:rsid w:val="00341DBE"/>
    <w:rPr>
      <w:b/>
      <w:bCs/>
      <w:sz w:val="20"/>
    </w:rPr>
  </w:style>
  <w:style w:type="paragraph" w:styleId="Closing">
    <w:name w:val="Closing"/>
    <w:basedOn w:val="Normal"/>
    <w:link w:val="ClosingChar"/>
    <w:rsid w:val="00341DBE"/>
    <w:pPr>
      <w:ind w:left="4252"/>
    </w:pPr>
  </w:style>
  <w:style w:type="character" w:customStyle="1" w:styleId="ClosingChar">
    <w:name w:val="Closing Char"/>
    <w:link w:val="Closing"/>
    <w:rsid w:val="00341DBE"/>
    <w:rPr>
      <w:rFonts w:eastAsia="Times New Roman"/>
      <w:sz w:val="22"/>
      <w:lang w:eastAsia="en-US"/>
    </w:rPr>
  </w:style>
  <w:style w:type="paragraph" w:styleId="Date">
    <w:name w:val="Date"/>
    <w:basedOn w:val="Normal"/>
    <w:next w:val="Normal"/>
    <w:link w:val="DateChar"/>
    <w:uiPriority w:val="99"/>
    <w:rsid w:val="00341DBE"/>
  </w:style>
  <w:style w:type="character" w:customStyle="1" w:styleId="DateChar">
    <w:name w:val="Date Char"/>
    <w:link w:val="Date"/>
    <w:uiPriority w:val="99"/>
    <w:rsid w:val="00341DBE"/>
    <w:rPr>
      <w:rFonts w:eastAsia="Times New Roman"/>
      <w:sz w:val="22"/>
      <w:lang w:eastAsia="en-US"/>
    </w:rPr>
  </w:style>
  <w:style w:type="paragraph" w:styleId="DocumentMap">
    <w:name w:val="Document Map"/>
    <w:basedOn w:val="Normal"/>
    <w:link w:val="DocumentMapChar"/>
    <w:rsid w:val="00341DBE"/>
    <w:rPr>
      <w:rFonts w:ascii="Tahoma" w:hAnsi="Tahoma"/>
      <w:sz w:val="16"/>
      <w:szCs w:val="16"/>
    </w:rPr>
  </w:style>
  <w:style w:type="character" w:customStyle="1" w:styleId="DocumentMapChar">
    <w:name w:val="Document Map Char"/>
    <w:link w:val="DocumentMap"/>
    <w:rsid w:val="00341DBE"/>
    <w:rPr>
      <w:rFonts w:ascii="Tahoma" w:eastAsia="Times New Roman" w:hAnsi="Tahoma" w:cs="Tahoma"/>
      <w:sz w:val="16"/>
      <w:szCs w:val="16"/>
      <w:lang w:eastAsia="en-US"/>
    </w:rPr>
  </w:style>
  <w:style w:type="paragraph" w:styleId="E-mailSignature">
    <w:name w:val="E-mail Signature"/>
    <w:basedOn w:val="Normal"/>
    <w:link w:val="E-mailSignatureChar"/>
    <w:rsid w:val="00341DBE"/>
  </w:style>
  <w:style w:type="character" w:customStyle="1" w:styleId="E-mailSignatureChar">
    <w:name w:val="E-mail Signature Char"/>
    <w:link w:val="E-mailSignature"/>
    <w:rsid w:val="00341DBE"/>
    <w:rPr>
      <w:rFonts w:eastAsia="Times New Roman"/>
      <w:sz w:val="22"/>
      <w:lang w:eastAsia="en-US"/>
    </w:rPr>
  </w:style>
  <w:style w:type="paragraph" w:styleId="EndnoteText">
    <w:name w:val="endnote text"/>
    <w:basedOn w:val="Normal"/>
    <w:link w:val="EndnoteTextChar"/>
    <w:rsid w:val="00341DBE"/>
    <w:rPr>
      <w:sz w:val="20"/>
    </w:rPr>
  </w:style>
  <w:style w:type="character" w:customStyle="1" w:styleId="EndnoteTextChar">
    <w:name w:val="Endnote Text Char"/>
    <w:link w:val="EndnoteText"/>
    <w:rsid w:val="00341DBE"/>
    <w:rPr>
      <w:rFonts w:eastAsia="Times New Roman"/>
      <w:lang w:eastAsia="en-US"/>
    </w:rPr>
  </w:style>
  <w:style w:type="paragraph" w:styleId="EnvelopeAddress">
    <w:name w:val="envelope address"/>
    <w:basedOn w:val="Normal"/>
    <w:rsid w:val="00341DBE"/>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sid w:val="00341DBE"/>
    <w:rPr>
      <w:rFonts w:ascii="Cambria" w:hAnsi="Cambria"/>
      <w:sz w:val="20"/>
    </w:rPr>
  </w:style>
  <w:style w:type="character" w:customStyle="1" w:styleId="Heading1Char">
    <w:name w:val="Heading 1 Char"/>
    <w:link w:val="Heading1"/>
    <w:rsid w:val="00341DBE"/>
    <w:rPr>
      <w:rFonts w:ascii="Cambria" w:eastAsia="Times New Roman" w:hAnsi="Cambria" w:cs="Times New Roman"/>
      <w:b/>
      <w:bCs/>
      <w:kern w:val="32"/>
      <w:sz w:val="32"/>
      <w:szCs w:val="32"/>
      <w:lang w:eastAsia="en-US"/>
    </w:rPr>
  </w:style>
  <w:style w:type="character" w:customStyle="1" w:styleId="Heading3Char">
    <w:name w:val="Heading 3 Char"/>
    <w:link w:val="Heading3"/>
    <w:semiHidden/>
    <w:rsid w:val="00341DBE"/>
    <w:rPr>
      <w:rFonts w:ascii="Cambria" w:eastAsia="Times New Roman" w:hAnsi="Cambria" w:cs="Times New Roman"/>
      <w:b/>
      <w:bCs/>
      <w:sz w:val="26"/>
      <w:szCs w:val="26"/>
      <w:lang w:eastAsia="en-US"/>
    </w:rPr>
  </w:style>
  <w:style w:type="character" w:customStyle="1" w:styleId="Heading4Char">
    <w:name w:val="Heading 4 Char"/>
    <w:link w:val="Heading4"/>
    <w:semiHidden/>
    <w:rsid w:val="00341DBE"/>
    <w:rPr>
      <w:rFonts w:ascii="Calibri" w:eastAsia="Times New Roman" w:hAnsi="Calibri" w:cs="Times New Roman"/>
      <w:b/>
      <w:bCs/>
      <w:sz w:val="28"/>
      <w:szCs w:val="28"/>
      <w:lang w:eastAsia="en-US"/>
    </w:rPr>
  </w:style>
  <w:style w:type="character" w:customStyle="1" w:styleId="Heading5Char">
    <w:name w:val="Heading 5 Char"/>
    <w:link w:val="Heading5"/>
    <w:semiHidden/>
    <w:rsid w:val="00341DBE"/>
    <w:rPr>
      <w:rFonts w:ascii="Calibri" w:eastAsia="Times New Roman" w:hAnsi="Calibri" w:cs="Times New Roman"/>
      <w:b/>
      <w:bCs/>
      <w:i/>
      <w:iCs/>
      <w:sz w:val="26"/>
      <w:szCs w:val="26"/>
      <w:lang w:eastAsia="en-US"/>
    </w:rPr>
  </w:style>
  <w:style w:type="character" w:customStyle="1" w:styleId="Heading7Char">
    <w:name w:val="Heading 7 Char"/>
    <w:link w:val="Heading7"/>
    <w:semiHidden/>
    <w:rsid w:val="00341DBE"/>
    <w:rPr>
      <w:rFonts w:ascii="Calibri" w:eastAsia="Times New Roman" w:hAnsi="Calibri" w:cs="Times New Roman"/>
      <w:sz w:val="24"/>
      <w:szCs w:val="24"/>
      <w:lang w:eastAsia="en-US"/>
    </w:rPr>
  </w:style>
  <w:style w:type="character" w:customStyle="1" w:styleId="Heading8Char">
    <w:name w:val="Heading 8 Char"/>
    <w:link w:val="Heading8"/>
    <w:semiHidden/>
    <w:rsid w:val="00341DBE"/>
    <w:rPr>
      <w:rFonts w:ascii="Calibri" w:eastAsia="Times New Roman" w:hAnsi="Calibri" w:cs="Times New Roman"/>
      <w:i/>
      <w:iCs/>
      <w:sz w:val="24"/>
      <w:szCs w:val="24"/>
      <w:lang w:eastAsia="en-US"/>
    </w:rPr>
  </w:style>
  <w:style w:type="character" w:customStyle="1" w:styleId="Heading9Char">
    <w:name w:val="Heading 9 Char"/>
    <w:link w:val="Heading9"/>
    <w:semiHidden/>
    <w:rsid w:val="00341DBE"/>
    <w:rPr>
      <w:rFonts w:ascii="Cambria" w:eastAsia="Times New Roman" w:hAnsi="Cambria" w:cs="Times New Roman"/>
      <w:sz w:val="22"/>
      <w:szCs w:val="22"/>
      <w:lang w:eastAsia="en-US"/>
    </w:rPr>
  </w:style>
  <w:style w:type="paragraph" w:styleId="HTMLAddress">
    <w:name w:val="HTML Address"/>
    <w:basedOn w:val="Normal"/>
    <w:link w:val="HTMLAddressChar"/>
    <w:rsid w:val="00341DBE"/>
    <w:rPr>
      <w:i/>
      <w:iCs/>
    </w:rPr>
  </w:style>
  <w:style w:type="character" w:customStyle="1" w:styleId="HTMLAddressChar">
    <w:name w:val="HTML Address Char"/>
    <w:link w:val="HTMLAddress"/>
    <w:rsid w:val="00341DBE"/>
    <w:rPr>
      <w:rFonts w:eastAsia="Times New Roman"/>
      <w:i/>
      <w:iCs/>
      <w:sz w:val="22"/>
      <w:lang w:eastAsia="en-US"/>
    </w:rPr>
  </w:style>
  <w:style w:type="paragraph" w:styleId="HTMLPreformatted">
    <w:name w:val="HTML Preformatted"/>
    <w:basedOn w:val="Normal"/>
    <w:link w:val="HTMLPreformattedChar"/>
    <w:rsid w:val="00341DBE"/>
    <w:rPr>
      <w:rFonts w:ascii="Courier New" w:hAnsi="Courier New"/>
      <w:sz w:val="20"/>
    </w:rPr>
  </w:style>
  <w:style w:type="character" w:customStyle="1" w:styleId="HTMLPreformattedChar">
    <w:name w:val="HTML Preformatted Char"/>
    <w:link w:val="HTMLPreformatted"/>
    <w:rsid w:val="00341DBE"/>
    <w:rPr>
      <w:rFonts w:ascii="Courier New" w:eastAsia="Times New Roman" w:hAnsi="Courier New" w:cs="Courier New"/>
      <w:lang w:eastAsia="en-US"/>
    </w:rPr>
  </w:style>
  <w:style w:type="paragraph" w:styleId="Index1">
    <w:name w:val="index 1"/>
    <w:basedOn w:val="Normal"/>
    <w:next w:val="Normal"/>
    <w:autoRedefine/>
    <w:rsid w:val="00341DBE"/>
    <w:pPr>
      <w:tabs>
        <w:tab w:val="clear" w:pos="567"/>
      </w:tabs>
      <w:ind w:left="220" w:hanging="220"/>
    </w:pPr>
  </w:style>
  <w:style w:type="paragraph" w:styleId="Index2">
    <w:name w:val="index 2"/>
    <w:basedOn w:val="Normal"/>
    <w:next w:val="Normal"/>
    <w:autoRedefine/>
    <w:rsid w:val="00341DBE"/>
    <w:pPr>
      <w:tabs>
        <w:tab w:val="clear" w:pos="567"/>
      </w:tabs>
      <w:ind w:left="440" w:hanging="220"/>
    </w:pPr>
  </w:style>
  <w:style w:type="paragraph" w:styleId="Index3">
    <w:name w:val="index 3"/>
    <w:basedOn w:val="Normal"/>
    <w:next w:val="Normal"/>
    <w:autoRedefine/>
    <w:rsid w:val="00341DBE"/>
    <w:pPr>
      <w:tabs>
        <w:tab w:val="clear" w:pos="567"/>
      </w:tabs>
      <w:ind w:left="660" w:hanging="220"/>
    </w:pPr>
  </w:style>
  <w:style w:type="paragraph" w:styleId="Index4">
    <w:name w:val="index 4"/>
    <w:basedOn w:val="Normal"/>
    <w:next w:val="Normal"/>
    <w:autoRedefine/>
    <w:rsid w:val="00341DBE"/>
    <w:pPr>
      <w:tabs>
        <w:tab w:val="clear" w:pos="567"/>
      </w:tabs>
      <w:ind w:left="880" w:hanging="220"/>
    </w:pPr>
  </w:style>
  <w:style w:type="paragraph" w:styleId="Index5">
    <w:name w:val="index 5"/>
    <w:basedOn w:val="Normal"/>
    <w:next w:val="Normal"/>
    <w:autoRedefine/>
    <w:rsid w:val="00341DBE"/>
    <w:pPr>
      <w:tabs>
        <w:tab w:val="clear" w:pos="567"/>
      </w:tabs>
      <w:ind w:left="1100" w:hanging="220"/>
    </w:pPr>
  </w:style>
  <w:style w:type="paragraph" w:styleId="Index6">
    <w:name w:val="index 6"/>
    <w:basedOn w:val="Normal"/>
    <w:next w:val="Normal"/>
    <w:autoRedefine/>
    <w:rsid w:val="00341DBE"/>
    <w:pPr>
      <w:tabs>
        <w:tab w:val="clear" w:pos="567"/>
      </w:tabs>
      <w:ind w:left="1320" w:hanging="220"/>
    </w:pPr>
  </w:style>
  <w:style w:type="paragraph" w:styleId="Index7">
    <w:name w:val="index 7"/>
    <w:basedOn w:val="Normal"/>
    <w:next w:val="Normal"/>
    <w:autoRedefine/>
    <w:rsid w:val="00341DBE"/>
    <w:pPr>
      <w:tabs>
        <w:tab w:val="clear" w:pos="567"/>
      </w:tabs>
      <w:ind w:left="1540" w:hanging="220"/>
    </w:pPr>
  </w:style>
  <w:style w:type="paragraph" w:styleId="Index8">
    <w:name w:val="index 8"/>
    <w:basedOn w:val="Normal"/>
    <w:next w:val="Normal"/>
    <w:autoRedefine/>
    <w:rsid w:val="00341DBE"/>
    <w:pPr>
      <w:tabs>
        <w:tab w:val="clear" w:pos="567"/>
      </w:tabs>
      <w:ind w:left="1760" w:hanging="220"/>
    </w:pPr>
  </w:style>
  <w:style w:type="paragraph" w:styleId="Index9">
    <w:name w:val="index 9"/>
    <w:basedOn w:val="Normal"/>
    <w:next w:val="Normal"/>
    <w:autoRedefine/>
    <w:rsid w:val="00341DBE"/>
    <w:pPr>
      <w:tabs>
        <w:tab w:val="clear" w:pos="567"/>
      </w:tabs>
      <w:ind w:left="1980" w:hanging="220"/>
    </w:pPr>
  </w:style>
  <w:style w:type="paragraph" w:styleId="IndexHeading">
    <w:name w:val="index heading"/>
    <w:basedOn w:val="Normal"/>
    <w:next w:val="Index1"/>
    <w:rsid w:val="00341DBE"/>
    <w:rPr>
      <w:rFonts w:ascii="Cambria" w:hAnsi="Cambria"/>
      <w:b/>
      <w:bCs/>
    </w:rPr>
  </w:style>
  <w:style w:type="paragraph" w:styleId="IntenseQuote">
    <w:name w:val="Intense Quote"/>
    <w:basedOn w:val="Normal"/>
    <w:next w:val="Normal"/>
    <w:link w:val="IntenseQuoteChar"/>
    <w:uiPriority w:val="30"/>
    <w:qFormat/>
    <w:rsid w:val="00341DB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341DBE"/>
    <w:rPr>
      <w:rFonts w:eastAsia="Times New Roman"/>
      <w:b/>
      <w:bCs/>
      <w:i/>
      <w:iCs/>
      <w:color w:val="4F81BD"/>
      <w:sz w:val="22"/>
      <w:lang w:eastAsia="en-US"/>
    </w:rPr>
  </w:style>
  <w:style w:type="paragraph" w:styleId="List">
    <w:name w:val="List"/>
    <w:basedOn w:val="Normal"/>
    <w:rsid w:val="00341DBE"/>
    <w:pPr>
      <w:ind w:left="283" w:hanging="283"/>
      <w:contextualSpacing/>
    </w:pPr>
  </w:style>
  <w:style w:type="paragraph" w:styleId="List2">
    <w:name w:val="List 2"/>
    <w:basedOn w:val="Normal"/>
    <w:rsid w:val="00341DBE"/>
    <w:pPr>
      <w:ind w:left="566" w:hanging="283"/>
      <w:contextualSpacing/>
    </w:pPr>
  </w:style>
  <w:style w:type="paragraph" w:styleId="List3">
    <w:name w:val="List 3"/>
    <w:basedOn w:val="Normal"/>
    <w:rsid w:val="00341DBE"/>
    <w:pPr>
      <w:ind w:left="849" w:hanging="283"/>
      <w:contextualSpacing/>
    </w:pPr>
  </w:style>
  <w:style w:type="paragraph" w:styleId="List4">
    <w:name w:val="List 4"/>
    <w:basedOn w:val="Normal"/>
    <w:rsid w:val="00341DBE"/>
    <w:pPr>
      <w:ind w:left="1132" w:hanging="283"/>
      <w:contextualSpacing/>
    </w:pPr>
  </w:style>
  <w:style w:type="paragraph" w:styleId="List5">
    <w:name w:val="List 5"/>
    <w:basedOn w:val="Normal"/>
    <w:rsid w:val="00341DBE"/>
    <w:pPr>
      <w:ind w:left="1415" w:hanging="283"/>
      <w:contextualSpacing/>
    </w:pPr>
  </w:style>
  <w:style w:type="paragraph" w:styleId="ListBullet">
    <w:name w:val="List Bullet"/>
    <w:basedOn w:val="Normal"/>
    <w:rsid w:val="00341DBE"/>
    <w:pPr>
      <w:numPr>
        <w:numId w:val="8"/>
      </w:numPr>
      <w:contextualSpacing/>
    </w:pPr>
  </w:style>
  <w:style w:type="paragraph" w:styleId="ListBullet2">
    <w:name w:val="List Bullet 2"/>
    <w:basedOn w:val="Normal"/>
    <w:rsid w:val="00341DBE"/>
    <w:pPr>
      <w:numPr>
        <w:numId w:val="9"/>
      </w:numPr>
      <w:contextualSpacing/>
    </w:pPr>
  </w:style>
  <w:style w:type="paragraph" w:styleId="ListBullet3">
    <w:name w:val="List Bullet 3"/>
    <w:basedOn w:val="Normal"/>
    <w:rsid w:val="00341DBE"/>
    <w:pPr>
      <w:numPr>
        <w:numId w:val="10"/>
      </w:numPr>
      <w:contextualSpacing/>
    </w:pPr>
  </w:style>
  <w:style w:type="paragraph" w:styleId="ListBullet4">
    <w:name w:val="List Bullet 4"/>
    <w:basedOn w:val="Normal"/>
    <w:rsid w:val="00341DBE"/>
    <w:pPr>
      <w:numPr>
        <w:numId w:val="11"/>
      </w:numPr>
      <w:contextualSpacing/>
    </w:pPr>
  </w:style>
  <w:style w:type="paragraph" w:styleId="ListBullet5">
    <w:name w:val="List Bullet 5"/>
    <w:basedOn w:val="Normal"/>
    <w:rsid w:val="00341DBE"/>
    <w:pPr>
      <w:numPr>
        <w:numId w:val="12"/>
      </w:numPr>
      <w:contextualSpacing/>
    </w:pPr>
  </w:style>
  <w:style w:type="paragraph" w:styleId="ListContinue">
    <w:name w:val="List Continue"/>
    <w:basedOn w:val="Normal"/>
    <w:rsid w:val="00341DBE"/>
    <w:pPr>
      <w:spacing w:after="120"/>
      <w:ind w:left="283"/>
      <w:contextualSpacing/>
    </w:pPr>
  </w:style>
  <w:style w:type="paragraph" w:styleId="ListContinue2">
    <w:name w:val="List Continue 2"/>
    <w:basedOn w:val="Normal"/>
    <w:rsid w:val="00341DBE"/>
    <w:pPr>
      <w:spacing w:after="120"/>
      <w:ind w:left="566"/>
      <w:contextualSpacing/>
    </w:pPr>
  </w:style>
  <w:style w:type="paragraph" w:styleId="ListContinue3">
    <w:name w:val="List Continue 3"/>
    <w:basedOn w:val="Normal"/>
    <w:rsid w:val="00341DBE"/>
    <w:pPr>
      <w:spacing w:after="120"/>
      <w:ind w:left="849"/>
      <w:contextualSpacing/>
    </w:pPr>
  </w:style>
  <w:style w:type="paragraph" w:styleId="ListContinue4">
    <w:name w:val="List Continue 4"/>
    <w:basedOn w:val="Normal"/>
    <w:rsid w:val="00341DBE"/>
    <w:pPr>
      <w:spacing w:after="120"/>
      <w:ind w:left="1132"/>
      <w:contextualSpacing/>
    </w:pPr>
  </w:style>
  <w:style w:type="paragraph" w:styleId="ListContinue5">
    <w:name w:val="List Continue 5"/>
    <w:basedOn w:val="Normal"/>
    <w:rsid w:val="00341DBE"/>
    <w:pPr>
      <w:spacing w:after="120"/>
      <w:ind w:left="1415"/>
      <w:contextualSpacing/>
    </w:pPr>
  </w:style>
  <w:style w:type="paragraph" w:styleId="ListNumber">
    <w:name w:val="List Number"/>
    <w:basedOn w:val="Normal"/>
    <w:rsid w:val="00341DBE"/>
    <w:pPr>
      <w:numPr>
        <w:numId w:val="13"/>
      </w:numPr>
      <w:contextualSpacing/>
    </w:pPr>
  </w:style>
  <w:style w:type="paragraph" w:styleId="ListNumber2">
    <w:name w:val="List Number 2"/>
    <w:basedOn w:val="Normal"/>
    <w:rsid w:val="00341DBE"/>
    <w:pPr>
      <w:numPr>
        <w:numId w:val="14"/>
      </w:numPr>
      <w:contextualSpacing/>
    </w:pPr>
  </w:style>
  <w:style w:type="paragraph" w:styleId="ListNumber3">
    <w:name w:val="List Number 3"/>
    <w:basedOn w:val="Normal"/>
    <w:rsid w:val="00341DBE"/>
    <w:pPr>
      <w:numPr>
        <w:numId w:val="15"/>
      </w:numPr>
      <w:contextualSpacing/>
    </w:pPr>
  </w:style>
  <w:style w:type="paragraph" w:styleId="ListNumber4">
    <w:name w:val="List Number 4"/>
    <w:basedOn w:val="Normal"/>
    <w:rsid w:val="00341DBE"/>
    <w:pPr>
      <w:numPr>
        <w:numId w:val="16"/>
      </w:numPr>
      <w:contextualSpacing/>
    </w:pPr>
  </w:style>
  <w:style w:type="paragraph" w:styleId="ListNumber5">
    <w:name w:val="List Number 5"/>
    <w:basedOn w:val="Normal"/>
    <w:rsid w:val="00341DBE"/>
    <w:pPr>
      <w:numPr>
        <w:numId w:val="17"/>
      </w:numPr>
      <w:contextualSpacing/>
    </w:pPr>
  </w:style>
  <w:style w:type="paragraph" w:styleId="MacroText">
    <w:name w:val="macro"/>
    <w:link w:val="MacroTextChar"/>
    <w:rsid w:val="00341DBE"/>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rPr>
  </w:style>
  <w:style w:type="character" w:customStyle="1" w:styleId="MacroTextChar">
    <w:name w:val="Macro Text Char"/>
    <w:link w:val="MacroText"/>
    <w:rsid w:val="00341DBE"/>
    <w:rPr>
      <w:rFonts w:ascii="Courier New" w:eastAsia="Times New Roman" w:hAnsi="Courier New" w:cs="Courier New"/>
      <w:lang w:val="fi-FI" w:eastAsia="en-US" w:bidi="ar-SA"/>
    </w:rPr>
  </w:style>
  <w:style w:type="paragraph" w:styleId="MessageHeader">
    <w:name w:val="Message Header"/>
    <w:basedOn w:val="Normal"/>
    <w:link w:val="MessageHeaderChar"/>
    <w:rsid w:val="00341DB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341DBE"/>
    <w:rPr>
      <w:rFonts w:ascii="Cambria" w:eastAsia="Times New Roman" w:hAnsi="Cambria" w:cs="Times New Roman"/>
      <w:sz w:val="24"/>
      <w:szCs w:val="24"/>
      <w:shd w:val="pct20" w:color="auto" w:fill="auto"/>
      <w:lang w:eastAsia="en-US"/>
    </w:rPr>
  </w:style>
  <w:style w:type="paragraph" w:styleId="NoSpacing">
    <w:name w:val="No Spacing"/>
    <w:uiPriority w:val="1"/>
    <w:qFormat/>
    <w:rsid w:val="00341DBE"/>
    <w:pPr>
      <w:tabs>
        <w:tab w:val="left" w:pos="567"/>
      </w:tabs>
    </w:pPr>
    <w:rPr>
      <w:rFonts w:eastAsia="Times New Roman"/>
      <w:sz w:val="22"/>
    </w:rPr>
  </w:style>
  <w:style w:type="paragraph" w:styleId="NormalWeb">
    <w:name w:val="Normal (Web)"/>
    <w:basedOn w:val="Normal"/>
    <w:uiPriority w:val="99"/>
    <w:rsid w:val="00341DBE"/>
    <w:rPr>
      <w:sz w:val="24"/>
      <w:szCs w:val="24"/>
    </w:rPr>
  </w:style>
  <w:style w:type="paragraph" w:styleId="NormalIndent">
    <w:name w:val="Normal Indent"/>
    <w:basedOn w:val="Normal"/>
    <w:rsid w:val="00341DBE"/>
    <w:pPr>
      <w:ind w:left="720"/>
    </w:pPr>
  </w:style>
  <w:style w:type="paragraph" w:styleId="NoteHeading">
    <w:name w:val="Note Heading"/>
    <w:basedOn w:val="Normal"/>
    <w:next w:val="Normal"/>
    <w:link w:val="NoteHeadingChar"/>
    <w:rsid w:val="00341DBE"/>
  </w:style>
  <w:style w:type="character" w:customStyle="1" w:styleId="NoteHeadingChar">
    <w:name w:val="Note Heading Char"/>
    <w:link w:val="NoteHeading"/>
    <w:rsid w:val="00341DBE"/>
    <w:rPr>
      <w:rFonts w:eastAsia="Times New Roman"/>
      <w:sz w:val="22"/>
      <w:lang w:eastAsia="en-US"/>
    </w:rPr>
  </w:style>
  <w:style w:type="paragraph" w:styleId="PlainText">
    <w:name w:val="Plain Text"/>
    <w:basedOn w:val="Normal"/>
    <w:link w:val="PlainTextChar"/>
    <w:uiPriority w:val="99"/>
    <w:rsid w:val="00341DBE"/>
    <w:rPr>
      <w:rFonts w:ascii="Courier New" w:hAnsi="Courier New"/>
      <w:sz w:val="20"/>
    </w:rPr>
  </w:style>
  <w:style w:type="character" w:customStyle="1" w:styleId="PlainTextChar">
    <w:name w:val="Plain Text Char"/>
    <w:link w:val="PlainText"/>
    <w:uiPriority w:val="99"/>
    <w:rsid w:val="00341DBE"/>
    <w:rPr>
      <w:rFonts w:ascii="Courier New" w:eastAsia="Times New Roman" w:hAnsi="Courier New" w:cs="Courier New"/>
      <w:lang w:eastAsia="en-US"/>
    </w:rPr>
  </w:style>
  <w:style w:type="paragraph" w:styleId="Quote">
    <w:name w:val="Quote"/>
    <w:basedOn w:val="Normal"/>
    <w:next w:val="Normal"/>
    <w:link w:val="QuoteChar"/>
    <w:uiPriority w:val="29"/>
    <w:qFormat/>
    <w:rsid w:val="00341DBE"/>
    <w:rPr>
      <w:i/>
      <w:iCs/>
      <w:color w:val="000000"/>
    </w:rPr>
  </w:style>
  <w:style w:type="character" w:customStyle="1" w:styleId="QuoteChar">
    <w:name w:val="Quote Char"/>
    <w:link w:val="Quote"/>
    <w:uiPriority w:val="29"/>
    <w:rsid w:val="00341DBE"/>
    <w:rPr>
      <w:rFonts w:eastAsia="Times New Roman"/>
      <w:i/>
      <w:iCs/>
      <w:color w:val="000000"/>
      <w:sz w:val="22"/>
      <w:lang w:eastAsia="en-US"/>
    </w:rPr>
  </w:style>
  <w:style w:type="paragraph" w:styleId="Salutation">
    <w:name w:val="Salutation"/>
    <w:basedOn w:val="Normal"/>
    <w:next w:val="Normal"/>
    <w:link w:val="SalutationChar"/>
    <w:rsid w:val="00341DBE"/>
  </w:style>
  <w:style w:type="character" w:customStyle="1" w:styleId="SalutationChar">
    <w:name w:val="Salutation Char"/>
    <w:link w:val="Salutation"/>
    <w:rsid w:val="00341DBE"/>
    <w:rPr>
      <w:rFonts w:eastAsia="Times New Roman"/>
      <w:sz w:val="22"/>
      <w:lang w:eastAsia="en-US"/>
    </w:rPr>
  </w:style>
  <w:style w:type="paragraph" w:styleId="Signature">
    <w:name w:val="Signature"/>
    <w:basedOn w:val="Normal"/>
    <w:link w:val="SignatureChar"/>
    <w:rsid w:val="00341DBE"/>
    <w:pPr>
      <w:ind w:left="4252"/>
    </w:pPr>
  </w:style>
  <w:style w:type="character" w:customStyle="1" w:styleId="SignatureChar">
    <w:name w:val="Signature Char"/>
    <w:link w:val="Signature"/>
    <w:rsid w:val="00341DBE"/>
    <w:rPr>
      <w:rFonts w:eastAsia="Times New Roman"/>
      <w:sz w:val="22"/>
      <w:lang w:eastAsia="en-US"/>
    </w:rPr>
  </w:style>
  <w:style w:type="paragraph" w:styleId="Subtitle">
    <w:name w:val="Subtitle"/>
    <w:basedOn w:val="Normal"/>
    <w:next w:val="Normal"/>
    <w:link w:val="SubtitleChar"/>
    <w:qFormat/>
    <w:rsid w:val="00341DBE"/>
    <w:pPr>
      <w:spacing w:after="60"/>
      <w:jc w:val="center"/>
      <w:outlineLvl w:val="1"/>
    </w:pPr>
    <w:rPr>
      <w:rFonts w:ascii="Cambria" w:hAnsi="Cambria"/>
      <w:sz w:val="24"/>
      <w:szCs w:val="24"/>
    </w:rPr>
  </w:style>
  <w:style w:type="character" w:customStyle="1" w:styleId="SubtitleChar">
    <w:name w:val="Subtitle Char"/>
    <w:link w:val="Subtitle"/>
    <w:rsid w:val="00341DBE"/>
    <w:rPr>
      <w:rFonts w:ascii="Cambria" w:eastAsia="Times New Roman" w:hAnsi="Cambria" w:cs="Times New Roman"/>
      <w:sz w:val="24"/>
      <w:szCs w:val="24"/>
      <w:lang w:eastAsia="en-US"/>
    </w:rPr>
  </w:style>
  <w:style w:type="paragraph" w:styleId="TableofAuthorities">
    <w:name w:val="table of authorities"/>
    <w:basedOn w:val="Normal"/>
    <w:next w:val="Normal"/>
    <w:rsid w:val="00341DBE"/>
    <w:pPr>
      <w:tabs>
        <w:tab w:val="clear" w:pos="567"/>
      </w:tabs>
      <w:ind w:left="220" w:hanging="220"/>
    </w:pPr>
  </w:style>
  <w:style w:type="paragraph" w:styleId="TableofFigures">
    <w:name w:val="table of figures"/>
    <w:basedOn w:val="Normal"/>
    <w:next w:val="Normal"/>
    <w:rsid w:val="00341DBE"/>
    <w:pPr>
      <w:tabs>
        <w:tab w:val="clear" w:pos="567"/>
      </w:tabs>
    </w:pPr>
  </w:style>
  <w:style w:type="paragraph" w:styleId="Title">
    <w:name w:val="Title"/>
    <w:basedOn w:val="Normal"/>
    <w:next w:val="Normal"/>
    <w:link w:val="TitleChar"/>
    <w:qFormat/>
    <w:rsid w:val="00341DBE"/>
    <w:pPr>
      <w:spacing w:before="240" w:after="60"/>
      <w:jc w:val="center"/>
      <w:outlineLvl w:val="0"/>
    </w:pPr>
    <w:rPr>
      <w:rFonts w:ascii="Cambria" w:hAnsi="Cambria"/>
      <w:b/>
      <w:bCs/>
      <w:kern w:val="28"/>
      <w:sz w:val="32"/>
      <w:szCs w:val="32"/>
    </w:rPr>
  </w:style>
  <w:style w:type="character" w:customStyle="1" w:styleId="TitleChar">
    <w:name w:val="Title Char"/>
    <w:link w:val="Title"/>
    <w:rsid w:val="00341DBE"/>
    <w:rPr>
      <w:rFonts w:ascii="Cambria" w:eastAsia="Times New Roman" w:hAnsi="Cambria" w:cs="Times New Roman"/>
      <w:b/>
      <w:bCs/>
      <w:kern w:val="28"/>
      <w:sz w:val="32"/>
      <w:szCs w:val="32"/>
      <w:lang w:eastAsia="en-US"/>
    </w:rPr>
  </w:style>
  <w:style w:type="paragraph" w:styleId="TOAHeading">
    <w:name w:val="toa heading"/>
    <w:basedOn w:val="Normal"/>
    <w:next w:val="Normal"/>
    <w:rsid w:val="00341DBE"/>
    <w:pPr>
      <w:spacing w:before="120"/>
    </w:pPr>
    <w:rPr>
      <w:rFonts w:ascii="Cambria" w:hAnsi="Cambria"/>
      <w:b/>
      <w:bCs/>
      <w:sz w:val="24"/>
      <w:szCs w:val="24"/>
    </w:rPr>
  </w:style>
  <w:style w:type="paragraph" w:styleId="TOC1">
    <w:name w:val="toc 1"/>
    <w:basedOn w:val="Normal"/>
    <w:next w:val="Normal"/>
    <w:autoRedefine/>
    <w:rsid w:val="00341DBE"/>
    <w:pPr>
      <w:tabs>
        <w:tab w:val="clear" w:pos="567"/>
      </w:tabs>
    </w:pPr>
  </w:style>
  <w:style w:type="paragraph" w:styleId="TOC2">
    <w:name w:val="toc 2"/>
    <w:basedOn w:val="Normal"/>
    <w:next w:val="Normal"/>
    <w:autoRedefine/>
    <w:rsid w:val="00341DBE"/>
    <w:pPr>
      <w:tabs>
        <w:tab w:val="clear" w:pos="567"/>
      </w:tabs>
      <w:ind w:left="220"/>
    </w:pPr>
  </w:style>
  <w:style w:type="paragraph" w:styleId="TOC3">
    <w:name w:val="toc 3"/>
    <w:basedOn w:val="Normal"/>
    <w:next w:val="Normal"/>
    <w:autoRedefine/>
    <w:rsid w:val="00341DBE"/>
    <w:pPr>
      <w:tabs>
        <w:tab w:val="clear" w:pos="567"/>
      </w:tabs>
      <w:ind w:left="440"/>
    </w:pPr>
  </w:style>
  <w:style w:type="paragraph" w:styleId="TOC4">
    <w:name w:val="toc 4"/>
    <w:basedOn w:val="Normal"/>
    <w:next w:val="Normal"/>
    <w:autoRedefine/>
    <w:rsid w:val="00341DBE"/>
    <w:pPr>
      <w:tabs>
        <w:tab w:val="clear" w:pos="567"/>
      </w:tabs>
      <w:ind w:left="660"/>
    </w:pPr>
  </w:style>
  <w:style w:type="paragraph" w:styleId="TOC5">
    <w:name w:val="toc 5"/>
    <w:basedOn w:val="Normal"/>
    <w:next w:val="Normal"/>
    <w:autoRedefine/>
    <w:rsid w:val="00341DBE"/>
    <w:pPr>
      <w:tabs>
        <w:tab w:val="clear" w:pos="567"/>
      </w:tabs>
      <w:ind w:left="880"/>
    </w:pPr>
  </w:style>
  <w:style w:type="paragraph" w:styleId="TOC6">
    <w:name w:val="toc 6"/>
    <w:basedOn w:val="Normal"/>
    <w:next w:val="Normal"/>
    <w:autoRedefine/>
    <w:rsid w:val="00341DBE"/>
    <w:pPr>
      <w:tabs>
        <w:tab w:val="clear" w:pos="567"/>
      </w:tabs>
      <w:ind w:left="1100"/>
    </w:pPr>
  </w:style>
  <w:style w:type="paragraph" w:styleId="TOC7">
    <w:name w:val="toc 7"/>
    <w:basedOn w:val="Normal"/>
    <w:next w:val="Normal"/>
    <w:autoRedefine/>
    <w:rsid w:val="00341DBE"/>
    <w:pPr>
      <w:tabs>
        <w:tab w:val="clear" w:pos="567"/>
      </w:tabs>
      <w:ind w:left="1320"/>
    </w:pPr>
  </w:style>
  <w:style w:type="paragraph" w:styleId="TOC8">
    <w:name w:val="toc 8"/>
    <w:basedOn w:val="Normal"/>
    <w:next w:val="Normal"/>
    <w:autoRedefine/>
    <w:rsid w:val="00341DBE"/>
    <w:pPr>
      <w:tabs>
        <w:tab w:val="clear" w:pos="567"/>
      </w:tabs>
      <w:ind w:left="1540"/>
    </w:pPr>
  </w:style>
  <w:style w:type="paragraph" w:styleId="TOC9">
    <w:name w:val="toc 9"/>
    <w:basedOn w:val="Normal"/>
    <w:next w:val="Normal"/>
    <w:autoRedefine/>
    <w:rsid w:val="00341DBE"/>
    <w:pPr>
      <w:tabs>
        <w:tab w:val="clear" w:pos="567"/>
      </w:tabs>
      <w:ind w:left="1760"/>
    </w:pPr>
  </w:style>
  <w:style w:type="paragraph" w:styleId="TOCHeading">
    <w:name w:val="TOC Heading"/>
    <w:basedOn w:val="Heading1"/>
    <w:next w:val="Normal"/>
    <w:uiPriority w:val="39"/>
    <w:qFormat/>
    <w:rsid w:val="00341DBE"/>
    <w:pPr>
      <w:outlineLvl w:val="9"/>
    </w:pPr>
  </w:style>
  <w:style w:type="paragraph" w:customStyle="1" w:styleId="LBLBulletStyle1">
    <w:name w:val="LBL BulletStyle 1"/>
    <w:basedOn w:val="Normal"/>
    <w:link w:val="LBLBulletStyle1Char"/>
    <w:rsid w:val="00C93E59"/>
    <w:pPr>
      <w:tabs>
        <w:tab w:val="clear" w:pos="567"/>
        <w:tab w:val="num" w:pos="360"/>
        <w:tab w:val="left" w:pos="720"/>
        <w:tab w:val="left" w:pos="994"/>
      </w:tabs>
      <w:spacing w:line="320" w:lineRule="atLeast"/>
      <w:ind w:left="360" w:hanging="360"/>
    </w:pPr>
    <w:rPr>
      <w:sz w:val="24"/>
    </w:rPr>
  </w:style>
  <w:style w:type="character" w:customStyle="1" w:styleId="LBLBulletStyle1Char">
    <w:name w:val="LBL BulletStyle 1 Char"/>
    <w:basedOn w:val="DefaultParagraphFont"/>
    <w:link w:val="LBLBulletStyle1"/>
    <w:rsid w:val="00C93E59"/>
    <w:rPr>
      <w:rFonts w:eastAsia="Times New Roman"/>
      <w:sz w:val="24"/>
      <w:lang w:val="fi-FI" w:eastAsia="en-US"/>
    </w:rPr>
  </w:style>
  <w:style w:type="paragraph" w:customStyle="1" w:styleId="Text">
    <w:name w:val="Text"/>
    <w:basedOn w:val="Normal"/>
    <w:rsid w:val="00A507C8"/>
    <w:pPr>
      <w:tabs>
        <w:tab w:val="clear" w:pos="567"/>
      </w:tabs>
      <w:spacing w:after="240" w:line="312" w:lineRule="atLeast"/>
    </w:pPr>
  </w:style>
  <w:style w:type="character" w:styleId="FollowedHyperlink">
    <w:name w:val="FollowedHyperlink"/>
    <w:basedOn w:val="DefaultParagraphFont"/>
    <w:rsid w:val="006A6B3D"/>
    <w:rPr>
      <w:color w:val="800080" w:themeColor="followedHyperlink"/>
      <w:u w:val="single"/>
    </w:rPr>
  </w:style>
  <w:style w:type="paragraph" w:customStyle="1" w:styleId="BoxHeading">
    <w:name w:val="Box Heading"/>
    <w:next w:val="Normal"/>
    <w:rsid w:val="00B04542"/>
    <w:pPr>
      <w:keepNext/>
      <w:pBdr>
        <w:top w:val="single" w:sz="4" w:space="1" w:color="auto"/>
        <w:left w:val="single" w:sz="4" w:space="4" w:color="auto"/>
        <w:bottom w:val="single" w:sz="4" w:space="1" w:color="auto"/>
        <w:right w:val="single" w:sz="4" w:space="4" w:color="auto"/>
      </w:pBdr>
      <w:tabs>
        <w:tab w:val="left" w:pos="567"/>
      </w:tabs>
      <w:outlineLvl w:val="0"/>
    </w:pPr>
    <w:rPr>
      <w:rFonts w:ascii="Times New Roman Bold" w:eastAsia="Times New Roman" w:hAnsi="Times New Roman Bold"/>
      <w:b/>
      <w:caps/>
      <w:sz w:val="22"/>
      <w:szCs w:val="22"/>
      <w:lang w:val="en-US"/>
    </w:rPr>
  </w:style>
  <w:style w:type="character" w:customStyle="1" w:styleId="Mention1">
    <w:name w:val="Mention1"/>
    <w:basedOn w:val="DefaultParagraphFont"/>
    <w:uiPriority w:val="99"/>
    <w:semiHidden/>
    <w:unhideWhenUsed/>
    <w:rsid w:val="007B7AE7"/>
    <w:rPr>
      <w:color w:val="2B579A"/>
      <w:shd w:val="clear" w:color="auto" w:fill="E6E6E6"/>
    </w:rPr>
  </w:style>
  <w:style w:type="paragraph" w:customStyle="1" w:styleId="Textbox">
    <w:name w:val="Text box"/>
    <w:basedOn w:val="Normal"/>
    <w:qFormat/>
    <w:rsid w:val="000C5A6B"/>
    <w:pPr>
      <w:tabs>
        <w:tab w:val="clear" w:pos="567"/>
      </w:tabs>
      <w:spacing w:line="240" w:lineRule="auto"/>
    </w:pPr>
    <w:rPr>
      <w:rFonts w:eastAsiaTheme="minorHAnsi" w:cstheme="minorBidi"/>
      <w:szCs w:val="22"/>
      <w:lang w:val="en-GB"/>
    </w:rPr>
  </w:style>
  <w:style w:type="character" w:customStyle="1" w:styleId="tlid-translation">
    <w:name w:val="tlid-translation"/>
    <w:basedOn w:val="DefaultParagraphFont"/>
    <w:rsid w:val="00C1452B"/>
  </w:style>
  <w:style w:type="character" w:customStyle="1" w:styleId="duo-def2">
    <w:name w:val="duo-def2"/>
    <w:basedOn w:val="DefaultParagraphFont"/>
    <w:rsid w:val="00EE0690"/>
    <w:rPr>
      <w:vanish w:val="0"/>
      <w:webHidden w:val="0"/>
      <w:specVanish w:val="0"/>
    </w:rPr>
  </w:style>
  <w:style w:type="paragraph" w:customStyle="1" w:styleId="Dnex1">
    <w:name w:val="Dnex1"/>
    <w:basedOn w:val="Normal"/>
    <w:qFormat/>
    <w:rsid w:val="00786150"/>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vanish/>
      <w:szCs w:val="24"/>
      <w:lang w:val="bg-BG"/>
    </w:rPr>
  </w:style>
  <w:style w:type="character" w:styleId="UnresolvedMention">
    <w:name w:val="Unresolved Mention"/>
    <w:basedOn w:val="DefaultParagraphFont"/>
    <w:uiPriority w:val="99"/>
    <w:semiHidden/>
    <w:unhideWhenUsed/>
    <w:rsid w:val="00142A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91797">
      <w:bodyDiv w:val="1"/>
      <w:marLeft w:val="0"/>
      <w:marRight w:val="0"/>
      <w:marTop w:val="0"/>
      <w:marBottom w:val="0"/>
      <w:divBdr>
        <w:top w:val="none" w:sz="0" w:space="0" w:color="auto"/>
        <w:left w:val="none" w:sz="0" w:space="0" w:color="auto"/>
        <w:bottom w:val="none" w:sz="0" w:space="0" w:color="auto"/>
        <w:right w:val="none" w:sz="0" w:space="0" w:color="auto"/>
      </w:divBdr>
    </w:div>
    <w:div w:id="65350273">
      <w:bodyDiv w:val="1"/>
      <w:marLeft w:val="0"/>
      <w:marRight w:val="0"/>
      <w:marTop w:val="0"/>
      <w:marBottom w:val="0"/>
      <w:divBdr>
        <w:top w:val="none" w:sz="0" w:space="0" w:color="auto"/>
        <w:left w:val="none" w:sz="0" w:space="0" w:color="auto"/>
        <w:bottom w:val="none" w:sz="0" w:space="0" w:color="auto"/>
        <w:right w:val="none" w:sz="0" w:space="0" w:color="auto"/>
      </w:divBdr>
    </w:div>
    <w:div w:id="82453881">
      <w:bodyDiv w:val="1"/>
      <w:marLeft w:val="0"/>
      <w:marRight w:val="0"/>
      <w:marTop w:val="0"/>
      <w:marBottom w:val="0"/>
      <w:divBdr>
        <w:top w:val="none" w:sz="0" w:space="0" w:color="auto"/>
        <w:left w:val="none" w:sz="0" w:space="0" w:color="auto"/>
        <w:bottom w:val="none" w:sz="0" w:space="0" w:color="auto"/>
        <w:right w:val="none" w:sz="0" w:space="0" w:color="auto"/>
      </w:divBdr>
    </w:div>
    <w:div w:id="167140063">
      <w:bodyDiv w:val="1"/>
      <w:marLeft w:val="0"/>
      <w:marRight w:val="0"/>
      <w:marTop w:val="0"/>
      <w:marBottom w:val="0"/>
      <w:divBdr>
        <w:top w:val="none" w:sz="0" w:space="0" w:color="auto"/>
        <w:left w:val="none" w:sz="0" w:space="0" w:color="auto"/>
        <w:bottom w:val="none" w:sz="0" w:space="0" w:color="auto"/>
        <w:right w:val="none" w:sz="0" w:space="0" w:color="auto"/>
      </w:divBdr>
    </w:div>
    <w:div w:id="197282191">
      <w:bodyDiv w:val="1"/>
      <w:marLeft w:val="0"/>
      <w:marRight w:val="0"/>
      <w:marTop w:val="0"/>
      <w:marBottom w:val="0"/>
      <w:divBdr>
        <w:top w:val="none" w:sz="0" w:space="0" w:color="auto"/>
        <w:left w:val="none" w:sz="0" w:space="0" w:color="auto"/>
        <w:bottom w:val="none" w:sz="0" w:space="0" w:color="auto"/>
        <w:right w:val="none" w:sz="0" w:space="0" w:color="auto"/>
      </w:divBdr>
    </w:div>
    <w:div w:id="201094702">
      <w:bodyDiv w:val="1"/>
      <w:marLeft w:val="0"/>
      <w:marRight w:val="0"/>
      <w:marTop w:val="0"/>
      <w:marBottom w:val="0"/>
      <w:divBdr>
        <w:top w:val="none" w:sz="0" w:space="0" w:color="auto"/>
        <w:left w:val="none" w:sz="0" w:space="0" w:color="auto"/>
        <w:bottom w:val="none" w:sz="0" w:space="0" w:color="auto"/>
        <w:right w:val="none" w:sz="0" w:space="0" w:color="auto"/>
      </w:divBdr>
    </w:div>
    <w:div w:id="247734547">
      <w:bodyDiv w:val="1"/>
      <w:marLeft w:val="0"/>
      <w:marRight w:val="0"/>
      <w:marTop w:val="0"/>
      <w:marBottom w:val="0"/>
      <w:divBdr>
        <w:top w:val="none" w:sz="0" w:space="0" w:color="auto"/>
        <w:left w:val="none" w:sz="0" w:space="0" w:color="auto"/>
        <w:bottom w:val="none" w:sz="0" w:space="0" w:color="auto"/>
        <w:right w:val="none" w:sz="0" w:space="0" w:color="auto"/>
      </w:divBdr>
    </w:div>
    <w:div w:id="263463828">
      <w:bodyDiv w:val="1"/>
      <w:marLeft w:val="0"/>
      <w:marRight w:val="0"/>
      <w:marTop w:val="0"/>
      <w:marBottom w:val="0"/>
      <w:divBdr>
        <w:top w:val="none" w:sz="0" w:space="0" w:color="auto"/>
        <w:left w:val="none" w:sz="0" w:space="0" w:color="auto"/>
        <w:bottom w:val="none" w:sz="0" w:space="0" w:color="auto"/>
        <w:right w:val="none" w:sz="0" w:space="0" w:color="auto"/>
      </w:divBdr>
    </w:div>
    <w:div w:id="335308138">
      <w:bodyDiv w:val="1"/>
      <w:marLeft w:val="0"/>
      <w:marRight w:val="0"/>
      <w:marTop w:val="0"/>
      <w:marBottom w:val="0"/>
      <w:divBdr>
        <w:top w:val="none" w:sz="0" w:space="0" w:color="auto"/>
        <w:left w:val="none" w:sz="0" w:space="0" w:color="auto"/>
        <w:bottom w:val="none" w:sz="0" w:space="0" w:color="auto"/>
        <w:right w:val="none" w:sz="0" w:space="0" w:color="auto"/>
      </w:divBdr>
    </w:div>
    <w:div w:id="336808934">
      <w:bodyDiv w:val="1"/>
      <w:marLeft w:val="0"/>
      <w:marRight w:val="0"/>
      <w:marTop w:val="0"/>
      <w:marBottom w:val="0"/>
      <w:divBdr>
        <w:top w:val="none" w:sz="0" w:space="0" w:color="auto"/>
        <w:left w:val="none" w:sz="0" w:space="0" w:color="auto"/>
        <w:bottom w:val="none" w:sz="0" w:space="0" w:color="auto"/>
        <w:right w:val="none" w:sz="0" w:space="0" w:color="auto"/>
      </w:divBdr>
    </w:div>
    <w:div w:id="337195477">
      <w:bodyDiv w:val="1"/>
      <w:marLeft w:val="0"/>
      <w:marRight w:val="0"/>
      <w:marTop w:val="0"/>
      <w:marBottom w:val="0"/>
      <w:divBdr>
        <w:top w:val="none" w:sz="0" w:space="0" w:color="auto"/>
        <w:left w:val="none" w:sz="0" w:space="0" w:color="auto"/>
        <w:bottom w:val="none" w:sz="0" w:space="0" w:color="auto"/>
        <w:right w:val="none" w:sz="0" w:space="0" w:color="auto"/>
      </w:divBdr>
    </w:div>
    <w:div w:id="472335473">
      <w:bodyDiv w:val="1"/>
      <w:marLeft w:val="0"/>
      <w:marRight w:val="0"/>
      <w:marTop w:val="0"/>
      <w:marBottom w:val="0"/>
      <w:divBdr>
        <w:top w:val="none" w:sz="0" w:space="0" w:color="auto"/>
        <w:left w:val="none" w:sz="0" w:space="0" w:color="auto"/>
        <w:bottom w:val="none" w:sz="0" w:space="0" w:color="auto"/>
        <w:right w:val="none" w:sz="0" w:space="0" w:color="auto"/>
      </w:divBdr>
    </w:div>
    <w:div w:id="478502566">
      <w:bodyDiv w:val="1"/>
      <w:marLeft w:val="0"/>
      <w:marRight w:val="0"/>
      <w:marTop w:val="0"/>
      <w:marBottom w:val="0"/>
      <w:divBdr>
        <w:top w:val="none" w:sz="0" w:space="0" w:color="auto"/>
        <w:left w:val="none" w:sz="0" w:space="0" w:color="auto"/>
        <w:bottom w:val="none" w:sz="0" w:space="0" w:color="auto"/>
        <w:right w:val="none" w:sz="0" w:space="0" w:color="auto"/>
      </w:divBdr>
    </w:div>
    <w:div w:id="545143241">
      <w:bodyDiv w:val="1"/>
      <w:marLeft w:val="0"/>
      <w:marRight w:val="0"/>
      <w:marTop w:val="0"/>
      <w:marBottom w:val="0"/>
      <w:divBdr>
        <w:top w:val="none" w:sz="0" w:space="0" w:color="auto"/>
        <w:left w:val="none" w:sz="0" w:space="0" w:color="auto"/>
        <w:bottom w:val="none" w:sz="0" w:space="0" w:color="auto"/>
        <w:right w:val="none" w:sz="0" w:space="0" w:color="auto"/>
      </w:divBdr>
    </w:div>
    <w:div w:id="736171319">
      <w:bodyDiv w:val="1"/>
      <w:marLeft w:val="0"/>
      <w:marRight w:val="0"/>
      <w:marTop w:val="0"/>
      <w:marBottom w:val="0"/>
      <w:divBdr>
        <w:top w:val="none" w:sz="0" w:space="0" w:color="auto"/>
        <w:left w:val="none" w:sz="0" w:space="0" w:color="auto"/>
        <w:bottom w:val="none" w:sz="0" w:space="0" w:color="auto"/>
        <w:right w:val="none" w:sz="0" w:space="0" w:color="auto"/>
      </w:divBdr>
    </w:div>
    <w:div w:id="999579093">
      <w:bodyDiv w:val="1"/>
      <w:marLeft w:val="0"/>
      <w:marRight w:val="0"/>
      <w:marTop w:val="0"/>
      <w:marBottom w:val="0"/>
      <w:divBdr>
        <w:top w:val="none" w:sz="0" w:space="0" w:color="auto"/>
        <w:left w:val="none" w:sz="0" w:space="0" w:color="auto"/>
        <w:bottom w:val="none" w:sz="0" w:space="0" w:color="auto"/>
        <w:right w:val="none" w:sz="0" w:space="0" w:color="auto"/>
      </w:divBdr>
    </w:div>
    <w:div w:id="1093164272">
      <w:bodyDiv w:val="1"/>
      <w:marLeft w:val="0"/>
      <w:marRight w:val="0"/>
      <w:marTop w:val="0"/>
      <w:marBottom w:val="0"/>
      <w:divBdr>
        <w:top w:val="none" w:sz="0" w:space="0" w:color="auto"/>
        <w:left w:val="none" w:sz="0" w:space="0" w:color="auto"/>
        <w:bottom w:val="none" w:sz="0" w:space="0" w:color="auto"/>
        <w:right w:val="none" w:sz="0" w:space="0" w:color="auto"/>
      </w:divBdr>
    </w:div>
    <w:div w:id="1187714386">
      <w:bodyDiv w:val="1"/>
      <w:marLeft w:val="0"/>
      <w:marRight w:val="0"/>
      <w:marTop w:val="0"/>
      <w:marBottom w:val="0"/>
      <w:divBdr>
        <w:top w:val="none" w:sz="0" w:space="0" w:color="auto"/>
        <w:left w:val="none" w:sz="0" w:space="0" w:color="auto"/>
        <w:bottom w:val="none" w:sz="0" w:space="0" w:color="auto"/>
        <w:right w:val="none" w:sz="0" w:space="0" w:color="auto"/>
      </w:divBdr>
    </w:div>
    <w:div w:id="1191145342">
      <w:bodyDiv w:val="1"/>
      <w:marLeft w:val="0"/>
      <w:marRight w:val="0"/>
      <w:marTop w:val="0"/>
      <w:marBottom w:val="0"/>
      <w:divBdr>
        <w:top w:val="none" w:sz="0" w:space="0" w:color="auto"/>
        <w:left w:val="none" w:sz="0" w:space="0" w:color="auto"/>
        <w:bottom w:val="none" w:sz="0" w:space="0" w:color="auto"/>
        <w:right w:val="none" w:sz="0" w:space="0" w:color="auto"/>
      </w:divBdr>
    </w:div>
    <w:div w:id="1245409115">
      <w:bodyDiv w:val="1"/>
      <w:marLeft w:val="0"/>
      <w:marRight w:val="0"/>
      <w:marTop w:val="0"/>
      <w:marBottom w:val="0"/>
      <w:divBdr>
        <w:top w:val="none" w:sz="0" w:space="0" w:color="auto"/>
        <w:left w:val="none" w:sz="0" w:space="0" w:color="auto"/>
        <w:bottom w:val="none" w:sz="0" w:space="0" w:color="auto"/>
        <w:right w:val="none" w:sz="0" w:space="0" w:color="auto"/>
      </w:divBdr>
    </w:div>
    <w:div w:id="1320814782">
      <w:bodyDiv w:val="1"/>
      <w:marLeft w:val="0"/>
      <w:marRight w:val="0"/>
      <w:marTop w:val="0"/>
      <w:marBottom w:val="0"/>
      <w:divBdr>
        <w:top w:val="none" w:sz="0" w:space="0" w:color="auto"/>
        <w:left w:val="none" w:sz="0" w:space="0" w:color="auto"/>
        <w:bottom w:val="none" w:sz="0" w:space="0" w:color="auto"/>
        <w:right w:val="none" w:sz="0" w:space="0" w:color="auto"/>
      </w:divBdr>
    </w:div>
    <w:div w:id="1361970646">
      <w:bodyDiv w:val="1"/>
      <w:marLeft w:val="0"/>
      <w:marRight w:val="0"/>
      <w:marTop w:val="0"/>
      <w:marBottom w:val="0"/>
      <w:divBdr>
        <w:top w:val="none" w:sz="0" w:space="0" w:color="auto"/>
        <w:left w:val="none" w:sz="0" w:space="0" w:color="auto"/>
        <w:bottom w:val="none" w:sz="0" w:space="0" w:color="auto"/>
        <w:right w:val="none" w:sz="0" w:space="0" w:color="auto"/>
      </w:divBdr>
    </w:div>
    <w:div w:id="1465932059">
      <w:bodyDiv w:val="1"/>
      <w:marLeft w:val="0"/>
      <w:marRight w:val="0"/>
      <w:marTop w:val="0"/>
      <w:marBottom w:val="0"/>
      <w:divBdr>
        <w:top w:val="none" w:sz="0" w:space="0" w:color="auto"/>
        <w:left w:val="none" w:sz="0" w:space="0" w:color="auto"/>
        <w:bottom w:val="none" w:sz="0" w:space="0" w:color="auto"/>
        <w:right w:val="none" w:sz="0" w:space="0" w:color="auto"/>
      </w:divBdr>
    </w:div>
    <w:div w:id="1476609050">
      <w:bodyDiv w:val="1"/>
      <w:marLeft w:val="0"/>
      <w:marRight w:val="0"/>
      <w:marTop w:val="0"/>
      <w:marBottom w:val="0"/>
      <w:divBdr>
        <w:top w:val="none" w:sz="0" w:space="0" w:color="auto"/>
        <w:left w:val="none" w:sz="0" w:space="0" w:color="auto"/>
        <w:bottom w:val="none" w:sz="0" w:space="0" w:color="auto"/>
        <w:right w:val="none" w:sz="0" w:space="0" w:color="auto"/>
      </w:divBdr>
    </w:div>
    <w:div w:id="1833831532">
      <w:bodyDiv w:val="1"/>
      <w:marLeft w:val="0"/>
      <w:marRight w:val="0"/>
      <w:marTop w:val="0"/>
      <w:marBottom w:val="0"/>
      <w:divBdr>
        <w:top w:val="none" w:sz="0" w:space="0" w:color="auto"/>
        <w:left w:val="none" w:sz="0" w:space="0" w:color="auto"/>
        <w:bottom w:val="none" w:sz="0" w:space="0" w:color="auto"/>
        <w:right w:val="none" w:sz="0" w:space="0" w:color="auto"/>
      </w:divBdr>
    </w:div>
    <w:div w:id="1987124412">
      <w:bodyDiv w:val="1"/>
      <w:marLeft w:val="0"/>
      <w:marRight w:val="0"/>
      <w:marTop w:val="0"/>
      <w:marBottom w:val="0"/>
      <w:divBdr>
        <w:top w:val="none" w:sz="0" w:space="0" w:color="auto"/>
        <w:left w:val="none" w:sz="0" w:space="0" w:color="auto"/>
        <w:bottom w:val="none" w:sz="0" w:space="0" w:color="auto"/>
        <w:right w:val="none" w:sz="0" w:space="0" w:color="auto"/>
      </w:divBdr>
    </w:div>
    <w:div w:id="2002849542">
      <w:bodyDiv w:val="1"/>
      <w:marLeft w:val="0"/>
      <w:marRight w:val="0"/>
      <w:marTop w:val="0"/>
      <w:marBottom w:val="0"/>
      <w:divBdr>
        <w:top w:val="none" w:sz="0" w:space="0" w:color="auto"/>
        <w:left w:val="none" w:sz="0" w:space="0" w:color="auto"/>
        <w:bottom w:val="none" w:sz="0" w:space="0" w:color="auto"/>
        <w:right w:val="none" w:sz="0" w:space="0" w:color="auto"/>
      </w:divBdr>
    </w:div>
    <w:div w:id="2027167288">
      <w:bodyDiv w:val="1"/>
      <w:marLeft w:val="0"/>
      <w:marRight w:val="0"/>
      <w:marTop w:val="0"/>
      <w:marBottom w:val="0"/>
      <w:divBdr>
        <w:top w:val="none" w:sz="0" w:space="0" w:color="auto"/>
        <w:left w:val="none" w:sz="0" w:space="0" w:color="auto"/>
        <w:bottom w:val="none" w:sz="0" w:space="0" w:color="auto"/>
        <w:right w:val="none" w:sz="0" w:space="0" w:color="auto"/>
      </w:divBdr>
    </w:div>
    <w:div w:id="2078743264">
      <w:bodyDiv w:val="1"/>
      <w:marLeft w:val="0"/>
      <w:marRight w:val="0"/>
      <w:marTop w:val="0"/>
      <w:marBottom w:val="0"/>
      <w:divBdr>
        <w:top w:val="none" w:sz="0" w:space="0" w:color="auto"/>
        <w:left w:val="none" w:sz="0" w:space="0" w:color="auto"/>
        <w:bottom w:val="none" w:sz="0" w:space="0" w:color="auto"/>
        <w:right w:val="none" w:sz="0" w:space="0" w:color="auto"/>
      </w:divBdr>
    </w:div>
    <w:div w:id="209612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 TargetMode="External"/><Relationship Id="rId18" Type="http://schemas.openxmlformats.org/officeDocument/2006/relationships/image" Target="media/image4.pn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trelegy-ellipta"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footer" Target="footer1.xml"/><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customXml" Target="../customXml/item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image" Target="media/image8.png"/><Relationship Id="rId27" Type="http://schemas.openxmlformats.org/officeDocument/2006/relationships/theme" Target="theme/theme1.xml"/><Relationship Id="rId30" Type="http://schemas.openxmlformats.org/officeDocument/2006/relationships/customXml" Target="../customXml/item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EMADOC-1700519818-3143061</_dlc_DocId>
    <_dlc_DocIdUrl xmlns="a034c160-bfb7-45f5-8632-2eb7e0508071">
      <Url>https://euema.sharepoint.com/sites/CRM/_layouts/15/DocIdRedir.aspx?ID=EMADOC-1700519818-3143061</Url>
      <Description>EMADOC-1700519818-3143061</Description>
    </_dlc_DocIdUrl>
  </documentManagement>
</p:properties>
</file>

<file path=customXml/itemProps1.xml><?xml version="1.0" encoding="utf-8"?>
<ds:datastoreItem xmlns:ds="http://schemas.openxmlformats.org/officeDocument/2006/customXml" ds:itemID="{9BC3F98E-56B4-4AD7-9843-05BC53657643}">
  <ds:schemaRefs>
    <ds:schemaRef ds:uri="http://schemas.openxmlformats.org/officeDocument/2006/bibliography"/>
  </ds:schemaRefs>
</ds:datastoreItem>
</file>

<file path=customXml/itemProps2.xml><?xml version="1.0" encoding="utf-8"?>
<ds:datastoreItem xmlns:ds="http://schemas.openxmlformats.org/officeDocument/2006/customXml" ds:itemID="{DF9A18FF-65A1-4EAC-B5C5-FBABB305A43C}">
  <ds:schemaRefs>
    <ds:schemaRef ds:uri="http://schemas.openxmlformats.org/officeDocument/2006/bibliography"/>
  </ds:schemaRefs>
</ds:datastoreItem>
</file>

<file path=customXml/itemProps3.xml><?xml version="1.0" encoding="utf-8"?>
<ds:datastoreItem xmlns:ds="http://schemas.openxmlformats.org/officeDocument/2006/customXml" ds:itemID="{24BB8BBC-2507-4806-A883-8E72F35DA4D4}">
  <ds:schemaRefs>
    <ds:schemaRef ds:uri="http://schemas.openxmlformats.org/officeDocument/2006/bibliography"/>
  </ds:schemaRefs>
</ds:datastoreItem>
</file>

<file path=customXml/itemProps4.xml><?xml version="1.0" encoding="utf-8"?>
<ds:datastoreItem xmlns:ds="http://schemas.openxmlformats.org/officeDocument/2006/customXml" ds:itemID="{7B11D09D-CB58-4F44-8274-B2803D40BB17}">
  <ds:schemaRefs>
    <ds:schemaRef ds:uri="http://schemas.openxmlformats.org/officeDocument/2006/bibliography"/>
  </ds:schemaRefs>
</ds:datastoreItem>
</file>

<file path=customXml/itemProps5.xml><?xml version="1.0" encoding="utf-8"?>
<ds:datastoreItem xmlns:ds="http://schemas.openxmlformats.org/officeDocument/2006/customXml" ds:itemID="{47F2AB40-0D24-4823-87C4-D585290C4014}"/>
</file>

<file path=customXml/itemProps6.xml><?xml version="1.0" encoding="utf-8"?>
<ds:datastoreItem xmlns:ds="http://schemas.openxmlformats.org/officeDocument/2006/customXml" ds:itemID="{AF5CA503-5FFF-498C-B2D9-6948247E9D7B}"/>
</file>

<file path=customXml/itemProps7.xml><?xml version="1.0" encoding="utf-8"?>
<ds:datastoreItem xmlns:ds="http://schemas.openxmlformats.org/officeDocument/2006/customXml" ds:itemID="{991CA132-C243-48A9-8BC3-405D4949CF2D}"/>
</file>

<file path=customXml/itemProps8.xml><?xml version="1.0" encoding="utf-8"?>
<ds:datastoreItem xmlns:ds="http://schemas.openxmlformats.org/officeDocument/2006/customXml" ds:itemID="{A3614941-011A-4766-A41F-F825CE7172F2}"/>
</file>

<file path=docMetadata/LabelInfo.xml><?xml version="1.0" encoding="utf-8"?>
<clbl:labelList xmlns:clbl="http://schemas.microsoft.com/office/2020/mipLabelMetadata">
  <clbl:label id="{0df3522f-8c42-44b0-bea3-7f162a60ea50}" enabled="1" method="Standard" siteId="{63982aff-fb6c-4c22-973b-70e4acfb63e6}" removed="0"/>
</clbl:labelList>
</file>

<file path=docProps/app.xml><?xml version="1.0" encoding="utf-8"?>
<Properties xmlns="http://schemas.openxmlformats.org/officeDocument/2006/extended-properties" xmlns:vt="http://schemas.openxmlformats.org/officeDocument/2006/docPropsVTypes">
  <Template>Normal</Template>
  <TotalTime>0</TotalTime>
  <Pages>45</Pages>
  <Words>13606</Words>
  <Characters>77555</Characters>
  <Application>Microsoft Office Word</Application>
  <DocSecurity>0</DocSecurity>
  <Lines>646</Lines>
  <Paragraphs>181</Paragraphs>
  <ScaleCrop>false</ScaleCrop>
  <Company/>
  <LinksUpToDate>false</LinksUpToDate>
  <CharactersWithSpaces>90980</CharactersWithSpaces>
  <SharedDoc>false</SharedDoc>
  <HLinks>
    <vt:vector size="12" baseType="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Trelegy Ellipta, : EPAR- Product information-tracked changes</dc:title>
  <dc:subject>EPAR</dc:subject>
  <dc:creator>CHMP</dc:creator>
  <cp:keywords>Trelegy Ellipta, INN-fluticasone furoate/umeclidinium bromide/vilanterol</cp:keywords>
  <cp:lastModifiedBy/>
  <cp:revision>1</cp:revision>
  <dcterms:created xsi:type="dcterms:W3CDTF">2026-04-24T15:14:00Z</dcterms:created>
  <dcterms:modified xsi:type="dcterms:W3CDTF">2026-04-24T15:14:00Z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31980f2d-909e-4d7e-a67b-c424420feaf7</vt:lpwstr>
  </property>
</Properties>
</file>